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people.xml" ContentType="application/vnd.openxmlformats-officedocument.wordprocessingml.peop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405BE" w14:textId="23B68955" w:rsidR="004B657A" w:rsidRDefault="004B657A">
      <w:pPr>
        <w:rPr>
          <w:b/>
        </w:rPr>
      </w:pPr>
      <w:r>
        <w:rPr>
          <w:noProof/>
        </w:rPr>
        <w:drawing>
          <wp:inline distT="0" distB="0" distL="0" distR="0" wp14:anchorId="488F2CEF" wp14:editId="7C6DEE50">
            <wp:extent cx="5943600" cy="7694295"/>
            <wp:effectExtent l="0" t="0" r="0" b="1905"/>
            <wp:docPr id="1893125533"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125533" name="Picture 1" descr="A picture containing text&#10;&#10;Description automatically generated"/>
                    <pic:cNvPicPr/>
                  </pic:nvPicPr>
                  <pic:blipFill>
                    <a:blip r:embed="rId8"/>
                    <a:stretch>
                      <a:fillRect/>
                    </a:stretch>
                  </pic:blipFill>
                  <pic:spPr>
                    <a:xfrm>
                      <a:off x="0" y="0"/>
                      <a:ext cx="5943600" cy="7694295"/>
                    </a:xfrm>
                    <a:prstGeom prst="rect">
                      <a:avLst/>
                    </a:prstGeom>
                  </pic:spPr>
                </pic:pic>
              </a:graphicData>
            </a:graphic>
          </wp:inline>
        </w:drawing>
      </w:r>
    </w:p>
    <w:p w14:paraId="0F6BF732" w14:textId="77777777" w:rsidR="00371AE1" w:rsidRDefault="00371AE1">
      <w:pPr>
        <w:rPr>
          <w:b/>
        </w:rPr>
      </w:pPr>
      <w:r>
        <w:rPr>
          <w:b/>
        </w:rPr>
        <w:br w:type="page"/>
      </w:r>
    </w:p>
    <w:p w14:paraId="5D4ED950" w14:textId="54EC7C5E" w:rsidR="003C304B" w:rsidRPr="008F7AAB" w:rsidRDefault="00CC0500" w:rsidP="007B21D7">
      <w:pPr>
        <w:jc w:val="center"/>
        <w:rPr>
          <w:b/>
          <w:color w:val="FF0000"/>
        </w:rPr>
      </w:pPr>
      <w:r w:rsidRPr="001742F8">
        <w:rPr>
          <w:b/>
        </w:rPr>
        <w:lastRenderedPageBreak/>
        <w:t>INDICE</w:t>
      </w:r>
    </w:p>
    <w:bookmarkStart w:id="3" w:name="_Toc35084944" w:displacedByCustomXml="next"/>
    <w:bookmarkStart w:id="4" w:name="_Toc410988048" w:displacedByCustomXml="next"/>
    <w:sdt>
      <w:sdtPr>
        <w:rPr>
          <w:rFonts w:ascii="Times New Roman" w:hAnsi="Times New Roman"/>
          <w:b w:val="0"/>
          <w:bCs w:val="0"/>
          <w:color w:val="auto"/>
          <w:sz w:val="24"/>
          <w:szCs w:val="24"/>
        </w:rPr>
        <w:id w:val="1820916787"/>
        <w:docPartObj>
          <w:docPartGallery w:val="Table of Contents"/>
          <w:docPartUnique/>
        </w:docPartObj>
      </w:sdtPr>
      <w:sdtEndPr>
        <w:rPr>
          <w:noProof/>
        </w:rPr>
      </w:sdtEndPr>
      <w:sdtContent>
        <w:p w14:paraId="0B8E81EF" w14:textId="5E3CBED8" w:rsidR="00207AD5" w:rsidRDefault="00207AD5">
          <w:pPr>
            <w:pStyle w:val="TOCHeading"/>
            <w:spacing w:before="0"/>
            <w:pPrChange w:id="5" w:author="Francisco Miguel Sánchez Angulo" w:date="2023-06-20T15:54:00Z">
              <w:pPr>
                <w:pStyle w:val="TOCHeading"/>
              </w:pPr>
            </w:pPrChange>
          </w:pPr>
        </w:p>
        <w:p w14:paraId="575EC573" w14:textId="649BEA0A" w:rsidR="001A113D" w:rsidRDefault="00207AD5" w:rsidP="007A2B4A">
          <w:pPr>
            <w:pStyle w:val="TOC1"/>
            <w:rPr>
              <w:ins w:id="6" w:author="Francisco Miguel Sánchez Angulo" w:date="2023-06-20T16:43:00Z"/>
              <w:rFonts w:asciiTheme="minorHAnsi" w:eastAsiaTheme="minorEastAsia" w:hAnsiTheme="minorHAnsi" w:cstheme="minorBidi"/>
              <w:sz w:val="22"/>
              <w:szCs w:val="22"/>
              <w:lang w:eastAsia="es-DO"/>
            </w:rPr>
          </w:pPr>
          <w:r>
            <w:fldChar w:fldCharType="begin"/>
          </w:r>
          <w:r>
            <w:instrText xml:space="preserve"> TOC \o "1-3" \h \z \u </w:instrText>
          </w:r>
          <w:r>
            <w:fldChar w:fldCharType="separate"/>
          </w:r>
          <w:ins w:id="7" w:author="Francisco Miguel Sánchez Angulo" w:date="2023-06-20T16:43:00Z">
            <w:r w:rsidR="001A113D" w:rsidRPr="002373C2">
              <w:rPr>
                <w:rStyle w:val="Hyperlink"/>
              </w:rPr>
              <w:fldChar w:fldCharType="begin"/>
            </w:r>
            <w:r w:rsidR="001A113D" w:rsidRPr="002373C2">
              <w:rPr>
                <w:rStyle w:val="Hyperlink"/>
              </w:rPr>
              <w:instrText xml:space="preserve"> </w:instrText>
            </w:r>
            <w:r w:rsidR="001A113D">
              <w:instrText>HYPERLINK \l "_Toc138171845"</w:instrText>
            </w:r>
            <w:r w:rsidR="001A113D" w:rsidRPr="002373C2">
              <w:rPr>
                <w:rStyle w:val="Hyperlink"/>
              </w:rPr>
              <w:instrText xml:space="preserve"> </w:instrText>
            </w:r>
          </w:ins>
          <w:ins w:id="8" w:author="Francisco Miguel Sánchez Angulo" w:date="2023-06-21T09:55:00Z">
            <w:r w:rsidR="007A2B4A" w:rsidRPr="002373C2">
              <w:rPr>
                <w:rStyle w:val="Hyperlink"/>
              </w:rPr>
            </w:r>
          </w:ins>
          <w:ins w:id="9" w:author="Francisco Miguel Sánchez Angulo" w:date="2023-06-20T16:43:00Z">
            <w:r w:rsidR="001A113D" w:rsidRPr="002373C2">
              <w:rPr>
                <w:rStyle w:val="Hyperlink"/>
              </w:rPr>
              <w:fldChar w:fldCharType="separate"/>
            </w:r>
            <w:r w:rsidR="001A113D" w:rsidRPr="002373C2">
              <w:rPr>
                <w:rStyle w:val="Hyperlink"/>
              </w:rPr>
              <w:t>I.</w:t>
            </w:r>
            <w:r w:rsidR="001A113D">
              <w:rPr>
                <w:rFonts w:asciiTheme="minorHAnsi" w:eastAsiaTheme="minorEastAsia" w:hAnsiTheme="minorHAnsi" w:cstheme="minorBidi"/>
                <w:sz w:val="22"/>
                <w:szCs w:val="22"/>
                <w:lang w:eastAsia="es-DO"/>
              </w:rPr>
              <w:tab/>
            </w:r>
            <w:r w:rsidR="001A113D" w:rsidRPr="002373C2">
              <w:rPr>
                <w:rStyle w:val="Hyperlink"/>
              </w:rPr>
              <w:t>INTRODUCCIÓN</w:t>
            </w:r>
            <w:r w:rsidR="001A113D">
              <w:rPr>
                <w:webHidden/>
              </w:rPr>
              <w:tab/>
            </w:r>
            <w:r w:rsidR="001A113D">
              <w:rPr>
                <w:webHidden/>
              </w:rPr>
              <w:fldChar w:fldCharType="begin"/>
            </w:r>
            <w:r w:rsidR="001A113D">
              <w:rPr>
                <w:webHidden/>
              </w:rPr>
              <w:instrText xml:space="preserve"> PAGEREF _Toc138171845 \h </w:instrText>
            </w:r>
          </w:ins>
          <w:r w:rsidR="001A113D">
            <w:rPr>
              <w:webHidden/>
            </w:rPr>
          </w:r>
          <w:r w:rsidR="001A113D">
            <w:rPr>
              <w:webHidden/>
            </w:rPr>
            <w:fldChar w:fldCharType="separate"/>
          </w:r>
          <w:ins w:id="10" w:author="Francisco Miguel Sánchez Angulo" w:date="2023-06-21T10:17:00Z">
            <w:r w:rsidR="008F76A5">
              <w:rPr>
                <w:webHidden/>
              </w:rPr>
              <w:t>10</w:t>
            </w:r>
          </w:ins>
          <w:ins w:id="11" w:author="Francisco Miguel Sánchez Angulo" w:date="2023-06-20T16:43:00Z">
            <w:r w:rsidR="001A113D">
              <w:rPr>
                <w:webHidden/>
              </w:rPr>
              <w:fldChar w:fldCharType="end"/>
            </w:r>
            <w:r w:rsidR="001A113D" w:rsidRPr="002373C2">
              <w:rPr>
                <w:rStyle w:val="Hyperlink"/>
              </w:rPr>
              <w:fldChar w:fldCharType="end"/>
            </w:r>
          </w:ins>
        </w:p>
        <w:p w14:paraId="69C9B35A" w14:textId="624B2E36" w:rsidR="001A113D" w:rsidRDefault="001A113D" w:rsidP="007A2B4A">
          <w:pPr>
            <w:pStyle w:val="TOC1"/>
            <w:rPr>
              <w:ins w:id="12" w:author="Francisco Miguel Sánchez Angulo" w:date="2023-06-20T16:43:00Z"/>
              <w:rFonts w:asciiTheme="minorHAnsi" w:eastAsiaTheme="minorEastAsia" w:hAnsiTheme="minorHAnsi" w:cstheme="minorBidi"/>
              <w:sz w:val="22"/>
              <w:szCs w:val="22"/>
              <w:lang w:eastAsia="es-DO"/>
            </w:rPr>
          </w:pPr>
          <w:ins w:id="13" w:author="Francisco Miguel Sánchez Angulo" w:date="2023-06-20T16:43:00Z">
            <w:r w:rsidRPr="002373C2">
              <w:rPr>
                <w:rStyle w:val="Hyperlink"/>
              </w:rPr>
              <w:fldChar w:fldCharType="begin"/>
            </w:r>
            <w:r w:rsidRPr="002373C2">
              <w:rPr>
                <w:rStyle w:val="Hyperlink"/>
              </w:rPr>
              <w:instrText xml:space="preserve"> </w:instrText>
            </w:r>
            <w:r>
              <w:instrText>HYPERLINK \l "_Toc138171846"</w:instrText>
            </w:r>
            <w:r w:rsidRPr="002373C2">
              <w:rPr>
                <w:rStyle w:val="Hyperlink"/>
              </w:rPr>
              <w:instrText xml:space="preserve"> </w:instrText>
            </w:r>
          </w:ins>
          <w:ins w:id="14" w:author="Francisco Miguel Sánchez Angulo" w:date="2023-06-21T09:55:00Z">
            <w:r w:rsidR="007A2B4A" w:rsidRPr="002373C2">
              <w:rPr>
                <w:rStyle w:val="Hyperlink"/>
              </w:rPr>
            </w:r>
          </w:ins>
          <w:ins w:id="15" w:author="Francisco Miguel Sánchez Angulo" w:date="2023-06-20T16:43:00Z">
            <w:r w:rsidRPr="002373C2">
              <w:rPr>
                <w:rStyle w:val="Hyperlink"/>
              </w:rPr>
              <w:fldChar w:fldCharType="separate"/>
            </w:r>
            <w:r w:rsidRPr="002373C2">
              <w:rPr>
                <w:rStyle w:val="Hyperlink"/>
              </w:rPr>
              <w:t>II. DESCRIPCION DEL PROYECTO</w:t>
            </w:r>
            <w:r>
              <w:rPr>
                <w:webHidden/>
              </w:rPr>
              <w:tab/>
            </w:r>
            <w:r>
              <w:rPr>
                <w:webHidden/>
              </w:rPr>
              <w:fldChar w:fldCharType="begin"/>
            </w:r>
            <w:r>
              <w:rPr>
                <w:webHidden/>
              </w:rPr>
              <w:instrText xml:space="preserve"> PAGEREF _Toc138171846 \h </w:instrText>
            </w:r>
          </w:ins>
          <w:r>
            <w:rPr>
              <w:webHidden/>
            </w:rPr>
          </w:r>
          <w:r>
            <w:rPr>
              <w:webHidden/>
            </w:rPr>
            <w:fldChar w:fldCharType="separate"/>
          </w:r>
          <w:ins w:id="16" w:author="Francisco Miguel Sánchez Angulo" w:date="2023-06-21T10:17:00Z">
            <w:r w:rsidR="008F76A5">
              <w:rPr>
                <w:webHidden/>
              </w:rPr>
              <w:t>11</w:t>
            </w:r>
          </w:ins>
          <w:ins w:id="17" w:author="Francisco Miguel Sánchez Angulo" w:date="2023-06-20T16:43:00Z">
            <w:r>
              <w:rPr>
                <w:webHidden/>
              </w:rPr>
              <w:fldChar w:fldCharType="end"/>
            </w:r>
            <w:r w:rsidRPr="002373C2">
              <w:rPr>
                <w:rStyle w:val="Hyperlink"/>
              </w:rPr>
              <w:fldChar w:fldCharType="end"/>
            </w:r>
          </w:ins>
        </w:p>
        <w:p w14:paraId="79F27715" w14:textId="12C6E844" w:rsidR="001A113D" w:rsidRDefault="001A113D" w:rsidP="00E476A5">
          <w:pPr>
            <w:pStyle w:val="TOC2"/>
            <w:rPr>
              <w:ins w:id="18" w:author="Francisco Miguel Sánchez Angulo" w:date="2023-06-20T16:43:00Z"/>
              <w:rFonts w:asciiTheme="minorHAnsi" w:eastAsiaTheme="minorEastAsia" w:hAnsiTheme="minorHAnsi" w:cstheme="minorBidi"/>
              <w:noProof/>
              <w:sz w:val="22"/>
              <w:szCs w:val="22"/>
              <w:lang w:eastAsia="es-DO"/>
            </w:rPr>
          </w:pPr>
          <w:ins w:id="1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"_Toc138171847"</w:instrText>
            </w:r>
            <w:r w:rsidRPr="002373C2">
              <w:rPr>
                <w:rStyle w:val="Hyperlink"/>
                <w:noProof/>
              </w:rPr>
              <w:instrText xml:space="preserve"> </w:instrText>
            </w:r>
          </w:ins>
          <w:ins w:id="20" w:author="Francisco Miguel Sánchez Angulo" w:date="2023-06-21T09:55:00Z">
            <w:r w:rsidR="007A2B4A" w:rsidRPr="002373C2">
              <w:rPr>
                <w:rStyle w:val="Hyperlink"/>
                <w:noProof/>
              </w:rPr>
            </w:r>
          </w:ins>
          <w:ins w:id="21" w:author="Francisco Miguel Sánchez Angulo" w:date="2023-06-20T16:43:00Z">
            <w:r w:rsidRPr="002373C2">
              <w:rPr>
                <w:rStyle w:val="Hyperlink"/>
                <w:noProof/>
              </w:rPr>
              <w:fldChar w:fldCharType="separate"/>
            </w:r>
            <w:r w:rsidRPr="002373C2">
              <w:rPr>
                <w:rStyle w:val="Hyperlink"/>
                <w:noProof/>
              </w:rPr>
              <w:t>2.1.- Presentación del Proyecto</w:t>
            </w:r>
            <w:r>
              <w:rPr>
                <w:noProof/>
                <w:webHidden/>
              </w:rPr>
              <w:tab/>
            </w:r>
            <w:r>
              <w:rPr>
                <w:noProof/>
                <w:webHidden/>
              </w:rPr>
              <w:fldChar w:fldCharType="begin"/>
            </w:r>
            <w:r>
              <w:rPr>
                <w:noProof/>
                <w:webHidden/>
              </w:rPr>
              <w:instrText xml:space="preserve"> PAGEREF _Toc138171847 \h </w:instrText>
            </w:r>
          </w:ins>
          <w:r>
            <w:rPr>
              <w:noProof/>
              <w:webHidden/>
            </w:rPr>
          </w:r>
          <w:r>
            <w:rPr>
              <w:noProof/>
              <w:webHidden/>
            </w:rPr>
            <w:fldChar w:fldCharType="separate"/>
          </w:r>
          <w:ins w:id="22" w:author="Francisco Miguel Sánchez Angulo" w:date="2023-06-21T10:17:00Z">
            <w:r w:rsidR="008F76A5">
              <w:rPr>
                <w:noProof/>
                <w:webHidden/>
              </w:rPr>
              <w:t>11</w:t>
            </w:r>
          </w:ins>
          <w:ins w:id="23" w:author="Francisco Miguel Sánchez Angulo" w:date="2023-06-20T16:43:00Z">
            <w:r>
              <w:rPr>
                <w:noProof/>
                <w:webHidden/>
              </w:rPr>
              <w:fldChar w:fldCharType="end"/>
            </w:r>
            <w:r w:rsidRPr="002373C2">
              <w:rPr>
                <w:rStyle w:val="Hyperlink"/>
                <w:noProof/>
              </w:rPr>
              <w:fldChar w:fldCharType="end"/>
            </w:r>
          </w:ins>
        </w:p>
        <w:p w14:paraId="65CF5657" w14:textId="09F55843" w:rsidR="001A113D" w:rsidRDefault="001A113D" w:rsidP="00E476A5">
          <w:pPr>
            <w:pStyle w:val="TOC2"/>
            <w:rPr>
              <w:ins w:id="24" w:author="Francisco Miguel Sánchez Angulo" w:date="2023-06-20T16:43:00Z"/>
              <w:rFonts w:asciiTheme="minorHAnsi" w:eastAsiaTheme="minorEastAsia" w:hAnsiTheme="minorHAnsi" w:cstheme="minorBidi"/>
              <w:noProof/>
              <w:sz w:val="22"/>
              <w:szCs w:val="22"/>
              <w:lang w:eastAsia="es-DO"/>
            </w:rPr>
          </w:pPr>
          <w:ins w:id="2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"_Toc138171848"</w:instrText>
            </w:r>
            <w:r w:rsidRPr="002373C2">
              <w:rPr>
                <w:rStyle w:val="Hyperlink"/>
                <w:noProof/>
              </w:rPr>
              <w:instrText xml:space="preserve"> </w:instrText>
            </w:r>
          </w:ins>
          <w:ins w:id="26" w:author="Francisco Miguel Sánchez Angulo" w:date="2023-06-21T09:55:00Z">
            <w:r w:rsidR="007A2B4A" w:rsidRPr="002373C2">
              <w:rPr>
                <w:rStyle w:val="Hyperlink"/>
                <w:noProof/>
              </w:rPr>
            </w:r>
          </w:ins>
          <w:ins w:id="27" w:author="Francisco Miguel Sánchez Angulo" w:date="2023-06-20T16:43:00Z">
            <w:r w:rsidRPr="002373C2">
              <w:rPr>
                <w:rStyle w:val="Hyperlink"/>
                <w:noProof/>
              </w:rPr>
              <w:fldChar w:fldCharType="separate"/>
            </w:r>
            <w:r w:rsidRPr="002373C2">
              <w:rPr>
                <w:rStyle w:val="Hyperlink"/>
                <w:noProof/>
                <w:kern w:val="32"/>
              </w:rPr>
              <w:t>2.1.1.- Nombre del proyecto</w:t>
            </w:r>
            <w:r>
              <w:rPr>
                <w:noProof/>
                <w:webHidden/>
              </w:rPr>
              <w:tab/>
            </w:r>
            <w:r>
              <w:rPr>
                <w:noProof/>
                <w:webHidden/>
              </w:rPr>
              <w:fldChar w:fldCharType="begin"/>
            </w:r>
            <w:r>
              <w:rPr>
                <w:noProof/>
                <w:webHidden/>
              </w:rPr>
              <w:instrText xml:space="preserve"> PAGEREF _Toc138171848 \h </w:instrText>
            </w:r>
          </w:ins>
          <w:r>
            <w:rPr>
              <w:noProof/>
              <w:webHidden/>
            </w:rPr>
          </w:r>
          <w:r>
            <w:rPr>
              <w:noProof/>
              <w:webHidden/>
            </w:rPr>
            <w:fldChar w:fldCharType="separate"/>
          </w:r>
          <w:ins w:id="28" w:author="Francisco Miguel Sánchez Angulo" w:date="2023-06-21T10:17:00Z">
            <w:r w:rsidR="008F76A5">
              <w:rPr>
                <w:noProof/>
                <w:webHidden/>
              </w:rPr>
              <w:t>11</w:t>
            </w:r>
          </w:ins>
          <w:ins w:id="29" w:author="Francisco Miguel Sánchez Angulo" w:date="2023-06-20T16:43:00Z">
            <w:r>
              <w:rPr>
                <w:noProof/>
                <w:webHidden/>
              </w:rPr>
              <w:fldChar w:fldCharType="end"/>
            </w:r>
            <w:r w:rsidRPr="002373C2">
              <w:rPr>
                <w:rStyle w:val="Hyperlink"/>
                <w:noProof/>
              </w:rPr>
              <w:fldChar w:fldCharType="end"/>
            </w:r>
          </w:ins>
        </w:p>
        <w:p w14:paraId="5E302F3B" w14:textId="6FC05174" w:rsidR="001A113D" w:rsidRDefault="001A113D" w:rsidP="007A2B4A">
          <w:pPr>
            <w:pStyle w:val="TOC3"/>
            <w:rPr>
              <w:ins w:id="30" w:author="Francisco Miguel Sánchez Angulo" w:date="2023-06-20T16:43:00Z"/>
              <w:rFonts w:asciiTheme="minorHAnsi" w:eastAsiaTheme="minorEastAsia" w:hAnsiTheme="minorHAnsi" w:cstheme="minorBidi"/>
              <w:noProof/>
              <w:sz w:val="22"/>
              <w:szCs w:val="22"/>
              <w:lang w:eastAsia="es-DO"/>
            </w:rPr>
          </w:pPr>
          <w:ins w:id="3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"_Toc138171849"</w:instrText>
            </w:r>
            <w:r w:rsidRPr="002373C2">
              <w:rPr>
                <w:rStyle w:val="Hyperlink"/>
                <w:noProof/>
              </w:rPr>
              <w:instrText xml:space="preserve"> </w:instrText>
            </w:r>
          </w:ins>
          <w:ins w:id="32" w:author="Francisco Miguel Sánchez Angulo" w:date="2023-06-21T09:55:00Z">
            <w:r w:rsidR="007A2B4A" w:rsidRPr="002373C2">
              <w:rPr>
                <w:rStyle w:val="Hyperlink"/>
                <w:noProof/>
              </w:rPr>
            </w:r>
          </w:ins>
          <w:ins w:id="33" w:author="Francisco Miguel Sánchez Angulo" w:date="2023-06-20T16:43:00Z">
            <w:r w:rsidRPr="002373C2">
              <w:rPr>
                <w:rStyle w:val="Hyperlink"/>
                <w:noProof/>
              </w:rPr>
              <w:fldChar w:fldCharType="separate"/>
            </w:r>
            <w:r w:rsidRPr="002373C2">
              <w:rPr>
                <w:rStyle w:val="Hyperlink"/>
                <w:noProof/>
                <w:kern w:val="32"/>
              </w:rPr>
              <w:t>2.1.2.- Objetivos y naturaleza</w:t>
            </w:r>
            <w:r>
              <w:rPr>
                <w:noProof/>
                <w:webHidden/>
              </w:rPr>
              <w:tab/>
            </w:r>
            <w:r>
              <w:rPr>
                <w:noProof/>
                <w:webHidden/>
              </w:rPr>
              <w:fldChar w:fldCharType="begin"/>
            </w:r>
            <w:r>
              <w:rPr>
                <w:noProof/>
                <w:webHidden/>
              </w:rPr>
              <w:instrText xml:space="preserve"> PAGEREF _Toc138171849 \h </w:instrText>
            </w:r>
          </w:ins>
          <w:r>
            <w:rPr>
              <w:noProof/>
              <w:webHidden/>
            </w:rPr>
          </w:r>
          <w:r>
            <w:rPr>
              <w:noProof/>
              <w:webHidden/>
            </w:rPr>
            <w:fldChar w:fldCharType="separate"/>
          </w:r>
          <w:ins w:id="34" w:author="Francisco Miguel Sánchez Angulo" w:date="2023-06-21T10:17:00Z">
            <w:r w:rsidR="008F76A5">
              <w:rPr>
                <w:noProof/>
                <w:webHidden/>
              </w:rPr>
              <w:t>11</w:t>
            </w:r>
          </w:ins>
          <w:ins w:id="35" w:author="Francisco Miguel Sánchez Angulo" w:date="2023-06-20T16:43:00Z">
            <w:r>
              <w:rPr>
                <w:noProof/>
                <w:webHidden/>
              </w:rPr>
              <w:fldChar w:fldCharType="end"/>
            </w:r>
            <w:r w:rsidRPr="002373C2">
              <w:rPr>
                <w:rStyle w:val="Hyperlink"/>
                <w:noProof/>
              </w:rPr>
              <w:fldChar w:fldCharType="end"/>
            </w:r>
          </w:ins>
        </w:p>
        <w:p w14:paraId="7990CC49" w14:textId="21006EC5" w:rsidR="001A113D" w:rsidRDefault="001A113D" w:rsidP="007A2B4A">
          <w:pPr>
            <w:pStyle w:val="TOC3"/>
            <w:rPr>
              <w:ins w:id="36" w:author="Francisco Miguel Sánchez Angulo" w:date="2023-06-20T16:43:00Z"/>
              <w:rFonts w:asciiTheme="minorHAnsi" w:eastAsiaTheme="minorEastAsia" w:hAnsiTheme="minorHAnsi" w:cstheme="minorBidi"/>
              <w:noProof/>
              <w:sz w:val="22"/>
              <w:szCs w:val="22"/>
              <w:lang w:eastAsia="es-DO"/>
            </w:rPr>
          </w:pPr>
          <w:ins w:id="3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"_Toc138171850"</w:instrText>
            </w:r>
            <w:r w:rsidRPr="002373C2">
              <w:rPr>
                <w:rStyle w:val="Hyperlink"/>
                <w:noProof/>
              </w:rPr>
              <w:instrText xml:space="preserve"> </w:instrText>
            </w:r>
          </w:ins>
          <w:ins w:id="38" w:author="Francisco Miguel Sánchez Angulo" w:date="2023-06-21T09:55:00Z">
            <w:r w:rsidR="007A2B4A" w:rsidRPr="002373C2">
              <w:rPr>
                <w:rStyle w:val="Hyperlink"/>
                <w:noProof/>
              </w:rPr>
            </w:r>
          </w:ins>
          <w:ins w:id="39" w:author="Francisco Miguel Sánchez Angulo" w:date="2023-06-20T16:43:00Z">
            <w:r w:rsidRPr="002373C2">
              <w:rPr>
                <w:rStyle w:val="Hyperlink"/>
                <w:noProof/>
              </w:rPr>
              <w:fldChar w:fldCharType="separate"/>
            </w:r>
            <w:r w:rsidRPr="002373C2">
              <w:rPr>
                <w:rStyle w:val="Hyperlink"/>
                <w:noProof/>
              </w:rPr>
              <w:t>2.1.3.- Datos personales promotor y representante legal del proyecto</w:t>
            </w:r>
            <w:r>
              <w:rPr>
                <w:noProof/>
                <w:webHidden/>
              </w:rPr>
              <w:tab/>
            </w:r>
            <w:r>
              <w:rPr>
                <w:noProof/>
                <w:webHidden/>
              </w:rPr>
              <w:fldChar w:fldCharType="begin"/>
            </w:r>
            <w:r>
              <w:rPr>
                <w:noProof/>
                <w:webHidden/>
              </w:rPr>
              <w:instrText xml:space="preserve"> PAGEREF _Toc138171850 \h </w:instrText>
            </w:r>
          </w:ins>
          <w:r>
            <w:rPr>
              <w:noProof/>
              <w:webHidden/>
            </w:rPr>
          </w:r>
          <w:r>
            <w:rPr>
              <w:noProof/>
              <w:webHidden/>
            </w:rPr>
            <w:fldChar w:fldCharType="separate"/>
          </w:r>
          <w:ins w:id="40" w:author="Francisco Miguel Sánchez Angulo" w:date="2023-06-21T10:17:00Z">
            <w:r w:rsidR="008F76A5">
              <w:rPr>
                <w:noProof/>
                <w:webHidden/>
              </w:rPr>
              <w:t>11</w:t>
            </w:r>
          </w:ins>
          <w:ins w:id="41" w:author="Francisco Miguel Sánchez Angulo" w:date="2023-06-20T16:43:00Z">
            <w:r>
              <w:rPr>
                <w:noProof/>
                <w:webHidden/>
              </w:rPr>
              <w:fldChar w:fldCharType="end"/>
            </w:r>
            <w:r w:rsidRPr="002373C2">
              <w:rPr>
                <w:rStyle w:val="Hyperlink"/>
                <w:noProof/>
              </w:rPr>
              <w:fldChar w:fldCharType="end"/>
            </w:r>
          </w:ins>
        </w:p>
        <w:p w14:paraId="42FA1544" w14:textId="0BB7DB8A" w:rsidR="001A113D" w:rsidRDefault="001A113D" w:rsidP="007A2B4A">
          <w:pPr>
            <w:pStyle w:val="TOC3"/>
            <w:rPr>
              <w:ins w:id="42" w:author="Francisco Miguel Sánchez Angulo" w:date="2023-06-20T16:43:00Z"/>
              <w:rFonts w:asciiTheme="minorHAnsi" w:eastAsiaTheme="minorEastAsia" w:hAnsiTheme="minorHAnsi" w:cstheme="minorBidi"/>
              <w:noProof/>
              <w:sz w:val="22"/>
              <w:szCs w:val="22"/>
              <w:lang w:eastAsia="es-DO"/>
            </w:rPr>
          </w:pPr>
          <w:ins w:id="4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"_Toc138171851"</w:instrText>
            </w:r>
            <w:r w:rsidRPr="002373C2">
              <w:rPr>
                <w:rStyle w:val="Hyperlink"/>
                <w:noProof/>
              </w:rPr>
              <w:instrText xml:space="preserve"> </w:instrText>
            </w:r>
          </w:ins>
          <w:ins w:id="44" w:author="Francisco Miguel Sánchez Angulo" w:date="2023-06-21T09:55:00Z">
            <w:r w:rsidR="007A2B4A" w:rsidRPr="002373C2">
              <w:rPr>
                <w:rStyle w:val="Hyperlink"/>
                <w:noProof/>
              </w:rPr>
            </w:r>
          </w:ins>
          <w:ins w:id="45" w:author="Francisco Miguel Sánchez Angulo" w:date="2023-06-20T16:43:00Z">
            <w:r w:rsidRPr="002373C2">
              <w:rPr>
                <w:rStyle w:val="Hyperlink"/>
                <w:noProof/>
              </w:rPr>
              <w:fldChar w:fldCharType="separate"/>
            </w:r>
            <w:r w:rsidRPr="002373C2">
              <w:rPr>
                <w:rStyle w:val="Hyperlink"/>
                <w:noProof/>
              </w:rPr>
              <w:t>2.1.4.- Antecedentes, justificación e importancia</w:t>
            </w:r>
            <w:r>
              <w:rPr>
                <w:noProof/>
                <w:webHidden/>
              </w:rPr>
              <w:tab/>
            </w:r>
            <w:r>
              <w:rPr>
                <w:noProof/>
                <w:webHidden/>
              </w:rPr>
              <w:fldChar w:fldCharType="begin"/>
            </w:r>
            <w:r>
              <w:rPr>
                <w:noProof/>
                <w:webHidden/>
              </w:rPr>
              <w:instrText xml:space="preserve"> PAGEREF _Toc138171851 \h </w:instrText>
            </w:r>
          </w:ins>
          <w:r>
            <w:rPr>
              <w:noProof/>
              <w:webHidden/>
            </w:rPr>
          </w:r>
          <w:r>
            <w:rPr>
              <w:noProof/>
              <w:webHidden/>
            </w:rPr>
            <w:fldChar w:fldCharType="separate"/>
          </w:r>
          <w:ins w:id="46" w:author="Francisco Miguel Sánchez Angulo" w:date="2023-06-21T10:17:00Z">
            <w:r w:rsidR="008F76A5">
              <w:rPr>
                <w:noProof/>
                <w:webHidden/>
              </w:rPr>
              <w:t>12</w:t>
            </w:r>
          </w:ins>
          <w:ins w:id="47" w:author="Francisco Miguel Sánchez Angulo" w:date="2023-06-20T16:43:00Z">
            <w:r>
              <w:rPr>
                <w:noProof/>
                <w:webHidden/>
              </w:rPr>
              <w:fldChar w:fldCharType="end"/>
            </w:r>
            <w:r w:rsidRPr="002373C2">
              <w:rPr>
                <w:rStyle w:val="Hyperlink"/>
                <w:noProof/>
              </w:rPr>
              <w:fldChar w:fldCharType="end"/>
            </w:r>
          </w:ins>
        </w:p>
        <w:p w14:paraId="0F0E9837" w14:textId="421E668A" w:rsidR="001A113D" w:rsidRDefault="001A113D" w:rsidP="007A2B4A">
          <w:pPr>
            <w:pStyle w:val="TOC3"/>
            <w:rPr>
              <w:ins w:id="48" w:author="Francisco Miguel Sánchez Angulo" w:date="2023-06-20T16:43:00Z"/>
              <w:rFonts w:asciiTheme="minorHAnsi" w:eastAsiaTheme="minorEastAsia" w:hAnsiTheme="minorHAnsi" w:cstheme="minorBidi"/>
              <w:noProof/>
              <w:sz w:val="22"/>
              <w:szCs w:val="22"/>
              <w:lang w:eastAsia="es-DO"/>
            </w:rPr>
          </w:pPr>
          <w:ins w:id="4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"_Toc138171852"</w:instrText>
            </w:r>
            <w:r w:rsidRPr="002373C2">
              <w:rPr>
                <w:rStyle w:val="Hyperlink"/>
                <w:noProof/>
              </w:rPr>
              <w:instrText xml:space="preserve"> </w:instrText>
            </w:r>
          </w:ins>
          <w:ins w:id="50" w:author="Francisco Miguel Sánchez Angulo" w:date="2023-06-21T09:55:00Z">
            <w:r w:rsidR="007A2B4A" w:rsidRPr="002373C2">
              <w:rPr>
                <w:rStyle w:val="Hyperlink"/>
                <w:noProof/>
              </w:rPr>
            </w:r>
          </w:ins>
          <w:ins w:id="51" w:author="Francisco Miguel Sánchez Angulo" w:date="2023-06-20T16:43:00Z">
            <w:r w:rsidRPr="002373C2">
              <w:rPr>
                <w:rStyle w:val="Hyperlink"/>
                <w:noProof/>
              </w:rPr>
              <w:fldChar w:fldCharType="separate"/>
            </w:r>
            <w:r w:rsidRPr="002373C2">
              <w:rPr>
                <w:rStyle w:val="Hyperlink"/>
                <w:noProof/>
              </w:rPr>
              <w:t>2.1.5.- Ubicación del proyecto</w:t>
            </w:r>
            <w:r>
              <w:rPr>
                <w:noProof/>
                <w:webHidden/>
              </w:rPr>
              <w:tab/>
            </w:r>
            <w:r>
              <w:rPr>
                <w:noProof/>
                <w:webHidden/>
              </w:rPr>
              <w:fldChar w:fldCharType="begin"/>
            </w:r>
            <w:r>
              <w:rPr>
                <w:noProof/>
                <w:webHidden/>
              </w:rPr>
              <w:instrText xml:space="preserve"> PAGEREF _Toc138171852 \h </w:instrText>
            </w:r>
          </w:ins>
          <w:r>
            <w:rPr>
              <w:noProof/>
              <w:webHidden/>
            </w:rPr>
          </w:r>
          <w:r>
            <w:rPr>
              <w:noProof/>
              <w:webHidden/>
            </w:rPr>
            <w:fldChar w:fldCharType="separate"/>
          </w:r>
          <w:ins w:id="52" w:author="Francisco Miguel Sánchez Angulo" w:date="2023-06-21T10:17:00Z">
            <w:r w:rsidR="008F76A5">
              <w:rPr>
                <w:noProof/>
                <w:webHidden/>
              </w:rPr>
              <w:t>13</w:t>
            </w:r>
          </w:ins>
          <w:ins w:id="53" w:author="Francisco Miguel Sánchez Angulo" w:date="2023-06-20T16:43:00Z">
            <w:r>
              <w:rPr>
                <w:noProof/>
                <w:webHidden/>
              </w:rPr>
              <w:fldChar w:fldCharType="end"/>
            </w:r>
            <w:r w:rsidRPr="002373C2">
              <w:rPr>
                <w:rStyle w:val="Hyperlink"/>
                <w:noProof/>
              </w:rPr>
              <w:fldChar w:fldCharType="end"/>
            </w:r>
          </w:ins>
        </w:p>
        <w:p w14:paraId="00556AD5" w14:textId="64F82A3D" w:rsidR="001A113D" w:rsidRDefault="001A113D" w:rsidP="007A2B4A">
          <w:pPr>
            <w:pStyle w:val="TOC3"/>
            <w:rPr>
              <w:ins w:id="54" w:author="Francisco Miguel Sánchez Angulo" w:date="2023-06-20T16:43:00Z"/>
              <w:rFonts w:asciiTheme="minorHAnsi" w:eastAsiaTheme="minorEastAsia" w:hAnsiTheme="minorHAnsi" w:cstheme="minorBidi"/>
              <w:noProof/>
              <w:sz w:val="22"/>
              <w:szCs w:val="22"/>
              <w:lang w:eastAsia="es-DO"/>
            </w:rPr>
          </w:pPr>
          <w:ins w:id="5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"_Toc138171857"</w:instrText>
            </w:r>
            <w:r w:rsidRPr="002373C2">
              <w:rPr>
                <w:rStyle w:val="Hyperlink"/>
                <w:noProof/>
              </w:rPr>
              <w:instrText xml:space="preserve"> </w:instrText>
            </w:r>
          </w:ins>
          <w:ins w:id="56" w:author="Francisco Miguel Sánchez Angulo" w:date="2023-06-21T09:55:00Z">
            <w:r w:rsidR="007A2B4A" w:rsidRPr="002373C2">
              <w:rPr>
                <w:rStyle w:val="Hyperlink"/>
                <w:noProof/>
              </w:rPr>
            </w:r>
          </w:ins>
          <w:ins w:id="57" w:author="Francisco Miguel Sánchez Angulo" w:date="2023-06-20T16:43:00Z">
            <w:r w:rsidRPr="002373C2">
              <w:rPr>
                <w:rStyle w:val="Hyperlink"/>
                <w:noProof/>
              </w:rPr>
              <w:fldChar w:fldCharType="separate"/>
            </w:r>
            <w:r w:rsidRPr="002373C2">
              <w:rPr>
                <w:rStyle w:val="Hyperlink"/>
                <w:noProof/>
              </w:rPr>
              <w:t>2.1.6.- Localización geográfica en mapa topográfico esc. 1: 50,000</w:t>
            </w:r>
            <w:r>
              <w:rPr>
                <w:noProof/>
                <w:webHidden/>
              </w:rPr>
              <w:tab/>
            </w:r>
            <w:r>
              <w:rPr>
                <w:noProof/>
                <w:webHidden/>
              </w:rPr>
              <w:fldChar w:fldCharType="begin"/>
            </w:r>
            <w:r>
              <w:rPr>
                <w:noProof/>
                <w:webHidden/>
              </w:rPr>
              <w:instrText xml:space="preserve"> PAGEREF _Toc138171857 \h </w:instrText>
            </w:r>
          </w:ins>
          <w:r>
            <w:rPr>
              <w:noProof/>
              <w:webHidden/>
            </w:rPr>
          </w:r>
          <w:r>
            <w:rPr>
              <w:noProof/>
              <w:webHidden/>
            </w:rPr>
            <w:fldChar w:fldCharType="separate"/>
          </w:r>
          <w:ins w:id="58" w:author="Francisco Miguel Sánchez Angulo" w:date="2023-06-21T10:17:00Z">
            <w:r w:rsidR="008F76A5">
              <w:rPr>
                <w:noProof/>
                <w:webHidden/>
              </w:rPr>
              <w:t>17</w:t>
            </w:r>
          </w:ins>
          <w:ins w:id="59" w:author="Francisco Miguel Sánchez Angulo" w:date="2023-06-20T16:43:00Z">
            <w:r>
              <w:rPr>
                <w:noProof/>
                <w:webHidden/>
              </w:rPr>
              <w:fldChar w:fldCharType="end"/>
            </w:r>
            <w:r w:rsidRPr="002373C2">
              <w:rPr>
                <w:rStyle w:val="Hyperlink"/>
                <w:noProof/>
              </w:rPr>
              <w:fldChar w:fldCharType="end"/>
            </w:r>
          </w:ins>
        </w:p>
        <w:p w14:paraId="7FC7DEA5" w14:textId="0EC07651" w:rsidR="001A113D" w:rsidRDefault="001A113D" w:rsidP="007A2B4A">
          <w:pPr>
            <w:pStyle w:val="TOC3"/>
            <w:rPr>
              <w:ins w:id="60" w:author="Francisco Miguel Sánchez Angulo" w:date="2023-06-20T16:43:00Z"/>
              <w:rFonts w:asciiTheme="minorHAnsi" w:eastAsiaTheme="minorEastAsia" w:hAnsiTheme="minorHAnsi" w:cstheme="minorBidi"/>
              <w:noProof/>
              <w:sz w:val="22"/>
              <w:szCs w:val="22"/>
              <w:lang w:eastAsia="es-DO"/>
            </w:rPr>
          </w:pPr>
          <w:ins w:id="6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"_Toc138171859"</w:instrText>
            </w:r>
            <w:r w:rsidRPr="002373C2">
              <w:rPr>
                <w:rStyle w:val="Hyperlink"/>
                <w:noProof/>
              </w:rPr>
              <w:instrText xml:space="preserve"> </w:instrText>
            </w:r>
          </w:ins>
          <w:ins w:id="62" w:author="Francisco Miguel Sánchez Angulo" w:date="2023-06-21T09:55:00Z">
            <w:r w:rsidR="007A2B4A" w:rsidRPr="002373C2">
              <w:rPr>
                <w:rStyle w:val="Hyperlink"/>
                <w:noProof/>
              </w:rPr>
            </w:r>
          </w:ins>
          <w:ins w:id="63" w:author="Francisco Miguel Sánchez Angulo" w:date="2023-06-20T16:43:00Z">
            <w:r w:rsidRPr="002373C2">
              <w:rPr>
                <w:rStyle w:val="Hyperlink"/>
                <w:noProof/>
              </w:rPr>
              <w:fldChar w:fldCharType="separate"/>
            </w:r>
            <w:r w:rsidRPr="002373C2">
              <w:rPr>
                <w:rStyle w:val="Hyperlink"/>
                <w:noProof/>
              </w:rPr>
              <w:t>2.1.7.- Mapa catastral del proyecto con parcelas colindantes</w:t>
            </w:r>
            <w:r>
              <w:rPr>
                <w:noProof/>
                <w:webHidden/>
              </w:rPr>
              <w:tab/>
            </w:r>
            <w:r>
              <w:rPr>
                <w:noProof/>
                <w:webHidden/>
              </w:rPr>
              <w:fldChar w:fldCharType="begin"/>
            </w:r>
            <w:r>
              <w:rPr>
                <w:noProof/>
                <w:webHidden/>
              </w:rPr>
              <w:instrText xml:space="preserve"> PAGEREF _Toc138171859 \h </w:instrText>
            </w:r>
          </w:ins>
          <w:r>
            <w:rPr>
              <w:noProof/>
              <w:webHidden/>
            </w:rPr>
          </w:r>
          <w:r>
            <w:rPr>
              <w:noProof/>
              <w:webHidden/>
            </w:rPr>
            <w:fldChar w:fldCharType="separate"/>
          </w:r>
          <w:ins w:id="64" w:author="Francisco Miguel Sánchez Angulo" w:date="2023-06-21T10:17:00Z">
            <w:r w:rsidR="008F76A5">
              <w:rPr>
                <w:noProof/>
                <w:webHidden/>
              </w:rPr>
              <w:t>18</w:t>
            </w:r>
          </w:ins>
          <w:ins w:id="65" w:author="Francisco Miguel Sánchez Angulo" w:date="2023-06-20T16:43:00Z">
            <w:r>
              <w:rPr>
                <w:noProof/>
                <w:webHidden/>
              </w:rPr>
              <w:fldChar w:fldCharType="end"/>
            </w:r>
            <w:r w:rsidRPr="002373C2">
              <w:rPr>
                <w:rStyle w:val="Hyperlink"/>
                <w:noProof/>
              </w:rPr>
              <w:fldChar w:fldCharType="end"/>
            </w:r>
          </w:ins>
        </w:p>
        <w:p w14:paraId="61172F24" w14:textId="575F48AB" w:rsidR="001A113D" w:rsidRDefault="001A113D" w:rsidP="00E476A5">
          <w:pPr>
            <w:pStyle w:val="TOC2"/>
            <w:rPr>
              <w:ins w:id="66" w:author="Francisco Miguel Sánchez Angulo" w:date="2023-06-20T16:43:00Z"/>
              <w:rFonts w:asciiTheme="minorHAnsi" w:eastAsiaTheme="minorEastAsia" w:hAnsiTheme="minorHAnsi" w:cstheme="minorBidi"/>
              <w:noProof/>
              <w:sz w:val="22"/>
              <w:szCs w:val="22"/>
              <w:lang w:eastAsia="es-DO"/>
            </w:rPr>
          </w:pPr>
          <w:ins w:id="6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"_Toc138171862"</w:instrText>
            </w:r>
            <w:r w:rsidRPr="002373C2">
              <w:rPr>
                <w:rStyle w:val="Hyperlink"/>
                <w:noProof/>
              </w:rPr>
              <w:instrText xml:space="preserve"> </w:instrText>
            </w:r>
          </w:ins>
          <w:ins w:id="68" w:author="Francisco Miguel Sánchez Angulo" w:date="2023-06-21T09:55:00Z">
            <w:r w:rsidR="007A2B4A" w:rsidRPr="002373C2">
              <w:rPr>
                <w:rStyle w:val="Hyperlink"/>
                <w:noProof/>
              </w:rPr>
            </w:r>
          </w:ins>
          <w:ins w:id="69" w:author="Francisco Miguel Sánchez Angulo" w:date="2023-06-20T16:43:00Z">
            <w:r w:rsidRPr="002373C2">
              <w:rPr>
                <w:rStyle w:val="Hyperlink"/>
                <w:noProof/>
              </w:rPr>
              <w:fldChar w:fldCharType="separate"/>
            </w:r>
            <w:r w:rsidRPr="002373C2">
              <w:rPr>
                <w:rStyle w:val="Hyperlink"/>
                <w:noProof/>
              </w:rPr>
              <w:t>2.2.- Organigrama general propuesto de la empresa</w:t>
            </w:r>
            <w:r>
              <w:rPr>
                <w:noProof/>
                <w:webHidden/>
              </w:rPr>
              <w:tab/>
            </w:r>
            <w:r>
              <w:rPr>
                <w:noProof/>
                <w:webHidden/>
              </w:rPr>
              <w:fldChar w:fldCharType="begin"/>
            </w:r>
            <w:r>
              <w:rPr>
                <w:noProof/>
                <w:webHidden/>
              </w:rPr>
              <w:instrText xml:space="preserve"> PAGEREF _Toc138171862 \h </w:instrText>
            </w:r>
          </w:ins>
          <w:r>
            <w:rPr>
              <w:noProof/>
              <w:webHidden/>
            </w:rPr>
          </w:r>
          <w:r>
            <w:rPr>
              <w:noProof/>
              <w:webHidden/>
            </w:rPr>
            <w:fldChar w:fldCharType="separate"/>
          </w:r>
          <w:ins w:id="70" w:author="Francisco Miguel Sánchez Angulo" w:date="2023-06-21T10:17:00Z">
            <w:r w:rsidR="008F76A5">
              <w:rPr>
                <w:noProof/>
                <w:webHidden/>
              </w:rPr>
              <w:t>20</w:t>
            </w:r>
          </w:ins>
          <w:ins w:id="71" w:author="Francisco Miguel Sánchez Angulo" w:date="2023-06-20T16:43:00Z">
            <w:r>
              <w:rPr>
                <w:noProof/>
                <w:webHidden/>
              </w:rPr>
              <w:fldChar w:fldCharType="end"/>
            </w:r>
            <w:r w:rsidRPr="002373C2">
              <w:rPr>
                <w:rStyle w:val="Hyperlink"/>
                <w:noProof/>
              </w:rPr>
              <w:fldChar w:fldCharType="end"/>
            </w:r>
          </w:ins>
        </w:p>
        <w:p w14:paraId="259E4615" w14:textId="5AF62B0F" w:rsidR="001A113D" w:rsidRDefault="001A113D" w:rsidP="00E476A5">
          <w:pPr>
            <w:pStyle w:val="TOC2"/>
            <w:rPr>
              <w:ins w:id="72" w:author="Francisco Miguel Sánchez Angulo" w:date="2023-06-20T16:43:00Z"/>
              <w:rFonts w:asciiTheme="minorHAnsi" w:eastAsiaTheme="minorEastAsia" w:hAnsiTheme="minorHAnsi" w:cstheme="minorBidi"/>
              <w:noProof/>
              <w:sz w:val="22"/>
              <w:szCs w:val="22"/>
              <w:lang w:eastAsia="es-DO"/>
            </w:rPr>
          </w:pPr>
          <w:ins w:id="7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"_Toc138171865"</w:instrText>
            </w:r>
            <w:r w:rsidRPr="002373C2">
              <w:rPr>
                <w:rStyle w:val="Hyperlink"/>
                <w:noProof/>
              </w:rPr>
              <w:instrText xml:space="preserve"> </w:instrText>
            </w:r>
          </w:ins>
          <w:ins w:id="74" w:author="Francisco Miguel Sánchez Angulo" w:date="2023-06-21T09:55:00Z">
            <w:r w:rsidR="007A2B4A" w:rsidRPr="002373C2">
              <w:rPr>
                <w:rStyle w:val="Hyperlink"/>
                <w:noProof/>
              </w:rPr>
            </w:r>
          </w:ins>
          <w:ins w:id="75" w:author="Francisco Miguel Sánchez Angulo" w:date="2023-06-20T16:43:00Z">
            <w:r w:rsidRPr="002373C2">
              <w:rPr>
                <w:rStyle w:val="Hyperlink"/>
                <w:noProof/>
              </w:rPr>
              <w:fldChar w:fldCharType="separate"/>
            </w:r>
            <w:r w:rsidRPr="002373C2">
              <w:rPr>
                <w:rStyle w:val="Hyperlink"/>
                <w:noProof/>
              </w:rPr>
              <w:t>2.3.- Descripción de las instalaciones del proyecto</w:t>
            </w:r>
            <w:r>
              <w:rPr>
                <w:noProof/>
                <w:webHidden/>
              </w:rPr>
              <w:tab/>
            </w:r>
            <w:r>
              <w:rPr>
                <w:noProof/>
                <w:webHidden/>
              </w:rPr>
              <w:fldChar w:fldCharType="begin"/>
            </w:r>
            <w:r>
              <w:rPr>
                <w:noProof/>
                <w:webHidden/>
              </w:rPr>
              <w:instrText xml:space="preserve"> PAGEREF _Toc138171865 \h </w:instrText>
            </w:r>
          </w:ins>
          <w:r>
            <w:rPr>
              <w:noProof/>
              <w:webHidden/>
            </w:rPr>
          </w:r>
          <w:r>
            <w:rPr>
              <w:noProof/>
              <w:webHidden/>
            </w:rPr>
            <w:fldChar w:fldCharType="separate"/>
          </w:r>
          <w:ins w:id="76" w:author="Francisco Miguel Sánchez Angulo" w:date="2023-06-21T10:17:00Z">
            <w:r w:rsidR="008F76A5">
              <w:rPr>
                <w:noProof/>
                <w:webHidden/>
              </w:rPr>
              <w:t>21</w:t>
            </w:r>
          </w:ins>
          <w:ins w:id="77" w:author="Francisco Miguel Sánchez Angulo" w:date="2023-06-20T16:43:00Z">
            <w:r>
              <w:rPr>
                <w:noProof/>
                <w:webHidden/>
              </w:rPr>
              <w:fldChar w:fldCharType="end"/>
            </w:r>
            <w:r w:rsidRPr="002373C2">
              <w:rPr>
                <w:rStyle w:val="Hyperlink"/>
                <w:noProof/>
              </w:rPr>
              <w:fldChar w:fldCharType="end"/>
            </w:r>
          </w:ins>
        </w:p>
        <w:p w14:paraId="43F34994" w14:textId="6EC058FA" w:rsidR="001A113D" w:rsidRDefault="001A113D" w:rsidP="007A2B4A">
          <w:pPr>
            <w:pStyle w:val="TOC3"/>
            <w:rPr>
              <w:ins w:id="78" w:author="Francisco Miguel Sánchez Angulo" w:date="2023-06-20T16:43:00Z"/>
              <w:rFonts w:asciiTheme="minorHAnsi" w:eastAsiaTheme="minorEastAsia" w:hAnsiTheme="minorHAnsi" w:cstheme="minorBidi"/>
              <w:noProof/>
              <w:sz w:val="22"/>
              <w:szCs w:val="22"/>
              <w:lang w:eastAsia="es-DO"/>
            </w:rPr>
          </w:pPr>
          <w:ins w:id="7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"_Toc138171866"</w:instrText>
            </w:r>
            <w:r w:rsidRPr="002373C2">
              <w:rPr>
                <w:rStyle w:val="Hyperlink"/>
                <w:noProof/>
              </w:rPr>
              <w:instrText xml:space="preserve"> </w:instrText>
            </w:r>
          </w:ins>
          <w:ins w:id="80" w:author="Francisco Miguel Sánchez Angulo" w:date="2023-06-21T09:55:00Z">
            <w:r w:rsidR="007A2B4A" w:rsidRPr="002373C2">
              <w:rPr>
                <w:rStyle w:val="Hyperlink"/>
                <w:noProof/>
              </w:rPr>
            </w:r>
          </w:ins>
          <w:ins w:id="81" w:author="Francisco Miguel Sánchez Angulo" w:date="2023-06-20T16:43:00Z">
            <w:r w:rsidRPr="002373C2">
              <w:rPr>
                <w:rStyle w:val="Hyperlink"/>
                <w:noProof/>
              </w:rPr>
              <w:fldChar w:fldCharType="separate"/>
            </w:r>
            <w:r w:rsidRPr="002373C2">
              <w:rPr>
                <w:rStyle w:val="Hyperlink"/>
                <w:noProof/>
              </w:rPr>
              <w:t>2.3.1.- Generalidades</w:t>
            </w:r>
            <w:r>
              <w:rPr>
                <w:noProof/>
                <w:webHidden/>
              </w:rPr>
              <w:tab/>
            </w:r>
            <w:r>
              <w:rPr>
                <w:noProof/>
                <w:webHidden/>
              </w:rPr>
              <w:fldChar w:fldCharType="begin"/>
            </w:r>
            <w:r>
              <w:rPr>
                <w:noProof/>
                <w:webHidden/>
              </w:rPr>
              <w:instrText xml:space="preserve"> PAGEREF _Toc138171866 \h </w:instrText>
            </w:r>
          </w:ins>
          <w:r>
            <w:rPr>
              <w:noProof/>
              <w:webHidden/>
            </w:rPr>
          </w:r>
          <w:r>
            <w:rPr>
              <w:noProof/>
              <w:webHidden/>
            </w:rPr>
            <w:fldChar w:fldCharType="separate"/>
          </w:r>
          <w:ins w:id="82" w:author="Francisco Miguel Sánchez Angulo" w:date="2023-06-21T10:17:00Z">
            <w:r w:rsidR="008F76A5">
              <w:rPr>
                <w:noProof/>
                <w:webHidden/>
              </w:rPr>
              <w:t>21</w:t>
            </w:r>
          </w:ins>
          <w:ins w:id="83" w:author="Francisco Miguel Sánchez Angulo" w:date="2023-06-20T16:43:00Z">
            <w:r>
              <w:rPr>
                <w:noProof/>
                <w:webHidden/>
              </w:rPr>
              <w:fldChar w:fldCharType="end"/>
            </w:r>
            <w:r w:rsidRPr="002373C2">
              <w:rPr>
                <w:rStyle w:val="Hyperlink"/>
                <w:noProof/>
              </w:rPr>
              <w:fldChar w:fldCharType="end"/>
            </w:r>
          </w:ins>
        </w:p>
        <w:p w14:paraId="675A8436" w14:textId="18B6832B" w:rsidR="001A113D" w:rsidRDefault="001A113D" w:rsidP="007A2B4A">
          <w:pPr>
            <w:pStyle w:val="TOC3"/>
            <w:rPr>
              <w:ins w:id="84" w:author="Francisco Miguel Sánchez Angulo" w:date="2023-06-20T16:43:00Z"/>
              <w:rFonts w:asciiTheme="minorHAnsi" w:eastAsiaTheme="minorEastAsia" w:hAnsiTheme="minorHAnsi" w:cstheme="minorBidi"/>
              <w:noProof/>
              <w:sz w:val="22"/>
              <w:szCs w:val="22"/>
              <w:lang w:eastAsia="es-DO"/>
            </w:rPr>
          </w:pPr>
          <w:ins w:id="8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"_Toc138171867"</w:instrText>
            </w:r>
            <w:r w:rsidRPr="002373C2">
              <w:rPr>
                <w:rStyle w:val="Hyperlink"/>
                <w:noProof/>
              </w:rPr>
              <w:instrText xml:space="preserve"> </w:instrText>
            </w:r>
          </w:ins>
          <w:ins w:id="86" w:author="Francisco Miguel Sánchez Angulo" w:date="2023-06-21T09:55:00Z">
            <w:r w:rsidR="007A2B4A" w:rsidRPr="002373C2">
              <w:rPr>
                <w:rStyle w:val="Hyperlink"/>
                <w:noProof/>
              </w:rPr>
            </w:r>
          </w:ins>
          <w:ins w:id="87" w:author="Francisco Miguel Sánchez Angulo" w:date="2023-06-20T16:43:00Z">
            <w:r w:rsidRPr="002373C2">
              <w:rPr>
                <w:rStyle w:val="Hyperlink"/>
                <w:noProof/>
              </w:rPr>
              <w:fldChar w:fldCharType="separate"/>
            </w:r>
            <w:r w:rsidRPr="002373C2">
              <w:rPr>
                <w:rStyle w:val="Hyperlink"/>
                <w:noProof/>
              </w:rPr>
              <w:t>2.3.2.- Descripción de la instalación</w:t>
            </w:r>
            <w:r>
              <w:rPr>
                <w:noProof/>
                <w:webHidden/>
              </w:rPr>
              <w:tab/>
            </w:r>
            <w:r>
              <w:rPr>
                <w:noProof/>
                <w:webHidden/>
              </w:rPr>
              <w:fldChar w:fldCharType="begin"/>
            </w:r>
            <w:r>
              <w:rPr>
                <w:noProof/>
                <w:webHidden/>
              </w:rPr>
              <w:instrText xml:space="preserve"> PAGEREF _Toc138171867 \h </w:instrText>
            </w:r>
          </w:ins>
          <w:r>
            <w:rPr>
              <w:noProof/>
              <w:webHidden/>
            </w:rPr>
          </w:r>
          <w:r>
            <w:rPr>
              <w:noProof/>
              <w:webHidden/>
            </w:rPr>
            <w:fldChar w:fldCharType="separate"/>
          </w:r>
          <w:ins w:id="88" w:author="Francisco Miguel Sánchez Angulo" w:date="2023-06-21T10:17:00Z">
            <w:r w:rsidR="008F76A5">
              <w:rPr>
                <w:noProof/>
                <w:webHidden/>
              </w:rPr>
              <w:t>21</w:t>
            </w:r>
          </w:ins>
          <w:ins w:id="89" w:author="Francisco Miguel Sánchez Angulo" w:date="2023-06-20T16:43:00Z">
            <w:r>
              <w:rPr>
                <w:noProof/>
                <w:webHidden/>
              </w:rPr>
              <w:fldChar w:fldCharType="end"/>
            </w:r>
            <w:r w:rsidRPr="002373C2">
              <w:rPr>
                <w:rStyle w:val="Hyperlink"/>
                <w:noProof/>
              </w:rPr>
              <w:fldChar w:fldCharType="end"/>
            </w:r>
          </w:ins>
        </w:p>
        <w:p w14:paraId="05920DD3" w14:textId="2FB14CC6" w:rsidR="001A113D" w:rsidRDefault="001A113D" w:rsidP="007A2B4A">
          <w:pPr>
            <w:pStyle w:val="TOC3"/>
            <w:rPr>
              <w:ins w:id="90" w:author="Francisco Miguel Sánchez Angulo" w:date="2023-06-20T16:43:00Z"/>
              <w:rFonts w:asciiTheme="minorHAnsi" w:eastAsiaTheme="minorEastAsia" w:hAnsiTheme="minorHAnsi" w:cstheme="minorBidi"/>
              <w:noProof/>
              <w:sz w:val="22"/>
              <w:szCs w:val="22"/>
              <w:lang w:eastAsia="es-DO"/>
            </w:rPr>
          </w:pPr>
          <w:ins w:id="9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"_Toc138171869"</w:instrText>
            </w:r>
            <w:r w:rsidRPr="002373C2">
              <w:rPr>
                <w:rStyle w:val="Hyperlink"/>
                <w:noProof/>
              </w:rPr>
              <w:instrText xml:space="preserve"> </w:instrText>
            </w:r>
          </w:ins>
          <w:ins w:id="92" w:author="Francisco Miguel Sánchez Angulo" w:date="2023-06-21T09:55:00Z">
            <w:r w:rsidR="007A2B4A" w:rsidRPr="002373C2">
              <w:rPr>
                <w:rStyle w:val="Hyperlink"/>
                <w:noProof/>
              </w:rPr>
            </w:r>
          </w:ins>
          <w:ins w:id="93" w:author="Francisco Miguel Sánchez Angulo" w:date="2023-06-20T16:43:00Z">
            <w:r w:rsidRPr="002373C2">
              <w:rPr>
                <w:rStyle w:val="Hyperlink"/>
                <w:noProof/>
              </w:rPr>
              <w:fldChar w:fldCharType="separate"/>
            </w:r>
            <w:r w:rsidRPr="002373C2">
              <w:rPr>
                <w:rStyle w:val="Hyperlink"/>
                <w:noProof/>
              </w:rPr>
              <w:t>2.3.3.- Fotografías que muestran las condiciones de las instalaciones</w:t>
            </w:r>
            <w:r>
              <w:rPr>
                <w:noProof/>
                <w:webHidden/>
              </w:rPr>
              <w:tab/>
            </w:r>
            <w:r>
              <w:rPr>
                <w:noProof/>
                <w:webHidden/>
              </w:rPr>
              <w:fldChar w:fldCharType="begin"/>
            </w:r>
            <w:r>
              <w:rPr>
                <w:noProof/>
                <w:webHidden/>
              </w:rPr>
              <w:instrText xml:space="preserve"> PAGEREF _Toc138171869 \h </w:instrText>
            </w:r>
          </w:ins>
          <w:r>
            <w:rPr>
              <w:noProof/>
              <w:webHidden/>
            </w:rPr>
          </w:r>
          <w:r>
            <w:rPr>
              <w:noProof/>
              <w:webHidden/>
            </w:rPr>
            <w:fldChar w:fldCharType="separate"/>
          </w:r>
          <w:ins w:id="94" w:author="Francisco Miguel Sánchez Angulo" w:date="2023-06-21T10:17:00Z">
            <w:r w:rsidR="008F76A5">
              <w:rPr>
                <w:noProof/>
                <w:webHidden/>
              </w:rPr>
              <w:t>23</w:t>
            </w:r>
          </w:ins>
          <w:ins w:id="95" w:author="Francisco Miguel Sánchez Angulo" w:date="2023-06-20T16:43:00Z">
            <w:r>
              <w:rPr>
                <w:noProof/>
                <w:webHidden/>
              </w:rPr>
              <w:fldChar w:fldCharType="end"/>
            </w:r>
            <w:r w:rsidRPr="002373C2">
              <w:rPr>
                <w:rStyle w:val="Hyperlink"/>
                <w:noProof/>
              </w:rPr>
              <w:fldChar w:fldCharType="end"/>
            </w:r>
          </w:ins>
        </w:p>
        <w:p w14:paraId="6AB03C7C" w14:textId="5571AB50" w:rsidR="001A113D" w:rsidRDefault="001A113D" w:rsidP="00E476A5">
          <w:pPr>
            <w:pStyle w:val="TOC2"/>
            <w:rPr>
              <w:ins w:id="96" w:author="Francisco Miguel Sánchez Angulo" w:date="2023-06-20T16:43:00Z"/>
              <w:rFonts w:asciiTheme="minorHAnsi" w:eastAsiaTheme="minorEastAsia" w:hAnsiTheme="minorHAnsi" w:cstheme="minorBidi"/>
              <w:noProof/>
              <w:sz w:val="22"/>
              <w:szCs w:val="22"/>
              <w:lang w:eastAsia="es-DO"/>
            </w:rPr>
          </w:pPr>
          <w:ins w:id="9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"_Toc138171888"</w:instrText>
            </w:r>
            <w:r w:rsidRPr="002373C2">
              <w:rPr>
                <w:rStyle w:val="Hyperlink"/>
                <w:noProof/>
              </w:rPr>
              <w:instrText xml:space="preserve"> </w:instrText>
            </w:r>
          </w:ins>
          <w:ins w:id="98" w:author="Francisco Miguel Sánchez Angulo" w:date="2023-06-21T09:55:00Z">
            <w:r w:rsidR="007A2B4A" w:rsidRPr="002373C2">
              <w:rPr>
                <w:rStyle w:val="Hyperlink"/>
                <w:noProof/>
              </w:rPr>
            </w:r>
          </w:ins>
          <w:ins w:id="99" w:author="Francisco Miguel Sánchez Angulo" w:date="2023-06-20T16:43:00Z">
            <w:r w:rsidRPr="002373C2">
              <w:rPr>
                <w:rStyle w:val="Hyperlink"/>
                <w:noProof/>
              </w:rPr>
              <w:fldChar w:fldCharType="separate"/>
            </w:r>
            <w:r w:rsidRPr="002373C2">
              <w:rPr>
                <w:rStyle w:val="Hyperlink"/>
                <w:noProof/>
              </w:rPr>
              <w:t>2.4.- Descripción de las actividades y componentes de la instalación en las diferentes etapas del proyecto Caribbean Glass Industry</w:t>
            </w:r>
            <w:r>
              <w:rPr>
                <w:noProof/>
                <w:webHidden/>
              </w:rPr>
              <w:tab/>
            </w:r>
            <w:r>
              <w:rPr>
                <w:noProof/>
                <w:webHidden/>
              </w:rPr>
              <w:fldChar w:fldCharType="begin"/>
            </w:r>
            <w:r>
              <w:rPr>
                <w:noProof/>
                <w:webHidden/>
              </w:rPr>
              <w:instrText xml:space="preserve"> PAGEREF _Toc138171888 \h </w:instrText>
            </w:r>
          </w:ins>
          <w:r>
            <w:rPr>
              <w:noProof/>
              <w:webHidden/>
            </w:rPr>
          </w:r>
          <w:r>
            <w:rPr>
              <w:noProof/>
              <w:webHidden/>
            </w:rPr>
            <w:fldChar w:fldCharType="separate"/>
          </w:r>
          <w:ins w:id="100" w:author="Francisco Miguel Sánchez Angulo" w:date="2023-06-21T10:17:00Z">
            <w:r w:rsidR="008F76A5">
              <w:rPr>
                <w:noProof/>
                <w:webHidden/>
              </w:rPr>
              <w:t>33</w:t>
            </w:r>
          </w:ins>
          <w:ins w:id="101" w:author="Francisco Miguel Sánchez Angulo" w:date="2023-06-20T16:43:00Z">
            <w:r>
              <w:rPr>
                <w:noProof/>
                <w:webHidden/>
              </w:rPr>
              <w:fldChar w:fldCharType="end"/>
            </w:r>
            <w:r w:rsidRPr="002373C2">
              <w:rPr>
                <w:rStyle w:val="Hyperlink"/>
                <w:noProof/>
              </w:rPr>
              <w:fldChar w:fldCharType="end"/>
            </w:r>
          </w:ins>
        </w:p>
        <w:p w14:paraId="060D5018" w14:textId="3CC76A70" w:rsidR="001A113D" w:rsidRDefault="001A113D" w:rsidP="007A2B4A">
          <w:pPr>
            <w:pStyle w:val="TOC3"/>
            <w:rPr>
              <w:ins w:id="102" w:author="Francisco Miguel Sánchez Angulo" w:date="2023-06-20T16:43:00Z"/>
              <w:rFonts w:asciiTheme="minorHAnsi" w:eastAsiaTheme="minorEastAsia" w:hAnsiTheme="minorHAnsi" w:cstheme="minorBidi"/>
              <w:noProof/>
              <w:sz w:val="22"/>
              <w:szCs w:val="22"/>
              <w:lang w:eastAsia="es-DO"/>
            </w:rPr>
          </w:pPr>
          <w:ins w:id="10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"_Toc138171889"</w:instrText>
            </w:r>
            <w:r w:rsidRPr="002373C2">
              <w:rPr>
                <w:rStyle w:val="Hyperlink"/>
                <w:noProof/>
              </w:rPr>
              <w:instrText xml:space="preserve"> </w:instrText>
            </w:r>
          </w:ins>
          <w:ins w:id="104" w:author="Francisco Miguel Sánchez Angulo" w:date="2023-06-21T09:55:00Z">
            <w:r w:rsidR="007A2B4A" w:rsidRPr="002373C2">
              <w:rPr>
                <w:rStyle w:val="Hyperlink"/>
                <w:noProof/>
              </w:rPr>
            </w:r>
          </w:ins>
          <w:ins w:id="105" w:author="Francisco Miguel Sánchez Angulo" w:date="2023-06-20T16:43:00Z">
            <w:r w:rsidRPr="002373C2">
              <w:rPr>
                <w:rStyle w:val="Hyperlink"/>
                <w:noProof/>
              </w:rPr>
              <w:fldChar w:fldCharType="separate"/>
            </w:r>
            <w:r w:rsidRPr="002373C2">
              <w:rPr>
                <w:rStyle w:val="Hyperlink"/>
                <w:noProof/>
              </w:rPr>
              <w:t>2.4.1.- Descripción de cada uno de los componentes y actividades del proyecto en la etapa de rehabilitación y construcción</w:t>
            </w:r>
            <w:r>
              <w:rPr>
                <w:noProof/>
                <w:webHidden/>
              </w:rPr>
              <w:tab/>
            </w:r>
            <w:r>
              <w:rPr>
                <w:noProof/>
                <w:webHidden/>
              </w:rPr>
              <w:fldChar w:fldCharType="begin"/>
            </w:r>
            <w:r>
              <w:rPr>
                <w:noProof/>
                <w:webHidden/>
              </w:rPr>
              <w:instrText xml:space="preserve"> PAGEREF _Toc138171889 \h </w:instrText>
            </w:r>
          </w:ins>
          <w:r>
            <w:rPr>
              <w:noProof/>
              <w:webHidden/>
            </w:rPr>
          </w:r>
          <w:r>
            <w:rPr>
              <w:noProof/>
              <w:webHidden/>
            </w:rPr>
            <w:fldChar w:fldCharType="separate"/>
          </w:r>
          <w:ins w:id="106" w:author="Francisco Miguel Sánchez Angulo" w:date="2023-06-21T10:17:00Z">
            <w:r w:rsidR="008F76A5">
              <w:rPr>
                <w:noProof/>
                <w:webHidden/>
              </w:rPr>
              <w:t>33</w:t>
            </w:r>
          </w:ins>
          <w:ins w:id="107" w:author="Francisco Miguel Sánchez Angulo" w:date="2023-06-20T16:43:00Z">
            <w:r>
              <w:rPr>
                <w:noProof/>
                <w:webHidden/>
              </w:rPr>
              <w:fldChar w:fldCharType="end"/>
            </w:r>
            <w:r w:rsidRPr="002373C2">
              <w:rPr>
                <w:rStyle w:val="Hyperlink"/>
                <w:noProof/>
              </w:rPr>
              <w:fldChar w:fldCharType="end"/>
            </w:r>
          </w:ins>
        </w:p>
        <w:p w14:paraId="47C6638A" w14:textId="647CECED" w:rsidR="001A113D" w:rsidRDefault="001A113D" w:rsidP="007A2B4A">
          <w:pPr>
            <w:pStyle w:val="TOC3"/>
            <w:rPr>
              <w:ins w:id="108" w:author="Francisco Miguel Sánchez Angulo" w:date="2023-06-20T16:43:00Z"/>
              <w:rFonts w:asciiTheme="minorHAnsi" w:eastAsiaTheme="minorEastAsia" w:hAnsiTheme="minorHAnsi" w:cstheme="minorBidi"/>
              <w:noProof/>
              <w:sz w:val="22"/>
              <w:szCs w:val="22"/>
              <w:lang w:eastAsia="es-DO"/>
            </w:rPr>
          </w:pPr>
          <w:ins w:id="10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"_Toc138171890"</w:instrText>
            </w:r>
            <w:r w:rsidRPr="002373C2">
              <w:rPr>
                <w:rStyle w:val="Hyperlink"/>
                <w:noProof/>
              </w:rPr>
              <w:instrText xml:space="preserve"> </w:instrText>
            </w:r>
          </w:ins>
          <w:ins w:id="110" w:author="Francisco Miguel Sánchez Angulo" w:date="2023-06-21T09:55:00Z">
            <w:r w:rsidR="007A2B4A" w:rsidRPr="002373C2">
              <w:rPr>
                <w:rStyle w:val="Hyperlink"/>
                <w:noProof/>
              </w:rPr>
            </w:r>
          </w:ins>
          <w:ins w:id="111" w:author="Francisco Miguel Sánchez Angulo" w:date="2023-06-20T16:43:00Z">
            <w:r w:rsidRPr="002373C2">
              <w:rPr>
                <w:rStyle w:val="Hyperlink"/>
                <w:noProof/>
              </w:rPr>
              <w:fldChar w:fldCharType="separate"/>
            </w:r>
            <w:r w:rsidRPr="002373C2">
              <w:rPr>
                <w:rStyle w:val="Hyperlink"/>
                <w:noProof/>
              </w:rPr>
              <w:t>2.4.2.- Descripción de cada uno de los componentes y actividades del proyecto en la etapa de operación</w:t>
            </w:r>
            <w:r>
              <w:rPr>
                <w:noProof/>
                <w:webHidden/>
              </w:rPr>
              <w:tab/>
            </w:r>
            <w:r>
              <w:rPr>
                <w:noProof/>
                <w:webHidden/>
              </w:rPr>
              <w:fldChar w:fldCharType="begin"/>
            </w:r>
            <w:r>
              <w:rPr>
                <w:noProof/>
                <w:webHidden/>
              </w:rPr>
              <w:instrText xml:space="preserve"> PAGEREF _Toc138171890 \h </w:instrText>
            </w:r>
          </w:ins>
          <w:r>
            <w:rPr>
              <w:noProof/>
              <w:webHidden/>
            </w:rPr>
          </w:r>
          <w:r>
            <w:rPr>
              <w:noProof/>
              <w:webHidden/>
            </w:rPr>
            <w:fldChar w:fldCharType="separate"/>
          </w:r>
          <w:ins w:id="112" w:author="Francisco Miguel Sánchez Angulo" w:date="2023-06-21T10:17:00Z">
            <w:r w:rsidR="008F76A5">
              <w:rPr>
                <w:noProof/>
                <w:webHidden/>
              </w:rPr>
              <w:t>37</w:t>
            </w:r>
          </w:ins>
          <w:ins w:id="113" w:author="Francisco Miguel Sánchez Angulo" w:date="2023-06-20T16:43:00Z">
            <w:r>
              <w:rPr>
                <w:noProof/>
                <w:webHidden/>
              </w:rPr>
              <w:fldChar w:fldCharType="end"/>
            </w:r>
            <w:r w:rsidRPr="002373C2">
              <w:rPr>
                <w:rStyle w:val="Hyperlink"/>
                <w:noProof/>
              </w:rPr>
              <w:fldChar w:fldCharType="end"/>
            </w:r>
          </w:ins>
        </w:p>
        <w:p w14:paraId="5E86E80E" w14:textId="610F5942" w:rsidR="001A113D" w:rsidRDefault="001A113D" w:rsidP="007A2B4A">
          <w:pPr>
            <w:pStyle w:val="TOC3"/>
            <w:rPr>
              <w:ins w:id="114" w:author="Francisco Miguel Sánchez Angulo" w:date="2023-06-20T16:43:00Z"/>
              <w:rFonts w:asciiTheme="minorHAnsi" w:eastAsiaTheme="minorEastAsia" w:hAnsiTheme="minorHAnsi" w:cstheme="minorBidi"/>
              <w:noProof/>
              <w:sz w:val="22"/>
              <w:szCs w:val="22"/>
              <w:lang w:eastAsia="es-DO"/>
            </w:rPr>
          </w:pPr>
          <w:ins w:id="11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"_Toc138171898"</w:instrText>
            </w:r>
            <w:r w:rsidRPr="002373C2">
              <w:rPr>
                <w:rStyle w:val="Hyperlink"/>
                <w:noProof/>
              </w:rPr>
              <w:instrText xml:space="preserve"> </w:instrText>
            </w:r>
          </w:ins>
          <w:ins w:id="116" w:author="Francisco Miguel Sánchez Angulo" w:date="2023-06-21T09:55:00Z">
            <w:r w:rsidR="007A2B4A" w:rsidRPr="002373C2">
              <w:rPr>
                <w:rStyle w:val="Hyperlink"/>
                <w:noProof/>
              </w:rPr>
            </w:r>
          </w:ins>
          <w:ins w:id="117" w:author="Francisco Miguel Sánchez Angulo" w:date="2023-06-20T16:43:00Z">
            <w:r w:rsidRPr="002373C2">
              <w:rPr>
                <w:rStyle w:val="Hyperlink"/>
                <w:noProof/>
              </w:rPr>
              <w:fldChar w:fldCharType="separate"/>
            </w:r>
            <w:r w:rsidRPr="002373C2">
              <w:rPr>
                <w:rStyle w:val="Hyperlink"/>
                <w:noProof/>
              </w:rPr>
              <w:t>2.4.3.- Descripción de equipos, materiales y sustancias a utilizar en la etapa de operación de Caribbean Glass Industry</w:t>
            </w:r>
            <w:r>
              <w:rPr>
                <w:noProof/>
                <w:webHidden/>
              </w:rPr>
              <w:tab/>
            </w:r>
            <w:r>
              <w:rPr>
                <w:noProof/>
                <w:webHidden/>
              </w:rPr>
              <w:fldChar w:fldCharType="begin"/>
            </w:r>
            <w:r>
              <w:rPr>
                <w:noProof/>
                <w:webHidden/>
              </w:rPr>
              <w:instrText xml:space="preserve"> PAGEREF _Toc138171898 \h </w:instrText>
            </w:r>
          </w:ins>
          <w:r>
            <w:rPr>
              <w:noProof/>
              <w:webHidden/>
            </w:rPr>
          </w:r>
          <w:r>
            <w:rPr>
              <w:noProof/>
              <w:webHidden/>
            </w:rPr>
            <w:fldChar w:fldCharType="separate"/>
          </w:r>
          <w:ins w:id="118" w:author="Francisco Miguel Sánchez Angulo" w:date="2023-06-21T10:17:00Z">
            <w:r w:rsidR="008F76A5">
              <w:rPr>
                <w:noProof/>
                <w:webHidden/>
              </w:rPr>
              <w:t>47</w:t>
            </w:r>
          </w:ins>
          <w:ins w:id="119" w:author="Francisco Miguel Sánchez Angulo" w:date="2023-06-20T16:43:00Z">
            <w:r>
              <w:rPr>
                <w:noProof/>
                <w:webHidden/>
              </w:rPr>
              <w:fldChar w:fldCharType="end"/>
            </w:r>
            <w:r w:rsidRPr="002373C2">
              <w:rPr>
                <w:rStyle w:val="Hyperlink"/>
                <w:noProof/>
              </w:rPr>
              <w:fldChar w:fldCharType="end"/>
            </w:r>
          </w:ins>
        </w:p>
        <w:p w14:paraId="45D05DBF" w14:textId="469FE6AC" w:rsidR="001A113D" w:rsidRDefault="001A113D" w:rsidP="007A2B4A">
          <w:pPr>
            <w:pStyle w:val="TOC3"/>
            <w:rPr>
              <w:ins w:id="120" w:author="Francisco Miguel Sánchez Angulo" w:date="2023-06-20T16:43:00Z"/>
              <w:rFonts w:asciiTheme="minorHAnsi" w:eastAsiaTheme="minorEastAsia" w:hAnsiTheme="minorHAnsi" w:cstheme="minorBidi"/>
              <w:noProof/>
              <w:sz w:val="22"/>
              <w:szCs w:val="22"/>
              <w:lang w:eastAsia="es-DO"/>
            </w:rPr>
          </w:pPr>
          <w:ins w:id="12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"_Toc138171901"</w:instrText>
            </w:r>
            <w:r w:rsidRPr="002373C2">
              <w:rPr>
                <w:rStyle w:val="Hyperlink"/>
                <w:noProof/>
              </w:rPr>
              <w:instrText xml:space="preserve"> </w:instrText>
            </w:r>
          </w:ins>
          <w:ins w:id="122" w:author="Francisco Miguel Sánchez Angulo" w:date="2023-06-21T09:55:00Z">
            <w:r w:rsidR="007A2B4A" w:rsidRPr="002373C2">
              <w:rPr>
                <w:rStyle w:val="Hyperlink"/>
                <w:noProof/>
              </w:rPr>
            </w:r>
          </w:ins>
          <w:ins w:id="123" w:author="Francisco Miguel Sánchez Angulo" w:date="2023-06-20T16:43:00Z">
            <w:r w:rsidRPr="002373C2">
              <w:rPr>
                <w:rStyle w:val="Hyperlink"/>
                <w:noProof/>
              </w:rPr>
              <w:fldChar w:fldCharType="separate"/>
            </w:r>
            <w:r w:rsidRPr="002373C2">
              <w:rPr>
                <w:rStyle w:val="Hyperlink"/>
                <w:noProof/>
              </w:rPr>
              <w:t>2.4.4.- Cantidad de empleos que generará el proyecto en las etapas de construcción y operación</w:t>
            </w:r>
            <w:r>
              <w:rPr>
                <w:noProof/>
                <w:webHidden/>
              </w:rPr>
              <w:tab/>
            </w:r>
            <w:r>
              <w:rPr>
                <w:noProof/>
                <w:webHidden/>
              </w:rPr>
              <w:fldChar w:fldCharType="begin"/>
            </w:r>
            <w:r>
              <w:rPr>
                <w:noProof/>
                <w:webHidden/>
              </w:rPr>
              <w:instrText xml:space="preserve"> PAGEREF _Toc138171901 \h </w:instrText>
            </w:r>
          </w:ins>
          <w:r>
            <w:rPr>
              <w:noProof/>
              <w:webHidden/>
            </w:rPr>
          </w:r>
          <w:r>
            <w:rPr>
              <w:noProof/>
              <w:webHidden/>
            </w:rPr>
            <w:fldChar w:fldCharType="separate"/>
          </w:r>
          <w:ins w:id="124" w:author="Francisco Miguel Sánchez Angulo" w:date="2023-06-21T10:17:00Z">
            <w:r w:rsidR="008F76A5">
              <w:rPr>
                <w:noProof/>
                <w:webHidden/>
              </w:rPr>
              <w:t>48</w:t>
            </w:r>
          </w:ins>
          <w:ins w:id="125" w:author="Francisco Miguel Sánchez Angulo" w:date="2023-06-20T16:43:00Z">
            <w:r>
              <w:rPr>
                <w:noProof/>
                <w:webHidden/>
              </w:rPr>
              <w:fldChar w:fldCharType="end"/>
            </w:r>
            <w:r w:rsidRPr="002373C2">
              <w:rPr>
                <w:rStyle w:val="Hyperlink"/>
                <w:noProof/>
              </w:rPr>
              <w:fldChar w:fldCharType="end"/>
            </w:r>
          </w:ins>
        </w:p>
        <w:p w14:paraId="684E43B3" w14:textId="4C3E2EB7" w:rsidR="001A113D" w:rsidRDefault="001A113D" w:rsidP="007A2B4A">
          <w:pPr>
            <w:pStyle w:val="TOC3"/>
            <w:rPr>
              <w:ins w:id="126" w:author="Francisco Miguel Sánchez Angulo" w:date="2023-06-20T16:43:00Z"/>
              <w:rFonts w:asciiTheme="minorHAnsi" w:eastAsiaTheme="minorEastAsia" w:hAnsiTheme="minorHAnsi" w:cstheme="minorBidi"/>
              <w:noProof/>
              <w:sz w:val="22"/>
              <w:szCs w:val="22"/>
              <w:lang w:eastAsia="es-DO"/>
            </w:rPr>
          </w:pPr>
          <w:ins w:id="12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"_Toc138171904"</w:instrText>
            </w:r>
            <w:r w:rsidRPr="002373C2">
              <w:rPr>
                <w:rStyle w:val="Hyperlink"/>
                <w:noProof/>
              </w:rPr>
              <w:instrText xml:space="preserve"> </w:instrText>
            </w:r>
          </w:ins>
          <w:ins w:id="128" w:author="Francisco Miguel Sánchez Angulo" w:date="2023-06-21T09:55:00Z">
            <w:r w:rsidR="007A2B4A" w:rsidRPr="002373C2">
              <w:rPr>
                <w:rStyle w:val="Hyperlink"/>
                <w:noProof/>
              </w:rPr>
            </w:r>
          </w:ins>
          <w:ins w:id="129" w:author="Francisco Miguel Sánchez Angulo" w:date="2023-06-20T16:43:00Z">
            <w:r w:rsidRPr="002373C2">
              <w:rPr>
                <w:rStyle w:val="Hyperlink"/>
                <w:noProof/>
              </w:rPr>
              <w:fldChar w:fldCharType="separate"/>
            </w:r>
            <w:r w:rsidRPr="002373C2">
              <w:rPr>
                <w:rStyle w:val="Hyperlink"/>
                <w:noProof/>
              </w:rPr>
              <w:t>2.4.5.- Costo de inversión total de la obra y cronograma de ejecución</w:t>
            </w:r>
            <w:r>
              <w:rPr>
                <w:noProof/>
                <w:webHidden/>
              </w:rPr>
              <w:tab/>
            </w:r>
            <w:r>
              <w:rPr>
                <w:noProof/>
                <w:webHidden/>
              </w:rPr>
              <w:fldChar w:fldCharType="begin"/>
            </w:r>
            <w:r>
              <w:rPr>
                <w:noProof/>
                <w:webHidden/>
              </w:rPr>
              <w:instrText xml:space="preserve"> PAGEREF _Toc138171904 \h </w:instrText>
            </w:r>
          </w:ins>
          <w:r>
            <w:rPr>
              <w:noProof/>
              <w:webHidden/>
            </w:rPr>
          </w:r>
          <w:r>
            <w:rPr>
              <w:noProof/>
              <w:webHidden/>
            </w:rPr>
            <w:fldChar w:fldCharType="separate"/>
          </w:r>
          <w:ins w:id="130" w:author="Francisco Miguel Sánchez Angulo" w:date="2023-06-21T10:17:00Z">
            <w:r w:rsidR="008F76A5">
              <w:rPr>
                <w:noProof/>
                <w:webHidden/>
              </w:rPr>
              <w:t>53</w:t>
            </w:r>
          </w:ins>
          <w:ins w:id="131" w:author="Francisco Miguel Sánchez Angulo" w:date="2023-06-20T16:43:00Z">
            <w:r>
              <w:rPr>
                <w:noProof/>
                <w:webHidden/>
              </w:rPr>
              <w:fldChar w:fldCharType="end"/>
            </w:r>
            <w:r w:rsidRPr="002373C2">
              <w:rPr>
                <w:rStyle w:val="Hyperlink"/>
                <w:noProof/>
              </w:rPr>
              <w:fldChar w:fldCharType="end"/>
            </w:r>
          </w:ins>
        </w:p>
        <w:p w14:paraId="480731A1" w14:textId="09EC6735" w:rsidR="001A113D" w:rsidRDefault="001A113D" w:rsidP="007A2B4A">
          <w:pPr>
            <w:pStyle w:val="TOC3"/>
            <w:rPr>
              <w:ins w:id="132" w:author="Francisco Miguel Sánchez Angulo" w:date="2023-06-20T16:43:00Z"/>
              <w:rFonts w:asciiTheme="minorHAnsi" w:eastAsiaTheme="minorEastAsia" w:hAnsiTheme="minorHAnsi" w:cstheme="minorBidi"/>
              <w:noProof/>
              <w:sz w:val="22"/>
              <w:szCs w:val="22"/>
              <w:lang w:eastAsia="es-DO"/>
            </w:rPr>
          </w:pPr>
          <w:ins w:id="13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"_Toc138171907"</w:instrText>
            </w:r>
            <w:r w:rsidRPr="002373C2">
              <w:rPr>
                <w:rStyle w:val="Hyperlink"/>
                <w:noProof/>
              </w:rPr>
              <w:instrText xml:space="preserve"> </w:instrText>
            </w:r>
          </w:ins>
          <w:ins w:id="134" w:author="Francisco Miguel Sánchez Angulo" w:date="2023-06-21T09:55:00Z">
            <w:r w:rsidR="007A2B4A" w:rsidRPr="002373C2">
              <w:rPr>
                <w:rStyle w:val="Hyperlink"/>
                <w:noProof/>
              </w:rPr>
            </w:r>
          </w:ins>
          <w:ins w:id="135" w:author="Francisco Miguel Sánchez Angulo" w:date="2023-06-20T16:43:00Z">
            <w:r w:rsidRPr="002373C2">
              <w:rPr>
                <w:rStyle w:val="Hyperlink"/>
                <w:noProof/>
              </w:rPr>
              <w:fldChar w:fldCharType="separate"/>
            </w:r>
            <w:r w:rsidRPr="002373C2">
              <w:rPr>
                <w:rStyle w:val="Hyperlink"/>
                <w:noProof/>
              </w:rPr>
              <w:t>2.4.6.- Consumo de los servicios básicos del proyecto</w:t>
            </w:r>
            <w:r>
              <w:rPr>
                <w:noProof/>
                <w:webHidden/>
              </w:rPr>
              <w:tab/>
            </w:r>
            <w:r>
              <w:rPr>
                <w:noProof/>
                <w:webHidden/>
              </w:rPr>
              <w:fldChar w:fldCharType="begin"/>
            </w:r>
            <w:r>
              <w:rPr>
                <w:noProof/>
                <w:webHidden/>
              </w:rPr>
              <w:instrText xml:space="preserve"> PAGEREF _Toc138171907 \h </w:instrText>
            </w:r>
          </w:ins>
          <w:r>
            <w:rPr>
              <w:noProof/>
              <w:webHidden/>
            </w:rPr>
          </w:r>
          <w:r>
            <w:rPr>
              <w:noProof/>
              <w:webHidden/>
            </w:rPr>
            <w:fldChar w:fldCharType="separate"/>
          </w:r>
          <w:ins w:id="136" w:author="Francisco Miguel Sánchez Angulo" w:date="2023-06-21T10:17:00Z">
            <w:r w:rsidR="008F76A5">
              <w:rPr>
                <w:noProof/>
                <w:webHidden/>
              </w:rPr>
              <w:t>54</w:t>
            </w:r>
          </w:ins>
          <w:ins w:id="137" w:author="Francisco Miguel Sánchez Angulo" w:date="2023-06-20T16:43:00Z">
            <w:r>
              <w:rPr>
                <w:noProof/>
                <w:webHidden/>
              </w:rPr>
              <w:fldChar w:fldCharType="end"/>
            </w:r>
            <w:r w:rsidRPr="002373C2">
              <w:rPr>
                <w:rStyle w:val="Hyperlink"/>
                <w:noProof/>
              </w:rPr>
              <w:fldChar w:fldCharType="end"/>
            </w:r>
          </w:ins>
        </w:p>
        <w:p w14:paraId="5F37A18B" w14:textId="2C5AD99C" w:rsidR="001A113D" w:rsidRDefault="001A113D" w:rsidP="007A2B4A">
          <w:pPr>
            <w:pStyle w:val="TOC1"/>
            <w:rPr>
              <w:ins w:id="138" w:author="Francisco Miguel Sánchez Angulo" w:date="2023-06-20T16:43:00Z"/>
              <w:rFonts w:asciiTheme="minorHAnsi" w:eastAsiaTheme="minorEastAsia" w:hAnsiTheme="minorHAnsi" w:cstheme="minorBidi"/>
              <w:sz w:val="22"/>
              <w:szCs w:val="22"/>
              <w:lang w:eastAsia="es-DO"/>
            </w:rPr>
          </w:pPr>
          <w:ins w:id="139" w:author="Francisco Miguel Sánchez Angulo" w:date="2023-06-20T16:43:00Z">
            <w:r w:rsidRPr="002373C2">
              <w:rPr>
                <w:rStyle w:val="Hyperlink"/>
              </w:rPr>
              <w:fldChar w:fldCharType="begin"/>
            </w:r>
            <w:r w:rsidRPr="002373C2">
              <w:rPr>
                <w:rStyle w:val="Hyperlink"/>
              </w:rPr>
              <w:instrText xml:space="preserve"> </w:instrText>
            </w:r>
            <w:r>
              <w:instrText>HYPERLINK \l "_Toc138171909"</w:instrText>
            </w:r>
            <w:r w:rsidRPr="002373C2">
              <w:rPr>
                <w:rStyle w:val="Hyperlink"/>
              </w:rPr>
              <w:instrText xml:space="preserve"> </w:instrText>
            </w:r>
          </w:ins>
          <w:ins w:id="140" w:author="Francisco Miguel Sánchez Angulo" w:date="2023-06-21T09:55:00Z">
            <w:r w:rsidR="007A2B4A" w:rsidRPr="002373C2">
              <w:rPr>
                <w:rStyle w:val="Hyperlink"/>
              </w:rPr>
            </w:r>
          </w:ins>
          <w:ins w:id="141" w:author="Francisco Miguel Sánchez Angulo" w:date="2023-06-20T16:43:00Z">
            <w:r w:rsidRPr="002373C2">
              <w:rPr>
                <w:rStyle w:val="Hyperlink"/>
              </w:rPr>
              <w:fldChar w:fldCharType="separate"/>
            </w:r>
            <w:r w:rsidRPr="002373C2">
              <w:rPr>
                <w:rStyle w:val="Hyperlink"/>
              </w:rPr>
              <w:t>III. CONDICIONES DE SEGURIDAD, PROTECCION DE LA INFRAESTRUCTURA Y EL PERSONAL DE CONSTRUCCION Y OPERATIVO</w:t>
            </w:r>
            <w:r>
              <w:rPr>
                <w:webHidden/>
              </w:rPr>
              <w:tab/>
            </w:r>
            <w:r>
              <w:rPr>
                <w:webHidden/>
              </w:rPr>
              <w:fldChar w:fldCharType="begin"/>
            </w:r>
            <w:r>
              <w:rPr>
                <w:webHidden/>
              </w:rPr>
              <w:instrText xml:space="preserve"> PAGEREF _Toc138171909 \h </w:instrText>
            </w:r>
          </w:ins>
          <w:r>
            <w:rPr>
              <w:webHidden/>
            </w:rPr>
          </w:r>
          <w:r>
            <w:rPr>
              <w:webHidden/>
            </w:rPr>
            <w:fldChar w:fldCharType="separate"/>
          </w:r>
          <w:ins w:id="142" w:author="Francisco Miguel Sánchez Angulo" w:date="2023-06-21T10:17:00Z">
            <w:r w:rsidR="008F76A5">
              <w:rPr>
                <w:webHidden/>
              </w:rPr>
              <w:t>64</w:t>
            </w:r>
          </w:ins>
          <w:ins w:id="143" w:author="Francisco Miguel Sánchez Angulo" w:date="2023-06-20T16:43:00Z">
            <w:r>
              <w:rPr>
                <w:webHidden/>
              </w:rPr>
              <w:fldChar w:fldCharType="end"/>
            </w:r>
            <w:r w:rsidRPr="002373C2">
              <w:rPr>
                <w:rStyle w:val="Hyperlink"/>
              </w:rPr>
              <w:fldChar w:fldCharType="end"/>
            </w:r>
          </w:ins>
        </w:p>
        <w:p w14:paraId="743D27F6" w14:textId="21444ABC" w:rsidR="001A113D" w:rsidRDefault="001A113D" w:rsidP="00E476A5">
          <w:pPr>
            <w:pStyle w:val="TOC2"/>
            <w:rPr>
              <w:ins w:id="144" w:author="Francisco Miguel Sánchez Angulo" w:date="2023-06-20T16:43:00Z"/>
              <w:rFonts w:asciiTheme="minorHAnsi" w:eastAsiaTheme="minorEastAsia" w:hAnsiTheme="minorHAnsi" w:cstheme="minorBidi"/>
              <w:noProof/>
              <w:sz w:val="22"/>
              <w:szCs w:val="22"/>
              <w:lang w:eastAsia="es-DO"/>
            </w:rPr>
          </w:pPr>
          <w:ins w:id="14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"_Toc138171910"</w:instrText>
            </w:r>
            <w:r w:rsidRPr="002373C2">
              <w:rPr>
                <w:rStyle w:val="Hyperlink"/>
                <w:noProof/>
              </w:rPr>
              <w:instrText xml:space="preserve"> </w:instrText>
            </w:r>
          </w:ins>
          <w:ins w:id="146" w:author="Francisco Miguel Sánchez Angulo" w:date="2023-06-21T09:55:00Z">
            <w:r w:rsidR="007A2B4A" w:rsidRPr="002373C2">
              <w:rPr>
                <w:rStyle w:val="Hyperlink"/>
                <w:noProof/>
              </w:rPr>
            </w:r>
          </w:ins>
          <w:ins w:id="147" w:author="Francisco Miguel Sánchez Angulo" w:date="2023-06-20T16:43:00Z">
            <w:r w:rsidRPr="002373C2">
              <w:rPr>
                <w:rStyle w:val="Hyperlink"/>
                <w:noProof/>
              </w:rPr>
              <w:fldChar w:fldCharType="separate"/>
            </w:r>
            <w:r w:rsidRPr="002373C2">
              <w:rPr>
                <w:rStyle w:val="Hyperlink"/>
                <w:noProof/>
              </w:rPr>
              <w:t>3.1.- Medidas de seguridad e higiene durante las diferentes fases del proyecto</w:t>
            </w:r>
            <w:r>
              <w:rPr>
                <w:noProof/>
                <w:webHidden/>
              </w:rPr>
              <w:tab/>
            </w:r>
            <w:r>
              <w:rPr>
                <w:noProof/>
                <w:webHidden/>
              </w:rPr>
              <w:fldChar w:fldCharType="begin"/>
            </w:r>
            <w:r>
              <w:rPr>
                <w:noProof/>
                <w:webHidden/>
              </w:rPr>
              <w:instrText xml:space="preserve"> PAGEREF _Toc138171910 \h </w:instrText>
            </w:r>
          </w:ins>
          <w:r>
            <w:rPr>
              <w:noProof/>
              <w:webHidden/>
            </w:rPr>
          </w:r>
          <w:r>
            <w:rPr>
              <w:noProof/>
              <w:webHidden/>
            </w:rPr>
            <w:fldChar w:fldCharType="separate"/>
          </w:r>
          <w:ins w:id="148" w:author="Francisco Miguel Sánchez Angulo" w:date="2023-06-21T10:17:00Z">
            <w:r w:rsidR="008F76A5">
              <w:rPr>
                <w:noProof/>
                <w:webHidden/>
              </w:rPr>
              <w:t>64</w:t>
            </w:r>
          </w:ins>
          <w:ins w:id="149" w:author="Francisco Miguel Sánchez Angulo" w:date="2023-06-20T16:43:00Z">
            <w:r>
              <w:rPr>
                <w:noProof/>
                <w:webHidden/>
              </w:rPr>
              <w:fldChar w:fldCharType="end"/>
            </w:r>
            <w:r w:rsidRPr="002373C2">
              <w:rPr>
                <w:rStyle w:val="Hyperlink"/>
                <w:noProof/>
              </w:rPr>
              <w:fldChar w:fldCharType="end"/>
            </w:r>
          </w:ins>
        </w:p>
        <w:p w14:paraId="6932F9BB" w14:textId="4AFB87FA" w:rsidR="001A113D" w:rsidRDefault="001A113D" w:rsidP="007A2B4A">
          <w:pPr>
            <w:pStyle w:val="TOC3"/>
            <w:rPr>
              <w:ins w:id="150" w:author="Francisco Miguel Sánchez Angulo" w:date="2023-06-20T16:43:00Z"/>
              <w:rFonts w:asciiTheme="minorHAnsi" w:eastAsiaTheme="minorEastAsia" w:hAnsiTheme="minorHAnsi" w:cstheme="minorBidi"/>
              <w:noProof/>
              <w:sz w:val="22"/>
              <w:szCs w:val="22"/>
              <w:lang w:eastAsia="es-DO"/>
            </w:rPr>
          </w:pPr>
          <w:ins w:id="15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"_Toc138171911"</w:instrText>
            </w:r>
            <w:r w:rsidRPr="002373C2">
              <w:rPr>
                <w:rStyle w:val="Hyperlink"/>
                <w:noProof/>
              </w:rPr>
              <w:instrText xml:space="preserve"> </w:instrText>
            </w:r>
          </w:ins>
          <w:ins w:id="152" w:author="Francisco Miguel Sánchez Angulo" w:date="2023-06-21T09:55:00Z">
            <w:r w:rsidR="007A2B4A" w:rsidRPr="002373C2">
              <w:rPr>
                <w:rStyle w:val="Hyperlink"/>
                <w:noProof/>
              </w:rPr>
            </w:r>
          </w:ins>
          <w:ins w:id="153" w:author="Francisco Miguel Sánchez Angulo" w:date="2023-06-20T16:43:00Z">
            <w:r w:rsidRPr="002373C2">
              <w:rPr>
                <w:rStyle w:val="Hyperlink"/>
                <w:noProof/>
              </w:rPr>
              <w:fldChar w:fldCharType="separate"/>
            </w:r>
            <w:r w:rsidRPr="002373C2">
              <w:rPr>
                <w:rStyle w:val="Hyperlink"/>
                <w:noProof/>
              </w:rPr>
              <w:t>3.1.1.- Medidas de seguridad en la etapa de rehabilitación y reacondicionamiento</w:t>
            </w:r>
            <w:r>
              <w:rPr>
                <w:noProof/>
                <w:webHidden/>
              </w:rPr>
              <w:tab/>
            </w:r>
            <w:r>
              <w:rPr>
                <w:noProof/>
                <w:webHidden/>
              </w:rPr>
              <w:fldChar w:fldCharType="begin"/>
            </w:r>
            <w:r>
              <w:rPr>
                <w:noProof/>
                <w:webHidden/>
              </w:rPr>
              <w:instrText xml:space="preserve"> PAGEREF _Toc138171911 \h </w:instrText>
            </w:r>
          </w:ins>
          <w:r>
            <w:rPr>
              <w:noProof/>
              <w:webHidden/>
            </w:rPr>
          </w:r>
          <w:r>
            <w:rPr>
              <w:noProof/>
              <w:webHidden/>
            </w:rPr>
            <w:fldChar w:fldCharType="separate"/>
          </w:r>
          <w:ins w:id="154" w:author="Francisco Miguel Sánchez Angulo" w:date="2023-06-21T10:17:00Z">
            <w:r w:rsidR="008F76A5">
              <w:rPr>
                <w:noProof/>
                <w:webHidden/>
              </w:rPr>
              <w:t>64</w:t>
            </w:r>
          </w:ins>
          <w:ins w:id="155" w:author="Francisco Miguel Sánchez Angulo" w:date="2023-06-20T16:43:00Z">
            <w:r>
              <w:rPr>
                <w:noProof/>
                <w:webHidden/>
              </w:rPr>
              <w:fldChar w:fldCharType="end"/>
            </w:r>
            <w:r w:rsidRPr="002373C2">
              <w:rPr>
                <w:rStyle w:val="Hyperlink"/>
                <w:noProof/>
              </w:rPr>
              <w:fldChar w:fldCharType="end"/>
            </w:r>
          </w:ins>
        </w:p>
        <w:p w14:paraId="63A37464" w14:textId="4271D1AA" w:rsidR="001A113D" w:rsidRDefault="001A113D" w:rsidP="007A2B4A">
          <w:pPr>
            <w:pStyle w:val="TOC3"/>
            <w:rPr>
              <w:ins w:id="156" w:author="Francisco Miguel Sánchez Angulo" w:date="2023-06-20T16:43:00Z"/>
              <w:rFonts w:asciiTheme="minorHAnsi" w:eastAsiaTheme="minorEastAsia" w:hAnsiTheme="minorHAnsi" w:cstheme="minorBidi"/>
              <w:noProof/>
              <w:sz w:val="22"/>
              <w:szCs w:val="22"/>
              <w:lang w:eastAsia="es-DO"/>
            </w:rPr>
          </w:pPr>
          <w:ins w:id="15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"_Toc138171912"</w:instrText>
            </w:r>
            <w:r w:rsidRPr="002373C2">
              <w:rPr>
                <w:rStyle w:val="Hyperlink"/>
                <w:noProof/>
              </w:rPr>
              <w:instrText xml:space="preserve"> </w:instrText>
            </w:r>
          </w:ins>
          <w:ins w:id="158" w:author="Francisco Miguel Sánchez Angulo" w:date="2023-06-21T09:55:00Z">
            <w:r w:rsidR="007A2B4A" w:rsidRPr="002373C2">
              <w:rPr>
                <w:rStyle w:val="Hyperlink"/>
                <w:noProof/>
              </w:rPr>
            </w:r>
          </w:ins>
          <w:ins w:id="159" w:author="Francisco Miguel Sánchez Angulo" w:date="2023-06-20T16:43:00Z">
            <w:r w:rsidRPr="002373C2">
              <w:rPr>
                <w:rStyle w:val="Hyperlink"/>
                <w:noProof/>
              </w:rPr>
              <w:fldChar w:fldCharType="separate"/>
            </w:r>
            <w:r w:rsidRPr="002373C2">
              <w:rPr>
                <w:rStyle w:val="Hyperlink"/>
                <w:noProof/>
              </w:rPr>
              <w:t>3.1.2 Medidas de seguridad en la etapa de operación del proyecto</w:t>
            </w:r>
            <w:r>
              <w:rPr>
                <w:noProof/>
                <w:webHidden/>
              </w:rPr>
              <w:tab/>
            </w:r>
            <w:r>
              <w:rPr>
                <w:noProof/>
                <w:webHidden/>
              </w:rPr>
              <w:fldChar w:fldCharType="begin"/>
            </w:r>
            <w:r>
              <w:rPr>
                <w:noProof/>
                <w:webHidden/>
              </w:rPr>
              <w:instrText xml:space="preserve"> PAGEREF _Toc138171912 \h </w:instrText>
            </w:r>
          </w:ins>
          <w:r>
            <w:rPr>
              <w:noProof/>
              <w:webHidden/>
            </w:rPr>
          </w:r>
          <w:r>
            <w:rPr>
              <w:noProof/>
              <w:webHidden/>
            </w:rPr>
            <w:fldChar w:fldCharType="separate"/>
          </w:r>
          <w:ins w:id="160" w:author="Francisco Miguel Sánchez Angulo" w:date="2023-06-21T10:17:00Z">
            <w:r w:rsidR="008F76A5">
              <w:rPr>
                <w:noProof/>
                <w:webHidden/>
              </w:rPr>
              <w:t>68</w:t>
            </w:r>
          </w:ins>
          <w:ins w:id="161" w:author="Francisco Miguel Sánchez Angulo" w:date="2023-06-20T16:43:00Z">
            <w:r>
              <w:rPr>
                <w:noProof/>
                <w:webHidden/>
              </w:rPr>
              <w:fldChar w:fldCharType="end"/>
            </w:r>
            <w:r w:rsidRPr="002373C2">
              <w:rPr>
                <w:rStyle w:val="Hyperlink"/>
                <w:noProof/>
              </w:rPr>
              <w:fldChar w:fldCharType="end"/>
            </w:r>
          </w:ins>
        </w:p>
        <w:p w14:paraId="4AF922E7" w14:textId="4C6D63D6" w:rsidR="001A113D" w:rsidRDefault="001A113D" w:rsidP="007A2B4A">
          <w:pPr>
            <w:pStyle w:val="TOC1"/>
            <w:rPr>
              <w:ins w:id="162" w:author="Francisco Miguel Sánchez Angulo" w:date="2023-06-20T16:43:00Z"/>
              <w:rFonts w:asciiTheme="minorHAnsi" w:eastAsiaTheme="minorEastAsia" w:hAnsiTheme="minorHAnsi" w:cstheme="minorBidi"/>
              <w:sz w:val="22"/>
              <w:szCs w:val="22"/>
              <w:lang w:eastAsia="es-DO"/>
            </w:rPr>
          </w:pPr>
          <w:ins w:id="163" w:author="Francisco Miguel Sánchez Angulo" w:date="2023-06-20T16:43:00Z">
            <w:r w:rsidRPr="002373C2">
              <w:rPr>
                <w:rStyle w:val="Hyperlink"/>
              </w:rPr>
              <w:fldChar w:fldCharType="begin"/>
            </w:r>
            <w:r w:rsidRPr="002373C2">
              <w:rPr>
                <w:rStyle w:val="Hyperlink"/>
              </w:rPr>
              <w:instrText xml:space="preserve"> </w:instrText>
            </w:r>
            <w:r>
              <w:instrText>HYPERLINK \l "_Toc138171917"</w:instrText>
            </w:r>
            <w:r w:rsidRPr="002373C2">
              <w:rPr>
                <w:rStyle w:val="Hyperlink"/>
              </w:rPr>
              <w:instrText xml:space="preserve"> </w:instrText>
            </w:r>
          </w:ins>
          <w:ins w:id="164" w:author="Francisco Miguel Sánchez Angulo" w:date="2023-06-21T09:55:00Z">
            <w:r w:rsidR="007A2B4A" w:rsidRPr="002373C2">
              <w:rPr>
                <w:rStyle w:val="Hyperlink"/>
              </w:rPr>
            </w:r>
          </w:ins>
          <w:ins w:id="165" w:author="Francisco Miguel Sánchez Angulo" w:date="2023-06-20T16:43:00Z">
            <w:r w:rsidRPr="002373C2">
              <w:rPr>
                <w:rStyle w:val="Hyperlink"/>
              </w:rPr>
              <w:fldChar w:fldCharType="separate"/>
            </w:r>
            <w:r w:rsidRPr="002373C2">
              <w:rPr>
                <w:rStyle w:val="Hyperlink"/>
              </w:rPr>
              <w:t>IV. DESCRIPCION AMBIENTAL</w:t>
            </w:r>
            <w:r>
              <w:rPr>
                <w:webHidden/>
              </w:rPr>
              <w:tab/>
            </w:r>
            <w:r>
              <w:rPr>
                <w:webHidden/>
              </w:rPr>
              <w:fldChar w:fldCharType="begin"/>
            </w:r>
            <w:r>
              <w:rPr>
                <w:webHidden/>
              </w:rPr>
              <w:instrText xml:space="preserve"> PAGEREF _Toc138171917 \h </w:instrText>
            </w:r>
          </w:ins>
          <w:r>
            <w:rPr>
              <w:webHidden/>
            </w:rPr>
          </w:r>
          <w:r>
            <w:rPr>
              <w:webHidden/>
            </w:rPr>
            <w:fldChar w:fldCharType="separate"/>
          </w:r>
          <w:ins w:id="166" w:author="Francisco Miguel Sánchez Angulo" w:date="2023-06-21T10:17:00Z">
            <w:r w:rsidR="008F76A5">
              <w:rPr>
                <w:webHidden/>
              </w:rPr>
              <w:t>73</w:t>
            </w:r>
          </w:ins>
          <w:ins w:id="167" w:author="Francisco Miguel Sánchez Angulo" w:date="2023-06-20T16:43:00Z">
            <w:r>
              <w:rPr>
                <w:webHidden/>
              </w:rPr>
              <w:fldChar w:fldCharType="end"/>
            </w:r>
            <w:r w:rsidRPr="002373C2">
              <w:rPr>
                <w:rStyle w:val="Hyperlink"/>
              </w:rPr>
              <w:fldChar w:fldCharType="end"/>
            </w:r>
          </w:ins>
        </w:p>
        <w:p w14:paraId="52BCD0A2" w14:textId="478C7193" w:rsidR="001A113D" w:rsidRDefault="001A113D" w:rsidP="00E476A5">
          <w:pPr>
            <w:pStyle w:val="TOC2"/>
            <w:rPr>
              <w:ins w:id="168" w:author="Francisco Miguel Sánchez Angulo" w:date="2023-06-20T16:43:00Z"/>
              <w:rFonts w:asciiTheme="minorHAnsi" w:eastAsiaTheme="minorEastAsia" w:hAnsiTheme="minorHAnsi" w:cstheme="minorBidi"/>
              <w:noProof/>
              <w:sz w:val="22"/>
              <w:szCs w:val="22"/>
              <w:lang w:eastAsia="es-DO"/>
            </w:rPr>
          </w:pPr>
          <w:ins w:id="16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"_Toc138171918"</w:instrText>
            </w:r>
            <w:r w:rsidRPr="002373C2">
              <w:rPr>
                <w:rStyle w:val="Hyperlink"/>
                <w:noProof/>
              </w:rPr>
              <w:instrText xml:space="preserve"> </w:instrText>
            </w:r>
          </w:ins>
          <w:ins w:id="170" w:author="Francisco Miguel Sánchez Angulo" w:date="2023-06-21T09:55:00Z">
            <w:r w:rsidR="007A2B4A" w:rsidRPr="002373C2">
              <w:rPr>
                <w:rStyle w:val="Hyperlink"/>
                <w:noProof/>
              </w:rPr>
            </w:r>
          </w:ins>
          <w:ins w:id="171" w:author="Francisco Miguel Sánchez Angulo" w:date="2023-06-20T16:43:00Z">
            <w:r w:rsidRPr="002373C2">
              <w:rPr>
                <w:rStyle w:val="Hyperlink"/>
                <w:noProof/>
              </w:rPr>
              <w:fldChar w:fldCharType="separate"/>
            </w:r>
            <w:r w:rsidRPr="002373C2">
              <w:rPr>
                <w:rStyle w:val="Hyperlink"/>
                <w:noProof/>
              </w:rPr>
              <w:t>4.1.- Mapa de colindancias del proyecto</w:t>
            </w:r>
            <w:r>
              <w:rPr>
                <w:noProof/>
                <w:webHidden/>
              </w:rPr>
              <w:tab/>
            </w:r>
            <w:r>
              <w:rPr>
                <w:noProof/>
                <w:webHidden/>
              </w:rPr>
              <w:fldChar w:fldCharType="begin"/>
            </w:r>
            <w:r>
              <w:rPr>
                <w:noProof/>
                <w:webHidden/>
              </w:rPr>
              <w:instrText xml:space="preserve"> PAGEREF _Toc138171918 \h </w:instrText>
            </w:r>
          </w:ins>
          <w:r>
            <w:rPr>
              <w:noProof/>
              <w:webHidden/>
            </w:rPr>
          </w:r>
          <w:r>
            <w:rPr>
              <w:noProof/>
              <w:webHidden/>
            </w:rPr>
            <w:fldChar w:fldCharType="separate"/>
          </w:r>
          <w:ins w:id="172" w:author="Francisco Miguel Sánchez Angulo" w:date="2023-06-21T10:17:00Z">
            <w:r w:rsidR="008F76A5">
              <w:rPr>
                <w:noProof/>
                <w:webHidden/>
              </w:rPr>
              <w:t>73</w:t>
            </w:r>
          </w:ins>
          <w:ins w:id="173" w:author="Francisco Miguel Sánchez Angulo" w:date="2023-06-20T16:43:00Z">
            <w:r>
              <w:rPr>
                <w:noProof/>
                <w:webHidden/>
              </w:rPr>
              <w:fldChar w:fldCharType="end"/>
            </w:r>
            <w:r w:rsidRPr="002373C2">
              <w:rPr>
                <w:rStyle w:val="Hyperlink"/>
                <w:noProof/>
              </w:rPr>
              <w:fldChar w:fldCharType="end"/>
            </w:r>
          </w:ins>
        </w:p>
        <w:p w14:paraId="068F43D7" w14:textId="50D686D0" w:rsidR="001A113D" w:rsidRDefault="001A113D" w:rsidP="00E476A5">
          <w:pPr>
            <w:pStyle w:val="TOC2"/>
            <w:rPr>
              <w:ins w:id="174" w:author="Francisco Miguel Sánchez Angulo" w:date="2023-06-20T16:43:00Z"/>
              <w:rFonts w:asciiTheme="minorHAnsi" w:eastAsiaTheme="minorEastAsia" w:hAnsiTheme="minorHAnsi" w:cstheme="minorBidi"/>
              <w:noProof/>
              <w:sz w:val="22"/>
              <w:szCs w:val="22"/>
              <w:lang w:eastAsia="es-DO"/>
            </w:rPr>
          </w:pPr>
          <w:ins w:id="17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"_Toc138171920"</w:instrText>
            </w:r>
            <w:r w:rsidRPr="002373C2">
              <w:rPr>
                <w:rStyle w:val="Hyperlink"/>
                <w:noProof/>
              </w:rPr>
              <w:instrText xml:space="preserve"> </w:instrText>
            </w:r>
          </w:ins>
          <w:ins w:id="176" w:author="Francisco Miguel Sánchez Angulo" w:date="2023-06-21T09:55:00Z">
            <w:r w:rsidR="007A2B4A" w:rsidRPr="002373C2">
              <w:rPr>
                <w:rStyle w:val="Hyperlink"/>
                <w:noProof/>
              </w:rPr>
            </w:r>
          </w:ins>
          <w:ins w:id="177" w:author="Francisco Miguel Sánchez Angulo" w:date="2023-06-20T16:43:00Z">
            <w:r w:rsidRPr="002373C2">
              <w:rPr>
                <w:rStyle w:val="Hyperlink"/>
                <w:noProof/>
              </w:rPr>
              <w:fldChar w:fldCharType="separate"/>
            </w:r>
            <w:r w:rsidRPr="002373C2">
              <w:rPr>
                <w:rStyle w:val="Hyperlink"/>
                <w:noProof/>
              </w:rPr>
              <w:t>4.2.- Mapa de zonas vulnerables e infraestructuras de importancia</w:t>
            </w:r>
            <w:r>
              <w:rPr>
                <w:noProof/>
                <w:webHidden/>
              </w:rPr>
              <w:tab/>
            </w:r>
            <w:r>
              <w:rPr>
                <w:noProof/>
                <w:webHidden/>
              </w:rPr>
              <w:fldChar w:fldCharType="begin"/>
            </w:r>
            <w:r>
              <w:rPr>
                <w:noProof/>
                <w:webHidden/>
              </w:rPr>
              <w:instrText xml:space="preserve"> PAGEREF _Toc138171920 \h </w:instrText>
            </w:r>
          </w:ins>
          <w:r>
            <w:rPr>
              <w:noProof/>
              <w:webHidden/>
            </w:rPr>
          </w:r>
          <w:r>
            <w:rPr>
              <w:noProof/>
              <w:webHidden/>
            </w:rPr>
            <w:fldChar w:fldCharType="separate"/>
          </w:r>
          <w:ins w:id="178" w:author="Francisco Miguel Sánchez Angulo" w:date="2023-06-21T10:17:00Z">
            <w:r w:rsidR="008F76A5">
              <w:rPr>
                <w:noProof/>
                <w:webHidden/>
              </w:rPr>
              <w:t>73</w:t>
            </w:r>
          </w:ins>
          <w:ins w:id="179" w:author="Francisco Miguel Sánchez Angulo" w:date="2023-06-20T16:43:00Z">
            <w:r>
              <w:rPr>
                <w:noProof/>
                <w:webHidden/>
              </w:rPr>
              <w:fldChar w:fldCharType="end"/>
            </w:r>
            <w:r w:rsidRPr="002373C2">
              <w:rPr>
                <w:rStyle w:val="Hyperlink"/>
                <w:noProof/>
              </w:rPr>
              <w:fldChar w:fldCharType="end"/>
            </w:r>
          </w:ins>
        </w:p>
        <w:p w14:paraId="0AB3FD8D" w14:textId="594EA465" w:rsidR="001A113D" w:rsidRDefault="001A113D" w:rsidP="00E476A5">
          <w:pPr>
            <w:pStyle w:val="TOC2"/>
            <w:rPr>
              <w:ins w:id="180" w:author="Francisco Miguel Sánchez Angulo" w:date="2023-06-20T16:43:00Z"/>
              <w:rFonts w:asciiTheme="minorHAnsi" w:eastAsiaTheme="minorEastAsia" w:hAnsiTheme="minorHAnsi" w:cstheme="minorBidi"/>
              <w:noProof/>
              <w:sz w:val="22"/>
              <w:szCs w:val="22"/>
              <w:lang w:eastAsia="es-DO"/>
            </w:rPr>
          </w:pPr>
          <w:ins w:id="18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"_Toc138171922"</w:instrText>
            </w:r>
            <w:r w:rsidRPr="002373C2">
              <w:rPr>
                <w:rStyle w:val="Hyperlink"/>
                <w:noProof/>
              </w:rPr>
              <w:instrText xml:space="preserve"> </w:instrText>
            </w:r>
          </w:ins>
          <w:ins w:id="182" w:author="Francisco Miguel Sánchez Angulo" w:date="2023-06-21T09:55:00Z">
            <w:r w:rsidR="007A2B4A" w:rsidRPr="002373C2">
              <w:rPr>
                <w:rStyle w:val="Hyperlink"/>
                <w:noProof/>
              </w:rPr>
            </w:r>
          </w:ins>
          <w:ins w:id="183" w:author="Francisco Miguel Sánchez Angulo" w:date="2023-06-20T16:43:00Z">
            <w:r w:rsidRPr="002373C2">
              <w:rPr>
                <w:rStyle w:val="Hyperlink"/>
                <w:noProof/>
              </w:rPr>
              <w:fldChar w:fldCharType="separate"/>
            </w:r>
            <w:r w:rsidRPr="002373C2">
              <w:rPr>
                <w:rStyle w:val="Hyperlink"/>
                <w:noProof/>
              </w:rPr>
              <w:t>4.3.- Aspectos ambientales de la zona de emplazamiento del proyecto</w:t>
            </w:r>
            <w:r>
              <w:rPr>
                <w:noProof/>
                <w:webHidden/>
              </w:rPr>
              <w:tab/>
            </w:r>
            <w:r>
              <w:rPr>
                <w:noProof/>
                <w:webHidden/>
              </w:rPr>
              <w:fldChar w:fldCharType="begin"/>
            </w:r>
            <w:r>
              <w:rPr>
                <w:noProof/>
                <w:webHidden/>
              </w:rPr>
              <w:instrText xml:space="preserve"> PAGEREF _Toc138171922 \h </w:instrText>
            </w:r>
          </w:ins>
          <w:r>
            <w:rPr>
              <w:noProof/>
              <w:webHidden/>
            </w:rPr>
          </w:r>
          <w:r>
            <w:rPr>
              <w:noProof/>
              <w:webHidden/>
            </w:rPr>
            <w:fldChar w:fldCharType="separate"/>
          </w:r>
          <w:ins w:id="184" w:author="Francisco Miguel Sánchez Angulo" w:date="2023-06-21T10:17:00Z">
            <w:r w:rsidR="008F76A5">
              <w:rPr>
                <w:noProof/>
                <w:webHidden/>
              </w:rPr>
              <w:t>75</w:t>
            </w:r>
          </w:ins>
          <w:ins w:id="185" w:author="Francisco Miguel Sánchez Angulo" w:date="2023-06-20T16:43:00Z">
            <w:r>
              <w:rPr>
                <w:noProof/>
                <w:webHidden/>
              </w:rPr>
              <w:fldChar w:fldCharType="end"/>
            </w:r>
            <w:r w:rsidRPr="002373C2">
              <w:rPr>
                <w:rStyle w:val="Hyperlink"/>
                <w:noProof/>
              </w:rPr>
              <w:fldChar w:fldCharType="end"/>
            </w:r>
          </w:ins>
        </w:p>
        <w:p w14:paraId="3612B203" w14:textId="277AAC94" w:rsidR="001A113D" w:rsidRDefault="001A113D" w:rsidP="007A2B4A">
          <w:pPr>
            <w:pStyle w:val="TOC3"/>
            <w:rPr>
              <w:ins w:id="186" w:author="Francisco Miguel Sánchez Angulo" w:date="2023-06-20T16:43:00Z"/>
              <w:rFonts w:asciiTheme="minorHAnsi" w:eastAsiaTheme="minorEastAsia" w:hAnsiTheme="minorHAnsi" w:cstheme="minorBidi"/>
              <w:noProof/>
              <w:sz w:val="22"/>
              <w:szCs w:val="22"/>
              <w:lang w:eastAsia="es-DO"/>
            </w:rPr>
          </w:pPr>
          <w:ins w:id="18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"_Toc138171923"</w:instrText>
            </w:r>
            <w:r w:rsidRPr="002373C2">
              <w:rPr>
                <w:rStyle w:val="Hyperlink"/>
                <w:noProof/>
              </w:rPr>
              <w:instrText xml:space="preserve"> </w:instrText>
            </w:r>
          </w:ins>
          <w:ins w:id="188" w:author="Francisco Miguel Sánchez Angulo" w:date="2023-06-21T09:55:00Z">
            <w:r w:rsidR="007A2B4A" w:rsidRPr="002373C2">
              <w:rPr>
                <w:rStyle w:val="Hyperlink"/>
                <w:noProof/>
              </w:rPr>
            </w:r>
          </w:ins>
          <w:ins w:id="189" w:author="Francisco Miguel Sánchez Angulo" w:date="2023-06-20T16:43:00Z">
            <w:r w:rsidRPr="002373C2">
              <w:rPr>
                <w:rStyle w:val="Hyperlink"/>
                <w:noProof/>
              </w:rPr>
              <w:fldChar w:fldCharType="separate"/>
            </w:r>
            <w:r w:rsidRPr="002373C2">
              <w:rPr>
                <w:rStyle w:val="Hyperlink"/>
                <w:noProof/>
              </w:rPr>
              <w:t>4.3.1.- Clima</w:t>
            </w:r>
            <w:r>
              <w:rPr>
                <w:noProof/>
                <w:webHidden/>
              </w:rPr>
              <w:tab/>
            </w:r>
            <w:r>
              <w:rPr>
                <w:noProof/>
                <w:webHidden/>
              </w:rPr>
              <w:fldChar w:fldCharType="begin"/>
            </w:r>
            <w:r>
              <w:rPr>
                <w:noProof/>
                <w:webHidden/>
              </w:rPr>
              <w:instrText xml:space="preserve"> PAGEREF _Toc138171923 \h </w:instrText>
            </w:r>
          </w:ins>
          <w:r>
            <w:rPr>
              <w:noProof/>
              <w:webHidden/>
            </w:rPr>
          </w:r>
          <w:r>
            <w:rPr>
              <w:noProof/>
              <w:webHidden/>
            </w:rPr>
            <w:fldChar w:fldCharType="separate"/>
          </w:r>
          <w:ins w:id="190" w:author="Francisco Miguel Sánchez Angulo" w:date="2023-06-21T10:17:00Z">
            <w:r w:rsidR="008F76A5">
              <w:rPr>
                <w:noProof/>
                <w:webHidden/>
              </w:rPr>
              <w:t>75</w:t>
            </w:r>
          </w:ins>
          <w:ins w:id="191" w:author="Francisco Miguel Sánchez Angulo" w:date="2023-06-20T16:43:00Z">
            <w:r>
              <w:rPr>
                <w:noProof/>
                <w:webHidden/>
              </w:rPr>
              <w:fldChar w:fldCharType="end"/>
            </w:r>
            <w:r w:rsidRPr="002373C2">
              <w:rPr>
                <w:rStyle w:val="Hyperlink"/>
                <w:noProof/>
              </w:rPr>
              <w:fldChar w:fldCharType="end"/>
            </w:r>
          </w:ins>
        </w:p>
        <w:p w14:paraId="44C6E877" w14:textId="0A29D18B" w:rsidR="001A113D" w:rsidRDefault="001A113D" w:rsidP="007A2B4A">
          <w:pPr>
            <w:pStyle w:val="TOC1"/>
            <w:rPr>
              <w:ins w:id="192" w:author="Francisco Miguel Sánchez Angulo" w:date="2023-06-20T16:43:00Z"/>
              <w:rFonts w:asciiTheme="minorHAnsi" w:eastAsiaTheme="minorEastAsia" w:hAnsiTheme="minorHAnsi" w:cstheme="minorBidi"/>
              <w:sz w:val="22"/>
              <w:szCs w:val="22"/>
              <w:lang w:eastAsia="es-DO"/>
            </w:rPr>
          </w:pPr>
          <w:ins w:id="193" w:author="Francisco Miguel Sánchez Angulo" w:date="2023-06-20T16:43:00Z">
            <w:r w:rsidRPr="002373C2">
              <w:rPr>
                <w:rStyle w:val="Hyperlink"/>
              </w:rPr>
              <w:fldChar w:fldCharType="begin"/>
            </w:r>
            <w:r w:rsidRPr="002373C2">
              <w:rPr>
                <w:rStyle w:val="Hyperlink"/>
              </w:rPr>
              <w:instrText xml:space="preserve"> </w:instrText>
            </w:r>
            <w:r>
              <w:instrText>HYPERLINK \l "_Toc138171926"</w:instrText>
            </w:r>
            <w:r w:rsidRPr="002373C2">
              <w:rPr>
                <w:rStyle w:val="Hyperlink"/>
              </w:rPr>
              <w:instrText xml:space="preserve"> </w:instrText>
            </w:r>
          </w:ins>
          <w:ins w:id="194" w:author="Francisco Miguel Sánchez Angulo" w:date="2023-06-21T09:55:00Z">
            <w:r w:rsidR="007A2B4A" w:rsidRPr="002373C2">
              <w:rPr>
                <w:rStyle w:val="Hyperlink"/>
              </w:rPr>
            </w:r>
          </w:ins>
          <w:ins w:id="195" w:author="Francisco Miguel Sánchez Angulo" w:date="2023-06-20T16:43:00Z">
            <w:r w:rsidRPr="002373C2">
              <w:rPr>
                <w:rStyle w:val="Hyperlink"/>
              </w:rPr>
              <w:fldChar w:fldCharType="separate"/>
            </w:r>
            <w:r w:rsidRPr="002373C2">
              <w:rPr>
                <w:rStyle w:val="Hyperlink"/>
              </w:rPr>
              <w:t>4.3.2.- Geología</w:t>
            </w:r>
            <w:r>
              <w:rPr>
                <w:webHidden/>
              </w:rPr>
              <w:tab/>
            </w:r>
            <w:r>
              <w:rPr>
                <w:webHidden/>
              </w:rPr>
              <w:fldChar w:fldCharType="begin"/>
            </w:r>
            <w:r>
              <w:rPr>
                <w:webHidden/>
              </w:rPr>
              <w:instrText xml:space="preserve"> PAGEREF _Toc138171926 \h </w:instrText>
            </w:r>
          </w:ins>
          <w:r>
            <w:rPr>
              <w:webHidden/>
            </w:rPr>
          </w:r>
          <w:r>
            <w:rPr>
              <w:webHidden/>
            </w:rPr>
            <w:fldChar w:fldCharType="separate"/>
          </w:r>
          <w:ins w:id="196" w:author="Francisco Miguel Sánchez Angulo" w:date="2023-06-21T10:17:00Z">
            <w:r w:rsidR="008F76A5">
              <w:rPr>
                <w:webHidden/>
              </w:rPr>
              <w:t>76</w:t>
            </w:r>
          </w:ins>
          <w:ins w:id="197" w:author="Francisco Miguel Sánchez Angulo" w:date="2023-06-20T16:43:00Z">
            <w:r>
              <w:rPr>
                <w:webHidden/>
              </w:rPr>
              <w:fldChar w:fldCharType="end"/>
            </w:r>
            <w:r w:rsidRPr="002373C2">
              <w:rPr>
                <w:rStyle w:val="Hyperlink"/>
              </w:rPr>
              <w:fldChar w:fldCharType="end"/>
            </w:r>
          </w:ins>
        </w:p>
        <w:p w14:paraId="1DD0F546" w14:textId="37981CA2" w:rsidR="001A113D" w:rsidRDefault="001A113D" w:rsidP="007A2B4A">
          <w:pPr>
            <w:pStyle w:val="TOC3"/>
            <w:rPr>
              <w:ins w:id="198" w:author="Francisco Miguel Sánchez Angulo" w:date="2023-06-20T16:43:00Z"/>
              <w:rFonts w:asciiTheme="minorHAnsi" w:eastAsiaTheme="minorEastAsia" w:hAnsiTheme="minorHAnsi" w:cstheme="minorBidi"/>
              <w:noProof/>
              <w:sz w:val="22"/>
              <w:szCs w:val="22"/>
              <w:lang w:eastAsia="es-DO"/>
            </w:rPr>
          </w:pPr>
          <w:ins w:id="19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"_Toc138171927"</w:instrText>
            </w:r>
            <w:r w:rsidRPr="002373C2">
              <w:rPr>
                <w:rStyle w:val="Hyperlink"/>
                <w:noProof/>
              </w:rPr>
              <w:instrText xml:space="preserve"> </w:instrText>
            </w:r>
          </w:ins>
          <w:ins w:id="200" w:author="Francisco Miguel Sánchez Angulo" w:date="2023-06-21T09:55:00Z">
            <w:r w:rsidR="007A2B4A" w:rsidRPr="002373C2">
              <w:rPr>
                <w:rStyle w:val="Hyperlink"/>
                <w:noProof/>
              </w:rPr>
            </w:r>
          </w:ins>
          <w:ins w:id="201" w:author="Francisco Miguel Sánchez Angulo" w:date="2023-06-20T16:43:00Z">
            <w:r w:rsidRPr="002373C2">
              <w:rPr>
                <w:rStyle w:val="Hyperlink"/>
                <w:noProof/>
              </w:rPr>
              <w:fldChar w:fldCharType="separate"/>
            </w:r>
            <w:r w:rsidRPr="002373C2">
              <w:rPr>
                <w:rStyle w:val="Hyperlink"/>
                <w:noProof/>
              </w:rPr>
              <w:t>4.3.3.- Geomorfología</w:t>
            </w:r>
            <w:r>
              <w:rPr>
                <w:noProof/>
                <w:webHidden/>
              </w:rPr>
              <w:tab/>
            </w:r>
            <w:r>
              <w:rPr>
                <w:noProof/>
                <w:webHidden/>
              </w:rPr>
              <w:fldChar w:fldCharType="begin"/>
            </w:r>
            <w:r>
              <w:rPr>
                <w:noProof/>
                <w:webHidden/>
              </w:rPr>
              <w:instrText xml:space="preserve"> PAGEREF _Toc138171927 \h </w:instrText>
            </w:r>
          </w:ins>
          <w:r>
            <w:rPr>
              <w:noProof/>
              <w:webHidden/>
            </w:rPr>
          </w:r>
          <w:r>
            <w:rPr>
              <w:noProof/>
              <w:webHidden/>
            </w:rPr>
            <w:fldChar w:fldCharType="separate"/>
          </w:r>
          <w:ins w:id="202" w:author="Francisco Miguel Sánchez Angulo" w:date="2023-06-21T10:17:00Z">
            <w:r w:rsidR="008F76A5">
              <w:rPr>
                <w:noProof/>
                <w:webHidden/>
              </w:rPr>
              <w:t>76</w:t>
            </w:r>
          </w:ins>
          <w:ins w:id="203" w:author="Francisco Miguel Sánchez Angulo" w:date="2023-06-20T16:43:00Z">
            <w:r>
              <w:rPr>
                <w:noProof/>
                <w:webHidden/>
              </w:rPr>
              <w:fldChar w:fldCharType="end"/>
            </w:r>
            <w:r w:rsidRPr="002373C2">
              <w:rPr>
                <w:rStyle w:val="Hyperlink"/>
                <w:noProof/>
              </w:rPr>
              <w:fldChar w:fldCharType="end"/>
            </w:r>
          </w:ins>
        </w:p>
        <w:p w14:paraId="745E4250" w14:textId="4FA694A5" w:rsidR="001A113D" w:rsidRDefault="001A113D" w:rsidP="007A2B4A">
          <w:pPr>
            <w:pStyle w:val="TOC3"/>
            <w:rPr>
              <w:ins w:id="204" w:author="Francisco Miguel Sánchez Angulo" w:date="2023-06-20T16:43:00Z"/>
              <w:rFonts w:asciiTheme="minorHAnsi" w:eastAsiaTheme="minorEastAsia" w:hAnsiTheme="minorHAnsi" w:cstheme="minorBidi"/>
              <w:noProof/>
              <w:sz w:val="22"/>
              <w:szCs w:val="22"/>
              <w:lang w:eastAsia="es-DO"/>
            </w:rPr>
          </w:pPr>
          <w:ins w:id="20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"_Toc138171928"</w:instrText>
            </w:r>
            <w:r w:rsidRPr="002373C2">
              <w:rPr>
                <w:rStyle w:val="Hyperlink"/>
                <w:noProof/>
              </w:rPr>
              <w:instrText xml:space="preserve"> </w:instrText>
            </w:r>
          </w:ins>
          <w:ins w:id="206" w:author="Francisco Miguel Sánchez Angulo" w:date="2023-06-21T09:55:00Z">
            <w:r w:rsidR="007A2B4A" w:rsidRPr="002373C2">
              <w:rPr>
                <w:rStyle w:val="Hyperlink"/>
                <w:noProof/>
              </w:rPr>
            </w:r>
          </w:ins>
          <w:ins w:id="207" w:author="Francisco Miguel Sánchez Angulo" w:date="2023-06-20T16:43:00Z">
            <w:r w:rsidRPr="002373C2">
              <w:rPr>
                <w:rStyle w:val="Hyperlink"/>
                <w:noProof/>
              </w:rPr>
              <w:fldChar w:fldCharType="separate"/>
            </w:r>
            <w:r w:rsidRPr="002373C2">
              <w:rPr>
                <w:rStyle w:val="Hyperlink"/>
                <w:noProof/>
              </w:rPr>
              <w:t>4.3.4.- Suelos</w:t>
            </w:r>
            <w:r>
              <w:rPr>
                <w:noProof/>
                <w:webHidden/>
              </w:rPr>
              <w:tab/>
            </w:r>
            <w:r>
              <w:rPr>
                <w:noProof/>
                <w:webHidden/>
              </w:rPr>
              <w:fldChar w:fldCharType="begin"/>
            </w:r>
            <w:r>
              <w:rPr>
                <w:noProof/>
                <w:webHidden/>
              </w:rPr>
              <w:instrText xml:space="preserve"> PAGEREF _Toc138171928 \h </w:instrText>
            </w:r>
          </w:ins>
          <w:r>
            <w:rPr>
              <w:noProof/>
              <w:webHidden/>
            </w:rPr>
          </w:r>
          <w:r>
            <w:rPr>
              <w:noProof/>
              <w:webHidden/>
            </w:rPr>
            <w:fldChar w:fldCharType="separate"/>
          </w:r>
          <w:ins w:id="208" w:author="Francisco Miguel Sánchez Angulo" w:date="2023-06-21T10:17:00Z">
            <w:r w:rsidR="008F76A5">
              <w:rPr>
                <w:noProof/>
                <w:webHidden/>
              </w:rPr>
              <w:t>76</w:t>
            </w:r>
          </w:ins>
          <w:ins w:id="209" w:author="Francisco Miguel Sánchez Angulo" w:date="2023-06-20T16:43:00Z">
            <w:r>
              <w:rPr>
                <w:noProof/>
                <w:webHidden/>
              </w:rPr>
              <w:fldChar w:fldCharType="end"/>
            </w:r>
            <w:r w:rsidRPr="002373C2">
              <w:rPr>
                <w:rStyle w:val="Hyperlink"/>
                <w:noProof/>
              </w:rPr>
              <w:fldChar w:fldCharType="end"/>
            </w:r>
          </w:ins>
        </w:p>
        <w:p w14:paraId="5F22E6A1" w14:textId="7EF8EB12" w:rsidR="001A113D" w:rsidRDefault="001A113D" w:rsidP="007A2B4A">
          <w:pPr>
            <w:pStyle w:val="TOC3"/>
            <w:rPr>
              <w:ins w:id="210" w:author="Francisco Miguel Sánchez Angulo" w:date="2023-06-20T16:43:00Z"/>
              <w:rFonts w:asciiTheme="minorHAnsi" w:eastAsiaTheme="minorEastAsia" w:hAnsiTheme="minorHAnsi" w:cstheme="minorBidi"/>
              <w:noProof/>
              <w:sz w:val="22"/>
              <w:szCs w:val="22"/>
              <w:lang w:eastAsia="es-DO"/>
            </w:rPr>
          </w:pPr>
          <w:ins w:id="21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"_Toc138171929"</w:instrText>
            </w:r>
            <w:r w:rsidRPr="002373C2">
              <w:rPr>
                <w:rStyle w:val="Hyperlink"/>
                <w:noProof/>
              </w:rPr>
              <w:instrText xml:space="preserve"> </w:instrText>
            </w:r>
          </w:ins>
          <w:ins w:id="212" w:author="Francisco Miguel Sánchez Angulo" w:date="2023-06-21T09:55:00Z">
            <w:r w:rsidR="007A2B4A" w:rsidRPr="002373C2">
              <w:rPr>
                <w:rStyle w:val="Hyperlink"/>
                <w:noProof/>
              </w:rPr>
            </w:r>
          </w:ins>
          <w:ins w:id="213" w:author="Francisco Miguel Sánchez Angulo" w:date="2023-06-20T16:43:00Z">
            <w:r w:rsidRPr="002373C2">
              <w:rPr>
                <w:rStyle w:val="Hyperlink"/>
                <w:noProof/>
              </w:rPr>
              <w:fldChar w:fldCharType="separate"/>
            </w:r>
            <w:r w:rsidRPr="002373C2">
              <w:rPr>
                <w:rStyle w:val="Hyperlink"/>
                <w:noProof/>
              </w:rPr>
              <w:t>4.3.5.- Recursos hídricos (área de influencia 5000 m)</w:t>
            </w:r>
            <w:r>
              <w:rPr>
                <w:noProof/>
                <w:webHidden/>
              </w:rPr>
              <w:tab/>
            </w:r>
            <w:r>
              <w:rPr>
                <w:noProof/>
                <w:webHidden/>
              </w:rPr>
              <w:fldChar w:fldCharType="begin"/>
            </w:r>
            <w:r>
              <w:rPr>
                <w:noProof/>
                <w:webHidden/>
              </w:rPr>
              <w:instrText xml:space="preserve"> PAGEREF _Toc138171929 \h </w:instrText>
            </w:r>
          </w:ins>
          <w:r>
            <w:rPr>
              <w:noProof/>
              <w:webHidden/>
            </w:rPr>
          </w:r>
          <w:r>
            <w:rPr>
              <w:noProof/>
              <w:webHidden/>
            </w:rPr>
            <w:fldChar w:fldCharType="separate"/>
          </w:r>
          <w:ins w:id="214" w:author="Francisco Miguel Sánchez Angulo" w:date="2023-06-21T10:17:00Z">
            <w:r w:rsidR="008F76A5">
              <w:rPr>
                <w:noProof/>
                <w:webHidden/>
              </w:rPr>
              <w:t>77</w:t>
            </w:r>
          </w:ins>
          <w:ins w:id="215" w:author="Francisco Miguel Sánchez Angulo" w:date="2023-06-20T16:43:00Z">
            <w:r>
              <w:rPr>
                <w:noProof/>
                <w:webHidden/>
              </w:rPr>
              <w:fldChar w:fldCharType="end"/>
            </w:r>
            <w:r w:rsidRPr="002373C2">
              <w:rPr>
                <w:rStyle w:val="Hyperlink"/>
                <w:noProof/>
              </w:rPr>
              <w:fldChar w:fldCharType="end"/>
            </w:r>
          </w:ins>
        </w:p>
        <w:p w14:paraId="0BAE1581" w14:textId="1143CBAC" w:rsidR="001A113D" w:rsidRDefault="001A113D" w:rsidP="007A2B4A">
          <w:pPr>
            <w:pStyle w:val="TOC3"/>
            <w:rPr>
              <w:ins w:id="216" w:author="Francisco Miguel Sánchez Angulo" w:date="2023-06-20T16:43:00Z"/>
              <w:rFonts w:asciiTheme="minorHAnsi" w:eastAsiaTheme="minorEastAsia" w:hAnsiTheme="minorHAnsi" w:cstheme="minorBidi"/>
              <w:noProof/>
              <w:sz w:val="22"/>
              <w:szCs w:val="22"/>
              <w:lang w:eastAsia="es-DO"/>
            </w:rPr>
          </w:pPr>
          <w:ins w:id="21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"_Toc138171933"</w:instrText>
            </w:r>
            <w:r w:rsidRPr="002373C2">
              <w:rPr>
                <w:rStyle w:val="Hyperlink"/>
                <w:noProof/>
              </w:rPr>
              <w:instrText xml:space="preserve"> </w:instrText>
            </w:r>
          </w:ins>
          <w:ins w:id="218" w:author="Francisco Miguel Sánchez Angulo" w:date="2023-06-21T09:55:00Z">
            <w:r w:rsidR="007A2B4A" w:rsidRPr="002373C2">
              <w:rPr>
                <w:rStyle w:val="Hyperlink"/>
                <w:noProof/>
              </w:rPr>
            </w:r>
          </w:ins>
          <w:ins w:id="219" w:author="Francisco Miguel Sánchez Angulo" w:date="2023-06-20T16:43:00Z">
            <w:r w:rsidRPr="002373C2">
              <w:rPr>
                <w:rStyle w:val="Hyperlink"/>
                <w:noProof/>
              </w:rPr>
              <w:fldChar w:fldCharType="separate"/>
            </w:r>
            <w:r w:rsidRPr="002373C2">
              <w:rPr>
                <w:rStyle w:val="Hyperlink"/>
                <w:noProof/>
              </w:rPr>
              <w:t>4.3.6.- Hidrología</w:t>
            </w:r>
            <w:r>
              <w:rPr>
                <w:noProof/>
                <w:webHidden/>
              </w:rPr>
              <w:tab/>
            </w:r>
            <w:r>
              <w:rPr>
                <w:noProof/>
                <w:webHidden/>
              </w:rPr>
              <w:fldChar w:fldCharType="begin"/>
            </w:r>
            <w:r>
              <w:rPr>
                <w:noProof/>
                <w:webHidden/>
              </w:rPr>
              <w:instrText xml:space="preserve"> PAGEREF _Toc138171933 \h </w:instrText>
            </w:r>
          </w:ins>
          <w:r>
            <w:rPr>
              <w:noProof/>
              <w:webHidden/>
            </w:rPr>
          </w:r>
          <w:r>
            <w:rPr>
              <w:noProof/>
              <w:webHidden/>
            </w:rPr>
            <w:fldChar w:fldCharType="separate"/>
          </w:r>
          <w:ins w:id="220" w:author="Francisco Miguel Sánchez Angulo" w:date="2023-06-21T10:17:00Z">
            <w:r w:rsidR="008F76A5">
              <w:rPr>
                <w:noProof/>
                <w:webHidden/>
              </w:rPr>
              <w:t>79</w:t>
            </w:r>
          </w:ins>
          <w:ins w:id="221" w:author="Francisco Miguel Sánchez Angulo" w:date="2023-06-20T16:43:00Z">
            <w:r>
              <w:rPr>
                <w:noProof/>
                <w:webHidden/>
              </w:rPr>
              <w:fldChar w:fldCharType="end"/>
            </w:r>
            <w:r w:rsidRPr="002373C2">
              <w:rPr>
                <w:rStyle w:val="Hyperlink"/>
                <w:noProof/>
              </w:rPr>
              <w:fldChar w:fldCharType="end"/>
            </w:r>
          </w:ins>
        </w:p>
        <w:p w14:paraId="307BA119" w14:textId="3E38272B" w:rsidR="001A113D" w:rsidRDefault="001A113D" w:rsidP="007A2B4A">
          <w:pPr>
            <w:pStyle w:val="TOC1"/>
            <w:rPr>
              <w:ins w:id="222" w:author="Francisco Miguel Sánchez Angulo" w:date="2023-06-20T16:43:00Z"/>
              <w:rFonts w:asciiTheme="minorHAnsi" w:eastAsiaTheme="minorEastAsia" w:hAnsiTheme="minorHAnsi" w:cstheme="minorBidi"/>
              <w:sz w:val="22"/>
              <w:szCs w:val="22"/>
              <w:lang w:eastAsia="es-DO"/>
            </w:rPr>
          </w:pPr>
          <w:ins w:id="223" w:author="Francisco Miguel Sánchez Angulo" w:date="2023-06-20T16:43:00Z">
            <w:r w:rsidRPr="002373C2">
              <w:rPr>
                <w:rStyle w:val="Hyperlink"/>
              </w:rPr>
              <w:fldChar w:fldCharType="begin"/>
            </w:r>
            <w:r w:rsidRPr="002373C2">
              <w:rPr>
                <w:rStyle w:val="Hyperlink"/>
              </w:rPr>
              <w:instrText xml:space="preserve"> </w:instrText>
            </w:r>
            <w:r>
              <w:instrText>HYPERLINK \l "_Toc138171934"</w:instrText>
            </w:r>
            <w:r w:rsidRPr="002373C2">
              <w:rPr>
                <w:rStyle w:val="Hyperlink"/>
              </w:rPr>
              <w:instrText xml:space="preserve"> </w:instrText>
            </w:r>
          </w:ins>
          <w:ins w:id="224" w:author="Francisco Miguel Sánchez Angulo" w:date="2023-06-21T09:55:00Z">
            <w:r w:rsidR="007A2B4A" w:rsidRPr="002373C2">
              <w:rPr>
                <w:rStyle w:val="Hyperlink"/>
              </w:rPr>
            </w:r>
          </w:ins>
          <w:ins w:id="225" w:author="Francisco Miguel Sánchez Angulo" w:date="2023-06-20T16:43:00Z">
            <w:r w:rsidRPr="002373C2">
              <w:rPr>
                <w:rStyle w:val="Hyperlink"/>
              </w:rPr>
              <w:fldChar w:fldCharType="separate"/>
            </w:r>
            <w:r w:rsidRPr="002373C2">
              <w:rPr>
                <w:rStyle w:val="Hyperlink"/>
              </w:rPr>
              <w:t>V. AUTORIZACIONES Y PERMISOS</w:t>
            </w:r>
            <w:r>
              <w:rPr>
                <w:webHidden/>
              </w:rPr>
              <w:tab/>
            </w:r>
            <w:r>
              <w:rPr>
                <w:webHidden/>
              </w:rPr>
              <w:fldChar w:fldCharType="begin"/>
            </w:r>
            <w:r>
              <w:rPr>
                <w:webHidden/>
              </w:rPr>
              <w:instrText xml:space="preserve"> PAGEREF _Toc138171934 \h </w:instrText>
            </w:r>
          </w:ins>
          <w:r>
            <w:rPr>
              <w:webHidden/>
            </w:rPr>
          </w:r>
          <w:r>
            <w:rPr>
              <w:webHidden/>
            </w:rPr>
            <w:fldChar w:fldCharType="separate"/>
          </w:r>
          <w:ins w:id="226" w:author="Francisco Miguel Sánchez Angulo" w:date="2023-06-21T10:17:00Z">
            <w:r w:rsidR="008F76A5">
              <w:rPr>
                <w:webHidden/>
              </w:rPr>
              <w:t>79</w:t>
            </w:r>
          </w:ins>
          <w:ins w:id="227" w:author="Francisco Miguel Sánchez Angulo" w:date="2023-06-20T16:43:00Z">
            <w:r>
              <w:rPr>
                <w:webHidden/>
              </w:rPr>
              <w:fldChar w:fldCharType="end"/>
            </w:r>
            <w:r w:rsidRPr="002373C2">
              <w:rPr>
                <w:rStyle w:val="Hyperlink"/>
              </w:rPr>
              <w:fldChar w:fldCharType="end"/>
            </w:r>
          </w:ins>
        </w:p>
        <w:p w14:paraId="11E00E82" w14:textId="36B41813" w:rsidR="001A113D" w:rsidRDefault="001A113D" w:rsidP="00E476A5">
          <w:pPr>
            <w:pStyle w:val="TOC2"/>
            <w:rPr>
              <w:ins w:id="228" w:author="Francisco Miguel Sánchez Angulo" w:date="2023-06-20T16:43:00Z"/>
              <w:rFonts w:asciiTheme="minorHAnsi" w:eastAsiaTheme="minorEastAsia" w:hAnsiTheme="minorHAnsi" w:cstheme="minorBidi"/>
              <w:noProof/>
              <w:sz w:val="22"/>
              <w:szCs w:val="22"/>
              <w:lang w:eastAsia="es-DO"/>
            </w:rPr>
          </w:pPr>
          <w:ins w:id="22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"_Toc138171935"</w:instrText>
            </w:r>
            <w:r w:rsidRPr="002373C2">
              <w:rPr>
                <w:rStyle w:val="Hyperlink"/>
                <w:noProof/>
              </w:rPr>
              <w:instrText xml:space="preserve"> </w:instrText>
            </w:r>
          </w:ins>
          <w:ins w:id="230" w:author="Francisco Miguel Sánchez Angulo" w:date="2023-06-21T09:55:00Z">
            <w:r w:rsidR="007A2B4A" w:rsidRPr="002373C2">
              <w:rPr>
                <w:rStyle w:val="Hyperlink"/>
                <w:noProof/>
              </w:rPr>
            </w:r>
          </w:ins>
          <w:ins w:id="231" w:author="Francisco Miguel Sánchez Angulo" w:date="2023-06-20T16:43:00Z">
            <w:r w:rsidRPr="002373C2">
              <w:rPr>
                <w:rStyle w:val="Hyperlink"/>
                <w:noProof/>
              </w:rPr>
              <w:fldChar w:fldCharType="separate"/>
            </w:r>
            <w:r w:rsidRPr="002373C2">
              <w:rPr>
                <w:rStyle w:val="Hyperlink"/>
                <w:noProof/>
              </w:rPr>
              <w:t>5.1.- Contrato de arrendamiento del terreno</w:t>
            </w:r>
            <w:r>
              <w:rPr>
                <w:noProof/>
                <w:webHidden/>
              </w:rPr>
              <w:tab/>
            </w:r>
            <w:r>
              <w:rPr>
                <w:noProof/>
                <w:webHidden/>
              </w:rPr>
              <w:fldChar w:fldCharType="begin"/>
            </w:r>
            <w:r>
              <w:rPr>
                <w:noProof/>
                <w:webHidden/>
              </w:rPr>
              <w:instrText xml:space="preserve"> PAGEREF _Toc138171935 \h </w:instrText>
            </w:r>
          </w:ins>
          <w:r>
            <w:rPr>
              <w:noProof/>
              <w:webHidden/>
            </w:rPr>
          </w:r>
          <w:r>
            <w:rPr>
              <w:noProof/>
              <w:webHidden/>
            </w:rPr>
            <w:fldChar w:fldCharType="separate"/>
          </w:r>
          <w:ins w:id="232" w:author="Francisco Miguel Sánchez Angulo" w:date="2023-06-21T10:17:00Z">
            <w:r w:rsidR="008F76A5">
              <w:rPr>
                <w:noProof/>
                <w:webHidden/>
              </w:rPr>
              <w:t>79</w:t>
            </w:r>
          </w:ins>
          <w:ins w:id="233" w:author="Francisco Miguel Sánchez Angulo" w:date="2023-06-20T16:43:00Z">
            <w:r>
              <w:rPr>
                <w:noProof/>
                <w:webHidden/>
              </w:rPr>
              <w:fldChar w:fldCharType="end"/>
            </w:r>
            <w:r w:rsidRPr="002373C2">
              <w:rPr>
                <w:rStyle w:val="Hyperlink"/>
                <w:noProof/>
              </w:rPr>
              <w:fldChar w:fldCharType="end"/>
            </w:r>
          </w:ins>
        </w:p>
        <w:p w14:paraId="5B993D35" w14:textId="1334660C" w:rsidR="001A113D" w:rsidRDefault="001A113D" w:rsidP="00E476A5">
          <w:pPr>
            <w:pStyle w:val="TOC2"/>
            <w:rPr>
              <w:ins w:id="234" w:author="Francisco Miguel Sánchez Angulo" w:date="2023-06-20T16:43:00Z"/>
              <w:rFonts w:asciiTheme="minorHAnsi" w:eastAsiaTheme="minorEastAsia" w:hAnsiTheme="minorHAnsi" w:cstheme="minorBidi"/>
              <w:noProof/>
              <w:sz w:val="22"/>
              <w:szCs w:val="22"/>
              <w:lang w:eastAsia="es-DO"/>
            </w:rPr>
          </w:pPr>
          <w:ins w:id="235" w:author="Francisco Miguel Sánchez Angulo" w:date="2023-06-20T16:43:00Z">
            <w:r w:rsidRPr="002373C2">
              <w:rPr>
                <w:rStyle w:val="Hyperlink"/>
                <w:noProof/>
              </w:rPr>
              <w:lastRenderedPageBreak/>
              <w:fldChar w:fldCharType="begin"/>
            </w:r>
            <w:r w:rsidRPr="002373C2">
              <w:rPr>
                <w:rStyle w:val="Hyperlink"/>
                <w:noProof/>
              </w:rPr>
              <w:instrText xml:space="preserve"> </w:instrText>
            </w:r>
            <w:r>
              <w:rPr>
                <w:noProof/>
              </w:rPr>
              <w:instrText>HYPERLINK \l "_Toc138171936"</w:instrText>
            </w:r>
            <w:r w:rsidRPr="002373C2">
              <w:rPr>
                <w:rStyle w:val="Hyperlink"/>
                <w:noProof/>
              </w:rPr>
              <w:instrText xml:space="preserve"> </w:instrText>
            </w:r>
          </w:ins>
          <w:ins w:id="236" w:author="Francisco Miguel Sánchez Angulo" w:date="2023-06-21T09:55:00Z">
            <w:r w:rsidR="007A2B4A" w:rsidRPr="002373C2">
              <w:rPr>
                <w:rStyle w:val="Hyperlink"/>
                <w:noProof/>
              </w:rPr>
            </w:r>
          </w:ins>
          <w:ins w:id="237" w:author="Francisco Miguel Sánchez Angulo" w:date="2023-06-20T16:43:00Z">
            <w:r w:rsidRPr="002373C2">
              <w:rPr>
                <w:rStyle w:val="Hyperlink"/>
                <w:noProof/>
              </w:rPr>
              <w:fldChar w:fldCharType="separate"/>
            </w:r>
            <w:r w:rsidRPr="002373C2">
              <w:rPr>
                <w:rStyle w:val="Hyperlink"/>
                <w:noProof/>
              </w:rPr>
              <w:t>5.2.- Certificado del Ministerio de Industria y Comercio</w:t>
            </w:r>
            <w:r>
              <w:rPr>
                <w:noProof/>
                <w:webHidden/>
              </w:rPr>
              <w:tab/>
            </w:r>
            <w:r>
              <w:rPr>
                <w:noProof/>
                <w:webHidden/>
              </w:rPr>
              <w:fldChar w:fldCharType="begin"/>
            </w:r>
            <w:r>
              <w:rPr>
                <w:noProof/>
                <w:webHidden/>
              </w:rPr>
              <w:instrText xml:space="preserve"> PAGEREF _Toc138171936 \h </w:instrText>
            </w:r>
          </w:ins>
          <w:r>
            <w:rPr>
              <w:noProof/>
              <w:webHidden/>
            </w:rPr>
          </w:r>
          <w:r>
            <w:rPr>
              <w:noProof/>
              <w:webHidden/>
            </w:rPr>
            <w:fldChar w:fldCharType="separate"/>
          </w:r>
          <w:ins w:id="238" w:author="Francisco Miguel Sánchez Angulo" w:date="2023-06-21T10:17:00Z">
            <w:r w:rsidR="008F76A5">
              <w:rPr>
                <w:noProof/>
                <w:webHidden/>
              </w:rPr>
              <w:t>79</w:t>
            </w:r>
          </w:ins>
          <w:ins w:id="239" w:author="Francisco Miguel Sánchez Angulo" w:date="2023-06-20T16:43:00Z">
            <w:r>
              <w:rPr>
                <w:noProof/>
                <w:webHidden/>
              </w:rPr>
              <w:fldChar w:fldCharType="end"/>
            </w:r>
            <w:r w:rsidRPr="002373C2">
              <w:rPr>
                <w:rStyle w:val="Hyperlink"/>
                <w:noProof/>
              </w:rPr>
              <w:fldChar w:fldCharType="end"/>
            </w:r>
          </w:ins>
        </w:p>
        <w:p w14:paraId="20CE0BFF" w14:textId="73FC5991" w:rsidR="001A113D" w:rsidRDefault="001A113D" w:rsidP="007A2B4A">
          <w:pPr>
            <w:pStyle w:val="TOC1"/>
            <w:rPr>
              <w:ins w:id="240" w:author="Francisco Miguel Sánchez Angulo" w:date="2023-06-20T16:43:00Z"/>
              <w:rFonts w:asciiTheme="minorHAnsi" w:eastAsiaTheme="minorEastAsia" w:hAnsiTheme="minorHAnsi" w:cstheme="minorBidi"/>
              <w:sz w:val="22"/>
              <w:szCs w:val="22"/>
              <w:lang w:eastAsia="es-DO"/>
            </w:rPr>
          </w:pPr>
          <w:ins w:id="241" w:author="Francisco Miguel Sánchez Angulo" w:date="2023-06-20T16:43:00Z">
            <w:r w:rsidRPr="002373C2">
              <w:rPr>
                <w:rStyle w:val="Hyperlink"/>
              </w:rPr>
              <w:fldChar w:fldCharType="begin"/>
            </w:r>
            <w:r w:rsidRPr="002373C2">
              <w:rPr>
                <w:rStyle w:val="Hyperlink"/>
              </w:rPr>
              <w:instrText xml:space="preserve"> </w:instrText>
            </w:r>
            <w:r>
              <w:instrText>HYPERLINK \l "_Toc138171937"</w:instrText>
            </w:r>
            <w:r w:rsidRPr="002373C2">
              <w:rPr>
                <w:rStyle w:val="Hyperlink"/>
              </w:rPr>
              <w:instrText xml:space="preserve"> </w:instrText>
            </w:r>
          </w:ins>
          <w:ins w:id="242" w:author="Francisco Miguel Sánchez Angulo" w:date="2023-06-21T09:55:00Z">
            <w:r w:rsidR="007A2B4A" w:rsidRPr="002373C2">
              <w:rPr>
                <w:rStyle w:val="Hyperlink"/>
              </w:rPr>
            </w:r>
          </w:ins>
          <w:ins w:id="243" w:author="Francisco Miguel Sánchez Angulo" w:date="2023-06-20T16:43:00Z">
            <w:r w:rsidRPr="002373C2">
              <w:rPr>
                <w:rStyle w:val="Hyperlink"/>
              </w:rPr>
              <w:fldChar w:fldCharType="separate"/>
            </w:r>
            <w:r w:rsidRPr="002373C2">
              <w:rPr>
                <w:rStyle w:val="Hyperlink"/>
              </w:rPr>
              <w:t>V.  PARTICIPACION E INFORMACION PÚBLICA</w:t>
            </w:r>
            <w:r>
              <w:rPr>
                <w:webHidden/>
              </w:rPr>
              <w:tab/>
            </w:r>
            <w:r>
              <w:rPr>
                <w:webHidden/>
              </w:rPr>
              <w:fldChar w:fldCharType="begin"/>
            </w:r>
            <w:r>
              <w:rPr>
                <w:webHidden/>
              </w:rPr>
              <w:instrText xml:space="preserve"> PAGEREF _Toc138171937 \h </w:instrText>
            </w:r>
          </w:ins>
          <w:r>
            <w:rPr>
              <w:webHidden/>
            </w:rPr>
          </w:r>
          <w:r>
            <w:rPr>
              <w:webHidden/>
            </w:rPr>
            <w:fldChar w:fldCharType="separate"/>
          </w:r>
          <w:ins w:id="244" w:author="Francisco Miguel Sánchez Angulo" w:date="2023-06-21T10:17:00Z">
            <w:r w:rsidR="008F76A5">
              <w:rPr>
                <w:webHidden/>
              </w:rPr>
              <w:t>79</w:t>
            </w:r>
          </w:ins>
          <w:ins w:id="245" w:author="Francisco Miguel Sánchez Angulo" w:date="2023-06-20T16:43:00Z">
            <w:r>
              <w:rPr>
                <w:webHidden/>
              </w:rPr>
              <w:fldChar w:fldCharType="end"/>
            </w:r>
            <w:r w:rsidRPr="002373C2">
              <w:rPr>
                <w:rStyle w:val="Hyperlink"/>
              </w:rPr>
              <w:fldChar w:fldCharType="end"/>
            </w:r>
          </w:ins>
        </w:p>
        <w:p w14:paraId="1BAF0523" w14:textId="62171550" w:rsidR="001A113D" w:rsidRDefault="001A113D" w:rsidP="007A2B4A">
          <w:pPr>
            <w:pStyle w:val="TOC1"/>
            <w:rPr>
              <w:ins w:id="246" w:author="Francisco Miguel Sánchez Angulo" w:date="2023-06-20T16:43:00Z"/>
              <w:rFonts w:asciiTheme="minorHAnsi" w:eastAsiaTheme="minorEastAsia" w:hAnsiTheme="minorHAnsi" w:cstheme="minorBidi"/>
              <w:sz w:val="22"/>
              <w:szCs w:val="22"/>
              <w:lang w:eastAsia="es-DO"/>
            </w:rPr>
          </w:pPr>
          <w:ins w:id="247" w:author="Francisco Miguel Sánchez Angulo" w:date="2023-06-20T16:43:00Z">
            <w:r w:rsidRPr="002373C2">
              <w:rPr>
                <w:rStyle w:val="Hyperlink"/>
              </w:rPr>
              <w:fldChar w:fldCharType="begin"/>
            </w:r>
            <w:r w:rsidRPr="002373C2">
              <w:rPr>
                <w:rStyle w:val="Hyperlink"/>
              </w:rPr>
              <w:instrText xml:space="preserve"> </w:instrText>
            </w:r>
            <w:r>
              <w:instrText>HYPERLINK \l "_Toc138171938"</w:instrText>
            </w:r>
            <w:r w:rsidRPr="002373C2">
              <w:rPr>
                <w:rStyle w:val="Hyperlink"/>
              </w:rPr>
              <w:instrText xml:space="preserve"> </w:instrText>
            </w:r>
          </w:ins>
          <w:ins w:id="248" w:author="Francisco Miguel Sánchez Angulo" w:date="2023-06-21T09:55:00Z">
            <w:r w:rsidR="007A2B4A" w:rsidRPr="002373C2">
              <w:rPr>
                <w:rStyle w:val="Hyperlink"/>
              </w:rPr>
            </w:r>
          </w:ins>
          <w:ins w:id="249" w:author="Francisco Miguel Sánchez Angulo" w:date="2023-06-20T16:43:00Z">
            <w:r w:rsidRPr="002373C2">
              <w:rPr>
                <w:rStyle w:val="Hyperlink"/>
              </w:rPr>
              <w:fldChar w:fldCharType="separate"/>
            </w:r>
            <w:r w:rsidRPr="002373C2">
              <w:rPr>
                <w:rStyle w:val="Hyperlink"/>
              </w:rPr>
              <w:t>VI.  ANALISIS DE RIESGOS</w:t>
            </w:r>
            <w:r>
              <w:rPr>
                <w:webHidden/>
              </w:rPr>
              <w:tab/>
            </w:r>
            <w:r>
              <w:rPr>
                <w:webHidden/>
              </w:rPr>
              <w:fldChar w:fldCharType="begin"/>
            </w:r>
            <w:r>
              <w:rPr>
                <w:webHidden/>
              </w:rPr>
              <w:instrText xml:space="preserve"> PAGEREF _Toc138171938 \h </w:instrText>
            </w:r>
          </w:ins>
          <w:r>
            <w:rPr>
              <w:webHidden/>
            </w:rPr>
          </w:r>
          <w:r>
            <w:rPr>
              <w:webHidden/>
            </w:rPr>
            <w:fldChar w:fldCharType="separate"/>
          </w:r>
          <w:ins w:id="250" w:author="Francisco Miguel Sánchez Angulo" w:date="2023-06-21T10:17:00Z">
            <w:r w:rsidR="008F76A5">
              <w:rPr>
                <w:webHidden/>
              </w:rPr>
              <w:t>79</w:t>
            </w:r>
          </w:ins>
          <w:ins w:id="251" w:author="Francisco Miguel Sánchez Angulo" w:date="2023-06-20T16:43:00Z">
            <w:r>
              <w:rPr>
                <w:webHidden/>
              </w:rPr>
              <w:fldChar w:fldCharType="end"/>
            </w:r>
            <w:r w:rsidRPr="002373C2">
              <w:rPr>
                <w:rStyle w:val="Hyperlink"/>
              </w:rPr>
              <w:fldChar w:fldCharType="end"/>
            </w:r>
          </w:ins>
        </w:p>
        <w:p w14:paraId="2464DED7" w14:textId="612B95F4" w:rsidR="001A113D" w:rsidRDefault="001A113D" w:rsidP="00E476A5">
          <w:pPr>
            <w:pStyle w:val="TOC2"/>
            <w:rPr>
              <w:ins w:id="252" w:author="Francisco Miguel Sánchez Angulo" w:date="2023-06-20T16:43:00Z"/>
              <w:rFonts w:asciiTheme="minorHAnsi" w:eastAsiaTheme="minorEastAsia" w:hAnsiTheme="minorHAnsi" w:cstheme="minorBidi"/>
              <w:noProof/>
              <w:sz w:val="22"/>
              <w:szCs w:val="22"/>
              <w:lang w:eastAsia="es-DO"/>
            </w:rPr>
          </w:pPr>
          <w:ins w:id="25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"_Toc138171939"</w:instrText>
            </w:r>
            <w:r w:rsidRPr="002373C2">
              <w:rPr>
                <w:rStyle w:val="Hyperlink"/>
                <w:noProof/>
              </w:rPr>
              <w:instrText xml:space="preserve"> </w:instrText>
            </w:r>
          </w:ins>
          <w:ins w:id="254" w:author="Francisco Miguel Sánchez Angulo" w:date="2023-06-21T09:55:00Z">
            <w:r w:rsidR="007A2B4A" w:rsidRPr="002373C2">
              <w:rPr>
                <w:rStyle w:val="Hyperlink"/>
                <w:noProof/>
              </w:rPr>
            </w:r>
          </w:ins>
          <w:ins w:id="255" w:author="Francisco Miguel Sánchez Angulo" w:date="2023-06-20T16:43:00Z">
            <w:r w:rsidRPr="002373C2">
              <w:rPr>
                <w:rStyle w:val="Hyperlink"/>
                <w:noProof/>
              </w:rPr>
              <w:fldChar w:fldCharType="separate"/>
            </w:r>
            <w:r w:rsidRPr="002373C2">
              <w:rPr>
                <w:rStyle w:val="Hyperlink"/>
                <w:noProof/>
              </w:rPr>
              <w:t>6.1.- Generalidades</w:t>
            </w:r>
            <w:r>
              <w:rPr>
                <w:noProof/>
                <w:webHidden/>
              </w:rPr>
              <w:tab/>
            </w:r>
            <w:r>
              <w:rPr>
                <w:noProof/>
                <w:webHidden/>
              </w:rPr>
              <w:fldChar w:fldCharType="begin"/>
            </w:r>
            <w:r>
              <w:rPr>
                <w:noProof/>
                <w:webHidden/>
              </w:rPr>
              <w:instrText xml:space="preserve"> PAGEREF _Toc138171939 \h </w:instrText>
            </w:r>
          </w:ins>
          <w:r>
            <w:rPr>
              <w:noProof/>
              <w:webHidden/>
            </w:rPr>
          </w:r>
          <w:r>
            <w:rPr>
              <w:noProof/>
              <w:webHidden/>
            </w:rPr>
            <w:fldChar w:fldCharType="separate"/>
          </w:r>
          <w:ins w:id="256" w:author="Francisco Miguel Sánchez Angulo" w:date="2023-06-21T10:17:00Z">
            <w:r w:rsidR="008F76A5">
              <w:rPr>
                <w:noProof/>
                <w:webHidden/>
              </w:rPr>
              <w:t>79</w:t>
            </w:r>
          </w:ins>
          <w:ins w:id="257" w:author="Francisco Miguel Sánchez Angulo" w:date="2023-06-20T16:43:00Z">
            <w:r>
              <w:rPr>
                <w:noProof/>
                <w:webHidden/>
              </w:rPr>
              <w:fldChar w:fldCharType="end"/>
            </w:r>
            <w:r w:rsidRPr="002373C2">
              <w:rPr>
                <w:rStyle w:val="Hyperlink"/>
                <w:noProof/>
              </w:rPr>
              <w:fldChar w:fldCharType="end"/>
            </w:r>
          </w:ins>
        </w:p>
        <w:p w14:paraId="4CC5B0C0" w14:textId="76918DA3" w:rsidR="001A113D" w:rsidRDefault="001A113D" w:rsidP="00E476A5">
          <w:pPr>
            <w:pStyle w:val="TOC2"/>
            <w:rPr>
              <w:ins w:id="258" w:author="Francisco Miguel Sánchez Angulo" w:date="2023-06-20T16:43:00Z"/>
              <w:rFonts w:asciiTheme="minorHAnsi" w:eastAsiaTheme="minorEastAsia" w:hAnsiTheme="minorHAnsi" w:cstheme="minorBidi"/>
              <w:noProof/>
              <w:sz w:val="22"/>
              <w:szCs w:val="22"/>
              <w:lang w:eastAsia="es-DO"/>
            </w:rPr>
          </w:pPr>
          <w:ins w:id="25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"_Toc138171940"</w:instrText>
            </w:r>
            <w:r w:rsidRPr="002373C2">
              <w:rPr>
                <w:rStyle w:val="Hyperlink"/>
                <w:noProof/>
              </w:rPr>
              <w:instrText xml:space="preserve"> </w:instrText>
            </w:r>
          </w:ins>
          <w:ins w:id="260" w:author="Francisco Miguel Sánchez Angulo" w:date="2023-06-21T09:55:00Z">
            <w:r w:rsidR="007A2B4A" w:rsidRPr="002373C2">
              <w:rPr>
                <w:rStyle w:val="Hyperlink"/>
                <w:noProof/>
              </w:rPr>
            </w:r>
          </w:ins>
          <w:ins w:id="261" w:author="Francisco Miguel Sánchez Angulo" w:date="2023-06-20T16:43:00Z">
            <w:r w:rsidRPr="002373C2">
              <w:rPr>
                <w:rStyle w:val="Hyperlink"/>
                <w:noProof/>
              </w:rPr>
              <w:fldChar w:fldCharType="separate"/>
            </w:r>
            <w:r w:rsidRPr="002373C2">
              <w:rPr>
                <w:rStyle w:val="Hyperlink"/>
                <w:noProof/>
                <w:lang w:eastAsia="en-US"/>
              </w:rPr>
              <w:t>6.2.- Metodología</w:t>
            </w:r>
            <w:r>
              <w:rPr>
                <w:noProof/>
                <w:webHidden/>
              </w:rPr>
              <w:tab/>
            </w:r>
            <w:r>
              <w:rPr>
                <w:noProof/>
                <w:webHidden/>
              </w:rPr>
              <w:fldChar w:fldCharType="begin"/>
            </w:r>
            <w:r>
              <w:rPr>
                <w:noProof/>
                <w:webHidden/>
              </w:rPr>
              <w:instrText xml:space="preserve"> PAGEREF _Toc138171940 \h </w:instrText>
            </w:r>
          </w:ins>
          <w:r>
            <w:rPr>
              <w:noProof/>
              <w:webHidden/>
            </w:rPr>
          </w:r>
          <w:r>
            <w:rPr>
              <w:noProof/>
              <w:webHidden/>
            </w:rPr>
            <w:fldChar w:fldCharType="separate"/>
          </w:r>
          <w:ins w:id="262" w:author="Francisco Miguel Sánchez Angulo" w:date="2023-06-21T10:17:00Z">
            <w:r w:rsidR="008F76A5">
              <w:rPr>
                <w:noProof/>
                <w:webHidden/>
              </w:rPr>
              <w:t>80</w:t>
            </w:r>
          </w:ins>
          <w:ins w:id="263" w:author="Francisco Miguel Sánchez Angulo" w:date="2023-06-20T16:43:00Z">
            <w:r>
              <w:rPr>
                <w:noProof/>
                <w:webHidden/>
              </w:rPr>
              <w:fldChar w:fldCharType="end"/>
            </w:r>
            <w:r w:rsidRPr="002373C2">
              <w:rPr>
                <w:rStyle w:val="Hyperlink"/>
                <w:noProof/>
              </w:rPr>
              <w:fldChar w:fldCharType="end"/>
            </w:r>
          </w:ins>
        </w:p>
        <w:p w14:paraId="571A9D00" w14:textId="4213F8EE" w:rsidR="001A113D" w:rsidRDefault="001A113D" w:rsidP="00E476A5">
          <w:pPr>
            <w:pStyle w:val="TOC2"/>
            <w:rPr>
              <w:ins w:id="264" w:author="Francisco Miguel Sánchez Angulo" w:date="2023-06-20T16:43:00Z"/>
              <w:rFonts w:asciiTheme="minorHAnsi" w:eastAsiaTheme="minorEastAsia" w:hAnsiTheme="minorHAnsi" w:cstheme="minorBidi"/>
              <w:noProof/>
              <w:sz w:val="22"/>
              <w:szCs w:val="22"/>
              <w:lang w:eastAsia="es-DO"/>
            </w:rPr>
          </w:pPr>
          <w:ins w:id="26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"_Toc138171941"</w:instrText>
            </w:r>
            <w:r w:rsidRPr="002373C2">
              <w:rPr>
                <w:rStyle w:val="Hyperlink"/>
                <w:noProof/>
              </w:rPr>
              <w:instrText xml:space="preserve"> </w:instrText>
            </w:r>
          </w:ins>
          <w:ins w:id="266" w:author="Francisco Miguel Sánchez Angulo" w:date="2023-06-21T09:55:00Z">
            <w:r w:rsidR="007A2B4A" w:rsidRPr="002373C2">
              <w:rPr>
                <w:rStyle w:val="Hyperlink"/>
                <w:noProof/>
              </w:rPr>
            </w:r>
          </w:ins>
          <w:ins w:id="267" w:author="Francisco Miguel Sánchez Angulo" w:date="2023-06-20T16:43:00Z">
            <w:r w:rsidRPr="002373C2">
              <w:rPr>
                <w:rStyle w:val="Hyperlink"/>
                <w:noProof/>
              </w:rPr>
              <w:fldChar w:fldCharType="separate"/>
            </w:r>
            <w:r w:rsidRPr="002373C2">
              <w:rPr>
                <w:rStyle w:val="Hyperlink"/>
                <w:noProof/>
                <w:lang w:eastAsia="en-US"/>
              </w:rPr>
              <w:t>6.3.- Identificación de factores de impacto o amenazas ante la ocurrencia de eventos naturales</w:t>
            </w:r>
            <w:r>
              <w:rPr>
                <w:noProof/>
                <w:webHidden/>
              </w:rPr>
              <w:tab/>
            </w:r>
            <w:r>
              <w:rPr>
                <w:noProof/>
                <w:webHidden/>
              </w:rPr>
              <w:fldChar w:fldCharType="begin"/>
            </w:r>
            <w:r>
              <w:rPr>
                <w:noProof/>
                <w:webHidden/>
              </w:rPr>
              <w:instrText xml:space="preserve"> PAGEREF _Toc138171941 \h </w:instrText>
            </w:r>
          </w:ins>
          <w:r>
            <w:rPr>
              <w:noProof/>
              <w:webHidden/>
            </w:rPr>
          </w:r>
          <w:r>
            <w:rPr>
              <w:noProof/>
              <w:webHidden/>
            </w:rPr>
            <w:fldChar w:fldCharType="separate"/>
          </w:r>
          <w:ins w:id="268" w:author="Francisco Miguel Sánchez Angulo" w:date="2023-06-21T10:17:00Z">
            <w:r w:rsidR="008F76A5">
              <w:rPr>
                <w:noProof/>
                <w:webHidden/>
              </w:rPr>
              <w:t>81</w:t>
            </w:r>
          </w:ins>
          <w:ins w:id="269" w:author="Francisco Miguel Sánchez Angulo" w:date="2023-06-20T16:43:00Z">
            <w:r>
              <w:rPr>
                <w:noProof/>
                <w:webHidden/>
              </w:rPr>
              <w:fldChar w:fldCharType="end"/>
            </w:r>
            <w:r w:rsidRPr="002373C2">
              <w:rPr>
                <w:rStyle w:val="Hyperlink"/>
                <w:noProof/>
              </w:rPr>
              <w:fldChar w:fldCharType="end"/>
            </w:r>
          </w:ins>
        </w:p>
        <w:p w14:paraId="3305EE61" w14:textId="59800BD7" w:rsidR="001A113D" w:rsidRDefault="001A113D" w:rsidP="007A2B4A">
          <w:pPr>
            <w:pStyle w:val="TOC3"/>
            <w:rPr>
              <w:ins w:id="270" w:author="Francisco Miguel Sánchez Angulo" w:date="2023-06-20T16:43:00Z"/>
              <w:rFonts w:asciiTheme="minorHAnsi" w:eastAsiaTheme="minorEastAsia" w:hAnsiTheme="minorHAnsi" w:cstheme="minorBidi"/>
              <w:noProof/>
              <w:sz w:val="22"/>
              <w:szCs w:val="22"/>
              <w:lang w:eastAsia="es-DO"/>
            </w:rPr>
          </w:pPr>
          <w:ins w:id="27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"_Toc138171942"</w:instrText>
            </w:r>
            <w:r w:rsidRPr="002373C2">
              <w:rPr>
                <w:rStyle w:val="Hyperlink"/>
                <w:noProof/>
              </w:rPr>
              <w:instrText xml:space="preserve"> </w:instrText>
            </w:r>
          </w:ins>
          <w:ins w:id="272" w:author="Francisco Miguel Sánchez Angulo" w:date="2023-06-21T09:55:00Z">
            <w:r w:rsidR="007A2B4A" w:rsidRPr="002373C2">
              <w:rPr>
                <w:rStyle w:val="Hyperlink"/>
                <w:noProof/>
              </w:rPr>
            </w:r>
          </w:ins>
          <w:ins w:id="273" w:author="Francisco Miguel Sánchez Angulo" w:date="2023-06-20T16:43:00Z">
            <w:r w:rsidRPr="002373C2">
              <w:rPr>
                <w:rStyle w:val="Hyperlink"/>
                <w:noProof/>
              </w:rPr>
              <w:fldChar w:fldCharType="separate"/>
            </w:r>
            <w:r w:rsidRPr="002373C2">
              <w:rPr>
                <w:rStyle w:val="Hyperlink"/>
                <w:noProof/>
              </w:rPr>
              <w:t>6.3.1.- Amenaza sísmica</w:t>
            </w:r>
            <w:r>
              <w:rPr>
                <w:noProof/>
                <w:webHidden/>
              </w:rPr>
              <w:tab/>
            </w:r>
            <w:r>
              <w:rPr>
                <w:noProof/>
                <w:webHidden/>
              </w:rPr>
              <w:fldChar w:fldCharType="begin"/>
            </w:r>
            <w:r>
              <w:rPr>
                <w:noProof/>
                <w:webHidden/>
              </w:rPr>
              <w:instrText xml:space="preserve"> PAGEREF _Toc138171942 \h </w:instrText>
            </w:r>
          </w:ins>
          <w:r>
            <w:rPr>
              <w:noProof/>
              <w:webHidden/>
            </w:rPr>
          </w:r>
          <w:r>
            <w:rPr>
              <w:noProof/>
              <w:webHidden/>
            </w:rPr>
            <w:fldChar w:fldCharType="separate"/>
          </w:r>
          <w:ins w:id="274" w:author="Francisco Miguel Sánchez Angulo" w:date="2023-06-21T10:17:00Z">
            <w:r w:rsidR="008F76A5">
              <w:rPr>
                <w:noProof/>
                <w:webHidden/>
              </w:rPr>
              <w:t>81</w:t>
            </w:r>
          </w:ins>
          <w:ins w:id="275" w:author="Francisco Miguel Sánchez Angulo" w:date="2023-06-20T16:43:00Z">
            <w:r>
              <w:rPr>
                <w:noProof/>
                <w:webHidden/>
              </w:rPr>
              <w:fldChar w:fldCharType="end"/>
            </w:r>
            <w:r w:rsidRPr="002373C2">
              <w:rPr>
                <w:rStyle w:val="Hyperlink"/>
                <w:noProof/>
              </w:rPr>
              <w:fldChar w:fldCharType="end"/>
            </w:r>
          </w:ins>
        </w:p>
        <w:p w14:paraId="759FE106" w14:textId="2D1FCCB3" w:rsidR="001A113D" w:rsidRDefault="001A113D" w:rsidP="007A2B4A">
          <w:pPr>
            <w:pStyle w:val="TOC3"/>
            <w:rPr>
              <w:ins w:id="276" w:author="Francisco Miguel Sánchez Angulo" w:date="2023-06-20T16:43:00Z"/>
              <w:rFonts w:asciiTheme="minorHAnsi" w:eastAsiaTheme="minorEastAsia" w:hAnsiTheme="minorHAnsi" w:cstheme="minorBidi"/>
              <w:noProof/>
              <w:sz w:val="22"/>
              <w:szCs w:val="22"/>
              <w:lang w:eastAsia="es-DO"/>
            </w:rPr>
          </w:pPr>
          <w:ins w:id="27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"_Toc138171945"</w:instrText>
            </w:r>
            <w:r w:rsidRPr="002373C2">
              <w:rPr>
                <w:rStyle w:val="Hyperlink"/>
                <w:noProof/>
              </w:rPr>
              <w:instrText xml:space="preserve"> </w:instrText>
            </w:r>
          </w:ins>
          <w:ins w:id="278" w:author="Francisco Miguel Sánchez Angulo" w:date="2023-06-21T09:55:00Z">
            <w:r w:rsidR="007A2B4A" w:rsidRPr="002373C2">
              <w:rPr>
                <w:rStyle w:val="Hyperlink"/>
                <w:noProof/>
              </w:rPr>
            </w:r>
          </w:ins>
          <w:ins w:id="279" w:author="Francisco Miguel Sánchez Angulo" w:date="2023-06-20T16:43:00Z">
            <w:r w:rsidRPr="002373C2">
              <w:rPr>
                <w:rStyle w:val="Hyperlink"/>
                <w:noProof/>
              </w:rPr>
              <w:fldChar w:fldCharType="separate"/>
            </w:r>
            <w:r w:rsidRPr="002373C2">
              <w:rPr>
                <w:rStyle w:val="Hyperlink"/>
                <w:noProof/>
              </w:rPr>
              <w:t>6.3.2.- Amenazas a deslizamientos</w:t>
            </w:r>
            <w:r>
              <w:rPr>
                <w:noProof/>
                <w:webHidden/>
              </w:rPr>
              <w:tab/>
            </w:r>
            <w:r>
              <w:rPr>
                <w:noProof/>
                <w:webHidden/>
              </w:rPr>
              <w:fldChar w:fldCharType="begin"/>
            </w:r>
            <w:r>
              <w:rPr>
                <w:noProof/>
                <w:webHidden/>
              </w:rPr>
              <w:instrText xml:space="preserve"> PAGEREF _Toc138171945 \h </w:instrText>
            </w:r>
          </w:ins>
          <w:r>
            <w:rPr>
              <w:noProof/>
              <w:webHidden/>
            </w:rPr>
          </w:r>
          <w:r>
            <w:rPr>
              <w:noProof/>
              <w:webHidden/>
            </w:rPr>
            <w:fldChar w:fldCharType="separate"/>
          </w:r>
          <w:ins w:id="280" w:author="Francisco Miguel Sánchez Angulo" w:date="2023-06-21T10:17:00Z">
            <w:r w:rsidR="008F76A5">
              <w:rPr>
                <w:noProof/>
                <w:webHidden/>
              </w:rPr>
              <w:t>82</w:t>
            </w:r>
          </w:ins>
          <w:ins w:id="281" w:author="Francisco Miguel Sánchez Angulo" w:date="2023-06-20T16:43:00Z">
            <w:r>
              <w:rPr>
                <w:noProof/>
                <w:webHidden/>
              </w:rPr>
              <w:fldChar w:fldCharType="end"/>
            </w:r>
            <w:r w:rsidRPr="002373C2">
              <w:rPr>
                <w:rStyle w:val="Hyperlink"/>
                <w:noProof/>
              </w:rPr>
              <w:fldChar w:fldCharType="end"/>
            </w:r>
          </w:ins>
        </w:p>
        <w:p w14:paraId="27E656E7" w14:textId="771A652C" w:rsidR="001A113D" w:rsidRDefault="001A113D" w:rsidP="007A2B4A">
          <w:pPr>
            <w:pStyle w:val="TOC3"/>
            <w:rPr>
              <w:ins w:id="282" w:author="Francisco Miguel Sánchez Angulo" w:date="2023-06-20T16:43:00Z"/>
              <w:rFonts w:asciiTheme="minorHAnsi" w:eastAsiaTheme="minorEastAsia" w:hAnsiTheme="minorHAnsi" w:cstheme="minorBidi"/>
              <w:noProof/>
              <w:sz w:val="22"/>
              <w:szCs w:val="22"/>
              <w:lang w:eastAsia="es-DO"/>
            </w:rPr>
          </w:pPr>
          <w:ins w:id="28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"_Toc138171948"</w:instrText>
            </w:r>
            <w:r w:rsidRPr="002373C2">
              <w:rPr>
                <w:rStyle w:val="Hyperlink"/>
                <w:noProof/>
              </w:rPr>
              <w:instrText xml:space="preserve"> </w:instrText>
            </w:r>
          </w:ins>
          <w:ins w:id="284" w:author="Francisco Miguel Sánchez Angulo" w:date="2023-06-21T09:55:00Z">
            <w:r w:rsidR="007A2B4A" w:rsidRPr="002373C2">
              <w:rPr>
                <w:rStyle w:val="Hyperlink"/>
                <w:noProof/>
              </w:rPr>
            </w:r>
          </w:ins>
          <w:ins w:id="285" w:author="Francisco Miguel Sánchez Angulo" w:date="2023-06-20T16:43:00Z">
            <w:r w:rsidRPr="002373C2">
              <w:rPr>
                <w:rStyle w:val="Hyperlink"/>
                <w:noProof/>
              </w:rPr>
              <w:fldChar w:fldCharType="separate"/>
            </w:r>
            <w:r w:rsidRPr="002373C2">
              <w:rPr>
                <w:rStyle w:val="Hyperlink"/>
                <w:noProof/>
              </w:rPr>
              <w:t>6.3.3.- Amenaza a fuegos forestales</w:t>
            </w:r>
            <w:r>
              <w:rPr>
                <w:noProof/>
                <w:webHidden/>
              </w:rPr>
              <w:tab/>
            </w:r>
            <w:r>
              <w:rPr>
                <w:noProof/>
                <w:webHidden/>
              </w:rPr>
              <w:fldChar w:fldCharType="begin"/>
            </w:r>
            <w:r>
              <w:rPr>
                <w:noProof/>
                <w:webHidden/>
              </w:rPr>
              <w:instrText xml:space="preserve"> PAGEREF _Toc138171948 \h </w:instrText>
            </w:r>
          </w:ins>
          <w:r>
            <w:rPr>
              <w:noProof/>
              <w:webHidden/>
            </w:rPr>
          </w:r>
          <w:r>
            <w:rPr>
              <w:noProof/>
              <w:webHidden/>
            </w:rPr>
            <w:fldChar w:fldCharType="separate"/>
          </w:r>
          <w:ins w:id="286" w:author="Francisco Miguel Sánchez Angulo" w:date="2023-06-21T10:17:00Z">
            <w:r w:rsidR="008F76A5">
              <w:rPr>
                <w:noProof/>
                <w:webHidden/>
              </w:rPr>
              <w:t>85</w:t>
            </w:r>
          </w:ins>
          <w:ins w:id="287" w:author="Francisco Miguel Sánchez Angulo" w:date="2023-06-20T16:43:00Z">
            <w:r>
              <w:rPr>
                <w:noProof/>
                <w:webHidden/>
              </w:rPr>
              <w:fldChar w:fldCharType="end"/>
            </w:r>
            <w:r w:rsidRPr="002373C2">
              <w:rPr>
                <w:rStyle w:val="Hyperlink"/>
                <w:noProof/>
              </w:rPr>
              <w:fldChar w:fldCharType="end"/>
            </w:r>
          </w:ins>
        </w:p>
        <w:p w14:paraId="0D1162B6" w14:textId="3337FD31" w:rsidR="001A113D" w:rsidRDefault="001A113D" w:rsidP="007A2B4A">
          <w:pPr>
            <w:pStyle w:val="TOC3"/>
            <w:rPr>
              <w:ins w:id="288" w:author="Francisco Miguel Sánchez Angulo" w:date="2023-06-20T16:43:00Z"/>
              <w:rFonts w:asciiTheme="minorHAnsi" w:eastAsiaTheme="minorEastAsia" w:hAnsiTheme="minorHAnsi" w:cstheme="minorBidi"/>
              <w:noProof/>
              <w:sz w:val="22"/>
              <w:szCs w:val="22"/>
              <w:lang w:eastAsia="es-DO"/>
            </w:rPr>
          </w:pPr>
          <w:ins w:id="28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"_Toc138171950"</w:instrText>
            </w:r>
            <w:r w:rsidRPr="002373C2">
              <w:rPr>
                <w:rStyle w:val="Hyperlink"/>
                <w:noProof/>
              </w:rPr>
              <w:instrText xml:space="preserve"> </w:instrText>
            </w:r>
          </w:ins>
          <w:ins w:id="290" w:author="Francisco Miguel Sánchez Angulo" w:date="2023-06-21T09:55:00Z">
            <w:r w:rsidR="007A2B4A" w:rsidRPr="002373C2">
              <w:rPr>
                <w:rStyle w:val="Hyperlink"/>
                <w:noProof/>
              </w:rPr>
            </w:r>
          </w:ins>
          <w:ins w:id="291" w:author="Francisco Miguel Sánchez Angulo" w:date="2023-06-20T16:43:00Z">
            <w:r w:rsidRPr="002373C2">
              <w:rPr>
                <w:rStyle w:val="Hyperlink"/>
                <w:noProof/>
              </w:rPr>
              <w:fldChar w:fldCharType="separate"/>
            </w:r>
            <w:r w:rsidRPr="002373C2">
              <w:rPr>
                <w:rStyle w:val="Hyperlink"/>
                <w:noProof/>
                <w:lang w:eastAsia="en-US"/>
              </w:rPr>
              <w:t>6.3.4.- Amenaza a ciclones y tormentas tropicales</w:t>
            </w:r>
            <w:r>
              <w:rPr>
                <w:noProof/>
                <w:webHidden/>
              </w:rPr>
              <w:tab/>
            </w:r>
            <w:r>
              <w:rPr>
                <w:noProof/>
                <w:webHidden/>
              </w:rPr>
              <w:fldChar w:fldCharType="begin"/>
            </w:r>
            <w:r>
              <w:rPr>
                <w:noProof/>
                <w:webHidden/>
              </w:rPr>
              <w:instrText xml:space="preserve"> PAGEREF _Toc138171950 \h </w:instrText>
            </w:r>
          </w:ins>
          <w:r>
            <w:rPr>
              <w:noProof/>
              <w:webHidden/>
            </w:rPr>
          </w:r>
          <w:r>
            <w:rPr>
              <w:noProof/>
              <w:webHidden/>
            </w:rPr>
            <w:fldChar w:fldCharType="separate"/>
          </w:r>
          <w:ins w:id="292" w:author="Francisco Miguel Sánchez Angulo" w:date="2023-06-21T10:17:00Z">
            <w:r w:rsidR="008F76A5">
              <w:rPr>
                <w:noProof/>
                <w:webHidden/>
              </w:rPr>
              <w:t>86</w:t>
            </w:r>
          </w:ins>
          <w:ins w:id="293" w:author="Francisco Miguel Sánchez Angulo" w:date="2023-06-20T16:43:00Z">
            <w:r>
              <w:rPr>
                <w:noProof/>
                <w:webHidden/>
              </w:rPr>
              <w:fldChar w:fldCharType="end"/>
            </w:r>
            <w:r w:rsidRPr="002373C2">
              <w:rPr>
                <w:rStyle w:val="Hyperlink"/>
                <w:noProof/>
              </w:rPr>
              <w:fldChar w:fldCharType="end"/>
            </w:r>
          </w:ins>
        </w:p>
        <w:p w14:paraId="1E5137E0" w14:textId="3D9D187D" w:rsidR="001A113D" w:rsidRDefault="001A113D" w:rsidP="00E476A5">
          <w:pPr>
            <w:pStyle w:val="TOC2"/>
            <w:rPr>
              <w:ins w:id="294" w:author="Francisco Miguel Sánchez Angulo" w:date="2023-06-20T16:43:00Z"/>
              <w:rFonts w:asciiTheme="minorHAnsi" w:eastAsiaTheme="minorEastAsia" w:hAnsiTheme="minorHAnsi" w:cstheme="minorBidi"/>
              <w:noProof/>
              <w:sz w:val="22"/>
              <w:szCs w:val="22"/>
              <w:lang w:eastAsia="es-DO"/>
            </w:rPr>
          </w:pPr>
          <w:ins w:id="29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"_Toc138171952"</w:instrText>
            </w:r>
            <w:r w:rsidRPr="002373C2">
              <w:rPr>
                <w:rStyle w:val="Hyperlink"/>
                <w:noProof/>
              </w:rPr>
              <w:instrText xml:space="preserve"> </w:instrText>
            </w:r>
          </w:ins>
          <w:ins w:id="296" w:author="Francisco Miguel Sánchez Angulo" w:date="2023-06-21T09:55:00Z">
            <w:r w:rsidR="007A2B4A" w:rsidRPr="002373C2">
              <w:rPr>
                <w:rStyle w:val="Hyperlink"/>
                <w:noProof/>
              </w:rPr>
            </w:r>
          </w:ins>
          <w:ins w:id="297" w:author="Francisco Miguel Sánchez Angulo" w:date="2023-06-20T16:43:00Z">
            <w:r w:rsidRPr="002373C2">
              <w:rPr>
                <w:rStyle w:val="Hyperlink"/>
                <w:noProof/>
              </w:rPr>
              <w:fldChar w:fldCharType="separate"/>
            </w:r>
            <w:r w:rsidRPr="002373C2">
              <w:rPr>
                <w:rStyle w:val="Hyperlink"/>
                <w:noProof/>
              </w:rPr>
              <w:t>6.4.- Identificación de factores de impacto o amenazas antrópicas</w:t>
            </w:r>
            <w:r>
              <w:rPr>
                <w:noProof/>
                <w:webHidden/>
              </w:rPr>
              <w:tab/>
            </w:r>
            <w:r>
              <w:rPr>
                <w:noProof/>
                <w:webHidden/>
              </w:rPr>
              <w:fldChar w:fldCharType="begin"/>
            </w:r>
            <w:r>
              <w:rPr>
                <w:noProof/>
                <w:webHidden/>
              </w:rPr>
              <w:instrText xml:space="preserve"> PAGEREF _Toc138171952 \h </w:instrText>
            </w:r>
          </w:ins>
          <w:r>
            <w:rPr>
              <w:noProof/>
              <w:webHidden/>
            </w:rPr>
          </w:r>
          <w:r>
            <w:rPr>
              <w:noProof/>
              <w:webHidden/>
            </w:rPr>
            <w:fldChar w:fldCharType="separate"/>
          </w:r>
          <w:ins w:id="298" w:author="Francisco Miguel Sánchez Angulo" w:date="2023-06-21T10:17:00Z">
            <w:r w:rsidR="008F76A5">
              <w:rPr>
                <w:noProof/>
                <w:webHidden/>
              </w:rPr>
              <w:t>86</w:t>
            </w:r>
          </w:ins>
          <w:ins w:id="299" w:author="Francisco Miguel Sánchez Angulo" w:date="2023-06-20T16:43:00Z">
            <w:r>
              <w:rPr>
                <w:noProof/>
                <w:webHidden/>
              </w:rPr>
              <w:fldChar w:fldCharType="end"/>
            </w:r>
            <w:r w:rsidRPr="002373C2">
              <w:rPr>
                <w:rStyle w:val="Hyperlink"/>
                <w:noProof/>
              </w:rPr>
              <w:fldChar w:fldCharType="end"/>
            </w:r>
          </w:ins>
        </w:p>
        <w:p w14:paraId="2CD94C71" w14:textId="666A5CB1" w:rsidR="001A113D" w:rsidRDefault="001A113D" w:rsidP="007A2B4A">
          <w:pPr>
            <w:pStyle w:val="TOC3"/>
            <w:rPr>
              <w:ins w:id="300" w:author="Francisco Miguel Sánchez Angulo" w:date="2023-06-20T16:43:00Z"/>
              <w:rFonts w:asciiTheme="minorHAnsi" w:eastAsiaTheme="minorEastAsia" w:hAnsiTheme="minorHAnsi" w:cstheme="minorBidi"/>
              <w:noProof/>
              <w:sz w:val="22"/>
              <w:szCs w:val="22"/>
              <w:lang w:eastAsia="es-DO"/>
            </w:rPr>
          </w:pPr>
          <w:ins w:id="30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"_Toc138171953"</w:instrText>
            </w:r>
            <w:r w:rsidRPr="002373C2">
              <w:rPr>
                <w:rStyle w:val="Hyperlink"/>
                <w:noProof/>
              </w:rPr>
              <w:instrText xml:space="preserve"> </w:instrText>
            </w:r>
          </w:ins>
          <w:ins w:id="302" w:author="Francisco Miguel Sánchez Angulo" w:date="2023-06-21T09:55:00Z">
            <w:r w:rsidR="007A2B4A" w:rsidRPr="002373C2">
              <w:rPr>
                <w:rStyle w:val="Hyperlink"/>
                <w:noProof/>
              </w:rPr>
            </w:r>
          </w:ins>
          <w:ins w:id="303" w:author="Francisco Miguel Sánchez Angulo" w:date="2023-06-20T16:43:00Z">
            <w:r w:rsidRPr="002373C2">
              <w:rPr>
                <w:rStyle w:val="Hyperlink"/>
                <w:noProof/>
              </w:rPr>
              <w:fldChar w:fldCharType="separate"/>
            </w:r>
            <w:r w:rsidRPr="002373C2">
              <w:rPr>
                <w:rStyle w:val="Hyperlink"/>
                <w:noProof/>
              </w:rPr>
              <w:t>6.4.1.- Derrames de combustibles y lubricantes</w:t>
            </w:r>
            <w:r>
              <w:rPr>
                <w:noProof/>
                <w:webHidden/>
              </w:rPr>
              <w:tab/>
            </w:r>
            <w:r>
              <w:rPr>
                <w:noProof/>
                <w:webHidden/>
              </w:rPr>
              <w:fldChar w:fldCharType="begin"/>
            </w:r>
            <w:r>
              <w:rPr>
                <w:noProof/>
                <w:webHidden/>
              </w:rPr>
              <w:instrText xml:space="preserve"> PAGEREF _Toc138171953 \h </w:instrText>
            </w:r>
          </w:ins>
          <w:r>
            <w:rPr>
              <w:noProof/>
              <w:webHidden/>
            </w:rPr>
          </w:r>
          <w:r>
            <w:rPr>
              <w:noProof/>
              <w:webHidden/>
            </w:rPr>
            <w:fldChar w:fldCharType="separate"/>
          </w:r>
          <w:ins w:id="304" w:author="Francisco Miguel Sánchez Angulo" w:date="2023-06-21T10:17:00Z">
            <w:r w:rsidR="008F76A5">
              <w:rPr>
                <w:noProof/>
                <w:webHidden/>
              </w:rPr>
              <w:t>86</w:t>
            </w:r>
          </w:ins>
          <w:ins w:id="305" w:author="Francisco Miguel Sánchez Angulo" w:date="2023-06-20T16:43:00Z">
            <w:r>
              <w:rPr>
                <w:noProof/>
                <w:webHidden/>
              </w:rPr>
              <w:fldChar w:fldCharType="end"/>
            </w:r>
            <w:r w:rsidRPr="002373C2">
              <w:rPr>
                <w:rStyle w:val="Hyperlink"/>
                <w:noProof/>
              </w:rPr>
              <w:fldChar w:fldCharType="end"/>
            </w:r>
          </w:ins>
        </w:p>
        <w:p w14:paraId="27564A24" w14:textId="6558E3E0" w:rsidR="001A113D" w:rsidRDefault="001A113D" w:rsidP="007A2B4A">
          <w:pPr>
            <w:pStyle w:val="TOC3"/>
            <w:rPr>
              <w:ins w:id="306" w:author="Francisco Miguel Sánchez Angulo" w:date="2023-06-20T16:43:00Z"/>
              <w:rFonts w:asciiTheme="minorHAnsi" w:eastAsiaTheme="minorEastAsia" w:hAnsiTheme="minorHAnsi" w:cstheme="minorBidi"/>
              <w:noProof/>
              <w:sz w:val="22"/>
              <w:szCs w:val="22"/>
              <w:lang w:eastAsia="es-DO"/>
            </w:rPr>
          </w:pPr>
          <w:ins w:id="30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"_Toc138171954"</w:instrText>
            </w:r>
            <w:r w:rsidRPr="002373C2">
              <w:rPr>
                <w:rStyle w:val="Hyperlink"/>
                <w:noProof/>
              </w:rPr>
              <w:instrText xml:space="preserve"> </w:instrText>
            </w:r>
          </w:ins>
          <w:ins w:id="308" w:author="Francisco Miguel Sánchez Angulo" w:date="2023-06-21T09:55:00Z">
            <w:r w:rsidR="007A2B4A" w:rsidRPr="002373C2">
              <w:rPr>
                <w:rStyle w:val="Hyperlink"/>
                <w:noProof/>
              </w:rPr>
            </w:r>
          </w:ins>
          <w:ins w:id="309" w:author="Francisco Miguel Sánchez Angulo" w:date="2023-06-20T16:43:00Z">
            <w:r w:rsidRPr="002373C2">
              <w:rPr>
                <w:rStyle w:val="Hyperlink"/>
                <w:noProof/>
              </w:rPr>
              <w:fldChar w:fldCharType="separate"/>
            </w:r>
            <w:r w:rsidRPr="002373C2">
              <w:rPr>
                <w:rStyle w:val="Hyperlink"/>
                <w:noProof/>
              </w:rPr>
              <w:t>6.4.2.- Accidentes laborales</w:t>
            </w:r>
            <w:r>
              <w:rPr>
                <w:noProof/>
                <w:webHidden/>
              </w:rPr>
              <w:tab/>
            </w:r>
            <w:r>
              <w:rPr>
                <w:noProof/>
                <w:webHidden/>
              </w:rPr>
              <w:fldChar w:fldCharType="begin"/>
            </w:r>
            <w:r>
              <w:rPr>
                <w:noProof/>
                <w:webHidden/>
              </w:rPr>
              <w:instrText xml:space="preserve"> PAGEREF _Toc138171954 \h </w:instrText>
            </w:r>
          </w:ins>
          <w:r>
            <w:rPr>
              <w:noProof/>
              <w:webHidden/>
            </w:rPr>
          </w:r>
          <w:r>
            <w:rPr>
              <w:noProof/>
              <w:webHidden/>
            </w:rPr>
            <w:fldChar w:fldCharType="separate"/>
          </w:r>
          <w:ins w:id="310" w:author="Francisco Miguel Sánchez Angulo" w:date="2023-06-21T10:17:00Z">
            <w:r w:rsidR="008F76A5">
              <w:rPr>
                <w:noProof/>
                <w:webHidden/>
              </w:rPr>
              <w:t>87</w:t>
            </w:r>
          </w:ins>
          <w:ins w:id="311" w:author="Francisco Miguel Sánchez Angulo" w:date="2023-06-20T16:43:00Z">
            <w:r>
              <w:rPr>
                <w:noProof/>
                <w:webHidden/>
              </w:rPr>
              <w:fldChar w:fldCharType="end"/>
            </w:r>
            <w:r w:rsidRPr="002373C2">
              <w:rPr>
                <w:rStyle w:val="Hyperlink"/>
                <w:noProof/>
              </w:rPr>
              <w:fldChar w:fldCharType="end"/>
            </w:r>
          </w:ins>
        </w:p>
        <w:p w14:paraId="34671EAC" w14:textId="71DB5F9E" w:rsidR="001A113D" w:rsidRDefault="001A113D" w:rsidP="007A2B4A">
          <w:pPr>
            <w:pStyle w:val="TOC3"/>
            <w:rPr>
              <w:ins w:id="312" w:author="Francisco Miguel Sánchez Angulo" w:date="2023-06-20T16:43:00Z"/>
              <w:rFonts w:asciiTheme="minorHAnsi" w:eastAsiaTheme="minorEastAsia" w:hAnsiTheme="minorHAnsi" w:cstheme="minorBidi"/>
              <w:noProof/>
              <w:sz w:val="22"/>
              <w:szCs w:val="22"/>
              <w:lang w:eastAsia="es-DO"/>
            </w:rPr>
          </w:pPr>
          <w:ins w:id="31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"_Toc138171955"</w:instrText>
            </w:r>
            <w:r w:rsidRPr="002373C2">
              <w:rPr>
                <w:rStyle w:val="Hyperlink"/>
                <w:noProof/>
              </w:rPr>
              <w:instrText xml:space="preserve"> </w:instrText>
            </w:r>
          </w:ins>
          <w:ins w:id="314" w:author="Francisco Miguel Sánchez Angulo" w:date="2023-06-21T09:55:00Z">
            <w:r w:rsidR="007A2B4A" w:rsidRPr="002373C2">
              <w:rPr>
                <w:rStyle w:val="Hyperlink"/>
                <w:noProof/>
              </w:rPr>
            </w:r>
          </w:ins>
          <w:ins w:id="315" w:author="Francisco Miguel Sánchez Angulo" w:date="2023-06-20T16:43:00Z">
            <w:r w:rsidRPr="002373C2">
              <w:rPr>
                <w:rStyle w:val="Hyperlink"/>
                <w:noProof/>
              </w:rPr>
              <w:fldChar w:fldCharType="separate"/>
            </w:r>
            <w:r w:rsidRPr="002373C2">
              <w:rPr>
                <w:rStyle w:val="Hyperlink"/>
                <w:noProof/>
              </w:rPr>
              <w:t>6.4.3.- Incendios</w:t>
            </w:r>
            <w:r>
              <w:rPr>
                <w:noProof/>
                <w:webHidden/>
              </w:rPr>
              <w:tab/>
            </w:r>
            <w:r>
              <w:rPr>
                <w:noProof/>
                <w:webHidden/>
              </w:rPr>
              <w:fldChar w:fldCharType="begin"/>
            </w:r>
            <w:r>
              <w:rPr>
                <w:noProof/>
                <w:webHidden/>
              </w:rPr>
              <w:instrText xml:space="preserve"> PAGEREF _Toc138171955 \h </w:instrText>
            </w:r>
          </w:ins>
          <w:r>
            <w:rPr>
              <w:noProof/>
              <w:webHidden/>
            </w:rPr>
          </w:r>
          <w:r>
            <w:rPr>
              <w:noProof/>
              <w:webHidden/>
            </w:rPr>
            <w:fldChar w:fldCharType="separate"/>
          </w:r>
          <w:ins w:id="316" w:author="Francisco Miguel Sánchez Angulo" w:date="2023-06-21T10:17:00Z">
            <w:r w:rsidR="008F76A5">
              <w:rPr>
                <w:noProof/>
                <w:webHidden/>
              </w:rPr>
              <w:t>87</w:t>
            </w:r>
          </w:ins>
          <w:ins w:id="317" w:author="Francisco Miguel Sánchez Angulo" w:date="2023-06-20T16:43:00Z">
            <w:r>
              <w:rPr>
                <w:noProof/>
                <w:webHidden/>
              </w:rPr>
              <w:fldChar w:fldCharType="end"/>
            </w:r>
            <w:r w:rsidRPr="002373C2">
              <w:rPr>
                <w:rStyle w:val="Hyperlink"/>
                <w:noProof/>
              </w:rPr>
              <w:fldChar w:fldCharType="end"/>
            </w:r>
          </w:ins>
        </w:p>
        <w:p w14:paraId="73106CEB" w14:textId="24F570BA" w:rsidR="001A113D" w:rsidRDefault="001A113D" w:rsidP="007A2B4A">
          <w:pPr>
            <w:pStyle w:val="TOC3"/>
            <w:rPr>
              <w:ins w:id="318" w:author="Francisco Miguel Sánchez Angulo" w:date="2023-06-20T16:43:00Z"/>
              <w:rFonts w:asciiTheme="minorHAnsi" w:eastAsiaTheme="minorEastAsia" w:hAnsiTheme="minorHAnsi" w:cstheme="minorBidi"/>
              <w:noProof/>
              <w:sz w:val="22"/>
              <w:szCs w:val="22"/>
              <w:lang w:eastAsia="es-DO"/>
            </w:rPr>
          </w:pPr>
          <w:ins w:id="31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"_Toc138171956"</w:instrText>
            </w:r>
            <w:r w:rsidRPr="002373C2">
              <w:rPr>
                <w:rStyle w:val="Hyperlink"/>
                <w:noProof/>
              </w:rPr>
              <w:instrText xml:space="preserve"> </w:instrText>
            </w:r>
          </w:ins>
          <w:ins w:id="320" w:author="Francisco Miguel Sánchez Angulo" w:date="2023-06-21T09:55:00Z">
            <w:r w:rsidR="007A2B4A" w:rsidRPr="002373C2">
              <w:rPr>
                <w:rStyle w:val="Hyperlink"/>
                <w:noProof/>
              </w:rPr>
            </w:r>
          </w:ins>
          <w:ins w:id="321" w:author="Francisco Miguel Sánchez Angulo" w:date="2023-06-20T16:43:00Z">
            <w:r w:rsidRPr="002373C2">
              <w:rPr>
                <w:rStyle w:val="Hyperlink"/>
                <w:noProof/>
              </w:rPr>
              <w:fldChar w:fldCharType="separate"/>
            </w:r>
            <w:r w:rsidRPr="002373C2">
              <w:rPr>
                <w:rStyle w:val="Hyperlink"/>
                <w:noProof/>
              </w:rPr>
              <w:t>6.4.4.- Accidentes de tránsito</w:t>
            </w:r>
            <w:r>
              <w:rPr>
                <w:noProof/>
                <w:webHidden/>
              </w:rPr>
              <w:tab/>
            </w:r>
            <w:r>
              <w:rPr>
                <w:noProof/>
                <w:webHidden/>
              </w:rPr>
              <w:fldChar w:fldCharType="begin"/>
            </w:r>
            <w:r>
              <w:rPr>
                <w:noProof/>
                <w:webHidden/>
              </w:rPr>
              <w:instrText xml:space="preserve"> PAGEREF _Toc138171956 \h </w:instrText>
            </w:r>
          </w:ins>
          <w:r>
            <w:rPr>
              <w:noProof/>
              <w:webHidden/>
            </w:rPr>
          </w:r>
          <w:r>
            <w:rPr>
              <w:noProof/>
              <w:webHidden/>
            </w:rPr>
            <w:fldChar w:fldCharType="separate"/>
          </w:r>
          <w:ins w:id="322" w:author="Francisco Miguel Sánchez Angulo" w:date="2023-06-21T10:17:00Z">
            <w:r w:rsidR="008F76A5">
              <w:rPr>
                <w:noProof/>
                <w:webHidden/>
              </w:rPr>
              <w:t>87</w:t>
            </w:r>
          </w:ins>
          <w:ins w:id="323" w:author="Francisco Miguel Sánchez Angulo" w:date="2023-06-20T16:43:00Z">
            <w:r>
              <w:rPr>
                <w:noProof/>
                <w:webHidden/>
              </w:rPr>
              <w:fldChar w:fldCharType="end"/>
            </w:r>
            <w:r w:rsidRPr="002373C2">
              <w:rPr>
                <w:rStyle w:val="Hyperlink"/>
                <w:noProof/>
              </w:rPr>
              <w:fldChar w:fldCharType="end"/>
            </w:r>
          </w:ins>
        </w:p>
        <w:p w14:paraId="582F7BAA" w14:textId="47F18A4C" w:rsidR="001A113D" w:rsidRDefault="001A113D" w:rsidP="007A2B4A">
          <w:pPr>
            <w:pStyle w:val="TOC3"/>
            <w:rPr>
              <w:ins w:id="324" w:author="Francisco Miguel Sánchez Angulo" w:date="2023-06-20T16:43:00Z"/>
              <w:rFonts w:asciiTheme="minorHAnsi" w:eastAsiaTheme="minorEastAsia" w:hAnsiTheme="minorHAnsi" w:cstheme="minorBidi"/>
              <w:noProof/>
              <w:sz w:val="22"/>
              <w:szCs w:val="22"/>
              <w:lang w:eastAsia="es-DO"/>
            </w:rPr>
          </w:pPr>
          <w:ins w:id="32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"_Toc138171957"</w:instrText>
            </w:r>
            <w:r w:rsidRPr="002373C2">
              <w:rPr>
                <w:rStyle w:val="Hyperlink"/>
                <w:noProof/>
              </w:rPr>
              <w:instrText xml:space="preserve"> </w:instrText>
            </w:r>
          </w:ins>
          <w:ins w:id="326" w:author="Francisco Miguel Sánchez Angulo" w:date="2023-06-21T09:55:00Z">
            <w:r w:rsidR="007A2B4A" w:rsidRPr="002373C2">
              <w:rPr>
                <w:rStyle w:val="Hyperlink"/>
                <w:noProof/>
              </w:rPr>
            </w:r>
          </w:ins>
          <w:ins w:id="327" w:author="Francisco Miguel Sánchez Angulo" w:date="2023-06-20T16:43:00Z">
            <w:r w:rsidRPr="002373C2">
              <w:rPr>
                <w:rStyle w:val="Hyperlink"/>
                <w:noProof/>
              </w:rPr>
              <w:fldChar w:fldCharType="separate"/>
            </w:r>
            <w:r w:rsidRPr="002373C2">
              <w:rPr>
                <w:rStyle w:val="Hyperlink"/>
                <w:noProof/>
              </w:rPr>
              <w:t>6.4.5.- Amenazas del efecto encadenado</w:t>
            </w:r>
            <w:r>
              <w:rPr>
                <w:noProof/>
                <w:webHidden/>
              </w:rPr>
              <w:tab/>
            </w:r>
            <w:r>
              <w:rPr>
                <w:noProof/>
                <w:webHidden/>
              </w:rPr>
              <w:fldChar w:fldCharType="begin"/>
            </w:r>
            <w:r>
              <w:rPr>
                <w:noProof/>
                <w:webHidden/>
              </w:rPr>
              <w:instrText xml:space="preserve"> PAGEREF _Toc138171957 \h </w:instrText>
            </w:r>
          </w:ins>
          <w:r>
            <w:rPr>
              <w:noProof/>
              <w:webHidden/>
            </w:rPr>
          </w:r>
          <w:r>
            <w:rPr>
              <w:noProof/>
              <w:webHidden/>
            </w:rPr>
            <w:fldChar w:fldCharType="separate"/>
          </w:r>
          <w:ins w:id="328" w:author="Francisco Miguel Sánchez Angulo" w:date="2023-06-21T10:17:00Z">
            <w:r w:rsidR="008F76A5">
              <w:rPr>
                <w:noProof/>
                <w:webHidden/>
              </w:rPr>
              <w:t>87</w:t>
            </w:r>
          </w:ins>
          <w:ins w:id="329" w:author="Francisco Miguel Sánchez Angulo" w:date="2023-06-20T16:43:00Z">
            <w:r>
              <w:rPr>
                <w:noProof/>
                <w:webHidden/>
              </w:rPr>
              <w:fldChar w:fldCharType="end"/>
            </w:r>
            <w:r w:rsidRPr="002373C2">
              <w:rPr>
                <w:rStyle w:val="Hyperlink"/>
                <w:noProof/>
              </w:rPr>
              <w:fldChar w:fldCharType="end"/>
            </w:r>
          </w:ins>
        </w:p>
        <w:p w14:paraId="30A8122F" w14:textId="51EECB89" w:rsidR="001A113D" w:rsidRDefault="001A113D" w:rsidP="00E476A5">
          <w:pPr>
            <w:pStyle w:val="TOC2"/>
            <w:rPr>
              <w:ins w:id="330" w:author="Francisco Miguel Sánchez Angulo" w:date="2023-06-20T16:43:00Z"/>
              <w:rFonts w:asciiTheme="minorHAnsi" w:eastAsiaTheme="minorEastAsia" w:hAnsiTheme="minorHAnsi" w:cstheme="minorBidi"/>
              <w:noProof/>
              <w:sz w:val="22"/>
              <w:szCs w:val="22"/>
              <w:lang w:eastAsia="es-DO"/>
            </w:rPr>
          </w:pPr>
          <w:ins w:id="33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"_Toc138171958"</w:instrText>
            </w:r>
            <w:r w:rsidRPr="002373C2">
              <w:rPr>
                <w:rStyle w:val="Hyperlink"/>
                <w:noProof/>
              </w:rPr>
              <w:instrText xml:space="preserve"> </w:instrText>
            </w:r>
          </w:ins>
          <w:ins w:id="332" w:author="Francisco Miguel Sánchez Angulo" w:date="2023-06-21T09:55:00Z">
            <w:r w:rsidR="007A2B4A" w:rsidRPr="002373C2">
              <w:rPr>
                <w:rStyle w:val="Hyperlink"/>
                <w:noProof/>
              </w:rPr>
            </w:r>
          </w:ins>
          <w:ins w:id="333" w:author="Francisco Miguel Sánchez Angulo" w:date="2023-06-20T16:43:00Z">
            <w:r w:rsidRPr="002373C2">
              <w:rPr>
                <w:rStyle w:val="Hyperlink"/>
                <w:noProof/>
              </w:rPr>
              <w:fldChar w:fldCharType="separate"/>
            </w:r>
            <w:r w:rsidRPr="002373C2">
              <w:rPr>
                <w:rStyle w:val="Hyperlink"/>
                <w:noProof/>
              </w:rPr>
              <w:t>6.5.- Identificación de los factores de vulnerabilidad</w:t>
            </w:r>
            <w:r>
              <w:rPr>
                <w:noProof/>
                <w:webHidden/>
              </w:rPr>
              <w:tab/>
            </w:r>
            <w:r>
              <w:rPr>
                <w:noProof/>
                <w:webHidden/>
              </w:rPr>
              <w:fldChar w:fldCharType="begin"/>
            </w:r>
            <w:r>
              <w:rPr>
                <w:noProof/>
                <w:webHidden/>
              </w:rPr>
              <w:instrText xml:space="preserve"> PAGEREF _Toc138171958 \h </w:instrText>
            </w:r>
          </w:ins>
          <w:r>
            <w:rPr>
              <w:noProof/>
              <w:webHidden/>
            </w:rPr>
          </w:r>
          <w:r>
            <w:rPr>
              <w:noProof/>
              <w:webHidden/>
            </w:rPr>
            <w:fldChar w:fldCharType="separate"/>
          </w:r>
          <w:ins w:id="334" w:author="Francisco Miguel Sánchez Angulo" w:date="2023-06-21T10:17:00Z">
            <w:r w:rsidR="008F76A5">
              <w:rPr>
                <w:noProof/>
                <w:webHidden/>
              </w:rPr>
              <w:t>87</w:t>
            </w:r>
          </w:ins>
          <w:ins w:id="335" w:author="Francisco Miguel Sánchez Angulo" w:date="2023-06-20T16:43:00Z">
            <w:r>
              <w:rPr>
                <w:noProof/>
                <w:webHidden/>
              </w:rPr>
              <w:fldChar w:fldCharType="end"/>
            </w:r>
            <w:r w:rsidRPr="002373C2">
              <w:rPr>
                <w:rStyle w:val="Hyperlink"/>
                <w:noProof/>
              </w:rPr>
              <w:fldChar w:fldCharType="end"/>
            </w:r>
          </w:ins>
        </w:p>
        <w:p w14:paraId="0998FAC4" w14:textId="7F7CD88C" w:rsidR="001A113D" w:rsidRDefault="001A113D" w:rsidP="00E476A5">
          <w:pPr>
            <w:pStyle w:val="TOC2"/>
            <w:rPr>
              <w:ins w:id="336" w:author="Francisco Miguel Sánchez Angulo" w:date="2023-06-20T16:43:00Z"/>
              <w:rFonts w:asciiTheme="minorHAnsi" w:eastAsiaTheme="minorEastAsia" w:hAnsiTheme="minorHAnsi" w:cstheme="minorBidi"/>
              <w:noProof/>
              <w:sz w:val="22"/>
              <w:szCs w:val="22"/>
              <w:lang w:eastAsia="es-DO"/>
            </w:rPr>
          </w:pPr>
          <w:ins w:id="33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"_Toc138171961"</w:instrText>
            </w:r>
            <w:r w:rsidRPr="002373C2">
              <w:rPr>
                <w:rStyle w:val="Hyperlink"/>
                <w:noProof/>
              </w:rPr>
              <w:instrText xml:space="preserve"> </w:instrText>
            </w:r>
          </w:ins>
          <w:ins w:id="338" w:author="Francisco Miguel Sánchez Angulo" w:date="2023-06-21T09:55:00Z">
            <w:r w:rsidR="007A2B4A" w:rsidRPr="002373C2">
              <w:rPr>
                <w:rStyle w:val="Hyperlink"/>
                <w:noProof/>
              </w:rPr>
            </w:r>
          </w:ins>
          <w:ins w:id="339" w:author="Francisco Miguel Sánchez Angulo" w:date="2023-06-20T16:43:00Z">
            <w:r w:rsidRPr="002373C2">
              <w:rPr>
                <w:rStyle w:val="Hyperlink"/>
                <w:noProof/>
              </w:rPr>
              <w:fldChar w:fldCharType="separate"/>
            </w:r>
            <w:r w:rsidRPr="002373C2">
              <w:rPr>
                <w:rStyle w:val="Hyperlink"/>
                <w:noProof/>
                <w:lang w:eastAsia="en-US"/>
              </w:rPr>
              <w:t>6.6.- Definición de posibles escenarios</w:t>
            </w:r>
            <w:r>
              <w:rPr>
                <w:noProof/>
                <w:webHidden/>
              </w:rPr>
              <w:tab/>
            </w:r>
            <w:r>
              <w:rPr>
                <w:noProof/>
                <w:webHidden/>
              </w:rPr>
              <w:fldChar w:fldCharType="begin"/>
            </w:r>
            <w:r>
              <w:rPr>
                <w:noProof/>
                <w:webHidden/>
              </w:rPr>
              <w:instrText xml:space="preserve"> PAGEREF _Toc138171961 \h </w:instrText>
            </w:r>
          </w:ins>
          <w:r>
            <w:rPr>
              <w:noProof/>
              <w:webHidden/>
            </w:rPr>
          </w:r>
          <w:r>
            <w:rPr>
              <w:noProof/>
              <w:webHidden/>
            </w:rPr>
            <w:fldChar w:fldCharType="separate"/>
          </w:r>
          <w:ins w:id="340" w:author="Francisco Miguel Sánchez Angulo" w:date="2023-06-21T10:17:00Z">
            <w:r w:rsidR="008F76A5">
              <w:rPr>
                <w:noProof/>
                <w:webHidden/>
              </w:rPr>
              <w:t>96</w:t>
            </w:r>
          </w:ins>
          <w:ins w:id="341" w:author="Francisco Miguel Sánchez Angulo" w:date="2023-06-20T16:43:00Z">
            <w:r>
              <w:rPr>
                <w:noProof/>
                <w:webHidden/>
              </w:rPr>
              <w:fldChar w:fldCharType="end"/>
            </w:r>
            <w:r w:rsidRPr="002373C2">
              <w:rPr>
                <w:rStyle w:val="Hyperlink"/>
                <w:noProof/>
              </w:rPr>
              <w:fldChar w:fldCharType="end"/>
            </w:r>
          </w:ins>
        </w:p>
        <w:p w14:paraId="34B0B951" w14:textId="6EFBB4FD" w:rsidR="001A113D" w:rsidRDefault="001A113D" w:rsidP="00E476A5">
          <w:pPr>
            <w:pStyle w:val="TOC2"/>
            <w:rPr>
              <w:ins w:id="342" w:author="Francisco Miguel Sánchez Angulo" w:date="2023-06-20T16:43:00Z"/>
              <w:rFonts w:asciiTheme="minorHAnsi" w:eastAsiaTheme="minorEastAsia" w:hAnsiTheme="minorHAnsi" w:cstheme="minorBidi"/>
              <w:noProof/>
              <w:sz w:val="22"/>
              <w:szCs w:val="22"/>
              <w:lang w:eastAsia="es-DO"/>
            </w:rPr>
          </w:pPr>
          <w:ins w:id="34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"_Toc138171964"</w:instrText>
            </w:r>
            <w:r w:rsidRPr="002373C2">
              <w:rPr>
                <w:rStyle w:val="Hyperlink"/>
                <w:noProof/>
              </w:rPr>
              <w:instrText xml:space="preserve"> </w:instrText>
            </w:r>
          </w:ins>
          <w:ins w:id="344" w:author="Francisco Miguel Sánchez Angulo" w:date="2023-06-21T09:55:00Z">
            <w:r w:rsidR="007A2B4A" w:rsidRPr="002373C2">
              <w:rPr>
                <w:rStyle w:val="Hyperlink"/>
                <w:noProof/>
              </w:rPr>
            </w:r>
          </w:ins>
          <w:ins w:id="345" w:author="Francisco Miguel Sánchez Angulo" w:date="2023-06-20T16:43:00Z">
            <w:r w:rsidRPr="002373C2">
              <w:rPr>
                <w:rStyle w:val="Hyperlink"/>
                <w:noProof/>
              </w:rPr>
              <w:fldChar w:fldCharType="separate"/>
            </w:r>
            <w:r w:rsidRPr="002373C2">
              <w:rPr>
                <w:rStyle w:val="Hyperlink"/>
                <w:noProof/>
                <w:lang w:eastAsia="en-US"/>
              </w:rPr>
              <w:t>6.7.- Codificación de posibles escenarios</w:t>
            </w:r>
            <w:r>
              <w:rPr>
                <w:noProof/>
                <w:webHidden/>
              </w:rPr>
              <w:tab/>
            </w:r>
            <w:r>
              <w:rPr>
                <w:noProof/>
                <w:webHidden/>
              </w:rPr>
              <w:fldChar w:fldCharType="begin"/>
            </w:r>
            <w:r>
              <w:rPr>
                <w:noProof/>
                <w:webHidden/>
              </w:rPr>
              <w:instrText xml:space="preserve"> PAGEREF _Toc138171964 \h </w:instrText>
            </w:r>
          </w:ins>
          <w:r>
            <w:rPr>
              <w:noProof/>
              <w:webHidden/>
            </w:rPr>
          </w:r>
          <w:r>
            <w:rPr>
              <w:noProof/>
              <w:webHidden/>
            </w:rPr>
            <w:fldChar w:fldCharType="separate"/>
          </w:r>
          <w:ins w:id="346" w:author="Francisco Miguel Sánchez Angulo" w:date="2023-06-21T10:17:00Z">
            <w:r w:rsidR="008F76A5">
              <w:rPr>
                <w:noProof/>
                <w:webHidden/>
              </w:rPr>
              <w:t>97</w:t>
            </w:r>
          </w:ins>
          <w:ins w:id="347" w:author="Francisco Miguel Sánchez Angulo" w:date="2023-06-20T16:43:00Z">
            <w:r>
              <w:rPr>
                <w:noProof/>
                <w:webHidden/>
              </w:rPr>
              <w:fldChar w:fldCharType="end"/>
            </w:r>
            <w:r w:rsidRPr="002373C2">
              <w:rPr>
                <w:rStyle w:val="Hyperlink"/>
                <w:noProof/>
              </w:rPr>
              <w:fldChar w:fldCharType="end"/>
            </w:r>
          </w:ins>
        </w:p>
        <w:p w14:paraId="749B9457" w14:textId="4A5873C1" w:rsidR="001A113D" w:rsidRDefault="001A113D" w:rsidP="00E476A5">
          <w:pPr>
            <w:pStyle w:val="TOC2"/>
            <w:rPr>
              <w:ins w:id="348" w:author="Francisco Miguel Sánchez Angulo" w:date="2023-06-20T16:43:00Z"/>
              <w:rFonts w:asciiTheme="minorHAnsi" w:eastAsiaTheme="minorEastAsia" w:hAnsiTheme="minorHAnsi" w:cstheme="minorBidi"/>
              <w:noProof/>
              <w:sz w:val="22"/>
              <w:szCs w:val="22"/>
              <w:lang w:eastAsia="es-DO"/>
            </w:rPr>
          </w:pPr>
          <w:ins w:id="34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"_Toc138171967"</w:instrText>
            </w:r>
            <w:r w:rsidRPr="002373C2">
              <w:rPr>
                <w:rStyle w:val="Hyperlink"/>
                <w:noProof/>
              </w:rPr>
              <w:instrText xml:space="preserve"> </w:instrText>
            </w:r>
          </w:ins>
          <w:ins w:id="350" w:author="Francisco Miguel Sánchez Angulo" w:date="2023-06-21T09:55:00Z">
            <w:r w:rsidR="007A2B4A" w:rsidRPr="002373C2">
              <w:rPr>
                <w:rStyle w:val="Hyperlink"/>
                <w:noProof/>
              </w:rPr>
            </w:r>
          </w:ins>
          <w:ins w:id="351" w:author="Francisco Miguel Sánchez Angulo" w:date="2023-06-20T16:43:00Z">
            <w:r w:rsidRPr="002373C2">
              <w:rPr>
                <w:rStyle w:val="Hyperlink"/>
                <w:noProof/>
              </w:rPr>
              <w:fldChar w:fldCharType="separate"/>
            </w:r>
            <w:r w:rsidRPr="002373C2">
              <w:rPr>
                <w:rStyle w:val="Hyperlink"/>
                <w:noProof/>
                <w:lang w:eastAsia="en-US"/>
              </w:rPr>
              <w:t>6.8.- Calificación de la probabilidad relativa</w:t>
            </w:r>
            <w:r>
              <w:rPr>
                <w:noProof/>
                <w:webHidden/>
              </w:rPr>
              <w:tab/>
            </w:r>
            <w:r>
              <w:rPr>
                <w:noProof/>
                <w:webHidden/>
              </w:rPr>
              <w:fldChar w:fldCharType="begin"/>
            </w:r>
            <w:r>
              <w:rPr>
                <w:noProof/>
                <w:webHidden/>
              </w:rPr>
              <w:instrText xml:space="preserve"> PAGEREF _Toc138171967 \h </w:instrText>
            </w:r>
          </w:ins>
          <w:r>
            <w:rPr>
              <w:noProof/>
              <w:webHidden/>
            </w:rPr>
          </w:r>
          <w:r>
            <w:rPr>
              <w:noProof/>
              <w:webHidden/>
            </w:rPr>
            <w:fldChar w:fldCharType="separate"/>
          </w:r>
          <w:ins w:id="352" w:author="Francisco Miguel Sánchez Angulo" w:date="2023-06-21T10:17:00Z">
            <w:r w:rsidR="008F76A5">
              <w:rPr>
                <w:noProof/>
                <w:webHidden/>
              </w:rPr>
              <w:t>100</w:t>
            </w:r>
          </w:ins>
          <w:ins w:id="353" w:author="Francisco Miguel Sánchez Angulo" w:date="2023-06-20T16:43:00Z">
            <w:r>
              <w:rPr>
                <w:noProof/>
                <w:webHidden/>
              </w:rPr>
              <w:fldChar w:fldCharType="end"/>
            </w:r>
            <w:r w:rsidRPr="002373C2">
              <w:rPr>
                <w:rStyle w:val="Hyperlink"/>
                <w:noProof/>
              </w:rPr>
              <w:fldChar w:fldCharType="end"/>
            </w:r>
          </w:ins>
        </w:p>
        <w:p w14:paraId="0F96C7BE" w14:textId="2585235C" w:rsidR="001A113D" w:rsidRDefault="001A113D" w:rsidP="007A2B4A">
          <w:pPr>
            <w:pStyle w:val="TOC3"/>
            <w:rPr>
              <w:ins w:id="354" w:author="Francisco Miguel Sánchez Angulo" w:date="2023-06-20T16:43:00Z"/>
              <w:rFonts w:asciiTheme="minorHAnsi" w:eastAsiaTheme="minorEastAsia" w:hAnsiTheme="minorHAnsi" w:cstheme="minorBidi"/>
              <w:noProof/>
              <w:sz w:val="22"/>
              <w:szCs w:val="22"/>
              <w:lang w:eastAsia="es-DO"/>
            </w:rPr>
          </w:pPr>
          <w:ins w:id="35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"_Toc138171968"</w:instrText>
            </w:r>
            <w:r w:rsidRPr="002373C2">
              <w:rPr>
                <w:rStyle w:val="Hyperlink"/>
                <w:noProof/>
              </w:rPr>
              <w:instrText xml:space="preserve"> </w:instrText>
            </w:r>
          </w:ins>
          <w:ins w:id="356" w:author="Francisco Miguel Sánchez Angulo" w:date="2023-06-21T09:55:00Z">
            <w:r w:rsidR="007A2B4A" w:rsidRPr="002373C2">
              <w:rPr>
                <w:rStyle w:val="Hyperlink"/>
                <w:noProof/>
              </w:rPr>
            </w:r>
          </w:ins>
          <w:ins w:id="357" w:author="Francisco Miguel Sánchez Angulo" w:date="2023-06-20T16:43:00Z">
            <w:r w:rsidRPr="002373C2">
              <w:rPr>
                <w:rStyle w:val="Hyperlink"/>
                <w:noProof/>
              </w:rPr>
              <w:fldChar w:fldCharType="separate"/>
            </w:r>
            <w:r w:rsidRPr="002373C2">
              <w:rPr>
                <w:rStyle w:val="Hyperlink"/>
                <w:noProof/>
              </w:rPr>
              <w:t>6.8.1.- Probabilidad de los siniestros</w:t>
            </w:r>
            <w:r>
              <w:rPr>
                <w:noProof/>
                <w:webHidden/>
              </w:rPr>
              <w:tab/>
            </w:r>
            <w:r>
              <w:rPr>
                <w:noProof/>
                <w:webHidden/>
              </w:rPr>
              <w:fldChar w:fldCharType="begin"/>
            </w:r>
            <w:r>
              <w:rPr>
                <w:noProof/>
                <w:webHidden/>
              </w:rPr>
              <w:instrText xml:space="preserve"> PAGEREF _Toc138171968 \h </w:instrText>
            </w:r>
          </w:ins>
          <w:r>
            <w:rPr>
              <w:noProof/>
              <w:webHidden/>
            </w:rPr>
          </w:r>
          <w:r>
            <w:rPr>
              <w:noProof/>
              <w:webHidden/>
            </w:rPr>
            <w:fldChar w:fldCharType="separate"/>
          </w:r>
          <w:ins w:id="358" w:author="Francisco Miguel Sánchez Angulo" w:date="2023-06-21T10:17:00Z">
            <w:r w:rsidR="008F76A5">
              <w:rPr>
                <w:noProof/>
                <w:webHidden/>
              </w:rPr>
              <w:t>100</w:t>
            </w:r>
          </w:ins>
          <w:ins w:id="359" w:author="Francisco Miguel Sánchez Angulo" w:date="2023-06-20T16:43:00Z">
            <w:r>
              <w:rPr>
                <w:noProof/>
                <w:webHidden/>
              </w:rPr>
              <w:fldChar w:fldCharType="end"/>
            </w:r>
            <w:r w:rsidRPr="002373C2">
              <w:rPr>
                <w:rStyle w:val="Hyperlink"/>
                <w:noProof/>
              </w:rPr>
              <w:fldChar w:fldCharType="end"/>
            </w:r>
          </w:ins>
        </w:p>
        <w:p w14:paraId="1BED6C01" w14:textId="409B6475" w:rsidR="001A113D" w:rsidRDefault="001A113D" w:rsidP="00E476A5">
          <w:pPr>
            <w:pStyle w:val="TOC2"/>
            <w:rPr>
              <w:ins w:id="360" w:author="Francisco Miguel Sánchez Angulo" w:date="2023-06-20T16:43:00Z"/>
              <w:rFonts w:asciiTheme="minorHAnsi" w:eastAsiaTheme="minorEastAsia" w:hAnsiTheme="minorHAnsi" w:cstheme="minorBidi"/>
              <w:noProof/>
              <w:sz w:val="22"/>
              <w:szCs w:val="22"/>
              <w:lang w:eastAsia="es-DO"/>
            </w:rPr>
          </w:pPr>
          <w:ins w:id="36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"_Toc138171971"</w:instrText>
            </w:r>
            <w:r w:rsidRPr="002373C2">
              <w:rPr>
                <w:rStyle w:val="Hyperlink"/>
                <w:noProof/>
              </w:rPr>
              <w:instrText xml:space="preserve"> </w:instrText>
            </w:r>
          </w:ins>
          <w:ins w:id="362" w:author="Francisco Miguel Sánchez Angulo" w:date="2023-06-21T09:55:00Z">
            <w:r w:rsidR="007A2B4A" w:rsidRPr="002373C2">
              <w:rPr>
                <w:rStyle w:val="Hyperlink"/>
                <w:noProof/>
              </w:rPr>
            </w:r>
          </w:ins>
          <w:ins w:id="363" w:author="Francisco Miguel Sánchez Angulo" w:date="2023-06-20T16:43:00Z">
            <w:r w:rsidRPr="002373C2">
              <w:rPr>
                <w:rStyle w:val="Hyperlink"/>
                <w:noProof/>
              </w:rPr>
              <w:fldChar w:fldCharType="separate"/>
            </w:r>
            <w:r w:rsidRPr="002373C2">
              <w:rPr>
                <w:rStyle w:val="Hyperlink"/>
                <w:noProof/>
                <w:lang w:eastAsia="en-US"/>
              </w:rPr>
              <w:t>6.9.- Definición y calificación de la gravedad potencial para cada factor de vulnerabilidad</w:t>
            </w:r>
            <w:r>
              <w:rPr>
                <w:noProof/>
                <w:webHidden/>
              </w:rPr>
              <w:tab/>
            </w:r>
            <w:r>
              <w:rPr>
                <w:noProof/>
                <w:webHidden/>
              </w:rPr>
              <w:fldChar w:fldCharType="begin"/>
            </w:r>
            <w:r>
              <w:rPr>
                <w:noProof/>
                <w:webHidden/>
              </w:rPr>
              <w:instrText xml:space="preserve"> PAGEREF _Toc138171971 \h </w:instrText>
            </w:r>
          </w:ins>
          <w:r>
            <w:rPr>
              <w:noProof/>
              <w:webHidden/>
            </w:rPr>
          </w:r>
          <w:r>
            <w:rPr>
              <w:noProof/>
              <w:webHidden/>
            </w:rPr>
            <w:fldChar w:fldCharType="separate"/>
          </w:r>
          <w:ins w:id="364" w:author="Francisco Miguel Sánchez Angulo" w:date="2023-06-21T10:17:00Z">
            <w:r w:rsidR="008F76A5">
              <w:rPr>
                <w:noProof/>
                <w:webHidden/>
              </w:rPr>
              <w:t>104</w:t>
            </w:r>
          </w:ins>
          <w:ins w:id="365" w:author="Francisco Miguel Sánchez Angulo" w:date="2023-06-20T16:43:00Z">
            <w:r>
              <w:rPr>
                <w:noProof/>
                <w:webHidden/>
              </w:rPr>
              <w:fldChar w:fldCharType="end"/>
            </w:r>
            <w:r w:rsidRPr="002373C2">
              <w:rPr>
                <w:rStyle w:val="Hyperlink"/>
                <w:noProof/>
              </w:rPr>
              <w:fldChar w:fldCharType="end"/>
            </w:r>
          </w:ins>
        </w:p>
        <w:p w14:paraId="21B504F6" w14:textId="07C1516B" w:rsidR="001A113D" w:rsidRDefault="001A113D" w:rsidP="007A2B4A">
          <w:pPr>
            <w:pStyle w:val="TOC3"/>
            <w:rPr>
              <w:ins w:id="366" w:author="Francisco Miguel Sánchez Angulo" w:date="2023-06-20T16:43:00Z"/>
              <w:rFonts w:asciiTheme="minorHAnsi" w:eastAsiaTheme="minorEastAsia" w:hAnsiTheme="minorHAnsi" w:cstheme="minorBidi"/>
              <w:noProof/>
              <w:sz w:val="22"/>
              <w:szCs w:val="22"/>
              <w:lang w:eastAsia="es-DO"/>
            </w:rPr>
          </w:pPr>
          <w:ins w:id="36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"_Toc138171973"</w:instrText>
            </w:r>
            <w:r w:rsidRPr="002373C2">
              <w:rPr>
                <w:rStyle w:val="Hyperlink"/>
                <w:noProof/>
              </w:rPr>
              <w:instrText xml:space="preserve"> </w:instrText>
            </w:r>
          </w:ins>
          <w:ins w:id="368" w:author="Francisco Miguel Sánchez Angulo" w:date="2023-06-21T09:55:00Z">
            <w:r w:rsidR="007A2B4A" w:rsidRPr="002373C2">
              <w:rPr>
                <w:rStyle w:val="Hyperlink"/>
                <w:noProof/>
              </w:rPr>
            </w:r>
          </w:ins>
          <w:ins w:id="369" w:author="Francisco Miguel Sánchez Angulo" w:date="2023-06-20T16:43:00Z">
            <w:r w:rsidRPr="002373C2">
              <w:rPr>
                <w:rStyle w:val="Hyperlink"/>
                <w:noProof/>
              </w:rPr>
              <w:fldChar w:fldCharType="separate"/>
            </w:r>
            <w:r w:rsidRPr="002373C2">
              <w:rPr>
                <w:rStyle w:val="Hyperlink"/>
                <w:noProof/>
              </w:rPr>
              <w:t>6.9.1.- Impacto–Humano - Víctimas</w:t>
            </w:r>
            <w:r>
              <w:rPr>
                <w:noProof/>
                <w:webHidden/>
              </w:rPr>
              <w:tab/>
            </w:r>
            <w:r>
              <w:rPr>
                <w:noProof/>
                <w:webHidden/>
              </w:rPr>
              <w:fldChar w:fldCharType="begin"/>
            </w:r>
            <w:r>
              <w:rPr>
                <w:noProof/>
                <w:webHidden/>
              </w:rPr>
              <w:instrText xml:space="preserve"> PAGEREF _Toc138171973 \h </w:instrText>
            </w:r>
          </w:ins>
          <w:r>
            <w:rPr>
              <w:noProof/>
              <w:webHidden/>
            </w:rPr>
          </w:r>
          <w:r>
            <w:rPr>
              <w:noProof/>
              <w:webHidden/>
            </w:rPr>
            <w:fldChar w:fldCharType="separate"/>
          </w:r>
          <w:ins w:id="370" w:author="Francisco Miguel Sánchez Angulo" w:date="2023-06-21T10:17:00Z">
            <w:r w:rsidR="008F76A5">
              <w:rPr>
                <w:noProof/>
                <w:webHidden/>
              </w:rPr>
              <w:t>105</w:t>
            </w:r>
          </w:ins>
          <w:ins w:id="371" w:author="Francisco Miguel Sánchez Angulo" w:date="2023-06-20T16:43:00Z">
            <w:r>
              <w:rPr>
                <w:noProof/>
                <w:webHidden/>
              </w:rPr>
              <w:fldChar w:fldCharType="end"/>
            </w:r>
            <w:r w:rsidRPr="002373C2">
              <w:rPr>
                <w:rStyle w:val="Hyperlink"/>
                <w:noProof/>
              </w:rPr>
              <w:fldChar w:fldCharType="end"/>
            </w:r>
          </w:ins>
        </w:p>
        <w:p w14:paraId="6F8899CB" w14:textId="7805019F" w:rsidR="001A113D" w:rsidRDefault="001A113D" w:rsidP="007A2B4A">
          <w:pPr>
            <w:pStyle w:val="TOC3"/>
            <w:rPr>
              <w:ins w:id="372" w:author="Francisco Miguel Sánchez Angulo" w:date="2023-06-20T16:43:00Z"/>
              <w:rFonts w:asciiTheme="minorHAnsi" w:eastAsiaTheme="minorEastAsia" w:hAnsiTheme="minorHAnsi" w:cstheme="minorBidi"/>
              <w:noProof/>
              <w:sz w:val="22"/>
              <w:szCs w:val="22"/>
              <w:lang w:eastAsia="es-DO"/>
            </w:rPr>
          </w:pPr>
          <w:ins w:id="37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"_Toc138171975"</w:instrText>
            </w:r>
            <w:r w:rsidRPr="002373C2">
              <w:rPr>
                <w:rStyle w:val="Hyperlink"/>
                <w:noProof/>
              </w:rPr>
              <w:instrText xml:space="preserve"> </w:instrText>
            </w:r>
          </w:ins>
          <w:ins w:id="374" w:author="Francisco Miguel Sánchez Angulo" w:date="2023-06-21T09:55:00Z">
            <w:r w:rsidR="007A2B4A" w:rsidRPr="002373C2">
              <w:rPr>
                <w:rStyle w:val="Hyperlink"/>
                <w:noProof/>
              </w:rPr>
            </w:r>
          </w:ins>
          <w:ins w:id="375" w:author="Francisco Miguel Sánchez Angulo" w:date="2023-06-20T16:43:00Z">
            <w:r w:rsidRPr="002373C2">
              <w:rPr>
                <w:rStyle w:val="Hyperlink"/>
                <w:noProof/>
              </w:rPr>
              <w:fldChar w:fldCharType="separate"/>
            </w:r>
            <w:r w:rsidRPr="002373C2">
              <w:rPr>
                <w:rStyle w:val="Hyperlink"/>
                <w:noProof/>
              </w:rPr>
              <w:t>6.9.2.- Impacto Operacional – seguridad/Salud</w:t>
            </w:r>
            <w:r>
              <w:rPr>
                <w:noProof/>
                <w:webHidden/>
              </w:rPr>
              <w:tab/>
            </w:r>
            <w:r>
              <w:rPr>
                <w:noProof/>
                <w:webHidden/>
              </w:rPr>
              <w:fldChar w:fldCharType="begin"/>
            </w:r>
            <w:r>
              <w:rPr>
                <w:noProof/>
                <w:webHidden/>
              </w:rPr>
              <w:instrText xml:space="preserve"> PAGEREF _Toc138171975 \h </w:instrText>
            </w:r>
          </w:ins>
          <w:r>
            <w:rPr>
              <w:noProof/>
              <w:webHidden/>
            </w:rPr>
          </w:r>
          <w:r>
            <w:rPr>
              <w:noProof/>
              <w:webHidden/>
            </w:rPr>
            <w:fldChar w:fldCharType="separate"/>
          </w:r>
          <w:ins w:id="376" w:author="Francisco Miguel Sánchez Angulo" w:date="2023-06-21T10:17:00Z">
            <w:r w:rsidR="008F76A5">
              <w:rPr>
                <w:noProof/>
                <w:webHidden/>
              </w:rPr>
              <w:t>106</w:t>
            </w:r>
          </w:ins>
          <w:ins w:id="377" w:author="Francisco Miguel Sánchez Angulo" w:date="2023-06-20T16:43:00Z">
            <w:r>
              <w:rPr>
                <w:noProof/>
                <w:webHidden/>
              </w:rPr>
              <w:fldChar w:fldCharType="end"/>
            </w:r>
            <w:r w:rsidRPr="002373C2">
              <w:rPr>
                <w:rStyle w:val="Hyperlink"/>
                <w:noProof/>
              </w:rPr>
              <w:fldChar w:fldCharType="end"/>
            </w:r>
          </w:ins>
        </w:p>
        <w:p w14:paraId="7A93241D" w14:textId="18E32442" w:rsidR="001A113D" w:rsidRDefault="001A113D" w:rsidP="007A2B4A">
          <w:pPr>
            <w:pStyle w:val="TOC3"/>
            <w:rPr>
              <w:ins w:id="378" w:author="Francisco Miguel Sánchez Angulo" w:date="2023-06-20T16:43:00Z"/>
              <w:rFonts w:asciiTheme="minorHAnsi" w:eastAsiaTheme="minorEastAsia" w:hAnsiTheme="minorHAnsi" w:cstheme="minorBidi"/>
              <w:noProof/>
              <w:sz w:val="22"/>
              <w:szCs w:val="22"/>
              <w:lang w:eastAsia="es-DO"/>
            </w:rPr>
          </w:pPr>
          <w:ins w:id="37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"_Toc138171977"</w:instrText>
            </w:r>
            <w:r w:rsidRPr="002373C2">
              <w:rPr>
                <w:rStyle w:val="Hyperlink"/>
                <w:noProof/>
              </w:rPr>
              <w:instrText xml:space="preserve"> </w:instrText>
            </w:r>
          </w:ins>
          <w:ins w:id="380" w:author="Francisco Miguel Sánchez Angulo" w:date="2023-06-21T09:55:00Z">
            <w:r w:rsidR="007A2B4A" w:rsidRPr="002373C2">
              <w:rPr>
                <w:rStyle w:val="Hyperlink"/>
                <w:noProof/>
              </w:rPr>
            </w:r>
          </w:ins>
          <w:ins w:id="381"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.9.3.- Impacto am–iental - Daño ambiental</w:t>
            </w:r>
            <w:r>
              <w:rPr>
                <w:noProof/>
                <w:webHidden/>
              </w:rPr>
              <w:tab/>
            </w:r>
            <w:r>
              <w:rPr>
                <w:noProof/>
                <w:webHidden/>
              </w:rPr>
              <w:fldChar w:fldCharType="begin"/>
            </w:r>
            <w:r>
              <w:rPr>
                <w:noProof/>
                <w:webHidden/>
              </w:rPr>
              <w:instrText xml:space="preserve"> PAGEREF _Toc138171977 \h </w:instrText>
            </w:r>
          </w:ins>
          <w:r>
            <w:rPr>
              <w:noProof/>
              <w:webHidden/>
            </w:rPr>
          </w:r>
          <w:r>
            <w:rPr>
              <w:noProof/>
              <w:webHidden/>
            </w:rPr>
            <w:fldChar w:fldCharType="separate"/>
          </w:r>
          <w:ins w:id="382" w:author="Francisco Miguel Sánchez Angulo" w:date="2023-06-21T10:17:00Z">
            <w:r w:rsidR="008F76A5">
              <w:rPr>
                <w:noProof/>
                <w:webHidden/>
              </w:rPr>
              <w:t>106</w:t>
            </w:r>
          </w:ins>
          <w:ins w:id="383" w:author="Francisco Miguel Sánchez Angulo" w:date="2023-06-20T16:43:00Z">
            <w:r>
              <w:rPr>
                <w:noProof/>
                <w:webHidden/>
              </w:rPr>
              <w:fldChar w:fldCharType="end"/>
            </w:r>
            <w:r w:rsidRPr="002373C2">
              <w:rPr>
                <w:rStyle w:val="Hyperlink"/>
                <w:noProof/>
              </w:rPr>
              <w:fldChar w:fldCharType="end"/>
            </w:r>
          </w:ins>
        </w:p>
        <w:p w14:paraId="3B966361" w14:textId="68E6E1ED" w:rsidR="001A113D" w:rsidRDefault="001A113D" w:rsidP="007A2B4A">
          <w:pPr>
            <w:pStyle w:val="TOC3"/>
            <w:rPr>
              <w:ins w:id="384" w:author="Francisco Miguel Sánchez Angulo" w:date="2023-06-20T16:43:00Z"/>
              <w:rFonts w:asciiTheme="minorHAnsi" w:eastAsiaTheme="minorEastAsia" w:hAnsiTheme="minorHAnsi" w:cstheme="minorBidi"/>
              <w:noProof/>
              <w:sz w:val="22"/>
              <w:szCs w:val="22"/>
              <w:lang w:eastAsia="es-DO"/>
            </w:rPr>
          </w:pPr>
          <w:ins w:id="38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"_Toc138171979"</w:instrText>
            </w:r>
            <w:r w:rsidRPr="002373C2">
              <w:rPr>
                <w:rStyle w:val="Hyperlink"/>
                <w:noProof/>
              </w:rPr>
              <w:instrText xml:space="preserve"> </w:instrText>
            </w:r>
          </w:ins>
          <w:ins w:id="386" w:author="Francisco Miguel Sánchez Angulo" w:date="2023-06-21T09:55:00Z">
            <w:r w:rsidR="007A2B4A" w:rsidRPr="002373C2">
              <w:rPr>
                <w:rStyle w:val="Hyperlink"/>
                <w:noProof/>
              </w:rPr>
            </w:r>
          </w:ins>
          <w:ins w:id="387" w:author="Francisco Miguel Sánchez Angulo" w:date="2023-06-20T16:43:00Z">
            <w:r w:rsidRPr="002373C2">
              <w:rPr>
                <w:rStyle w:val="Hyperlink"/>
                <w:noProof/>
              </w:rPr>
              <w:fldChar w:fldCharType="separate"/>
            </w:r>
            <w:r w:rsidRPr="002373C2">
              <w:rPr>
                <w:rStyle w:val="Hyperlink"/>
                <w:noProof/>
              </w:rPr>
              <w:t>6.9.4.- Impacto ec–nómico - Pérdidas materiales</w:t>
            </w:r>
            <w:r>
              <w:rPr>
                <w:noProof/>
                <w:webHidden/>
              </w:rPr>
              <w:tab/>
            </w:r>
            <w:r>
              <w:rPr>
                <w:noProof/>
                <w:webHidden/>
              </w:rPr>
              <w:fldChar w:fldCharType="begin"/>
            </w:r>
            <w:r>
              <w:rPr>
                <w:noProof/>
                <w:webHidden/>
              </w:rPr>
              <w:instrText xml:space="preserve"> PAGEREF _Toc138171979 \h </w:instrText>
            </w:r>
          </w:ins>
          <w:r>
            <w:rPr>
              <w:noProof/>
              <w:webHidden/>
            </w:rPr>
          </w:r>
          <w:r>
            <w:rPr>
              <w:noProof/>
              <w:webHidden/>
            </w:rPr>
            <w:fldChar w:fldCharType="separate"/>
          </w:r>
          <w:ins w:id="388" w:author="Francisco Miguel Sánchez Angulo" w:date="2023-06-21T10:17:00Z">
            <w:r w:rsidR="008F76A5">
              <w:rPr>
                <w:noProof/>
                <w:webHidden/>
              </w:rPr>
              <w:t>107</w:t>
            </w:r>
          </w:ins>
          <w:ins w:id="389" w:author="Francisco Miguel Sánchez Angulo" w:date="2023-06-20T16:43:00Z">
            <w:r>
              <w:rPr>
                <w:noProof/>
                <w:webHidden/>
              </w:rPr>
              <w:fldChar w:fldCharType="end"/>
            </w:r>
            <w:r w:rsidRPr="002373C2">
              <w:rPr>
                <w:rStyle w:val="Hyperlink"/>
                <w:noProof/>
              </w:rPr>
              <w:fldChar w:fldCharType="end"/>
            </w:r>
          </w:ins>
        </w:p>
        <w:p w14:paraId="3274FC37" w14:textId="5C27A183" w:rsidR="001A113D" w:rsidRDefault="001A113D" w:rsidP="007A2B4A">
          <w:pPr>
            <w:pStyle w:val="TOC3"/>
            <w:rPr>
              <w:ins w:id="390" w:author="Francisco Miguel Sánchez Angulo" w:date="2023-06-20T16:43:00Z"/>
              <w:rFonts w:asciiTheme="minorHAnsi" w:eastAsiaTheme="minorEastAsia" w:hAnsiTheme="minorHAnsi" w:cstheme="minorBidi"/>
              <w:noProof/>
              <w:sz w:val="22"/>
              <w:szCs w:val="22"/>
              <w:lang w:eastAsia="es-DO"/>
            </w:rPr>
          </w:pPr>
          <w:ins w:id="39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"_Toc138171981"</w:instrText>
            </w:r>
            <w:r w:rsidRPr="002373C2">
              <w:rPr>
                <w:rStyle w:val="Hyperlink"/>
                <w:noProof/>
              </w:rPr>
              <w:instrText xml:space="preserve"> </w:instrText>
            </w:r>
          </w:ins>
          <w:ins w:id="392" w:author="Francisco Miguel Sánchez Angulo" w:date="2023-06-21T09:55:00Z">
            <w:r w:rsidR="007A2B4A" w:rsidRPr="002373C2">
              <w:rPr>
                <w:rStyle w:val="Hyperlink"/>
                <w:noProof/>
              </w:rPr>
            </w:r>
          </w:ins>
          <w:ins w:id="393" w:author="Francisco Miguel Sánchez Angulo" w:date="2023-06-20T16:43:00Z">
            <w:r w:rsidRPr="002373C2">
              <w:rPr>
                <w:rStyle w:val="Hyperlink"/>
                <w:noProof/>
              </w:rPr>
              <w:fldChar w:fldCharType="separate"/>
            </w:r>
            <w:r w:rsidRPr="002373C2">
              <w:rPr>
                <w:rStyle w:val="Hyperlink"/>
                <w:noProof/>
              </w:rPr>
              <w:t>6.9.5.- Impacto instit–cional - Daño a la imagen de la empresa</w:t>
            </w:r>
            <w:r>
              <w:rPr>
                <w:noProof/>
                <w:webHidden/>
              </w:rPr>
              <w:tab/>
            </w:r>
            <w:r>
              <w:rPr>
                <w:noProof/>
                <w:webHidden/>
              </w:rPr>
              <w:fldChar w:fldCharType="begin"/>
            </w:r>
            <w:r>
              <w:rPr>
                <w:noProof/>
                <w:webHidden/>
              </w:rPr>
              <w:instrText xml:space="preserve"> PAGEREF _Toc138171981 \h </w:instrText>
            </w:r>
          </w:ins>
          <w:r>
            <w:rPr>
              <w:noProof/>
              <w:webHidden/>
            </w:rPr>
          </w:r>
          <w:r>
            <w:rPr>
              <w:noProof/>
              <w:webHidden/>
            </w:rPr>
            <w:fldChar w:fldCharType="separate"/>
          </w:r>
          <w:ins w:id="394" w:author="Francisco Miguel Sánchez Angulo" w:date="2023-06-21T10:17:00Z">
            <w:r w:rsidR="008F76A5">
              <w:rPr>
                <w:noProof/>
                <w:webHidden/>
              </w:rPr>
              <w:t>107</w:t>
            </w:r>
          </w:ins>
          <w:ins w:id="395" w:author="Francisco Miguel Sánchez Angulo" w:date="2023-06-20T16:43:00Z">
            <w:r>
              <w:rPr>
                <w:noProof/>
                <w:webHidden/>
              </w:rPr>
              <w:fldChar w:fldCharType="end"/>
            </w:r>
            <w:r w:rsidRPr="002373C2">
              <w:rPr>
                <w:rStyle w:val="Hyperlink"/>
                <w:noProof/>
              </w:rPr>
              <w:fldChar w:fldCharType="end"/>
            </w:r>
          </w:ins>
        </w:p>
        <w:p w14:paraId="0FB5E88A" w14:textId="03CA69C6" w:rsidR="001A113D" w:rsidRDefault="001A113D" w:rsidP="00E476A5">
          <w:pPr>
            <w:pStyle w:val="TOC2"/>
            <w:rPr>
              <w:ins w:id="396" w:author="Francisco Miguel Sánchez Angulo" w:date="2023-06-20T16:43:00Z"/>
              <w:rFonts w:asciiTheme="minorHAnsi" w:eastAsiaTheme="minorEastAsia" w:hAnsiTheme="minorHAnsi" w:cstheme="minorBidi"/>
              <w:noProof/>
              <w:sz w:val="22"/>
              <w:szCs w:val="22"/>
              <w:lang w:eastAsia="es-DO"/>
            </w:rPr>
          </w:pPr>
          <w:ins w:id="39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"_Toc138171983"</w:instrText>
            </w:r>
            <w:r w:rsidRPr="002373C2">
              <w:rPr>
                <w:rStyle w:val="Hyperlink"/>
                <w:noProof/>
              </w:rPr>
              <w:instrText xml:space="preserve"> </w:instrText>
            </w:r>
          </w:ins>
          <w:ins w:id="398" w:author="Francisco Miguel Sánchez Angulo" w:date="2023-06-21T09:55:00Z">
            <w:r w:rsidR="007A2B4A" w:rsidRPr="002373C2">
              <w:rPr>
                <w:rStyle w:val="Hyperlink"/>
                <w:noProof/>
              </w:rPr>
            </w:r>
          </w:ins>
          <w:ins w:id="399" w:author="Francisco Miguel Sánchez Angulo" w:date="2023-06-20T16:43:00Z">
            <w:r w:rsidRPr="002373C2">
              <w:rPr>
                <w:rStyle w:val="Hyperlink"/>
                <w:noProof/>
              </w:rPr>
              <w:fldChar w:fldCharType="separate"/>
            </w:r>
            <w:r w:rsidRPr="002373C2">
              <w:rPr>
                <w:rStyle w:val="Hyperlink"/>
                <w:noProof/>
                <w:lang w:eastAsia="en-US"/>
              </w:rPr>
              <w:t>6.10.- Calificación de la gravedad para cada factor de vulnerabilidad</w:t>
            </w:r>
            <w:r>
              <w:rPr>
                <w:noProof/>
                <w:webHidden/>
              </w:rPr>
              <w:tab/>
            </w:r>
            <w:r>
              <w:rPr>
                <w:noProof/>
                <w:webHidden/>
              </w:rPr>
              <w:fldChar w:fldCharType="begin"/>
            </w:r>
            <w:r>
              <w:rPr>
                <w:noProof/>
                <w:webHidden/>
              </w:rPr>
              <w:instrText xml:space="preserve"> PAGEREF _Toc138171983 \h </w:instrText>
            </w:r>
          </w:ins>
          <w:r>
            <w:rPr>
              <w:noProof/>
              <w:webHidden/>
            </w:rPr>
          </w:r>
          <w:r>
            <w:rPr>
              <w:noProof/>
              <w:webHidden/>
            </w:rPr>
            <w:fldChar w:fldCharType="separate"/>
          </w:r>
          <w:ins w:id="400" w:author="Francisco Miguel Sánchez Angulo" w:date="2023-06-21T10:17:00Z">
            <w:r w:rsidR="008F76A5">
              <w:rPr>
                <w:noProof/>
                <w:webHidden/>
              </w:rPr>
              <w:t>108</w:t>
            </w:r>
          </w:ins>
          <w:ins w:id="401" w:author="Francisco Miguel Sánchez Angulo" w:date="2023-06-20T16:43:00Z">
            <w:r>
              <w:rPr>
                <w:noProof/>
                <w:webHidden/>
              </w:rPr>
              <w:fldChar w:fldCharType="end"/>
            </w:r>
            <w:r w:rsidRPr="002373C2">
              <w:rPr>
                <w:rStyle w:val="Hyperlink"/>
                <w:noProof/>
              </w:rPr>
              <w:fldChar w:fldCharType="end"/>
            </w:r>
          </w:ins>
        </w:p>
        <w:p w14:paraId="737AB929" w14:textId="0684BF01" w:rsidR="001A113D" w:rsidRDefault="001A113D" w:rsidP="00E476A5">
          <w:pPr>
            <w:pStyle w:val="TOC2"/>
            <w:rPr>
              <w:ins w:id="402" w:author="Francisco Miguel Sánchez Angulo" w:date="2023-06-20T16:43:00Z"/>
              <w:rFonts w:asciiTheme="minorHAnsi" w:eastAsiaTheme="minorEastAsia" w:hAnsiTheme="minorHAnsi" w:cstheme="minorBidi"/>
              <w:noProof/>
              <w:sz w:val="22"/>
              <w:szCs w:val="22"/>
              <w:lang w:eastAsia="es-DO"/>
            </w:rPr>
          </w:pPr>
          <w:ins w:id="40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"_Toc138171989"</w:instrText>
            </w:r>
            <w:r w:rsidRPr="002373C2">
              <w:rPr>
                <w:rStyle w:val="Hyperlink"/>
                <w:noProof/>
              </w:rPr>
              <w:instrText xml:space="preserve"> </w:instrText>
            </w:r>
          </w:ins>
          <w:ins w:id="404" w:author="Francisco Miguel Sánchez Angulo" w:date="2023-06-21T09:55:00Z">
            <w:r w:rsidR="007A2B4A" w:rsidRPr="002373C2">
              <w:rPr>
                <w:rStyle w:val="Hyperlink"/>
                <w:noProof/>
              </w:rPr>
            </w:r>
          </w:ins>
          <w:ins w:id="405" w:author="Francisco Miguel Sánchez Angulo" w:date="2023-06-20T16:43:00Z">
            <w:r w:rsidRPr="002373C2">
              <w:rPr>
                <w:rStyle w:val="Hyperlink"/>
                <w:noProof/>
              </w:rPr>
              <w:fldChar w:fldCharType="separate"/>
            </w:r>
            <w:r w:rsidRPr="002373C2">
              <w:rPr>
                <w:rStyle w:val="Hyperlink"/>
                <w:noProof/>
                <w:lang w:eastAsia="en-US"/>
              </w:rPr>
              <w:t>6.11.- Valores posibles de riesgo e impacto</w:t>
            </w:r>
            <w:r>
              <w:rPr>
                <w:noProof/>
                <w:webHidden/>
              </w:rPr>
              <w:tab/>
            </w:r>
            <w:r>
              <w:rPr>
                <w:noProof/>
                <w:webHidden/>
              </w:rPr>
              <w:fldChar w:fldCharType="begin"/>
            </w:r>
            <w:r>
              <w:rPr>
                <w:noProof/>
                <w:webHidden/>
              </w:rPr>
              <w:instrText xml:space="preserve"> PAGEREF _Toc138171989 \h </w:instrText>
            </w:r>
          </w:ins>
          <w:r>
            <w:rPr>
              <w:noProof/>
              <w:webHidden/>
            </w:rPr>
          </w:r>
          <w:r>
            <w:rPr>
              <w:noProof/>
              <w:webHidden/>
            </w:rPr>
            <w:fldChar w:fldCharType="separate"/>
          </w:r>
          <w:ins w:id="406" w:author="Francisco Miguel Sánchez Angulo" w:date="2023-06-21T10:17:00Z">
            <w:r w:rsidR="008F76A5">
              <w:rPr>
                <w:noProof/>
                <w:webHidden/>
              </w:rPr>
              <w:t>124</w:t>
            </w:r>
          </w:ins>
          <w:ins w:id="407" w:author="Francisco Miguel Sánchez Angulo" w:date="2023-06-20T16:43:00Z">
            <w:r>
              <w:rPr>
                <w:noProof/>
                <w:webHidden/>
              </w:rPr>
              <w:fldChar w:fldCharType="end"/>
            </w:r>
            <w:r w:rsidRPr="002373C2">
              <w:rPr>
                <w:rStyle w:val="Hyperlink"/>
                <w:noProof/>
              </w:rPr>
              <w:fldChar w:fldCharType="end"/>
            </w:r>
          </w:ins>
        </w:p>
        <w:p w14:paraId="138A98D1" w14:textId="7955FE3D" w:rsidR="001A113D" w:rsidRDefault="001A113D" w:rsidP="00E476A5">
          <w:pPr>
            <w:pStyle w:val="TOC2"/>
            <w:rPr>
              <w:ins w:id="408" w:author="Francisco Miguel Sánchez Angulo" w:date="2023-06-20T16:43:00Z"/>
              <w:rFonts w:asciiTheme="minorHAnsi" w:eastAsiaTheme="minorEastAsia" w:hAnsiTheme="minorHAnsi" w:cstheme="minorBidi"/>
              <w:noProof/>
              <w:sz w:val="22"/>
              <w:szCs w:val="22"/>
              <w:lang w:eastAsia="es-DO"/>
            </w:rPr>
          </w:pPr>
          <w:ins w:id="40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"_Toc138171991"</w:instrText>
            </w:r>
            <w:r w:rsidRPr="002373C2">
              <w:rPr>
                <w:rStyle w:val="Hyperlink"/>
                <w:noProof/>
              </w:rPr>
              <w:instrText xml:space="preserve"> </w:instrText>
            </w:r>
          </w:ins>
          <w:ins w:id="410" w:author="Francisco Miguel Sánchez Angulo" w:date="2023-06-21T09:55:00Z">
            <w:r w:rsidR="007A2B4A" w:rsidRPr="002373C2">
              <w:rPr>
                <w:rStyle w:val="Hyperlink"/>
                <w:noProof/>
              </w:rPr>
            </w:r>
          </w:ins>
          <w:ins w:id="411" w:author="Francisco Miguel Sánchez Angulo" w:date="2023-06-20T16:43:00Z">
            <w:r w:rsidRPr="002373C2">
              <w:rPr>
                <w:rStyle w:val="Hyperlink"/>
                <w:noProof/>
              </w:rPr>
              <w:fldChar w:fldCharType="separate"/>
            </w:r>
            <w:r w:rsidRPr="002373C2">
              <w:rPr>
                <w:rStyle w:val="Hyperlink"/>
                <w:noProof/>
                <w:lang w:eastAsia="en-US"/>
              </w:rPr>
              <w:t>6.12.- Aceptabilidad de los riesgos</w:t>
            </w:r>
            <w:r>
              <w:rPr>
                <w:noProof/>
                <w:webHidden/>
              </w:rPr>
              <w:tab/>
            </w:r>
            <w:r>
              <w:rPr>
                <w:noProof/>
                <w:webHidden/>
              </w:rPr>
              <w:fldChar w:fldCharType="begin"/>
            </w:r>
            <w:r>
              <w:rPr>
                <w:noProof/>
                <w:webHidden/>
              </w:rPr>
              <w:instrText xml:space="preserve"> PAGEREF _Toc138171991 \h </w:instrText>
            </w:r>
          </w:ins>
          <w:r>
            <w:rPr>
              <w:noProof/>
              <w:webHidden/>
            </w:rPr>
          </w:r>
          <w:r>
            <w:rPr>
              <w:noProof/>
              <w:webHidden/>
            </w:rPr>
            <w:fldChar w:fldCharType="separate"/>
          </w:r>
          <w:ins w:id="412" w:author="Francisco Miguel Sánchez Angulo" w:date="2023-06-21T10:17:00Z">
            <w:r w:rsidR="008F76A5">
              <w:rPr>
                <w:noProof/>
                <w:webHidden/>
              </w:rPr>
              <w:t>125</w:t>
            </w:r>
          </w:ins>
          <w:ins w:id="413" w:author="Francisco Miguel Sánchez Angulo" w:date="2023-06-20T16:43:00Z">
            <w:r>
              <w:rPr>
                <w:noProof/>
                <w:webHidden/>
              </w:rPr>
              <w:fldChar w:fldCharType="end"/>
            </w:r>
            <w:r w:rsidRPr="002373C2">
              <w:rPr>
                <w:rStyle w:val="Hyperlink"/>
                <w:noProof/>
              </w:rPr>
              <w:fldChar w:fldCharType="end"/>
            </w:r>
          </w:ins>
        </w:p>
        <w:p w14:paraId="59793795" w14:textId="7B4C68C6" w:rsidR="001A113D" w:rsidRDefault="001A113D" w:rsidP="007A2B4A">
          <w:pPr>
            <w:pStyle w:val="TOC3"/>
            <w:rPr>
              <w:ins w:id="414" w:author="Francisco Miguel Sánchez Angulo" w:date="2023-06-20T16:43:00Z"/>
              <w:rFonts w:asciiTheme="minorHAnsi" w:eastAsiaTheme="minorEastAsia" w:hAnsiTheme="minorHAnsi" w:cstheme="minorBidi"/>
              <w:noProof/>
              <w:sz w:val="22"/>
              <w:szCs w:val="22"/>
              <w:lang w:eastAsia="es-DO"/>
            </w:rPr>
          </w:pPr>
          <w:ins w:id="41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"_Toc138171994"</w:instrText>
            </w:r>
            <w:r w:rsidRPr="002373C2">
              <w:rPr>
                <w:rStyle w:val="Hyperlink"/>
                <w:noProof/>
              </w:rPr>
              <w:instrText xml:space="preserve"> </w:instrText>
            </w:r>
          </w:ins>
          <w:ins w:id="416" w:author="Francisco Miguel Sánchez Angulo" w:date="2023-06-21T09:55:00Z">
            <w:r w:rsidR="007A2B4A" w:rsidRPr="002373C2">
              <w:rPr>
                <w:rStyle w:val="Hyperlink"/>
                <w:noProof/>
              </w:rPr>
            </w:r>
          </w:ins>
          <w:ins w:id="417"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.12.1.- Perfil de Riesgo Humano (empleados)</w:t>
            </w:r>
            <w:r>
              <w:rPr>
                <w:noProof/>
                <w:webHidden/>
              </w:rPr>
              <w:tab/>
            </w:r>
            <w:r>
              <w:rPr>
                <w:noProof/>
                <w:webHidden/>
              </w:rPr>
              <w:fldChar w:fldCharType="begin"/>
            </w:r>
            <w:r>
              <w:rPr>
                <w:noProof/>
                <w:webHidden/>
              </w:rPr>
              <w:instrText xml:space="preserve"> PAGEREF _Toc138171994 \h </w:instrText>
            </w:r>
          </w:ins>
          <w:r>
            <w:rPr>
              <w:noProof/>
              <w:webHidden/>
            </w:rPr>
          </w:r>
          <w:r>
            <w:rPr>
              <w:noProof/>
              <w:webHidden/>
            </w:rPr>
            <w:fldChar w:fldCharType="separate"/>
          </w:r>
          <w:ins w:id="418" w:author="Francisco Miguel Sánchez Angulo" w:date="2023-06-21T10:17:00Z">
            <w:r w:rsidR="008F76A5">
              <w:rPr>
                <w:noProof/>
                <w:webHidden/>
              </w:rPr>
              <w:t>127</w:t>
            </w:r>
          </w:ins>
          <w:ins w:id="419" w:author="Francisco Miguel Sánchez Angulo" w:date="2023-06-20T16:43:00Z">
            <w:r>
              <w:rPr>
                <w:noProof/>
                <w:webHidden/>
              </w:rPr>
              <w:fldChar w:fldCharType="end"/>
            </w:r>
            <w:r w:rsidRPr="002373C2">
              <w:rPr>
                <w:rStyle w:val="Hyperlink"/>
                <w:noProof/>
              </w:rPr>
              <w:fldChar w:fldCharType="end"/>
            </w:r>
          </w:ins>
        </w:p>
        <w:p w14:paraId="7599CD55" w14:textId="1F8106DC" w:rsidR="001A113D" w:rsidRDefault="001A113D" w:rsidP="007A2B4A">
          <w:pPr>
            <w:pStyle w:val="TOC3"/>
            <w:rPr>
              <w:ins w:id="420" w:author="Francisco Miguel Sánchez Angulo" w:date="2023-06-20T16:43:00Z"/>
              <w:rFonts w:asciiTheme="minorHAnsi" w:eastAsiaTheme="minorEastAsia" w:hAnsiTheme="minorHAnsi" w:cstheme="minorBidi"/>
              <w:noProof/>
              <w:sz w:val="22"/>
              <w:szCs w:val="22"/>
              <w:lang w:eastAsia="es-DO"/>
            </w:rPr>
          </w:pPr>
          <w:ins w:id="42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"_Toc138171996"</w:instrText>
            </w:r>
            <w:r w:rsidRPr="002373C2">
              <w:rPr>
                <w:rStyle w:val="Hyperlink"/>
                <w:noProof/>
              </w:rPr>
              <w:instrText xml:space="preserve"> </w:instrText>
            </w:r>
          </w:ins>
          <w:ins w:id="422" w:author="Francisco Miguel Sánchez Angulo" w:date="2023-06-21T09:55:00Z">
            <w:r w:rsidR="007A2B4A" w:rsidRPr="002373C2">
              <w:rPr>
                <w:rStyle w:val="Hyperlink"/>
                <w:noProof/>
              </w:rPr>
            </w:r>
          </w:ins>
          <w:ins w:id="423" w:author="Francisco Miguel Sánchez Angulo" w:date="2023-06-20T16:43:00Z">
            <w:r w:rsidRPr="002373C2">
              <w:rPr>
                <w:rStyle w:val="Hyperlink"/>
                <w:noProof/>
              </w:rPr>
              <w:fldChar w:fldCharType="separate"/>
            </w:r>
            <w:r w:rsidRPr="002373C2">
              <w:rPr>
                <w:rStyle w:val="Hyperlink"/>
                <w:noProof/>
              </w:rPr>
              <w:t>6.12.2.- Perfil de Riesgo Operacional (Seguridad-Salud)</w:t>
            </w:r>
            <w:r>
              <w:rPr>
                <w:noProof/>
                <w:webHidden/>
              </w:rPr>
              <w:tab/>
            </w:r>
            <w:r>
              <w:rPr>
                <w:noProof/>
                <w:webHidden/>
              </w:rPr>
              <w:fldChar w:fldCharType="begin"/>
            </w:r>
            <w:r>
              <w:rPr>
                <w:noProof/>
                <w:webHidden/>
              </w:rPr>
              <w:instrText xml:space="preserve"> PAGEREF _Toc138171996 \h </w:instrText>
            </w:r>
          </w:ins>
          <w:r>
            <w:rPr>
              <w:noProof/>
              <w:webHidden/>
            </w:rPr>
          </w:r>
          <w:r>
            <w:rPr>
              <w:noProof/>
              <w:webHidden/>
            </w:rPr>
            <w:fldChar w:fldCharType="separate"/>
          </w:r>
          <w:ins w:id="424" w:author="Francisco Miguel Sánchez Angulo" w:date="2023-06-21T10:17:00Z">
            <w:r w:rsidR="008F76A5">
              <w:rPr>
                <w:noProof/>
                <w:webHidden/>
              </w:rPr>
              <w:t>128</w:t>
            </w:r>
          </w:ins>
          <w:ins w:id="425" w:author="Francisco Miguel Sánchez Angulo" w:date="2023-06-20T16:43:00Z">
            <w:r>
              <w:rPr>
                <w:noProof/>
                <w:webHidden/>
              </w:rPr>
              <w:fldChar w:fldCharType="end"/>
            </w:r>
            <w:r w:rsidRPr="002373C2">
              <w:rPr>
                <w:rStyle w:val="Hyperlink"/>
                <w:noProof/>
              </w:rPr>
              <w:fldChar w:fldCharType="end"/>
            </w:r>
          </w:ins>
        </w:p>
        <w:p w14:paraId="1A369984" w14:textId="3AB40583" w:rsidR="001A113D" w:rsidRDefault="001A113D" w:rsidP="007A2B4A">
          <w:pPr>
            <w:pStyle w:val="TOC3"/>
            <w:rPr>
              <w:ins w:id="426" w:author="Francisco Miguel Sánchez Angulo" w:date="2023-06-20T16:43:00Z"/>
              <w:rFonts w:asciiTheme="minorHAnsi" w:eastAsiaTheme="minorEastAsia" w:hAnsiTheme="minorHAnsi" w:cstheme="minorBidi"/>
              <w:noProof/>
              <w:sz w:val="22"/>
              <w:szCs w:val="22"/>
              <w:lang w:eastAsia="es-DO"/>
            </w:rPr>
          </w:pPr>
          <w:ins w:id="42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"_Toc138171998"</w:instrText>
            </w:r>
            <w:r w:rsidRPr="002373C2">
              <w:rPr>
                <w:rStyle w:val="Hyperlink"/>
                <w:noProof/>
              </w:rPr>
              <w:instrText xml:space="preserve"> </w:instrText>
            </w:r>
          </w:ins>
          <w:ins w:id="428" w:author="Francisco Miguel Sánchez Angulo" w:date="2023-06-21T09:55:00Z">
            <w:r w:rsidR="007A2B4A" w:rsidRPr="002373C2">
              <w:rPr>
                <w:rStyle w:val="Hyperlink"/>
                <w:noProof/>
              </w:rPr>
            </w:r>
          </w:ins>
          <w:ins w:id="429" w:author="Francisco Miguel Sánchez Angulo" w:date="2023-06-20T16:43:00Z">
            <w:r w:rsidRPr="002373C2">
              <w:rPr>
                <w:rStyle w:val="Hyperlink"/>
                <w:noProof/>
              </w:rPr>
              <w:fldChar w:fldCharType="separate"/>
            </w:r>
            <w:r w:rsidRPr="002373C2">
              <w:rPr>
                <w:rStyle w:val="Hyperlink"/>
                <w:noProof/>
              </w:rPr>
              <w:t>6.12.3.- Perfil de Riesgo Ambiental (Daño Ambiental)</w:t>
            </w:r>
            <w:r>
              <w:rPr>
                <w:noProof/>
                <w:webHidden/>
              </w:rPr>
              <w:tab/>
            </w:r>
            <w:r>
              <w:rPr>
                <w:noProof/>
                <w:webHidden/>
              </w:rPr>
              <w:fldChar w:fldCharType="begin"/>
            </w:r>
            <w:r>
              <w:rPr>
                <w:noProof/>
                <w:webHidden/>
              </w:rPr>
              <w:instrText xml:space="preserve"> PAGEREF _Toc138171998 \h </w:instrText>
            </w:r>
          </w:ins>
          <w:r>
            <w:rPr>
              <w:noProof/>
              <w:webHidden/>
            </w:rPr>
          </w:r>
          <w:r>
            <w:rPr>
              <w:noProof/>
              <w:webHidden/>
            </w:rPr>
            <w:fldChar w:fldCharType="separate"/>
          </w:r>
          <w:ins w:id="430" w:author="Francisco Miguel Sánchez Angulo" w:date="2023-06-21T10:17:00Z">
            <w:r w:rsidR="008F76A5">
              <w:rPr>
                <w:noProof/>
                <w:webHidden/>
              </w:rPr>
              <w:t>129</w:t>
            </w:r>
          </w:ins>
          <w:ins w:id="431" w:author="Francisco Miguel Sánchez Angulo" w:date="2023-06-20T16:43:00Z">
            <w:r>
              <w:rPr>
                <w:noProof/>
                <w:webHidden/>
              </w:rPr>
              <w:fldChar w:fldCharType="end"/>
            </w:r>
            <w:r w:rsidRPr="002373C2">
              <w:rPr>
                <w:rStyle w:val="Hyperlink"/>
                <w:noProof/>
              </w:rPr>
              <w:fldChar w:fldCharType="end"/>
            </w:r>
          </w:ins>
        </w:p>
        <w:p w14:paraId="567D1569" w14:textId="7F57EA9B" w:rsidR="001A113D" w:rsidRDefault="001A113D" w:rsidP="007A2B4A">
          <w:pPr>
            <w:pStyle w:val="TOC3"/>
            <w:rPr>
              <w:ins w:id="432" w:author="Francisco Miguel Sánchez Angulo" w:date="2023-06-20T16:43:00Z"/>
              <w:rFonts w:asciiTheme="minorHAnsi" w:eastAsiaTheme="minorEastAsia" w:hAnsiTheme="minorHAnsi" w:cstheme="minorBidi"/>
              <w:noProof/>
              <w:sz w:val="22"/>
              <w:szCs w:val="22"/>
              <w:lang w:eastAsia="es-DO"/>
            </w:rPr>
          </w:pPr>
          <w:ins w:id="43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"_Toc138172000"</w:instrText>
            </w:r>
            <w:r w:rsidRPr="002373C2">
              <w:rPr>
                <w:rStyle w:val="Hyperlink"/>
                <w:noProof/>
              </w:rPr>
              <w:instrText xml:space="preserve"> </w:instrText>
            </w:r>
          </w:ins>
          <w:ins w:id="434" w:author="Francisco Miguel Sánchez Angulo" w:date="2023-06-21T09:55:00Z">
            <w:r w:rsidR="007A2B4A" w:rsidRPr="002373C2">
              <w:rPr>
                <w:rStyle w:val="Hyperlink"/>
                <w:noProof/>
              </w:rPr>
            </w:r>
          </w:ins>
          <w:ins w:id="435"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.12.4.- Perfil de Riesgo Económico (Pérdidas Materiales)</w:t>
            </w:r>
            <w:r>
              <w:rPr>
                <w:noProof/>
                <w:webHidden/>
              </w:rPr>
              <w:tab/>
            </w:r>
            <w:r>
              <w:rPr>
                <w:noProof/>
                <w:webHidden/>
              </w:rPr>
              <w:fldChar w:fldCharType="begin"/>
            </w:r>
            <w:r>
              <w:rPr>
                <w:noProof/>
                <w:webHidden/>
              </w:rPr>
              <w:instrText xml:space="preserve"> PAGEREF _Toc138172000 \h </w:instrText>
            </w:r>
          </w:ins>
          <w:r>
            <w:rPr>
              <w:noProof/>
              <w:webHidden/>
            </w:rPr>
          </w:r>
          <w:r>
            <w:rPr>
              <w:noProof/>
              <w:webHidden/>
            </w:rPr>
            <w:fldChar w:fldCharType="separate"/>
          </w:r>
          <w:ins w:id="436" w:author="Francisco Miguel Sánchez Angulo" w:date="2023-06-21T10:17:00Z">
            <w:r w:rsidR="008F76A5">
              <w:rPr>
                <w:noProof/>
                <w:webHidden/>
              </w:rPr>
              <w:t>130</w:t>
            </w:r>
          </w:ins>
          <w:ins w:id="437" w:author="Francisco Miguel Sánchez Angulo" w:date="2023-06-20T16:43:00Z">
            <w:r>
              <w:rPr>
                <w:noProof/>
                <w:webHidden/>
              </w:rPr>
              <w:fldChar w:fldCharType="end"/>
            </w:r>
            <w:r w:rsidRPr="002373C2">
              <w:rPr>
                <w:rStyle w:val="Hyperlink"/>
                <w:noProof/>
              </w:rPr>
              <w:fldChar w:fldCharType="end"/>
            </w:r>
          </w:ins>
        </w:p>
        <w:p w14:paraId="21BEECD0" w14:textId="53DEC631" w:rsidR="001A113D" w:rsidRDefault="001A113D" w:rsidP="007A2B4A">
          <w:pPr>
            <w:pStyle w:val="TOC3"/>
            <w:rPr>
              <w:ins w:id="438" w:author="Francisco Miguel Sánchez Angulo" w:date="2023-06-20T16:43:00Z"/>
              <w:rFonts w:asciiTheme="minorHAnsi" w:eastAsiaTheme="minorEastAsia" w:hAnsiTheme="minorHAnsi" w:cstheme="minorBidi"/>
              <w:noProof/>
              <w:sz w:val="22"/>
              <w:szCs w:val="22"/>
              <w:lang w:eastAsia="es-DO"/>
            </w:rPr>
          </w:pPr>
          <w:ins w:id="43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"_Toc138172002"</w:instrText>
            </w:r>
            <w:r w:rsidRPr="002373C2">
              <w:rPr>
                <w:rStyle w:val="Hyperlink"/>
                <w:noProof/>
              </w:rPr>
              <w:instrText xml:space="preserve"> </w:instrText>
            </w:r>
          </w:ins>
          <w:ins w:id="440" w:author="Francisco Miguel Sánchez Angulo" w:date="2023-06-21T09:55:00Z">
            <w:r w:rsidR="007A2B4A" w:rsidRPr="002373C2">
              <w:rPr>
                <w:rStyle w:val="Hyperlink"/>
                <w:noProof/>
              </w:rPr>
            </w:r>
          </w:ins>
          <w:ins w:id="441"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.12.5.- Perfil de Riesgo Institucional (Imagen de la Empresa)</w:t>
            </w:r>
            <w:r>
              <w:rPr>
                <w:noProof/>
                <w:webHidden/>
              </w:rPr>
              <w:tab/>
            </w:r>
            <w:r>
              <w:rPr>
                <w:noProof/>
                <w:webHidden/>
              </w:rPr>
              <w:fldChar w:fldCharType="begin"/>
            </w:r>
            <w:r>
              <w:rPr>
                <w:noProof/>
                <w:webHidden/>
              </w:rPr>
              <w:instrText xml:space="preserve"> PAGEREF _Toc138172002 \h </w:instrText>
            </w:r>
          </w:ins>
          <w:r>
            <w:rPr>
              <w:noProof/>
              <w:webHidden/>
            </w:rPr>
          </w:r>
          <w:r>
            <w:rPr>
              <w:noProof/>
              <w:webHidden/>
            </w:rPr>
            <w:fldChar w:fldCharType="separate"/>
          </w:r>
          <w:ins w:id="442" w:author="Francisco Miguel Sánchez Angulo" w:date="2023-06-21T10:17:00Z">
            <w:r w:rsidR="008F76A5">
              <w:rPr>
                <w:noProof/>
                <w:webHidden/>
              </w:rPr>
              <w:t>131</w:t>
            </w:r>
          </w:ins>
          <w:ins w:id="443" w:author="Francisco Miguel Sánchez Angulo" w:date="2023-06-20T16:43:00Z">
            <w:r>
              <w:rPr>
                <w:noProof/>
                <w:webHidden/>
              </w:rPr>
              <w:fldChar w:fldCharType="end"/>
            </w:r>
            <w:r w:rsidRPr="002373C2">
              <w:rPr>
                <w:rStyle w:val="Hyperlink"/>
                <w:noProof/>
              </w:rPr>
              <w:fldChar w:fldCharType="end"/>
            </w:r>
          </w:ins>
        </w:p>
        <w:p w14:paraId="04B73ABF" w14:textId="7F2E8D59" w:rsidR="001A113D" w:rsidRDefault="001A113D" w:rsidP="00E476A5">
          <w:pPr>
            <w:pStyle w:val="TOC2"/>
            <w:rPr>
              <w:ins w:id="444" w:author="Francisco Miguel Sánchez Angulo" w:date="2023-06-20T16:43:00Z"/>
              <w:rFonts w:asciiTheme="minorHAnsi" w:eastAsiaTheme="minorEastAsia" w:hAnsiTheme="minorHAnsi" w:cstheme="minorBidi"/>
              <w:noProof/>
              <w:sz w:val="22"/>
              <w:szCs w:val="22"/>
              <w:lang w:eastAsia="es-DO"/>
            </w:rPr>
          </w:pPr>
          <w:ins w:id="44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"_Toc138172004"</w:instrText>
            </w:r>
            <w:r w:rsidRPr="002373C2">
              <w:rPr>
                <w:rStyle w:val="Hyperlink"/>
                <w:noProof/>
              </w:rPr>
              <w:instrText xml:space="preserve"> </w:instrText>
            </w:r>
          </w:ins>
          <w:ins w:id="446" w:author="Francisco Miguel Sánchez Angulo" w:date="2023-06-21T09:55:00Z">
            <w:r w:rsidR="007A2B4A" w:rsidRPr="002373C2">
              <w:rPr>
                <w:rStyle w:val="Hyperlink"/>
                <w:noProof/>
              </w:rPr>
            </w:r>
          </w:ins>
          <w:ins w:id="447" w:author="Francisco Miguel Sánchez Angulo" w:date="2023-06-20T16:43:00Z">
            <w:r w:rsidRPr="002373C2">
              <w:rPr>
                <w:rStyle w:val="Hyperlink"/>
                <w:noProof/>
              </w:rPr>
              <w:fldChar w:fldCharType="separate"/>
            </w:r>
            <w:r w:rsidRPr="002373C2">
              <w:rPr>
                <w:rStyle w:val="Hyperlink"/>
                <w:noProof/>
                <w:lang w:eastAsia="en-US"/>
              </w:rPr>
              <w:t>6.13.- Patrones normales de distribución</w:t>
            </w:r>
            <w:r>
              <w:rPr>
                <w:noProof/>
                <w:webHidden/>
              </w:rPr>
              <w:tab/>
            </w:r>
            <w:r>
              <w:rPr>
                <w:noProof/>
                <w:webHidden/>
              </w:rPr>
              <w:fldChar w:fldCharType="begin"/>
            </w:r>
            <w:r>
              <w:rPr>
                <w:noProof/>
                <w:webHidden/>
              </w:rPr>
              <w:instrText xml:space="preserve"> PAGEREF _Toc138172004 \h </w:instrText>
            </w:r>
          </w:ins>
          <w:r>
            <w:rPr>
              <w:noProof/>
              <w:webHidden/>
            </w:rPr>
          </w:r>
          <w:r>
            <w:rPr>
              <w:noProof/>
              <w:webHidden/>
            </w:rPr>
            <w:fldChar w:fldCharType="separate"/>
          </w:r>
          <w:ins w:id="448" w:author="Francisco Miguel Sánchez Angulo" w:date="2023-06-21T10:17:00Z">
            <w:r w:rsidR="008F76A5">
              <w:rPr>
                <w:noProof/>
                <w:webHidden/>
              </w:rPr>
              <w:t>131</w:t>
            </w:r>
          </w:ins>
          <w:ins w:id="449" w:author="Francisco Miguel Sánchez Angulo" w:date="2023-06-20T16:43:00Z">
            <w:r>
              <w:rPr>
                <w:noProof/>
                <w:webHidden/>
              </w:rPr>
              <w:fldChar w:fldCharType="end"/>
            </w:r>
            <w:r w:rsidRPr="002373C2">
              <w:rPr>
                <w:rStyle w:val="Hyperlink"/>
                <w:noProof/>
              </w:rPr>
              <w:fldChar w:fldCharType="end"/>
            </w:r>
          </w:ins>
        </w:p>
        <w:p w14:paraId="5D2A8B83" w14:textId="4711240E" w:rsidR="001A113D" w:rsidRDefault="001A113D" w:rsidP="007A2B4A">
          <w:pPr>
            <w:pStyle w:val="TOC3"/>
            <w:rPr>
              <w:ins w:id="450" w:author="Francisco Miguel Sánchez Angulo" w:date="2023-06-20T16:43:00Z"/>
              <w:rFonts w:asciiTheme="minorHAnsi" w:eastAsiaTheme="minorEastAsia" w:hAnsiTheme="minorHAnsi" w:cstheme="minorBidi"/>
              <w:noProof/>
              <w:sz w:val="22"/>
              <w:szCs w:val="22"/>
              <w:lang w:eastAsia="es-DO"/>
            </w:rPr>
          </w:pPr>
          <w:ins w:id="45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"_Toc138172006"</w:instrText>
            </w:r>
            <w:r w:rsidRPr="002373C2">
              <w:rPr>
                <w:rStyle w:val="Hyperlink"/>
                <w:noProof/>
              </w:rPr>
              <w:instrText xml:space="preserve"> </w:instrText>
            </w:r>
          </w:ins>
          <w:ins w:id="452" w:author="Francisco Miguel Sánchez Angulo" w:date="2023-06-21T09:55:00Z">
            <w:r w:rsidR="007A2B4A" w:rsidRPr="002373C2">
              <w:rPr>
                <w:rStyle w:val="Hyperlink"/>
                <w:noProof/>
              </w:rPr>
            </w:r>
          </w:ins>
          <w:ins w:id="453"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.13.1.- Distribución de los escenarios para el perfil de riesgo humano</w:t>
            </w:r>
            <w:r>
              <w:rPr>
                <w:noProof/>
                <w:webHidden/>
              </w:rPr>
              <w:tab/>
            </w:r>
            <w:r>
              <w:rPr>
                <w:noProof/>
                <w:webHidden/>
              </w:rPr>
              <w:fldChar w:fldCharType="begin"/>
            </w:r>
            <w:r>
              <w:rPr>
                <w:noProof/>
                <w:webHidden/>
              </w:rPr>
              <w:instrText xml:space="preserve"> PAGEREF _Toc138172006 \h </w:instrText>
            </w:r>
          </w:ins>
          <w:r>
            <w:rPr>
              <w:noProof/>
              <w:webHidden/>
            </w:rPr>
          </w:r>
          <w:r>
            <w:rPr>
              <w:noProof/>
              <w:webHidden/>
            </w:rPr>
            <w:fldChar w:fldCharType="separate"/>
          </w:r>
          <w:ins w:id="454" w:author="Francisco Miguel Sánchez Angulo" w:date="2023-06-21T10:17:00Z">
            <w:r w:rsidR="008F76A5">
              <w:rPr>
                <w:noProof/>
                <w:webHidden/>
              </w:rPr>
              <w:t>132</w:t>
            </w:r>
          </w:ins>
          <w:ins w:id="455" w:author="Francisco Miguel Sánchez Angulo" w:date="2023-06-20T16:43:00Z">
            <w:r>
              <w:rPr>
                <w:noProof/>
                <w:webHidden/>
              </w:rPr>
              <w:fldChar w:fldCharType="end"/>
            </w:r>
            <w:r w:rsidRPr="002373C2">
              <w:rPr>
                <w:rStyle w:val="Hyperlink"/>
                <w:noProof/>
              </w:rPr>
              <w:fldChar w:fldCharType="end"/>
            </w:r>
          </w:ins>
        </w:p>
        <w:p w14:paraId="1023123E" w14:textId="75F87643" w:rsidR="001A113D" w:rsidRDefault="001A113D" w:rsidP="007A2B4A">
          <w:pPr>
            <w:pStyle w:val="TOC3"/>
            <w:rPr>
              <w:ins w:id="456" w:author="Francisco Miguel Sánchez Angulo" w:date="2023-06-20T16:43:00Z"/>
              <w:rFonts w:asciiTheme="minorHAnsi" w:eastAsiaTheme="minorEastAsia" w:hAnsiTheme="minorHAnsi" w:cstheme="minorBidi"/>
              <w:noProof/>
              <w:sz w:val="22"/>
              <w:szCs w:val="22"/>
              <w:lang w:eastAsia="es-DO"/>
            </w:rPr>
          </w:pPr>
          <w:ins w:id="45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"_Toc138172008"</w:instrText>
            </w:r>
            <w:r w:rsidRPr="002373C2">
              <w:rPr>
                <w:rStyle w:val="Hyperlink"/>
                <w:noProof/>
              </w:rPr>
              <w:instrText xml:space="preserve"> </w:instrText>
            </w:r>
          </w:ins>
          <w:ins w:id="458" w:author="Francisco Miguel Sánchez Angulo" w:date="2023-06-21T09:55:00Z">
            <w:r w:rsidR="007A2B4A" w:rsidRPr="002373C2">
              <w:rPr>
                <w:rStyle w:val="Hyperlink"/>
                <w:noProof/>
              </w:rPr>
            </w:r>
          </w:ins>
          <w:ins w:id="459"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.13.2.- Distribución de los escenarios para el perfil de riesgo operacional</w:t>
            </w:r>
            <w:r>
              <w:rPr>
                <w:noProof/>
                <w:webHidden/>
              </w:rPr>
              <w:tab/>
            </w:r>
            <w:r>
              <w:rPr>
                <w:noProof/>
                <w:webHidden/>
              </w:rPr>
              <w:fldChar w:fldCharType="begin"/>
            </w:r>
            <w:r>
              <w:rPr>
                <w:noProof/>
                <w:webHidden/>
              </w:rPr>
              <w:instrText xml:space="preserve"> PAGEREF _Toc138172008 \h </w:instrText>
            </w:r>
          </w:ins>
          <w:r>
            <w:rPr>
              <w:noProof/>
              <w:webHidden/>
            </w:rPr>
          </w:r>
          <w:r>
            <w:rPr>
              <w:noProof/>
              <w:webHidden/>
            </w:rPr>
            <w:fldChar w:fldCharType="separate"/>
          </w:r>
          <w:ins w:id="460" w:author="Francisco Miguel Sánchez Angulo" w:date="2023-06-21T10:17:00Z">
            <w:r w:rsidR="008F76A5">
              <w:rPr>
                <w:noProof/>
                <w:webHidden/>
              </w:rPr>
              <w:t>132</w:t>
            </w:r>
          </w:ins>
          <w:ins w:id="461" w:author="Francisco Miguel Sánchez Angulo" w:date="2023-06-20T16:43:00Z">
            <w:r>
              <w:rPr>
                <w:noProof/>
                <w:webHidden/>
              </w:rPr>
              <w:fldChar w:fldCharType="end"/>
            </w:r>
            <w:r w:rsidRPr="002373C2">
              <w:rPr>
                <w:rStyle w:val="Hyperlink"/>
                <w:noProof/>
              </w:rPr>
              <w:fldChar w:fldCharType="end"/>
            </w:r>
          </w:ins>
        </w:p>
        <w:p w14:paraId="353206EC" w14:textId="7374992D" w:rsidR="001A113D" w:rsidRDefault="001A113D" w:rsidP="007A2B4A">
          <w:pPr>
            <w:pStyle w:val="TOC3"/>
            <w:rPr>
              <w:ins w:id="462" w:author="Francisco Miguel Sánchez Angulo" w:date="2023-06-20T16:43:00Z"/>
              <w:rFonts w:asciiTheme="minorHAnsi" w:eastAsiaTheme="minorEastAsia" w:hAnsiTheme="minorHAnsi" w:cstheme="minorBidi"/>
              <w:noProof/>
              <w:sz w:val="22"/>
              <w:szCs w:val="22"/>
              <w:lang w:eastAsia="es-DO"/>
            </w:rPr>
          </w:pPr>
          <w:ins w:id="46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"_Toc138172010"</w:instrText>
            </w:r>
            <w:r w:rsidRPr="002373C2">
              <w:rPr>
                <w:rStyle w:val="Hyperlink"/>
                <w:noProof/>
              </w:rPr>
              <w:instrText xml:space="preserve"> </w:instrText>
            </w:r>
          </w:ins>
          <w:ins w:id="464" w:author="Francisco Miguel Sánchez Angulo" w:date="2023-06-21T09:55:00Z">
            <w:r w:rsidR="007A2B4A" w:rsidRPr="002373C2">
              <w:rPr>
                <w:rStyle w:val="Hyperlink"/>
                <w:noProof/>
              </w:rPr>
            </w:r>
          </w:ins>
          <w:ins w:id="465"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.13.3.- Distribución de los escenarios para el perfil de riesgo ambiental</w:t>
            </w:r>
            <w:r>
              <w:rPr>
                <w:noProof/>
                <w:webHidden/>
              </w:rPr>
              <w:tab/>
            </w:r>
            <w:r>
              <w:rPr>
                <w:noProof/>
                <w:webHidden/>
              </w:rPr>
              <w:fldChar w:fldCharType="begin"/>
            </w:r>
            <w:r>
              <w:rPr>
                <w:noProof/>
                <w:webHidden/>
              </w:rPr>
              <w:instrText xml:space="preserve"> PAGEREF _Toc138172010 \h </w:instrText>
            </w:r>
          </w:ins>
          <w:r>
            <w:rPr>
              <w:noProof/>
              <w:webHidden/>
            </w:rPr>
          </w:r>
          <w:r>
            <w:rPr>
              <w:noProof/>
              <w:webHidden/>
            </w:rPr>
            <w:fldChar w:fldCharType="separate"/>
          </w:r>
          <w:ins w:id="466" w:author="Francisco Miguel Sánchez Angulo" w:date="2023-06-21T10:17:00Z">
            <w:r w:rsidR="008F76A5">
              <w:rPr>
                <w:noProof/>
                <w:webHidden/>
              </w:rPr>
              <w:t>133</w:t>
            </w:r>
          </w:ins>
          <w:ins w:id="467" w:author="Francisco Miguel Sánchez Angulo" w:date="2023-06-20T16:43:00Z">
            <w:r>
              <w:rPr>
                <w:noProof/>
                <w:webHidden/>
              </w:rPr>
              <w:fldChar w:fldCharType="end"/>
            </w:r>
            <w:r w:rsidRPr="002373C2">
              <w:rPr>
                <w:rStyle w:val="Hyperlink"/>
                <w:noProof/>
              </w:rPr>
              <w:fldChar w:fldCharType="end"/>
            </w:r>
          </w:ins>
        </w:p>
        <w:p w14:paraId="4D245100" w14:textId="410EC50A" w:rsidR="001A113D" w:rsidRDefault="001A113D" w:rsidP="007A2B4A">
          <w:pPr>
            <w:pStyle w:val="TOC3"/>
            <w:rPr>
              <w:ins w:id="468" w:author="Francisco Miguel Sánchez Angulo" w:date="2023-06-20T16:43:00Z"/>
              <w:rFonts w:asciiTheme="minorHAnsi" w:eastAsiaTheme="minorEastAsia" w:hAnsiTheme="minorHAnsi" w:cstheme="minorBidi"/>
              <w:noProof/>
              <w:sz w:val="22"/>
              <w:szCs w:val="22"/>
              <w:lang w:eastAsia="es-DO"/>
            </w:rPr>
          </w:pPr>
          <w:ins w:id="469"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"_Toc138172012"</w:instrText>
            </w:r>
            <w:r w:rsidRPr="002373C2">
              <w:rPr>
                <w:rStyle w:val="Hyperlink"/>
                <w:noProof/>
              </w:rPr>
              <w:instrText xml:space="preserve"> </w:instrText>
            </w:r>
          </w:ins>
          <w:ins w:id="470" w:author="Francisco Miguel Sánchez Angulo" w:date="2023-06-21T09:55:00Z">
            <w:r w:rsidR="007A2B4A" w:rsidRPr="002373C2">
              <w:rPr>
                <w:rStyle w:val="Hyperlink"/>
                <w:noProof/>
              </w:rPr>
            </w:r>
          </w:ins>
          <w:ins w:id="471"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.13.4.- Distribución de los escenarios para el perfil de riesgo económico</w:t>
            </w:r>
            <w:r>
              <w:rPr>
                <w:noProof/>
                <w:webHidden/>
              </w:rPr>
              <w:tab/>
            </w:r>
            <w:r>
              <w:rPr>
                <w:noProof/>
                <w:webHidden/>
              </w:rPr>
              <w:fldChar w:fldCharType="begin"/>
            </w:r>
            <w:r>
              <w:rPr>
                <w:noProof/>
                <w:webHidden/>
              </w:rPr>
              <w:instrText xml:space="preserve"> PAGEREF _Toc138172012 \h </w:instrText>
            </w:r>
          </w:ins>
          <w:r>
            <w:rPr>
              <w:noProof/>
              <w:webHidden/>
            </w:rPr>
          </w:r>
          <w:r>
            <w:rPr>
              <w:noProof/>
              <w:webHidden/>
            </w:rPr>
            <w:fldChar w:fldCharType="separate"/>
          </w:r>
          <w:ins w:id="472" w:author="Francisco Miguel Sánchez Angulo" w:date="2023-06-21T10:17:00Z">
            <w:r w:rsidR="008F76A5">
              <w:rPr>
                <w:noProof/>
                <w:webHidden/>
              </w:rPr>
              <w:t>133</w:t>
            </w:r>
          </w:ins>
          <w:ins w:id="473" w:author="Francisco Miguel Sánchez Angulo" w:date="2023-06-20T16:43:00Z">
            <w:r>
              <w:rPr>
                <w:noProof/>
                <w:webHidden/>
              </w:rPr>
              <w:fldChar w:fldCharType="end"/>
            </w:r>
            <w:r w:rsidRPr="002373C2">
              <w:rPr>
                <w:rStyle w:val="Hyperlink"/>
                <w:noProof/>
              </w:rPr>
              <w:fldChar w:fldCharType="end"/>
            </w:r>
          </w:ins>
        </w:p>
        <w:p w14:paraId="2938C271" w14:textId="049B37E7" w:rsidR="001A113D" w:rsidRDefault="001A113D" w:rsidP="007A2B4A">
          <w:pPr>
            <w:pStyle w:val="TOC3"/>
            <w:rPr>
              <w:ins w:id="474" w:author="Francisco Miguel Sánchez Angulo" w:date="2023-06-20T16:43:00Z"/>
              <w:rFonts w:asciiTheme="minorHAnsi" w:eastAsiaTheme="minorEastAsia" w:hAnsiTheme="minorHAnsi" w:cstheme="minorBidi"/>
              <w:noProof/>
              <w:sz w:val="22"/>
              <w:szCs w:val="22"/>
              <w:lang w:eastAsia="es-DO"/>
            </w:rPr>
          </w:pPr>
          <w:ins w:id="475"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"_Toc138172014"</w:instrText>
            </w:r>
            <w:r w:rsidRPr="002373C2">
              <w:rPr>
                <w:rStyle w:val="Hyperlink"/>
                <w:noProof/>
              </w:rPr>
              <w:instrText xml:space="preserve"> </w:instrText>
            </w:r>
          </w:ins>
          <w:ins w:id="476" w:author="Francisco Miguel Sánchez Angulo" w:date="2023-06-21T09:55:00Z">
            <w:r w:rsidR="007A2B4A" w:rsidRPr="002373C2">
              <w:rPr>
                <w:rStyle w:val="Hyperlink"/>
                <w:noProof/>
              </w:rPr>
            </w:r>
          </w:ins>
          <w:ins w:id="477" w:author="Francisco Miguel Sánchez Angulo" w:date="2023-06-20T16:43:00Z">
            <w:r w:rsidRPr="002373C2">
              <w:rPr>
                <w:rStyle w:val="Hyperlink"/>
                <w:noProof/>
              </w:rPr>
              <w:fldChar w:fldCharType="separate"/>
            </w:r>
            <w:r w:rsidRPr="002373C2">
              <w:rPr>
                <w:rStyle w:val="Hyperlink"/>
                <w:noProof/>
              </w:rPr>
              <w:t>6</w:t>
            </w:r>
            <w:r w:rsidRPr="002373C2">
              <w:rPr>
                <w:rStyle w:val="Hyperlink"/>
                <w:noProof/>
                <w:lang w:eastAsia="en-US"/>
              </w:rPr>
              <w:t>.13.5.- Distribución de los escenarios para el perfil de riesgo institucional</w:t>
            </w:r>
            <w:r>
              <w:rPr>
                <w:noProof/>
                <w:webHidden/>
              </w:rPr>
              <w:tab/>
            </w:r>
            <w:r>
              <w:rPr>
                <w:noProof/>
                <w:webHidden/>
              </w:rPr>
              <w:fldChar w:fldCharType="begin"/>
            </w:r>
            <w:r>
              <w:rPr>
                <w:noProof/>
                <w:webHidden/>
              </w:rPr>
              <w:instrText xml:space="preserve"> PAGEREF _Toc138172014 \h </w:instrText>
            </w:r>
          </w:ins>
          <w:r>
            <w:rPr>
              <w:noProof/>
              <w:webHidden/>
            </w:rPr>
          </w:r>
          <w:r>
            <w:rPr>
              <w:noProof/>
              <w:webHidden/>
            </w:rPr>
            <w:fldChar w:fldCharType="separate"/>
          </w:r>
          <w:ins w:id="478" w:author="Francisco Miguel Sánchez Angulo" w:date="2023-06-21T10:17:00Z">
            <w:r w:rsidR="008F76A5">
              <w:rPr>
                <w:noProof/>
                <w:webHidden/>
              </w:rPr>
              <w:t>134</w:t>
            </w:r>
          </w:ins>
          <w:ins w:id="479" w:author="Francisco Miguel Sánchez Angulo" w:date="2023-06-20T16:43:00Z">
            <w:r>
              <w:rPr>
                <w:noProof/>
                <w:webHidden/>
              </w:rPr>
              <w:fldChar w:fldCharType="end"/>
            </w:r>
            <w:r w:rsidRPr="002373C2">
              <w:rPr>
                <w:rStyle w:val="Hyperlink"/>
                <w:noProof/>
              </w:rPr>
              <w:fldChar w:fldCharType="end"/>
            </w:r>
          </w:ins>
        </w:p>
        <w:p w14:paraId="199D751D" w14:textId="426C321A" w:rsidR="001A113D" w:rsidRDefault="001A113D" w:rsidP="00E476A5">
          <w:pPr>
            <w:pStyle w:val="TOC2"/>
            <w:rPr>
              <w:ins w:id="480" w:author="Francisco Miguel Sánchez Angulo" w:date="2023-06-20T16:43:00Z"/>
              <w:rFonts w:asciiTheme="minorHAnsi" w:eastAsiaTheme="minorEastAsia" w:hAnsiTheme="minorHAnsi" w:cstheme="minorBidi"/>
              <w:noProof/>
              <w:sz w:val="22"/>
              <w:szCs w:val="22"/>
              <w:lang w:eastAsia="es-DO"/>
            </w:rPr>
          </w:pPr>
          <w:ins w:id="481"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"_Toc138172017"</w:instrText>
            </w:r>
            <w:r w:rsidRPr="002373C2">
              <w:rPr>
                <w:rStyle w:val="Hyperlink"/>
                <w:noProof/>
              </w:rPr>
              <w:instrText xml:space="preserve"> </w:instrText>
            </w:r>
          </w:ins>
          <w:ins w:id="482" w:author="Francisco Miguel Sánchez Angulo" w:date="2023-06-21T09:55:00Z">
            <w:r w:rsidR="007A2B4A" w:rsidRPr="002373C2">
              <w:rPr>
                <w:rStyle w:val="Hyperlink"/>
                <w:noProof/>
              </w:rPr>
            </w:r>
          </w:ins>
          <w:ins w:id="483" w:author="Francisco Miguel Sánchez Angulo" w:date="2023-06-20T16:43:00Z">
            <w:r w:rsidRPr="002373C2">
              <w:rPr>
                <w:rStyle w:val="Hyperlink"/>
                <w:noProof/>
              </w:rPr>
              <w:fldChar w:fldCharType="separate"/>
            </w:r>
            <w:r w:rsidRPr="002373C2">
              <w:rPr>
                <w:rStyle w:val="Hyperlink"/>
                <w:noProof/>
                <w:lang w:eastAsia="en-US"/>
              </w:rPr>
              <w:t>6.14.- Patrón de distribución de riesgos</w:t>
            </w:r>
            <w:r>
              <w:rPr>
                <w:noProof/>
                <w:webHidden/>
              </w:rPr>
              <w:tab/>
            </w:r>
            <w:r>
              <w:rPr>
                <w:noProof/>
                <w:webHidden/>
              </w:rPr>
              <w:fldChar w:fldCharType="begin"/>
            </w:r>
            <w:r>
              <w:rPr>
                <w:noProof/>
                <w:webHidden/>
              </w:rPr>
              <w:instrText xml:space="preserve"> PAGEREF _Toc138172017 \h </w:instrText>
            </w:r>
          </w:ins>
          <w:r>
            <w:rPr>
              <w:noProof/>
              <w:webHidden/>
            </w:rPr>
          </w:r>
          <w:r>
            <w:rPr>
              <w:noProof/>
              <w:webHidden/>
            </w:rPr>
            <w:fldChar w:fldCharType="separate"/>
          </w:r>
          <w:ins w:id="484" w:author="Francisco Miguel Sánchez Angulo" w:date="2023-06-21T10:17:00Z">
            <w:r w:rsidR="008F76A5">
              <w:rPr>
                <w:noProof/>
                <w:webHidden/>
              </w:rPr>
              <w:t>134</w:t>
            </w:r>
          </w:ins>
          <w:ins w:id="485" w:author="Francisco Miguel Sánchez Angulo" w:date="2023-06-20T16:43:00Z">
            <w:r>
              <w:rPr>
                <w:noProof/>
                <w:webHidden/>
              </w:rPr>
              <w:fldChar w:fldCharType="end"/>
            </w:r>
            <w:r w:rsidRPr="002373C2">
              <w:rPr>
                <w:rStyle w:val="Hyperlink"/>
                <w:noProof/>
              </w:rPr>
              <w:fldChar w:fldCharType="end"/>
            </w:r>
          </w:ins>
        </w:p>
        <w:p w14:paraId="7E16139F" w14:textId="4189F105" w:rsidR="001A113D" w:rsidRDefault="001A113D" w:rsidP="00E476A5">
          <w:pPr>
            <w:pStyle w:val="TOC2"/>
            <w:rPr>
              <w:ins w:id="486" w:author="Francisco Miguel Sánchez Angulo" w:date="2023-06-20T16:43:00Z"/>
              <w:rFonts w:asciiTheme="minorHAnsi" w:eastAsiaTheme="minorEastAsia" w:hAnsiTheme="minorHAnsi" w:cstheme="minorBidi"/>
              <w:noProof/>
              <w:sz w:val="22"/>
              <w:szCs w:val="22"/>
              <w:lang w:eastAsia="es-DO"/>
            </w:rPr>
          </w:pPr>
          <w:ins w:id="487"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"_Toc138172020"</w:instrText>
            </w:r>
            <w:r w:rsidRPr="002373C2">
              <w:rPr>
                <w:rStyle w:val="Hyperlink"/>
                <w:noProof/>
              </w:rPr>
              <w:instrText xml:space="preserve"> </w:instrText>
            </w:r>
          </w:ins>
          <w:ins w:id="488" w:author="Francisco Miguel Sánchez Angulo" w:date="2023-06-21T09:55:00Z">
            <w:r w:rsidR="007A2B4A" w:rsidRPr="002373C2">
              <w:rPr>
                <w:rStyle w:val="Hyperlink"/>
                <w:noProof/>
              </w:rPr>
            </w:r>
          </w:ins>
          <w:ins w:id="489" w:author="Francisco Miguel Sánchez Angulo" w:date="2023-06-20T16:43:00Z">
            <w:r w:rsidRPr="002373C2">
              <w:rPr>
                <w:rStyle w:val="Hyperlink"/>
                <w:noProof/>
              </w:rPr>
              <w:fldChar w:fldCharType="separate"/>
            </w:r>
            <w:r w:rsidRPr="002373C2">
              <w:rPr>
                <w:rStyle w:val="Hyperlink"/>
                <w:noProof/>
                <w:lang w:eastAsia="en-US"/>
              </w:rPr>
              <w:t>6.15.- Administración de los riesgos</w:t>
            </w:r>
            <w:r>
              <w:rPr>
                <w:noProof/>
                <w:webHidden/>
              </w:rPr>
              <w:tab/>
            </w:r>
            <w:r>
              <w:rPr>
                <w:noProof/>
                <w:webHidden/>
              </w:rPr>
              <w:fldChar w:fldCharType="begin"/>
            </w:r>
            <w:r>
              <w:rPr>
                <w:noProof/>
                <w:webHidden/>
              </w:rPr>
              <w:instrText xml:space="preserve"> PAGEREF _Toc138172020 \h </w:instrText>
            </w:r>
          </w:ins>
          <w:r>
            <w:rPr>
              <w:noProof/>
              <w:webHidden/>
            </w:rPr>
          </w:r>
          <w:r>
            <w:rPr>
              <w:noProof/>
              <w:webHidden/>
            </w:rPr>
            <w:fldChar w:fldCharType="separate"/>
          </w:r>
          <w:ins w:id="490" w:author="Francisco Miguel Sánchez Angulo" w:date="2023-06-21T10:17:00Z">
            <w:r w:rsidR="008F76A5">
              <w:rPr>
                <w:noProof/>
                <w:webHidden/>
              </w:rPr>
              <w:t>136</w:t>
            </w:r>
          </w:ins>
          <w:ins w:id="491" w:author="Francisco Miguel Sánchez Angulo" w:date="2023-06-20T16:43:00Z">
            <w:r>
              <w:rPr>
                <w:noProof/>
                <w:webHidden/>
              </w:rPr>
              <w:fldChar w:fldCharType="end"/>
            </w:r>
            <w:r w:rsidRPr="002373C2">
              <w:rPr>
                <w:rStyle w:val="Hyperlink"/>
                <w:noProof/>
              </w:rPr>
              <w:fldChar w:fldCharType="end"/>
            </w:r>
          </w:ins>
        </w:p>
        <w:p w14:paraId="2FFBC54E" w14:textId="0FE8029E" w:rsidR="001A113D" w:rsidRDefault="001A113D" w:rsidP="00E476A5">
          <w:pPr>
            <w:pStyle w:val="TOC2"/>
            <w:rPr>
              <w:ins w:id="492" w:author="Francisco Miguel Sánchez Angulo" w:date="2023-06-20T16:43:00Z"/>
              <w:rFonts w:asciiTheme="minorHAnsi" w:eastAsiaTheme="minorEastAsia" w:hAnsiTheme="minorHAnsi" w:cstheme="minorBidi"/>
              <w:noProof/>
              <w:sz w:val="22"/>
              <w:szCs w:val="22"/>
              <w:lang w:eastAsia="es-DO"/>
            </w:rPr>
          </w:pPr>
          <w:ins w:id="493"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"_Toc138172021"</w:instrText>
            </w:r>
            <w:r w:rsidRPr="002373C2">
              <w:rPr>
                <w:rStyle w:val="Hyperlink"/>
                <w:noProof/>
              </w:rPr>
              <w:instrText xml:space="preserve"> </w:instrText>
            </w:r>
          </w:ins>
          <w:ins w:id="494" w:author="Francisco Miguel Sánchez Angulo" w:date="2023-06-21T09:55:00Z">
            <w:r w:rsidR="007A2B4A" w:rsidRPr="002373C2">
              <w:rPr>
                <w:rStyle w:val="Hyperlink"/>
                <w:noProof/>
              </w:rPr>
            </w:r>
          </w:ins>
          <w:ins w:id="495" w:author="Francisco Miguel Sánchez Angulo" w:date="2023-06-20T16:43:00Z">
            <w:r w:rsidRPr="002373C2">
              <w:rPr>
                <w:rStyle w:val="Hyperlink"/>
                <w:noProof/>
              </w:rPr>
              <w:fldChar w:fldCharType="separate"/>
            </w:r>
            <w:r w:rsidRPr="002373C2">
              <w:rPr>
                <w:rStyle w:val="Hyperlink"/>
                <w:noProof/>
                <w:lang w:eastAsia="en-US"/>
              </w:rPr>
              <w:t>6.16.- Perspectivas técnicas y económicas para controlar factores de riesgos</w:t>
            </w:r>
            <w:r>
              <w:rPr>
                <w:noProof/>
                <w:webHidden/>
              </w:rPr>
              <w:tab/>
            </w:r>
            <w:r>
              <w:rPr>
                <w:noProof/>
                <w:webHidden/>
              </w:rPr>
              <w:fldChar w:fldCharType="begin"/>
            </w:r>
            <w:r>
              <w:rPr>
                <w:noProof/>
                <w:webHidden/>
              </w:rPr>
              <w:instrText xml:space="preserve"> PAGEREF _Toc138172021 \h </w:instrText>
            </w:r>
          </w:ins>
          <w:r>
            <w:rPr>
              <w:noProof/>
              <w:webHidden/>
            </w:rPr>
          </w:r>
          <w:r>
            <w:rPr>
              <w:noProof/>
              <w:webHidden/>
            </w:rPr>
            <w:fldChar w:fldCharType="separate"/>
          </w:r>
          <w:ins w:id="496" w:author="Francisco Miguel Sánchez Angulo" w:date="2023-06-21T10:17:00Z">
            <w:r w:rsidR="008F76A5">
              <w:rPr>
                <w:noProof/>
                <w:webHidden/>
              </w:rPr>
              <w:t>136</w:t>
            </w:r>
          </w:ins>
          <w:ins w:id="497" w:author="Francisco Miguel Sánchez Angulo" w:date="2023-06-20T16:43:00Z">
            <w:r>
              <w:rPr>
                <w:noProof/>
                <w:webHidden/>
              </w:rPr>
              <w:fldChar w:fldCharType="end"/>
            </w:r>
            <w:r w:rsidRPr="002373C2">
              <w:rPr>
                <w:rStyle w:val="Hyperlink"/>
                <w:noProof/>
              </w:rPr>
              <w:fldChar w:fldCharType="end"/>
            </w:r>
          </w:ins>
        </w:p>
        <w:p w14:paraId="119C6DF4" w14:textId="25C9ACB3" w:rsidR="001A113D" w:rsidRDefault="001A113D">
          <w:pPr>
            <w:pStyle w:val="TOC2"/>
            <w:rPr>
              <w:ins w:id="498" w:author="Francisco Miguel Sánchez Angulo" w:date="2023-06-20T16:43:00Z"/>
              <w:rFonts w:asciiTheme="minorHAnsi" w:eastAsiaTheme="minorEastAsia" w:hAnsiTheme="minorHAnsi" w:cstheme="minorBidi"/>
              <w:noProof/>
              <w:sz w:val="22"/>
              <w:szCs w:val="22"/>
              <w:lang w:eastAsia="es-DO"/>
            </w:rPr>
            <w:pPrChange w:id="499" w:author="Francisco Miguel Sánchez Angulo" w:date="2023-06-20T16:51:00Z">
              <w:pPr>
                <w:pStyle w:val="TOC1"/>
              </w:pPr>
            </w:pPrChange>
          </w:pPr>
          <w:ins w:id="500"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"_Toc138172022"</w:instrText>
            </w:r>
            <w:r w:rsidRPr="002373C2">
              <w:rPr>
                <w:rStyle w:val="Hyperlink"/>
                <w:noProof/>
              </w:rPr>
              <w:instrText xml:space="preserve"> </w:instrText>
            </w:r>
          </w:ins>
          <w:ins w:id="501" w:author="Francisco Miguel Sánchez Angulo" w:date="2023-06-21T09:55:00Z">
            <w:r w:rsidR="007A2B4A" w:rsidRPr="002373C2">
              <w:rPr>
                <w:rStyle w:val="Hyperlink"/>
                <w:noProof/>
              </w:rPr>
            </w:r>
          </w:ins>
          <w:ins w:id="502" w:author="Francisco Miguel Sánchez Angulo" w:date="2023-06-20T16:43:00Z">
            <w:r w:rsidRPr="002373C2">
              <w:rPr>
                <w:rStyle w:val="Hyperlink"/>
                <w:noProof/>
              </w:rPr>
              <w:fldChar w:fldCharType="separate"/>
            </w:r>
            <w:r w:rsidRPr="002373C2">
              <w:rPr>
                <w:rStyle w:val="Hyperlink"/>
                <w:noProof/>
                <w:lang w:eastAsia="en-US"/>
              </w:rPr>
              <w:t>6.17.- Perspectivas técnicas y económicas por escenario</w:t>
            </w:r>
            <w:r>
              <w:rPr>
                <w:noProof/>
                <w:webHidden/>
              </w:rPr>
              <w:tab/>
            </w:r>
            <w:r>
              <w:rPr>
                <w:noProof/>
                <w:webHidden/>
              </w:rPr>
              <w:fldChar w:fldCharType="begin"/>
            </w:r>
            <w:r>
              <w:rPr>
                <w:noProof/>
                <w:webHidden/>
              </w:rPr>
              <w:instrText xml:space="preserve"> PAGEREF _Toc138172022 \h </w:instrText>
            </w:r>
          </w:ins>
          <w:r>
            <w:rPr>
              <w:noProof/>
              <w:webHidden/>
            </w:rPr>
          </w:r>
          <w:r>
            <w:rPr>
              <w:noProof/>
              <w:webHidden/>
            </w:rPr>
            <w:fldChar w:fldCharType="separate"/>
          </w:r>
          <w:ins w:id="503" w:author="Francisco Miguel Sánchez Angulo" w:date="2023-06-21T10:17:00Z">
            <w:r w:rsidR="008F76A5">
              <w:rPr>
                <w:noProof/>
                <w:webHidden/>
              </w:rPr>
              <w:t>136</w:t>
            </w:r>
          </w:ins>
          <w:ins w:id="504" w:author="Francisco Miguel Sánchez Angulo" w:date="2023-06-20T16:43:00Z">
            <w:r>
              <w:rPr>
                <w:noProof/>
                <w:webHidden/>
              </w:rPr>
              <w:fldChar w:fldCharType="end"/>
            </w:r>
            <w:r w:rsidRPr="002373C2">
              <w:rPr>
                <w:rStyle w:val="Hyperlink"/>
                <w:noProof/>
              </w:rPr>
              <w:fldChar w:fldCharType="end"/>
            </w:r>
          </w:ins>
        </w:p>
        <w:p w14:paraId="3932D5ED" w14:textId="3C6B813D" w:rsidR="001A113D" w:rsidRDefault="001A113D" w:rsidP="00E476A5">
          <w:pPr>
            <w:pStyle w:val="TOC2"/>
            <w:rPr>
              <w:ins w:id="505" w:author="Francisco Miguel Sánchez Angulo" w:date="2023-06-20T16:43:00Z"/>
              <w:rFonts w:asciiTheme="minorHAnsi" w:eastAsiaTheme="minorEastAsia" w:hAnsiTheme="minorHAnsi" w:cstheme="minorBidi"/>
              <w:noProof/>
              <w:sz w:val="22"/>
              <w:szCs w:val="22"/>
              <w:lang w:eastAsia="es-DO"/>
            </w:rPr>
          </w:pPr>
          <w:ins w:id="506"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"_Toc138172034"</w:instrText>
            </w:r>
            <w:r w:rsidRPr="002373C2">
              <w:rPr>
                <w:rStyle w:val="Hyperlink"/>
                <w:noProof/>
              </w:rPr>
              <w:instrText xml:space="preserve"> </w:instrText>
            </w:r>
          </w:ins>
          <w:ins w:id="507" w:author="Francisco Miguel Sánchez Angulo" w:date="2023-06-21T09:55:00Z">
            <w:r w:rsidR="007A2B4A" w:rsidRPr="002373C2">
              <w:rPr>
                <w:rStyle w:val="Hyperlink"/>
                <w:noProof/>
              </w:rPr>
            </w:r>
          </w:ins>
          <w:ins w:id="508" w:author="Francisco Miguel Sánchez Angulo" w:date="2023-06-20T16:43:00Z">
            <w:r w:rsidRPr="002373C2">
              <w:rPr>
                <w:rStyle w:val="Hyperlink"/>
                <w:noProof/>
              </w:rPr>
              <w:fldChar w:fldCharType="separate"/>
            </w:r>
            <w:r w:rsidRPr="002373C2">
              <w:rPr>
                <w:rStyle w:val="Hyperlink"/>
                <w:noProof/>
                <w:lang w:eastAsia="en-US"/>
              </w:rPr>
              <w:t>6.18.- Conformación de brigadas contingencias</w:t>
            </w:r>
            <w:r>
              <w:rPr>
                <w:noProof/>
                <w:webHidden/>
              </w:rPr>
              <w:tab/>
            </w:r>
            <w:r>
              <w:rPr>
                <w:noProof/>
                <w:webHidden/>
              </w:rPr>
              <w:fldChar w:fldCharType="begin"/>
            </w:r>
            <w:r>
              <w:rPr>
                <w:noProof/>
                <w:webHidden/>
              </w:rPr>
              <w:instrText xml:space="preserve"> PAGEREF _Toc138172034 \h </w:instrText>
            </w:r>
          </w:ins>
          <w:r>
            <w:rPr>
              <w:noProof/>
              <w:webHidden/>
            </w:rPr>
          </w:r>
          <w:r>
            <w:rPr>
              <w:noProof/>
              <w:webHidden/>
            </w:rPr>
            <w:fldChar w:fldCharType="separate"/>
          </w:r>
          <w:ins w:id="509" w:author="Francisco Miguel Sánchez Angulo" w:date="2023-06-21T10:17:00Z">
            <w:r w:rsidR="008F76A5">
              <w:rPr>
                <w:noProof/>
                <w:webHidden/>
              </w:rPr>
              <w:t>147</w:t>
            </w:r>
          </w:ins>
          <w:ins w:id="510" w:author="Francisco Miguel Sánchez Angulo" w:date="2023-06-20T16:43:00Z">
            <w:r>
              <w:rPr>
                <w:noProof/>
                <w:webHidden/>
              </w:rPr>
              <w:fldChar w:fldCharType="end"/>
            </w:r>
            <w:r w:rsidRPr="002373C2">
              <w:rPr>
                <w:rStyle w:val="Hyperlink"/>
                <w:noProof/>
              </w:rPr>
              <w:fldChar w:fldCharType="end"/>
            </w:r>
          </w:ins>
        </w:p>
        <w:p w14:paraId="6E45A5FC" w14:textId="4357E130" w:rsidR="001A113D" w:rsidRDefault="001A113D" w:rsidP="007A2B4A">
          <w:pPr>
            <w:pStyle w:val="TOC3"/>
            <w:rPr>
              <w:ins w:id="511" w:author="Francisco Miguel Sánchez Angulo" w:date="2023-06-20T16:43:00Z"/>
              <w:rFonts w:asciiTheme="minorHAnsi" w:eastAsiaTheme="minorEastAsia" w:hAnsiTheme="minorHAnsi" w:cstheme="minorBidi"/>
              <w:noProof/>
              <w:sz w:val="22"/>
              <w:szCs w:val="22"/>
              <w:lang w:eastAsia="es-DO"/>
            </w:rPr>
          </w:pPr>
          <w:ins w:id="512" w:author="Francisco Miguel Sánchez Angulo" w:date="2023-06-20T16:43:00Z">
            <w:r w:rsidRPr="002373C2">
              <w:rPr>
                <w:rStyle w:val="Hyperlink"/>
                <w:noProof/>
              </w:rPr>
              <w:lastRenderedPageBreak/>
              <w:fldChar w:fldCharType="begin"/>
            </w:r>
            <w:r w:rsidRPr="002373C2">
              <w:rPr>
                <w:rStyle w:val="Hyperlink"/>
                <w:noProof/>
              </w:rPr>
              <w:instrText xml:space="preserve"> </w:instrText>
            </w:r>
            <w:r>
              <w:rPr>
                <w:noProof/>
              </w:rPr>
              <w:instrText>HYPERLINK \l "_Toc138172035"</w:instrText>
            </w:r>
            <w:r w:rsidRPr="002373C2">
              <w:rPr>
                <w:rStyle w:val="Hyperlink"/>
                <w:noProof/>
              </w:rPr>
              <w:instrText xml:space="preserve"> </w:instrText>
            </w:r>
          </w:ins>
          <w:ins w:id="513" w:author="Francisco Miguel Sánchez Angulo" w:date="2023-06-21T09:55:00Z">
            <w:r w:rsidR="007A2B4A" w:rsidRPr="002373C2">
              <w:rPr>
                <w:rStyle w:val="Hyperlink"/>
                <w:noProof/>
              </w:rPr>
            </w:r>
          </w:ins>
          <w:ins w:id="514" w:author="Francisco Miguel Sánchez Angulo" w:date="2023-06-20T16:43:00Z">
            <w:r w:rsidRPr="002373C2">
              <w:rPr>
                <w:rStyle w:val="Hyperlink"/>
                <w:noProof/>
              </w:rPr>
              <w:fldChar w:fldCharType="separate"/>
            </w:r>
            <w:r w:rsidRPr="002373C2">
              <w:rPr>
                <w:rStyle w:val="Hyperlink"/>
                <w:noProof/>
              </w:rPr>
              <w:t>6.18.1.- Brigada de Atención a Incendios</w:t>
            </w:r>
            <w:r>
              <w:rPr>
                <w:noProof/>
                <w:webHidden/>
              </w:rPr>
              <w:tab/>
            </w:r>
            <w:r>
              <w:rPr>
                <w:noProof/>
                <w:webHidden/>
              </w:rPr>
              <w:fldChar w:fldCharType="begin"/>
            </w:r>
            <w:r>
              <w:rPr>
                <w:noProof/>
                <w:webHidden/>
              </w:rPr>
              <w:instrText xml:space="preserve"> PAGEREF _Toc138172035 \h </w:instrText>
            </w:r>
          </w:ins>
          <w:r>
            <w:rPr>
              <w:noProof/>
              <w:webHidden/>
            </w:rPr>
          </w:r>
          <w:r>
            <w:rPr>
              <w:noProof/>
              <w:webHidden/>
            </w:rPr>
            <w:fldChar w:fldCharType="separate"/>
          </w:r>
          <w:ins w:id="515" w:author="Francisco Miguel Sánchez Angulo" w:date="2023-06-21T10:17:00Z">
            <w:r w:rsidR="008F76A5">
              <w:rPr>
                <w:noProof/>
                <w:webHidden/>
              </w:rPr>
              <w:t>147</w:t>
            </w:r>
          </w:ins>
          <w:ins w:id="516" w:author="Francisco Miguel Sánchez Angulo" w:date="2023-06-20T16:43:00Z">
            <w:r>
              <w:rPr>
                <w:noProof/>
                <w:webHidden/>
              </w:rPr>
              <w:fldChar w:fldCharType="end"/>
            </w:r>
            <w:r w:rsidRPr="002373C2">
              <w:rPr>
                <w:rStyle w:val="Hyperlink"/>
                <w:noProof/>
              </w:rPr>
              <w:fldChar w:fldCharType="end"/>
            </w:r>
          </w:ins>
        </w:p>
        <w:p w14:paraId="00FD99EE" w14:textId="0D8558CC" w:rsidR="001A113D" w:rsidRDefault="001A113D" w:rsidP="007A2B4A">
          <w:pPr>
            <w:pStyle w:val="TOC3"/>
            <w:rPr>
              <w:ins w:id="517" w:author="Francisco Miguel Sánchez Angulo" w:date="2023-06-20T16:43:00Z"/>
              <w:rFonts w:asciiTheme="minorHAnsi" w:eastAsiaTheme="minorEastAsia" w:hAnsiTheme="minorHAnsi" w:cstheme="minorBidi"/>
              <w:noProof/>
              <w:sz w:val="22"/>
              <w:szCs w:val="22"/>
              <w:lang w:eastAsia="es-DO"/>
            </w:rPr>
          </w:pPr>
          <w:ins w:id="518"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"_Toc138172036"</w:instrText>
            </w:r>
            <w:r w:rsidRPr="002373C2">
              <w:rPr>
                <w:rStyle w:val="Hyperlink"/>
                <w:noProof/>
              </w:rPr>
              <w:instrText xml:space="preserve"> </w:instrText>
            </w:r>
          </w:ins>
          <w:ins w:id="519" w:author="Francisco Miguel Sánchez Angulo" w:date="2023-06-21T09:55:00Z">
            <w:r w:rsidR="007A2B4A" w:rsidRPr="002373C2">
              <w:rPr>
                <w:rStyle w:val="Hyperlink"/>
                <w:noProof/>
              </w:rPr>
            </w:r>
          </w:ins>
          <w:ins w:id="520" w:author="Francisco Miguel Sánchez Angulo" w:date="2023-06-20T16:43:00Z">
            <w:r w:rsidRPr="002373C2">
              <w:rPr>
                <w:rStyle w:val="Hyperlink"/>
                <w:noProof/>
              </w:rPr>
              <w:fldChar w:fldCharType="separate"/>
            </w:r>
            <w:r w:rsidRPr="002373C2">
              <w:rPr>
                <w:rStyle w:val="Hyperlink"/>
                <w:noProof/>
              </w:rPr>
              <w:t>6.18.2.- Brigada de Primeros Auxilios Básicos</w:t>
            </w:r>
            <w:r>
              <w:rPr>
                <w:noProof/>
                <w:webHidden/>
              </w:rPr>
              <w:tab/>
            </w:r>
            <w:r>
              <w:rPr>
                <w:noProof/>
                <w:webHidden/>
              </w:rPr>
              <w:fldChar w:fldCharType="begin"/>
            </w:r>
            <w:r>
              <w:rPr>
                <w:noProof/>
                <w:webHidden/>
              </w:rPr>
              <w:instrText xml:space="preserve"> PAGEREF _Toc138172036 \h </w:instrText>
            </w:r>
          </w:ins>
          <w:r>
            <w:rPr>
              <w:noProof/>
              <w:webHidden/>
            </w:rPr>
          </w:r>
          <w:r>
            <w:rPr>
              <w:noProof/>
              <w:webHidden/>
            </w:rPr>
            <w:fldChar w:fldCharType="separate"/>
          </w:r>
          <w:ins w:id="521" w:author="Francisco Miguel Sánchez Angulo" w:date="2023-06-21T10:17:00Z">
            <w:r w:rsidR="008F76A5">
              <w:rPr>
                <w:noProof/>
                <w:webHidden/>
              </w:rPr>
              <w:t>147</w:t>
            </w:r>
          </w:ins>
          <w:ins w:id="522" w:author="Francisco Miguel Sánchez Angulo" w:date="2023-06-20T16:43:00Z">
            <w:r>
              <w:rPr>
                <w:noProof/>
                <w:webHidden/>
              </w:rPr>
              <w:fldChar w:fldCharType="end"/>
            </w:r>
            <w:r w:rsidRPr="002373C2">
              <w:rPr>
                <w:rStyle w:val="Hyperlink"/>
                <w:noProof/>
              </w:rPr>
              <w:fldChar w:fldCharType="end"/>
            </w:r>
          </w:ins>
        </w:p>
        <w:p w14:paraId="504402A3" w14:textId="1C67A4D1" w:rsidR="001A113D" w:rsidRDefault="001A113D" w:rsidP="007A2B4A">
          <w:pPr>
            <w:pStyle w:val="TOC3"/>
            <w:rPr>
              <w:ins w:id="523" w:author="Francisco Miguel Sánchez Angulo" w:date="2023-06-20T16:43:00Z"/>
              <w:rFonts w:asciiTheme="minorHAnsi" w:eastAsiaTheme="minorEastAsia" w:hAnsiTheme="minorHAnsi" w:cstheme="minorBidi"/>
              <w:noProof/>
              <w:sz w:val="22"/>
              <w:szCs w:val="22"/>
              <w:lang w:eastAsia="es-DO"/>
            </w:rPr>
          </w:pPr>
          <w:ins w:id="524"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"_Toc138172038"</w:instrText>
            </w:r>
            <w:r w:rsidRPr="002373C2">
              <w:rPr>
                <w:rStyle w:val="Hyperlink"/>
                <w:noProof/>
              </w:rPr>
              <w:instrText xml:space="preserve"> </w:instrText>
            </w:r>
          </w:ins>
          <w:ins w:id="525" w:author="Francisco Miguel Sánchez Angulo" w:date="2023-06-21T09:55:00Z">
            <w:r w:rsidR="007A2B4A" w:rsidRPr="002373C2">
              <w:rPr>
                <w:rStyle w:val="Hyperlink"/>
                <w:noProof/>
              </w:rPr>
            </w:r>
          </w:ins>
          <w:ins w:id="526" w:author="Francisco Miguel Sánchez Angulo" w:date="2023-06-20T16:43:00Z">
            <w:r w:rsidRPr="002373C2">
              <w:rPr>
                <w:rStyle w:val="Hyperlink"/>
                <w:noProof/>
              </w:rPr>
              <w:fldChar w:fldCharType="separate"/>
            </w:r>
            <w:r w:rsidRPr="002373C2">
              <w:rPr>
                <w:rStyle w:val="Hyperlink"/>
                <w:noProof/>
              </w:rPr>
              <w:t>6.18.3.- Recomendaciones generales para planificar y ejecutar simulacros</w:t>
            </w:r>
            <w:r>
              <w:rPr>
                <w:noProof/>
                <w:webHidden/>
              </w:rPr>
              <w:tab/>
            </w:r>
            <w:r>
              <w:rPr>
                <w:noProof/>
                <w:webHidden/>
              </w:rPr>
              <w:fldChar w:fldCharType="begin"/>
            </w:r>
            <w:r>
              <w:rPr>
                <w:noProof/>
                <w:webHidden/>
              </w:rPr>
              <w:instrText xml:space="preserve"> PAGEREF _Toc138172038 \h </w:instrText>
            </w:r>
          </w:ins>
          <w:r>
            <w:rPr>
              <w:noProof/>
              <w:webHidden/>
            </w:rPr>
          </w:r>
          <w:r>
            <w:rPr>
              <w:noProof/>
              <w:webHidden/>
            </w:rPr>
            <w:fldChar w:fldCharType="separate"/>
          </w:r>
          <w:ins w:id="527" w:author="Francisco Miguel Sánchez Angulo" w:date="2023-06-21T10:17:00Z">
            <w:r w:rsidR="008F76A5">
              <w:rPr>
                <w:noProof/>
                <w:webHidden/>
              </w:rPr>
              <w:t>148</w:t>
            </w:r>
          </w:ins>
          <w:ins w:id="528" w:author="Francisco Miguel Sánchez Angulo" w:date="2023-06-20T16:43:00Z">
            <w:r>
              <w:rPr>
                <w:noProof/>
                <w:webHidden/>
              </w:rPr>
              <w:fldChar w:fldCharType="end"/>
            </w:r>
            <w:r w:rsidRPr="002373C2">
              <w:rPr>
                <w:rStyle w:val="Hyperlink"/>
                <w:noProof/>
              </w:rPr>
              <w:fldChar w:fldCharType="end"/>
            </w:r>
          </w:ins>
        </w:p>
        <w:p w14:paraId="5C261027" w14:textId="3037B6FF" w:rsidR="001A113D" w:rsidRDefault="001A113D" w:rsidP="007A2B4A">
          <w:pPr>
            <w:pStyle w:val="TOC3"/>
            <w:rPr>
              <w:ins w:id="529" w:author="Francisco Miguel Sánchez Angulo" w:date="2023-06-20T16:43:00Z"/>
              <w:rFonts w:asciiTheme="minorHAnsi" w:eastAsiaTheme="minorEastAsia" w:hAnsiTheme="minorHAnsi" w:cstheme="minorBidi"/>
              <w:noProof/>
              <w:sz w:val="22"/>
              <w:szCs w:val="22"/>
              <w:lang w:eastAsia="es-DO"/>
            </w:rPr>
          </w:pPr>
          <w:ins w:id="530"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"_Toc138172039"</w:instrText>
            </w:r>
            <w:r w:rsidRPr="002373C2">
              <w:rPr>
                <w:rStyle w:val="Hyperlink"/>
                <w:noProof/>
              </w:rPr>
              <w:instrText xml:space="preserve"> </w:instrText>
            </w:r>
          </w:ins>
          <w:ins w:id="531" w:author="Francisco Miguel Sánchez Angulo" w:date="2023-06-21T09:55:00Z">
            <w:r w:rsidR="007A2B4A" w:rsidRPr="002373C2">
              <w:rPr>
                <w:rStyle w:val="Hyperlink"/>
                <w:noProof/>
              </w:rPr>
            </w:r>
          </w:ins>
          <w:ins w:id="532" w:author="Francisco Miguel Sánchez Angulo" w:date="2023-06-20T16:43:00Z">
            <w:r w:rsidRPr="002373C2">
              <w:rPr>
                <w:rStyle w:val="Hyperlink"/>
                <w:noProof/>
              </w:rPr>
              <w:fldChar w:fldCharType="separate"/>
            </w:r>
            <w:r w:rsidRPr="002373C2">
              <w:rPr>
                <w:rStyle w:val="Hyperlink"/>
                <w:noProof/>
              </w:rPr>
              <w:t>6.18.4.- Ruta de evacuación</w:t>
            </w:r>
            <w:r>
              <w:rPr>
                <w:noProof/>
                <w:webHidden/>
              </w:rPr>
              <w:tab/>
            </w:r>
            <w:r>
              <w:rPr>
                <w:noProof/>
                <w:webHidden/>
              </w:rPr>
              <w:fldChar w:fldCharType="begin"/>
            </w:r>
            <w:r>
              <w:rPr>
                <w:noProof/>
                <w:webHidden/>
              </w:rPr>
              <w:instrText xml:space="preserve"> PAGEREF _Toc138172039 \h </w:instrText>
            </w:r>
          </w:ins>
          <w:r>
            <w:rPr>
              <w:noProof/>
              <w:webHidden/>
            </w:rPr>
          </w:r>
          <w:r>
            <w:rPr>
              <w:noProof/>
              <w:webHidden/>
            </w:rPr>
            <w:fldChar w:fldCharType="separate"/>
          </w:r>
          <w:ins w:id="533" w:author="Francisco Miguel Sánchez Angulo" w:date="2023-06-21T10:17:00Z">
            <w:r w:rsidR="008F76A5">
              <w:rPr>
                <w:noProof/>
                <w:webHidden/>
              </w:rPr>
              <w:t>149</w:t>
            </w:r>
          </w:ins>
          <w:ins w:id="534" w:author="Francisco Miguel Sánchez Angulo" w:date="2023-06-20T16:43:00Z">
            <w:r>
              <w:rPr>
                <w:noProof/>
                <w:webHidden/>
              </w:rPr>
              <w:fldChar w:fldCharType="end"/>
            </w:r>
            <w:r w:rsidRPr="002373C2">
              <w:rPr>
                <w:rStyle w:val="Hyperlink"/>
                <w:noProof/>
              </w:rPr>
              <w:fldChar w:fldCharType="end"/>
            </w:r>
          </w:ins>
        </w:p>
        <w:p w14:paraId="3B467DBD" w14:textId="56A98131" w:rsidR="001A113D" w:rsidRDefault="001A113D" w:rsidP="007A2B4A">
          <w:pPr>
            <w:pStyle w:val="TOC1"/>
            <w:rPr>
              <w:ins w:id="535" w:author="Francisco Miguel Sánchez Angulo" w:date="2023-06-20T16:43:00Z"/>
              <w:rFonts w:asciiTheme="minorHAnsi" w:eastAsiaTheme="minorEastAsia" w:hAnsiTheme="minorHAnsi" w:cstheme="minorBidi"/>
              <w:sz w:val="22"/>
              <w:szCs w:val="22"/>
              <w:lang w:eastAsia="es-DO"/>
            </w:rPr>
          </w:pPr>
          <w:ins w:id="536" w:author="Francisco Miguel Sánchez Angulo" w:date="2023-06-20T16:43:00Z">
            <w:r w:rsidRPr="002373C2">
              <w:rPr>
                <w:rStyle w:val="Hyperlink"/>
              </w:rPr>
              <w:fldChar w:fldCharType="begin"/>
            </w:r>
            <w:r w:rsidRPr="002373C2">
              <w:rPr>
                <w:rStyle w:val="Hyperlink"/>
              </w:rPr>
              <w:instrText xml:space="preserve"> </w:instrText>
            </w:r>
            <w:r>
              <w:instrText>HYPERLINK \l "_Toc138172040"</w:instrText>
            </w:r>
            <w:r w:rsidRPr="002373C2">
              <w:rPr>
                <w:rStyle w:val="Hyperlink"/>
              </w:rPr>
              <w:instrText xml:space="preserve"> </w:instrText>
            </w:r>
          </w:ins>
          <w:ins w:id="537" w:author="Francisco Miguel Sánchez Angulo" w:date="2023-06-21T09:55:00Z">
            <w:r w:rsidR="007A2B4A" w:rsidRPr="002373C2">
              <w:rPr>
                <w:rStyle w:val="Hyperlink"/>
              </w:rPr>
            </w:r>
          </w:ins>
          <w:ins w:id="538" w:author="Francisco Miguel Sánchez Angulo" w:date="2023-06-20T16:43:00Z">
            <w:r w:rsidRPr="002373C2">
              <w:rPr>
                <w:rStyle w:val="Hyperlink"/>
              </w:rPr>
              <w:fldChar w:fldCharType="separate"/>
            </w:r>
            <w:r w:rsidRPr="002373C2">
              <w:rPr>
                <w:rStyle w:val="Hyperlink"/>
              </w:rPr>
              <w:t>VII.  PLAN DE MANEJO AMBIENTAL</w:t>
            </w:r>
            <w:r>
              <w:rPr>
                <w:webHidden/>
              </w:rPr>
              <w:tab/>
            </w:r>
            <w:r>
              <w:rPr>
                <w:webHidden/>
              </w:rPr>
              <w:fldChar w:fldCharType="begin"/>
            </w:r>
            <w:r>
              <w:rPr>
                <w:webHidden/>
              </w:rPr>
              <w:instrText xml:space="preserve"> PAGEREF _Toc138172040 \h </w:instrText>
            </w:r>
          </w:ins>
          <w:r>
            <w:rPr>
              <w:webHidden/>
            </w:rPr>
          </w:r>
          <w:r>
            <w:rPr>
              <w:webHidden/>
            </w:rPr>
            <w:fldChar w:fldCharType="separate"/>
          </w:r>
          <w:ins w:id="539" w:author="Francisco Miguel Sánchez Angulo" w:date="2023-06-21T10:17:00Z">
            <w:r w:rsidR="008F76A5">
              <w:rPr>
                <w:webHidden/>
              </w:rPr>
              <w:t>149</w:t>
            </w:r>
          </w:ins>
          <w:ins w:id="540" w:author="Francisco Miguel Sánchez Angulo" w:date="2023-06-20T16:43:00Z">
            <w:r>
              <w:rPr>
                <w:webHidden/>
              </w:rPr>
              <w:fldChar w:fldCharType="end"/>
            </w:r>
            <w:r w:rsidRPr="002373C2">
              <w:rPr>
                <w:rStyle w:val="Hyperlink"/>
              </w:rPr>
              <w:fldChar w:fldCharType="end"/>
            </w:r>
          </w:ins>
        </w:p>
        <w:p w14:paraId="1A527FC6" w14:textId="60A9C903" w:rsidR="001A113D" w:rsidRDefault="001A113D" w:rsidP="007A2B4A">
          <w:pPr>
            <w:pStyle w:val="TOC3"/>
            <w:rPr>
              <w:ins w:id="541" w:author="Francisco Miguel Sánchez Angulo" w:date="2023-06-20T16:43:00Z"/>
              <w:rFonts w:asciiTheme="minorHAnsi" w:eastAsiaTheme="minorEastAsia" w:hAnsiTheme="minorHAnsi" w:cstheme="minorBidi"/>
              <w:noProof/>
              <w:sz w:val="22"/>
              <w:szCs w:val="22"/>
              <w:lang w:eastAsia="es-DO"/>
            </w:rPr>
          </w:pPr>
          <w:ins w:id="542"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"_Toc138172041"</w:instrText>
            </w:r>
            <w:r w:rsidRPr="002373C2">
              <w:rPr>
                <w:rStyle w:val="Hyperlink"/>
                <w:noProof/>
              </w:rPr>
              <w:instrText xml:space="preserve"> </w:instrText>
            </w:r>
          </w:ins>
          <w:ins w:id="543" w:author="Francisco Miguel Sánchez Angulo" w:date="2023-06-21T09:55:00Z">
            <w:r w:rsidR="007A2B4A" w:rsidRPr="002373C2">
              <w:rPr>
                <w:rStyle w:val="Hyperlink"/>
                <w:noProof/>
              </w:rPr>
            </w:r>
          </w:ins>
          <w:ins w:id="544" w:author="Francisco Miguel Sánchez Angulo" w:date="2023-06-20T16:43:00Z">
            <w:r w:rsidRPr="002373C2">
              <w:rPr>
                <w:rStyle w:val="Hyperlink"/>
                <w:noProof/>
              </w:rPr>
              <w:fldChar w:fldCharType="separate"/>
            </w:r>
            <w:r w:rsidRPr="002373C2">
              <w:rPr>
                <w:rStyle w:val="Hyperlink"/>
                <w:noProof/>
              </w:rPr>
              <w:t>7.1.- Determinación de impactos ambientales</w:t>
            </w:r>
            <w:r>
              <w:rPr>
                <w:noProof/>
                <w:webHidden/>
              </w:rPr>
              <w:tab/>
            </w:r>
            <w:r>
              <w:rPr>
                <w:noProof/>
                <w:webHidden/>
              </w:rPr>
              <w:fldChar w:fldCharType="begin"/>
            </w:r>
            <w:r>
              <w:rPr>
                <w:noProof/>
                <w:webHidden/>
              </w:rPr>
              <w:instrText xml:space="preserve"> PAGEREF _Toc138172041 \h </w:instrText>
            </w:r>
          </w:ins>
          <w:r>
            <w:rPr>
              <w:noProof/>
              <w:webHidden/>
            </w:rPr>
          </w:r>
          <w:r>
            <w:rPr>
              <w:noProof/>
              <w:webHidden/>
            </w:rPr>
            <w:fldChar w:fldCharType="separate"/>
          </w:r>
          <w:ins w:id="545" w:author="Francisco Miguel Sánchez Angulo" w:date="2023-06-21T10:17:00Z">
            <w:r w:rsidR="008F76A5">
              <w:rPr>
                <w:noProof/>
                <w:webHidden/>
              </w:rPr>
              <w:t>149</w:t>
            </w:r>
          </w:ins>
          <w:ins w:id="546" w:author="Francisco Miguel Sánchez Angulo" w:date="2023-06-20T16:43:00Z">
            <w:r>
              <w:rPr>
                <w:noProof/>
                <w:webHidden/>
              </w:rPr>
              <w:fldChar w:fldCharType="end"/>
            </w:r>
            <w:r w:rsidRPr="002373C2">
              <w:rPr>
                <w:rStyle w:val="Hyperlink"/>
                <w:noProof/>
              </w:rPr>
              <w:fldChar w:fldCharType="end"/>
            </w:r>
          </w:ins>
        </w:p>
        <w:p w14:paraId="69FC86AD" w14:textId="22D7D165" w:rsidR="001A113D" w:rsidRDefault="001A113D" w:rsidP="007A2B4A">
          <w:pPr>
            <w:pStyle w:val="TOC3"/>
            <w:rPr>
              <w:ins w:id="547" w:author="Francisco Miguel Sánchez Angulo" w:date="2023-06-20T16:43:00Z"/>
              <w:rFonts w:asciiTheme="minorHAnsi" w:eastAsiaTheme="minorEastAsia" w:hAnsiTheme="minorHAnsi" w:cstheme="minorBidi"/>
              <w:noProof/>
              <w:sz w:val="22"/>
              <w:szCs w:val="22"/>
              <w:lang w:eastAsia="es-DO"/>
            </w:rPr>
          </w:pPr>
          <w:ins w:id="548"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"_Toc138172042"</w:instrText>
            </w:r>
            <w:r w:rsidRPr="002373C2">
              <w:rPr>
                <w:rStyle w:val="Hyperlink"/>
                <w:noProof/>
              </w:rPr>
              <w:instrText xml:space="preserve"> </w:instrText>
            </w:r>
          </w:ins>
          <w:ins w:id="549" w:author="Francisco Miguel Sánchez Angulo" w:date="2023-06-21T09:55:00Z">
            <w:r w:rsidR="007A2B4A" w:rsidRPr="002373C2">
              <w:rPr>
                <w:rStyle w:val="Hyperlink"/>
                <w:noProof/>
              </w:rPr>
            </w:r>
          </w:ins>
          <w:ins w:id="550" w:author="Francisco Miguel Sánchez Angulo" w:date="2023-06-20T16:43:00Z">
            <w:r w:rsidRPr="002373C2">
              <w:rPr>
                <w:rStyle w:val="Hyperlink"/>
                <w:noProof/>
              </w:rPr>
              <w:fldChar w:fldCharType="separate"/>
            </w:r>
            <w:r w:rsidRPr="002373C2">
              <w:rPr>
                <w:rStyle w:val="Hyperlink"/>
                <w:noProof/>
              </w:rPr>
              <w:t>7.1.1.- Identificación de Impactos</w:t>
            </w:r>
            <w:r>
              <w:rPr>
                <w:noProof/>
                <w:webHidden/>
              </w:rPr>
              <w:tab/>
            </w:r>
            <w:r>
              <w:rPr>
                <w:noProof/>
                <w:webHidden/>
              </w:rPr>
              <w:fldChar w:fldCharType="begin"/>
            </w:r>
            <w:r>
              <w:rPr>
                <w:noProof/>
                <w:webHidden/>
              </w:rPr>
              <w:instrText xml:space="preserve"> PAGEREF _Toc138172042 \h </w:instrText>
            </w:r>
          </w:ins>
          <w:r>
            <w:rPr>
              <w:noProof/>
              <w:webHidden/>
            </w:rPr>
          </w:r>
          <w:r>
            <w:rPr>
              <w:noProof/>
              <w:webHidden/>
            </w:rPr>
            <w:fldChar w:fldCharType="separate"/>
          </w:r>
          <w:ins w:id="551" w:author="Francisco Miguel Sánchez Angulo" w:date="2023-06-21T10:17:00Z">
            <w:r w:rsidR="008F76A5">
              <w:rPr>
                <w:noProof/>
                <w:webHidden/>
              </w:rPr>
              <w:t>149</w:t>
            </w:r>
          </w:ins>
          <w:ins w:id="552" w:author="Francisco Miguel Sánchez Angulo" w:date="2023-06-20T16:43:00Z">
            <w:r>
              <w:rPr>
                <w:noProof/>
                <w:webHidden/>
              </w:rPr>
              <w:fldChar w:fldCharType="end"/>
            </w:r>
            <w:r w:rsidRPr="002373C2">
              <w:rPr>
                <w:rStyle w:val="Hyperlink"/>
                <w:noProof/>
              </w:rPr>
              <w:fldChar w:fldCharType="end"/>
            </w:r>
          </w:ins>
        </w:p>
        <w:p w14:paraId="45B2E330" w14:textId="39ADAC83" w:rsidR="001A113D" w:rsidRDefault="001A113D" w:rsidP="00E476A5">
          <w:pPr>
            <w:pStyle w:val="TOC2"/>
            <w:rPr>
              <w:ins w:id="553" w:author="Francisco Miguel Sánchez Angulo" w:date="2023-06-20T16:43:00Z"/>
              <w:rFonts w:asciiTheme="minorHAnsi" w:eastAsiaTheme="minorEastAsia" w:hAnsiTheme="minorHAnsi" w:cstheme="minorBidi"/>
              <w:noProof/>
              <w:sz w:val="22"/>
              <w:szCs w:val="22"/>
              <w:lang w:eastAsia="es-DO"/>
            </w:rPr>
          </w:pPr>
          <w:ins w:id="554"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"_Toc138172045"</w:instrText>
            </w:r>
            <w:r w:rsidRPr="002373C2">
              <w:rPr>
                <w:rStyle w:val="Hyperlink"/>
                <w:noProof/>
              </w:rPr>
              <w:instrText xml:space="preserve"> </w:instrText>
            </w:r>
          </w:ins>
          <w:ins w:id="555" w:author="Francisco Miguel Sánchez Angulo" w:date="2023-06-21T09:55:00Z">
            <w:r w:rsidR="007A2B4A" w:rsidRPr="002373C2">
              <w:rPr>
                <w:rStyle w:val="Hyperlink"/>
                <w:noProof/>
              </w:rPr>
            </w:r>
          </w:ins>
          <w:ins w:id="556" w:author="Francisco Miguel Sánchez Angulo" w:date="2023-06-20T16:43:00Z">
            <w:r w:rsidRPr="002373C2">
              <w:rPr>
                <w:rStyle w:val="Hyperlink"/>
                <w:noProof/>
              </w:rPr>
              <w:fldChar w:fldCharType="separate"/>
            </w:r>
            <w:r w:rsidRPr="002373C2">
              <w:rPr>
                <w:rStyle w:val="Hyperlink"/>
                <w:noProof/>
              </w:rPr>
              <w:t>7.2.- Programa de manejo y adecuación ambiental (PMAA)</w:t>
            </w:r>
            <w:r>
              <w:rPr>
                <w:noProof/>
                <w:webHidden/>
              </w:rPr>
              <w:tab/>
            </w:r>
            <w:r>
              <w:rPr>
                <w:noProof/>
                <w:webHidden/>
              </w:rPr>
              <w:fldChar w:fldCharType="begin"/>
            </w:r>
            <w:r>
              <w:rPr>
                <w:noProof/>
                <w:webHidden/>
              </w:rPr>
              <w:instrText xml:space="preserve"> PAGEREF _Toc138172045 \h </w:instrText>
            </w:r>
          </w:ins>
          <w:r>
            <w:rPr>
              <w:noProof/>
              <w:webHidden/>
            </w:rPr>
          </w:r>
          <w:r>
            <w:rPr>
              <w:noProof/>
              <w:webHidden/>
            </w:rPr>
            <w:fldChar w:fldCharType="separate"/>
          </w:r>
          <w:ins w:id="557" w:author="Francisco Miguel Sánchez Angulo" w:date="2023-06-21T10:17:00Z">
            <w:r w:rsidR="008F76A5">
              <w:rPr>
                <w:noProof/>
                <w:webHidden/>
              </w:rPr>
              <w:t>154</w:t>
            </w:r>
          </w:ins>
          <w:ins w:id="558" w:author="Francisco Miguel Sánchez Angulo" w:date="2023-06-20T16:43:00Z">
            <w:r>
              <w:rPr>
                <w:noProof/>
                <w:webHidden/>
              </w:rPr>
              <w:fldChar w:fldCharType="end"/>
            </w:r>
            <w:r w:rsidRPr="002373C2">
              <w:rPr>
                <w:rStyle w:val="Hyperlink"/>
                <w:noProof/>
              </w:rPr>
              <w:fldChar w:fldCharType="end"/>
            </w:r>
          </w:ins>
        </w:p>
        <w:p w14:paraId="7AC291A2" w14:textId="1D4A8B39" w:rsidR="001A113D" w:rsidRDefault="001A113D" w:rsidP="00E476A5">
          <w:pPr>
            <w:pStyle w:val="TOC2"/>
            <w:rPr>
              <w:ins w:id="559" w:author="Francisco Miguel Sánchez Angulo" w:date="2023-06-20T16:43:00Z"/>
              <w:rFonts w:asciiTheme="minorHAnsi" w:eastAsiaTheme="minorEastAsia" w:hAnsiTheme="minorHAnsi" w:cstheme="minorBidi"/>
              <w:noProof/>
              <w:sz w:val="22"/>
              <w:szCs w:val="22"/>
              <w:lang w:eastAsia="es-DO"/>
            </w:rPr>
          </w:pPr>
          <w:ins w:id="560"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"_Toc138172046"</w:instrText>
            </w:r>
            <w:r w:rsidRPr="002373C2">
              <w:rPr>
                <w:rStyle w:val="Hyperlink"/>
                <w:noProof/>
              </w:rPr>
              <w:instrText xml:space="preserve"> </w:instrText>
            </w:r>
          </w:ins>
          <w:ins w:id="561" w:author="Francisco Miguel Sánchez Angulo" w:date="2023-06-21T09:55:00Z">
            <w:r w:rsidR="007A2B4A" w:rsidRPr="002373C2">
              <w:rPr>
                <w:rStyle w:val="Hyperlink"/>
                <w:noProof/>
              </w:rPr>
            </w:r>
          </w:ins>
          <w:ins w:id="562" w:author="Francisco Miguel Sánchez Angulo" w:date="2023-06-20T16:43:00Z">
            <w:r w:rsidRPr="002373C2">
              <w:rPr>
                <w:rStyle w:val="Hyperlink"/>
                <w:noProof/>
              </w:rPr>
              <w:fldChar w:fldCharType="separate"/>
            </w:r>
            <w:r w:rsidRPr="002373C2">
              <w:rPr>
                <w:rStyle w:val="Hyperlink"/>
                <w:noProof/>
              </w:rPr>
              <w:t>7.3.- Definición de políticas, objetivos y estrategias ambientales.</w:t>
            </w:r>
            <w:r>
              <w:rPr>
                <w:noProof/>
                <w:webHidden/>
              </w:rPr>
              <w:tab/>
            </w:r>
            <w:r>
              <w:rPr>
                <w:noProof/>
                <w:webHidden/>
              </w:rPr>
              <w:fldChar w:fldCharType="begin"/>
            </w:r>
            <w:r>
              <w:rPr>
                <w:noProof/>
                <w:webHidden/>
              </w:rPr>
              <w:instrText xml:space="preserve"> PAGEREF _Toc138172046 \h </w:instrText>
            </w:r>
          </w:ins>
          <w:r>
            <w:rPr>
              <w:noProof/>
              <w:webHidden/>
            </w:rPr>
          </w:r>
          <w:r>
            <w:rPr>
              <w:noProof/>
              <w:webHidden/>
            </w:rPr>
            <w:fldChar w:fldCharType="separate"/>
          </w:r>
          <w:ins w:id="563" w:author="Francisco Miguel Sánchez Angulo" w:date="2023-06-21T10:17:00Z">
            <w:r w:rsidR="008F76A5">
              <w:rPr>
                <w:noProof/>
                <w:webHidden/>
              </w:rPr>
              <w:t>154</w:t>
            </w:r>
          </w:ins>
          <w:ins w:id="564" w:author="Francisco Miguel Sánchez Angulo" w:date="2023-06-20T16:43:00Z">
            <w:r>
              <w:rPr>
                <w:noProof/>
                <w:webHidden/>
              </w:rPr>
              <w:fldChar w:fldCharType="end"/>
            </w:r>
            <w:r w:rsidRPr="002373C2">
              <w:rPr>
                <w:rStyle w:val="Hyperlink"/>
                <w:noProof/>
              </w:rPr>
              <w:fldChar w:fldCharType="end"/>
            </w:r>
          </w:ins>
        </w:p>
        <w:p w14:paraId="1559F4F5" w14:textId="56EEBCB1" w:rsidR="001A113D" w:rsidRDefault="001A113D" w:rsidP="007A2B4A">
          <w:pPr>
            <w:pStyle w:val="TOC3"/>
            <w:rPr>
              <w:ins w:id="565" w:author="Francisco Miguel Sánchez Angulo" w:date="2023-06-20T16:43:00Z"/>
              <w:rFonts w:asciiTheme="minorHAnsi" w:eastAsiaTheme="minorEastAsia" w:hAnsiTheme="minorHAnsi" w:cstheme="minorBidi"/>
              <w:noProof/>
              <w:sz w:val="22"/>
              <w:szCs w:val="22"/>
              <w:lang w:eastAsia="es-DO"/>
            </w:rPr>
          </w:pPr>
          <w:ins w:id="566"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"_Toc138172047"</w:instrText>
            </w:r>
            <w:r w:rsidRPr="002373C2">
              <w:rPr>
                <w:rStyle w:val="Hyperlink"/>
                <w:noProof/>
              </w:rPr>
              <w:instrText xml:space="preserve"> </w:instrText>
            </w:r>
          </w:ins>
          <w:ins w:id="567" w:author="Francisco Miguel Sánchez Angulo" w:date="2023-06-21T09:55:00Z">
            <w:r w:rsidR="007A2B4A" w:rsidRPr="002373C2">
              <w:rPr>
                <w:rStyle w:val="Hyperlink"/>
                <w:noProof/>
              </w:rPr>
            </w:r>
          </w:ins>
          <w:ins w:id="568" w:author="Francisco Miguel Sánchez Angulo" w:date="2023-06-20T16:43:00Z">
            <w:r w:rsidRPr="002373C2">
              <w:rPr>
                <w:rStyle w:val="Hyperlink"/>
                <w:noProof/>
              </w:rPr>
              <w:fldChar w:fldCharType="separate"/>
            </w:r>
            <w:r w:rsidRPr="002373C2">
              <w:rPr>
                <w:rStyle w:val="Hyperlink"/>
                <w:noProof/>
              </w:rPr>
              <w:t>7.3.1.-Políticas Ambientales</w:t>
            </w:r>
            <w:r>
              <w:rPr>
                <w:noProof/>
                <w:webHidden/>
              </w:rPr>
              <w:tab/>
            </w:r>
            <w:r>
              <w:rPr>
                <w:noProof/>
                <w:webHidden/>
              </w:rPr>
              <w:fldChar w:fldCharType="begin"/>
            </w:r>
            <w:r>
              <w:rPr>
                <w:noProof/>
                <w:webHidden/>
              </w:rPr>
              <w:instrText xml:space="preserve"> PAGEREF _Toc138172047 \h </w:instrText>
            </w:r>
          </w:ins>
          <w:r>
            <w:rPr>
              <w:noProof/>
              <w:webHidden/>
            </w:rPr>
          </w:r>
          <w:r>
            <w:rPr>
              <w:noProof/>
              <w:webHidden/>
            </w:rPr>
            <w:fldChar w:fldCharType="separate"/>
          </w:r>
          <w:ins w:id="569" w:author="Francisco Miguel Sánchez Angulo" w:date="2023-06-21T10:17:00Z">
            <w:r w:rsidR="008F76A5">
              <w:rPr>
                <w:noProof/>
                <w:webHidden/>
              </w:rPr>
              <w:t>154</w:t>
            </w:r>
          </w:ins>
          <w:ins w:id="570" w:author="Francisco Miguel Sánchez Angulo" w:date="2023-06-20T16:43:00Z">
            <w:r>
              <w:rPr>
                <w:noProof/>
                <w:webHidden/>
              </w:rPr>
              <w:fldChar w:fldCharType="end"/>
            </w:r>
            <w:r w:rsidRPr="002373C2">
              <w:rPr>
                <w:rStyle w:val="Hyperlink"/>
                <w:noProof/>
              </w:rPr>
              <w:fldChar w:fldCharType="end"/>
            </w:r>
          </w:ins>
        </w:p>
        <w:p w14:paraId="37170D48" w14:textId="198F93B7" w:rsidR="001A113D" w:rsidRDefault="001A113D" w:rsidP="007A2B4A">
          <w:pPr>
            <w:pStyle w:val="TOC3"/>
            <w:rPr>
              <w:ins w:id="571" w:author="Francisco Miguel Sánchez Angulo" w:date="2023-06-20T16:43:00Z"/>
              <w:rFonts w:asciiTheme="minorHAnsi" w:eastAsiaTheme="minorEastAsia" w:hAnsiTheme="minorHAnsi" w:cstheme="minorBidi"/>
              <w:noProof/>
              <w:sz w:val="22"/>
              <w:szCs w:val="22"/>
              <w:lang w:eastAsia="es-DO"/>
            </w:rPr>
          </w:pPr>
          <w:ins w:id="572"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"_Toc138172048"</w:instrText>
            </w:r>
            <w:r w:rsidRPr="002373C2">
              <w:rPr>
                <w:rStyle w:val="Hyperlink"/>
                <w:noProof/>
              </w:rPr>
              <w:instrText xml:space="preserve"> </w:instrText>
            </w:r>
          </w:ins>
          <w:ins w:id="573" w:author="Francisco Miguel Sánchez Angulo" w:date="2023-06-21T09:55:00Z">
            <w:r w:rsidR="007A2B4A" w:rsidRPr="002373C2">
              <w:rPr>
                <w:rStyle w:val="Hyperlink"/>
                <w:noProof/>
              </w:rPr>
            </w:r>
          </w:ins>
          <w:ins w:id="574" w:author="Francisco Miguel Sánchez Angulo" w:date="2023-06-20T16:43:00Z">
            <w:r w:rsidRPr="002373C2">
              <w:rPr>
                <w:rStyle w:val="Hyperlink"/>
                <w:noProof/>
              </w:rPr>
              <w:fldChar w:fldCharType="separate"/>
            </w:r>
            <w:r w:rsidRPr="002373C2">
              <w:rPr>
                <w:rStyle w:val="Hyperlink"/>
                <w:noProof/>
              </w:rPr>
              <w:t>7.3.2.- Objetivos</w:t>
            </w:r>
            <w:r>
              <w:rPr>
                <w:noProof/>
                <w:webHidden/>
              </w:rPr>
              <w:tab/>
            </w:r>
            <w:r>
              <w:rPr>
                <w:noProof/>
                <w:webHidden/>
              </w:rPr>
              <w:fldChar w:fldCharType="begin"/>
            </w:r>
            <w:r>
              <w:rPr>
                <w:noProof/>
                <w:webHidden/>
              </w:rPr>
              <w:instrText xml:space="preserve"> PAGEREF _Toc138172048 \h </w:instrText>
            </w:r>
          </w:ins>
          <w:r>
            <w:rPr>
              <w:noProof/>
              <w:webHidden/>
            </w:rPr>
          </w:r>
          <w:r>
            <w:rPr>
              <w:noProof/>
              <w:webHidden/>
            </w:rPr>
            <w:fldChar w:fldCharType="separate"/>
          </w:r>
          <w:ins w:id="575" w:author="Francisco Miguel Sánchez Angulo" w:date="2023-06-21T10:17:00Z">
            <w:r w:rsidR="008F76A5">
              <w:rPr>
                <w:noProof/>
                <w:webHidden/>
              </w:rPr>
              <w:t>155</w:t>
            </w:r>
          </w:ins>
          <w:ins w:id="576" w:author="Francisco Miguel Sánchez Angulo" w:date="2023-06-20T16:43:00Z">
            <w:r>
              <w:rPr>
                <w:noProof/>
                <w:webHidden/>
              </w:rPr>
              <w:fldChar w:fldCharType="end"/>
            </w:r>
            <w:r w:rsidRPr="002373C2">
              <w:rPr>
                <w:rStyle w:val="Hyperlink"/>
                <w:noProof/>
              </w:rPr>
              <w:fldChar w:fldCharType="end"/>
            </w:r>
          </w:ins>
        </w:p>
        <w:p w14:paraId="0A65586E" w14:textId="2CD0E8F8" w:rsidR="001A113D" w:rsidRDefault="001A113D" w:rsidP="007A2B4A">
          <w:pPr>
            <w:pStyle w:val="TOC3"/>
            <w:rPr>
              <w:ins w:id="577" w:author="Francisco Miguel Sánchez Angulo" w:date="2023-06-20T16:43:00Z"/>
              <w:rFonts w:asciiTheme="minorHAnsi" w:eastAsiaTheme="minorEastAsia" w:hAnsiTheme="minorHAnsi" w:cstheme="minorBidi"/>
              <w:noProof/>
              <w:sz w:val="22"/>
              <w:szCs w:val="22"/>
              <w:lang w:eastAsia="es-DO"/>
            </w:rPr>
          </w:pPr>
          <w:ins w:id="578"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"_Toc138172049"</w:instrText>
            </w:r>
            <w:r w:rsidRPr="002373C2">
              <w:rPr>
                <w:rStyle w:val="Hyperlink"/>
                <w:noProof/>
              </w:rPr>
              <w:instrText xml:space="preserve"> </w:instrText>
            </w:r>
          </w:ins>
          <w:ins w:id="579" w:author="Francisco Miguel Sánchez Angulo" w:date="2023-06-21T09:55:00Z">
            <w:r w:rsidR="007A2B4A" w:rsidRPr="002373C2">
              <w:rPr>
                <w:rStyle w:val="Hyperlink"/>
                <w:noProof/>
              </w:rPr>
            </w:r>
          </w:ins>
          <w:ins w:id="580" w:author="Francisco Miguel Sánchez Angulo" w:date="2023-06-20T16:43:00Z">
            <w:r w:rsidRPr="002373C2">
              <w:rPr>
                <w:rStyle w:val="Hyperlink"/>
                <w:noProof/>
              </w:rPr>
              <w:fldChar w:fldCharType="separate"/>
            </w:r>
            <w:r w:rsidRPr="002373C2">
              <w:rPr>
                <w:rStyle w:val="Hyperlink"/>
                <w:noProof/>
              </w:rPr>
              <w:t>7.3.3.- Estrategias ambientales</w:t>
            </w:r>
            <w:r>
              <w:rPr>
                <w:noProof/>
                <w:webHidden/>
              </w:rPr>
              <w:tab/>
            </w:r>
            <w:r>
              <w:rPr>
                <w:noProof/>
                <w:webHidden/>
              </w:rPr>
              <w:fldChar w:fldCharType="begin"/>
            </w:r>
            <w:r>
              <w:rPr>
                <w:noProof/>
                <w:webHidden/>
              </w:rPr>
              <w:instrText xml:space="preserve"> PAGEREF _Toc138172049 \h </w:instrText>
            </w:r>
          </w:ins>
          <w:r>
            <w:rPr>
              <w:noProof/>
              <w:webHidden/>
            </w:rPr>
          </w:r>
          <w:r>
            <w:rPr>
              <w:noProof/>
              <w:webHidden/>
            </w:rPr>
            <w:fldChar w:fldCharType="separate"/>
          </w:r>
          <w:ins w:id="581" w:author="Francisco Miguel Sánchez Angulo" w:date="2023-06-21T10:17:00Z">
            <w:r w:rsidR="008F76A5">
              <w:rPr>
                <w:noProof/>
                <w:webHidden/>
              </w:rPr>
              <w:t>155</w:t>
            </w:r>
          </w:ins>
          <w:ins w:id="582" w:author="Francisco Miguel Sánchez Angulo" w:date="2023-06-20T16:43:00Z">
            <w:r>
              <w:rPr>
                <w:noProof/>
                <w:webHidden/>
              </w:rPr>
              <w:fldChar w:fldCharType="end"/>
            </w:r>
            <w:r w:rsidRPr="002373C2">
              <w:rPr>
                <w:rStyle w:val="Hyperlink"/>
                <w:noProof/>
              </w:rPr>
              <w:fldChar w:fldCharType="end"/>
            </w:r>
          </w:ins>
        </w:p>
        <w:p w14:paraId="6CFE1C32" w14:textId="69D17BE0" w:rsidR="001A113D" w:rsidRDefault="001A113D" w:rsidP="00E476A5">
          <w:pPr>
            <w:pStyle w:val="TOC2"/>
            <w:rPr>
              <w:ins w:id="583" w:author="Francisco Miguel Sánchez Angulo" w:date="2023-06-20T16:43:00Z"/>
              <w:rFonts w:asciiTheme="minorHAnsi" w:eastAsiaTheme="minorEastAsia" w:hAnsiTheme="minorHAnsi" w:cstheme="minorBidi"/>
              <w:noProof/>
              <w:sz w:val="22"/>
              <w:szCs w:val="22"/>
              <w:lang w:eastAsia="es-DO"/>
            </w:rPr>
          </w:pPr>
          <w:ins w:id="584"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"_Toc138172050"</w:instrText>
            </w:r>
            <w:r w:rsidRPr="002373C2">
              <w:rPr>
                <w:rStyle w:val="Hyperlink"/>
                <w:noProof/>
              </w:rPr>
              <w:instrText xml:space="preserve"> </w:instrText>
            </w:r>
          </w:ins>
          <w:ins w:id="585" w:author="Francisco Miguel Sánchez Angulo" w:date="2023-06-21T09:55:00Z">
            <w:r w:rsidR="007A2B4A" w:rsidRPr="002373C2">
              <w:rPr>
                <w:rStyle w:val="Hyperlink"/>
                <w:noProof/>
              </w:rPr>
            </w:r>
          </w:ins>
          <w:ins w:id="586" w:author="Francisco Miguel Sánchez Angulo" w:date="2023-06-20T16:43:00Z">
            <w:r w:rsidRPr="002373C2">
              <w:rPr>
                <w:rStyle w:val="Hyperlink"/>
                <w:noProof/>
              </w:rPr>
              <w:fldChar w:fldCharType="separate"/>
            </w:r>
            <w:r w:rsidRPr="002373C2">
              <w:rPr>
                <w:rStyle w:val="Hyperlink"/>
                <w:noProof/>
              </w:rPr>
              <w:t>7.4.- Programa para cada uno de los componentes ambientales cubiertos</w:t>
            </w:r>
            <w:r>
              <w:rPr>
                <w:noProof/>
                <w:webHidden/>
              </w:rPr>
              <w:tab/>
            </w:r>
            <w:r>
              <w:rPr>
                <w:noProof/>
                <w:webHidden/>
              </w:rPr>
              <w:fldChar w:fldCharType="begin"/>
            </w:r>
            <w:r>
              <w:rPr>
                <w:noProof/>
                <w:webHidden/>
              </w:rPr>
              <w:instrText xml:space="preserve"> PAGEREF _Toc138172050 \h </w:instrText>
            </w:r>
          </w:ins>
          <w:r>
            <w:rPr>
              <w:noProof/>
              <w:webHidden/>
            </w:rPr>
          </w:r>
          <w:r>
            <w:rPr>
              <w:noProof/>
              <w:webHidden/>
            </w:rPr>
            <w:fldChar w:fldCharType="separate"/>
          </w:r>
          <w:ins w:id="587" w:author="Francisco Miguel Sánchez Angulo" w:date="2023-06-21T10:17:00Z">
            <w:r w:rsidR="008F76A5">
              <w:rPr>
                <w:noProof/>
                <w:webHidden/>
              </w:rPr>
              <w:t>156</w:t>
            </w:r>
          </w:ins>
          <w:ins w:id="588" w:author="Francisco Miguel Sánchez Angulo" w:date="2023-06-20T16:43:00Z">
            <w:r>
              <w:rPr>
                <w:noProof/>
                <w:webHidden/>
              </w:rPr>
              <w:fldChar w:fldCharType="end"/>
            </w:r>
            <w:r w:rsidRPr="002373C2">
              <w:rPr>
                <w:rStyle w:val="Hyperlink"/>
                <w:noProof/>
              </w:rPr>
              <w:fldChar w:fldCharType="end"/>
            </w:r>
          </w:ins>
        </w:p>
        <w:p w14:paraId="6B8C98C2" w14:textId="664C85E7" w:rsidR="001A113D" w:rsidRDefault="001A113D" w:rsidP="00E476A5">
          <w:pPr>
            <w:pStyle w:val="TOC2"/>
            <w:rPr>
              <w:ins w:id="589" w:author="Francisco Miguel Sánchez Angulo" w:date="2023-06-20T16:43:00Z"/>
              <w:rFonts w:asciiTheme="minorHAnsi" w:eastAsiaTheme="minorEastAsia" w:hAnsiTheme="minorHAnsi" w:cstheme="minorBidi"/>
              <w:noProof/>
              <w:sz w:val="22"/>
              <w:szCs w:val="22"/>
              <w:lang w:eastAsia="es-DO"/>
            </w:rPr>
          </w:pPr>
          <w:ins w:id="590"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"_Toc138172051"</w:instrText>
            </w:r>
            <w:r w:rsidRPr="002373C2">
              <w:rPr>
                <w:rStyle w:val="Hyperlink"/>
                <w:noProof/>
              </w:rPr>
              <w:instrText xml:space="preserve"> </w:instrText>
            </w:r>
          </w:ins>
          <w:ins w:id="591" w:author="Francisco Miguel Sánchez Angulo" w:date="2023-06-21T09:55:00Z">
            <w:r w:rsidR="007A2B4A" w:rsidRPr="002373C2">
              <w:rPr>
                <w:rStyle w:val="Hyperlink"/>
                <w:noProof/>
              </w:rPr>
            </w:r>
          </w:ins>
          <w:ins w:id="592" w:author="Francisco Miguel Sánchez Angulo" w:date="2023-06-20T16:43:00Z">
            <w:r w:rsidRPr="002373C2">
              <w:rPr>
                <w:rStyle w:val="Hyperlink"/>
                <w:noProof/>
              </w:rPr>
              <w:fldChar w:fldCharType="separate"/>
            </w:r>
            <w:r w:rsidRPr="002373C2">
              <w:rPr>
                <w:rStyle w:val="Hyperlink"/>
                <w:noProof/>
              </w:rPr>
              <w:t>7.5.- El Programa de Manejo y Adecuación Ambiental contempla dos (2) fases:</w:t>
            </w:r>
            <w:r>
              <w:rPr>
                <w:noProof/>
                <w:webHidden/>
              </w:rPr>
              <w:tab/>
            </w:r>
            <w:r>
              <w:rPr>
                <w:noProof/>
                <w:webHidden/>
              </w:rPr>
              <w:fldChar w:fldCharType="begin"/>
            </w:r>
            <w:r>
              <w:rPr>
                <w:noProof/>
                <w:webHidden/>
              </w:rPr>
              <w:instrText xml:space="preserve"> PAGEREF _Toc138172051 \h </w:instrText>
            </w:r>
          </w:ins>
          <w:r>
            <w:rPr>
              <w:noProof/>
              <w:webHidden/>
            </w:rPr>
          </w:r>
          <w:r>
            <w:rPr>
              <w:noProof/>
              <w:webHidden/>
            </w:rPr>
            <w:fldChar w:fldCharType="separate"/>
          </w:r>
          <w:ins w:id="593" w:author="Francisco Miguel Sánchez Angulo" w:date="2023-06-21T10:17:00Z">
            <w:r w:rsidR="008F76A5">
              <w:rPr>
                <w:noProof/>
                <w:webHidden/>
              </w:rPr>
              <w:t>156</w:t>
            </w:r>
          </w:ins>
          <w:ins w:id="594" w:author="Francisco Miguel Sánchez Angulo" w:date="2023-06-20T16:43:00Z">
            <w:r>
              <w:rPr>
                <w:noProof/>
                <w:webHidden/>
              </w:rPr>
              <w:fldChar w:fldCharType="end"/>
            </w:r>
            <w:r w:rsidRPr="002373C2">
              <w:rPr>
                <w:rStyle w:val="Hyperlink"/>
                <w:noProof/>
              </w:rPr>
              <w:fldChar w:fldCharType="end"/>
            </w:r>
          </w:ins>
        </w:p>
        <w:p w14:paraId="0BCD2837" w14:textId="1468745B" w:rsidR="001A113D" w:rsidRDefault="001A113D" w:rsidP="007A2B4A">
          <w:pPr>
            <w:pStyle w:val="TOC3"/>
            <w:rPr>
              <w:ins w:id="595" w:author="Francisco Miguel Sánchez Angulo" w:date="2023-06-20T16:43:00Z"/>
              <w:rFonts w:asciiTheme="minorHAnsi" w:eastAsiaTheme="minorEastAsia" w:hAnsiTheme="minorHAnsi" w:cstheme="minorBidi"/>
              <w:noProof/>
              <w:sz w:val="22"/>
              <w:szCs w:val="22"/>
              <w:lang w:eastAsia="es-DO"/>
            </w:rPr>
          </w:pPr>
          <w:ins w:id="596"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"_Toc138172052"</w:instrText>
            </w:r>
            <w:r w:rsidRPr="002373C2">
              <w:rPr>
                <w:rStyle w:val="Hyperlink"/>
                <w:noProof/>
              </w:rPr>
              <w:instrText xml:space="preserve"> </w:instrText>
            </w:r>
          </w:ins>
          <w:ins w:id="597" w:author="Francisco Miguel Sánchez Angulo" w:date="2023-06-21T09:55:00Z">
            <w:r w:rsidR="007A2B4A" w:rsidRPr="002373C2">
              <w:rPr>
                <w:rStyle w:val="Hyperlink"/>
                <w:noProof/>
              </w:rPr>
            </w:r>
          </w:ins>
          <w:ins w:id="598" w:author="Francisco Miguel Sánchez Angulo" w:date="2023-06-20T16:43:00Z">
            <w:r w:rsidRPr="002373C2">
              <w:rPr>
                <w:rStyle w:val="Hyperlink"/>
                <w:noProof/>
              </w:rPr>
              <w:fldChar w:fldCharType="separate"/>
            </w:r>
            <w:r w:rsidRPr="002373C2">
              <w:rPr>
                <w:rStyle w:val="Hyperlink"/>
                <w:noProof/>
              </w:rPr>
              <w:t>7.5.1.- Objetivo General</w:t>
            </w:r>
            <w:r>
              <w:rPr>
                <w:noProof/>
                <w:webHidden/>
              </w:rPr>
              <w:tab/>
            </w:r>
            <w:r>
              <w:rPr>
                <w:noProof/>
                <w:webHidden/>
              </w:rPr>
              <w:fldChar w:fldCharType="begin"/>
            </w:r>
            <w:r>
              <w:rPr>
                <w:noProof/>
                <w:webHidden/>
              </w:rPr>
              <w:instrText xml:space="preserve"> PAGEREF _Toc138172052 \h </w:instrText>
            </w:r>
          </w:ins>
          <w:r>
            <w:rPr>
              <w:noProof/>
              <w:webHidden/>
            </w:rPr>
          </w:r>
          <w:r>
            <w:rPr>
              <w:noProof/>
              <w:webHidden/>
            </w:rPr>
            <w:fldChar w:fldCharType="separate"/>
          </w:r>
          <w:ins w:id="599" w:author="Francisco Miguel Sánchez Angulo" w:date="2023-06-21T10:17:00Z">
            <w:r w:rsidR="008F76A5">
              <w:rPr>
                <w:noProof/>
                <w:webHidden/>
              </w:rPr>
              <w:t>157</w:t>
            </w:r>
          </w:ins>
          <w:ins w:id="600" w:author="Francisco Miguel Sánchez Angulo" w:date="2023-06-20T16:43:00Z">
            <w:r>
              <w:rPr>
                <w:noProof/>
                <w:webHidden/>
              </w:rPr>
              <w:fldChar w:fldCharType="end"/>
            </w:r>
            <w:r w:rsidRPr="002373C2">
              <w:rPr>
                <w:rStyle w:val="Hyperlink"/>
                <w:noProof/>
              </w:rPr>
              <w:fldChar w:fldCharType="end"/>
            </w:r>
          </w:ins>
        </w:p>
        <w:p w14:paraId="588C8272" w14:textId="0D655CB4" w:rsidR="001A113D" w:rsidRDefault="001A113D" w:rsidP="007A2B4A">
          <w:pPr>
            <w:pStyle w:val="TOC3"/>
            <w:rPr>
              <w:ins w:id="601" w:author="Francisco Miguel Sánchez Angulo" w:date="2023-06-20T16:43:00Z"/>
              <w:rFonts w:asciiTheme="minorHAnsi" w:eastAsiaTheme="minorEastAsia" w:hAnsiTheme="minorHAnsi" w:cstheme="minorBidi"/>
              <w:noProof/>
              <w:sz w:val="22"/>
              <w:szCs w:val="22"/>
              <w:lang w:eastAsia="es-DO"/>
            </w:rPr>
          </w:pPr>
          <w:ins w:id="602"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"_Toc138172053"</w:instrText>
            </w:r>
            <w:r w:rsidRPr="002373C2">
              <w:rPr>
                <w:rStyle w:val="Hyperlink"/>
                <w:noProof/>
              </w:rPr>
              <w:instrText xml:space="preserve"> </w:instrText>
            </w:r>
          </w:ins>
          <w:ins w:id="603" w:author="Francisco Miguel Sánchez Angulo" w:date="2023-06-21T09:55:00Z">
            <w:r w:rsidR="007A2B4A" w:rsidRPr="002373C2">
              <w:rPr>
                <w:rStyle w:val="Hyperlink"/>
                <w:noProof/>
              </w:rPr>
            </w:r>
          </w:ins>
          <w:ins w:id="604" w:author="Francisco Miguel Sánchez Angulo" w:date="2023-06-20T16:43:00Z">
            <w:r w:rsidRPr="002373C2">
              <w:rPr>
                <w:rStyle w:val="Hyperlink"/>
                <w:noProof/>
              </w:rPr>
              <w:fldChar w:fldCharType="separate"/>
            </w:r>
            <w:r w:rsidRPr="002373C2">
              <w:rPr>
                <w:rStyle w:val="Hyperlink"/>
                <w:noProof/>
              </w:rPr>
              <w:t>7.5.2.- Objetivos Específicos</w:t>
            </w:r>
            <w:r>
              <w:rPr>
                <w:noProof/>
                <w:webHidden/>
              </w:rPr>
              <w:tab/>
            </w:r>
            <w:r>
              <w:rPr>
                <w:noProof/>
                <w:webHidden/>
              </w:rPr>
              <w:fldChar w:fldCharType="begin"/>
            </w:r>
            <w:r>
              <w:rPr>
                <w:noProof/>
                <w:webHidden/>
              </w:rPr>
              <w:instrText xml:space="preserve"> PAGEREF _Toc138172053 \h </w:instrText>
            </w:r>
          </w:ins>
          <w:r>
            <w:rPr>
              <w:noProof/>
              <w:webHidden/>
            </w:rPr>
          </w:r>
          <w:r>
            <w:rPr>
              <w:noProof/>
              <w:webHidden/>
            </w:rPr>
            <w:fldChar w:fldCharType="separate"/>
          </w:r>
          <w:ins w:id="605" w:author="Francisco Miguel Sánchez Angulo" w:date="2023-06-21T10:17:00Z">
            <w:r w:rsidR="008F76A5">
              <w:rPr>
                <w:noProof/>
                <w:webHidden/>
              </w:rPr>
              <w:t>157</w:t>
            </w:r>
          </w:ins>
          <w:ins w:id="606" w:author="Francisco Miguel Sánchez Angulo" w:date="2023-06-20T16:43:00Z">
            <w:r>
              <w:rPr>
                <w:noProof/>
                <w:webHidden/>
              </w:rPr>
              <w:fldChar w:fldCharType="end"/>
            </w:r>
            <w:r w:rsidRPr="002373C2">
              <w:rPr>
                <w:rStyle w:val="Hyperlink"/>
                <w:noProof/>
              </w:rPr>
              <w:fldChar w:fldCharType="end"/>
            </w:r>
          </w:ins>
        </w:p>
        <w:p w14:paraId="21753FA9" w14:textId="58255F64" w:rsidR="001A113D" w:rsidRDefault="001A113D" w:rsidP="00E476A5">
          <w:pPr>
            <w:pStyle w:val="TOC2"/>
            <w:rPr>
              <w:ins w:id="607" w:author="Francisco Miguel Sánchez Angulo" w:date="2023-06-20T16:43:00Z"/>
              <w:rFonts w:asciiTheme="minorHAnsi" w:eastAsiaTheme="minorEastAsia" w:hAnsiTheme="minorHAnsi" w:cstheme="minorBidi"/>
              <w:noProof/>
              <w:sz w:val="22"/>
              <w:szCs w:val="22"/>
              <w:lang w:eastAsia="es-DO"/>
            </w:rPr>
          </w:pPr>
          <w:ins w:id="608"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"_Toc138172054"</w:instrText>
            </w:r>
            <w:r w:rsidRPr="002373C2">
              <w:rPr>
                <w:rStyle w:val="Hyperlink"/>
                <w:noProof/>
              </w:rPr>
              <w:instrText xml:space="preserve"> </w:instrText>
            </w:r>
          </w:ins>
          <w:ins w:id="609" w:author="Francisco Miguel Sánchez Angulo" w:date="2023-06-21T09:55:00Z">
            <w:r w:rsidR="007A2B4A" w:rsidRPr="002373C2">
              <w:rPr>
                <w:rStyle w:val="Hyperlink"/>
                <w:noProof/>
              </w:rPr>
            </w:r>
          </w:ins>
          <w:ins w:id="610" w:author="Francisco Miguel Sánchez Angulo" w:date="2023-06-20T16:43:00Z">
            <w:r w:rsidRPr="002373C2">
              <w:rPr>
                <w:rStyle w:val="Hyperlink"/>
                <w:noProof/>
              </w:rPr>
              <w:fldChar w:fldCharType="separate"/>
            </w:r>
            <w:r w:rsidRPr="002373C2">
              <w:rPr>
                <w:rStyle w:val="Hyperlink"/>
                <w:noProof/>
              </w:rPr>
              <w:t>7.6.- Impactos a controlar</w:t>
            </w:r>
            <w:r>
              <w:rPr>
                <w:noProof/>
                <w:webHidden/>
              </w:rPr>
              <w:tab/>
            </w:r>
            <w:r>
              <w:rPr>
                <w:noProof/>
                <w:webHidden/>
              </w:rPr>
              <w:fldChar w:fldCharType="begin"/>
            </w:r>
            <w:r>
              <w:rPr>
                <w:noProof/>
                <w:webHidden/>
              </w:rPr>
              <w:instrText xml:space="preserve"> PAGEREF _Toc138172054 \h </w:instrText>
            </w:r>
          </w:ins>
          <w:r>
            <w:rPr>
              <w:noProof/>
              <w:webHidden/>
            </w:rPr>
          </w:r>
          <w:r>
            <w:rPr>
              <w:noProof/>
              <w:webHidden/>
            </w:rPr>
            <w:fldChar w:fldCharType="separate"/>
          </w:r>
          <w:ins w:id="611" w:author="Francisco Miguel Sánchez Angulo" w:date="2023-06-21T10:17:00Z">
            <w:r w:rsidR="008F76A5">
              <w:rPr>
                <w:noProof/>
                <w:webHidden/>
              </w:rPr>
              <w:t>157</w:t>
            </w:r>
          </w:ins>
          <w:ins w:id="612" w:author="Francisco Miguel Sánchez Angulo" w:date="2023-06-20T16:43:00Z">
            <w:r>
              <w:rPr>
                <w:noProof/>
                <w:webHidden/>
              </w:rPr>
              <w:fldChar w:fldCharType="end"/>
            </w:r>
            <w:r w:rsidRPr="002373C2">
              <w:rPr>
                <w:rStyle w:val="Hyperlink"/>
                <w:noProof/>
              </w:rPr>
              <w:fldChar w:fldCharType="end"/>
            </w:r>
          </w:ins>
        </w:p>
        <w:p w14:paraId="2A17ED9E" w14:textId="4465CD2C" w:rsidR="001A113D" w:rsidRDefault="001A113D" w:rsidP="007A2B4A">
          <w:pPr>
            <w:pStyle w:val="TOC3"/>
            <w:rPr>
              <w:ins w:id="613" w:author="Francisco Miguel Sánchez Angulo" w:date="2023-06-20T16:43:00Z"/>
              <w:rFonts w:asciiTheme="minorHAnsi" w:eastAsiaTheme="minorEastAsia" w:hAnsiTheme="minorHAnsi" w:cstheme="minorBidi"/>
              <w:noProof/>
              <w:sz w:val="22"/>
              <w:szCs w:val="22"/>
              <w:lang w:eastAsia="es-DO"/>
            </w:rPr>
          </w:pPr>
          <w:ins w:id="614"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"_Toc138172055"</w:instrText>
            </w:r>
            <w:r w:rsidRPr="002373C2">
              <w:rPr>
                <w:rStyle w:val="Hyperlink"/>
                <w:noProof/>
              </w:rPr>
              <w:instrText xml:space="preserve"> </w:instrText>
            </w:r>
          </w:ins>
          <w:ins w:id="615" w:author="Francisco Miguel Sánchez Angulo" w:date="2023-06-21T09:55:00Z">
            <w:r w:rsidR="007A2B4A" w:rsidRPr="002373C2">
              <w:rPr>
                <w:rStyle w:val="Hyperlink"/>
                <w:noProof/>
              </w:rPr>
            </w:r>
          </w:ins>
          <w:ins w:id="616" w:author="Francisco Miguel Sánchez Angulo" w:date="2023-06-20T16:43:00Z">
            <w:r w:rsidRPr="002373C2">
              <w:rPr>
                <w:rStyle w:val="Hyperlink"/>
                <w:noProof/>
              </w:rPr>
              <w:fldChar w:fldCharType="separate"/>
            </w:r>
            <w:r w:rsidRPr="002373C2">
              <w:rPr>
                <w:rStyle w:val="Hyperlink"/>
                <w:noProof/>
              </w:rPr>
              <w:t>7.6.1.- Fase de rehabilitación - reconstrucción</w:t>
            </w:r>
            <w:r>
              <w:rPr>
                <w:noProof/>
                <w:webHidden/>
              </w:rPr>
              <w:tab/>
            </w:r>
            <w:r>
              <w:rPr>
                <w:noProof/>
                <w:webHidden/>
              </w:rPr>
              <w:fldChar w:fldCharType="begin"/>
            </w:r>
            <w:r>
              <w:rPr>
                <w:noProof/>
                <w:webHidden/>
              </w:rPr>
              <w:instrText xml:space="preserve"> PAGEREF _Toc138172055 \h </w:instrText>
            </w:r>
          </w:ins>
          <w:r>
            <w:rPr>
              <w:noProof/>
              <w:webHidden/>
            </w:rPr>
          </w:r>
          <w:r>
            <w:rPr>
              <w:noProof/>
              <w:webHidden/>
            </w:rPr>
            <w:fldChar w:fldCharType="separate"/>
          </w:r>
          <w:ins w:id="617" w:author="Francisco Miguel Sánchez Angulo" w:date="2023-06-21T10:17:00Z">
            <w:r w:rsidR="008F76A5">
              <w:rPr>
                <w:noProof/>
                <w:webHidden/>
              </w:rPr>
              <w:t>157</w:t>
            </w:r>
          </w:ins>
          <w:ins w:id="618" w:author="Francisco Miguel Sánchez Angulo" w:date="2023-06-20T16:43:00Z">
            <w:r>
              <w:rPr>
                <w:noProof/>
                <w:webHidden/>
              </w:rPr>
              <w:fldChar w:fldCharType="end"/>
            </w:r>
            <w:r w:rsidRPr="002373C2">
              <w:rPr>
                <w:rStyle w:val="Hyperlink"/>
                <w:noProof/>
              </w:rPr>
              <w:fldChar w:fldCharType="end"/>
            </w:r>
          </w:ins>
        </w:p>
        <w:p w14:paraId="73039B37" w14:textId="21D982E1" w:rsidR="001A113D" w:rsidRDefault="001A113D" w:rsidP="007A2B4A">
          <w:pPr>
            <w:pStyle w:val="TOC3"/>
            <w:rPr>
              <w:ins w:id="619" w:author="Francisco Miguel Sánchez Angulo" w:date="2023-06-20T16:43:00Z"/>
              <w:rFonts w:asciiTheme="minorHAnsi" w:eastAsiaTheme="minorEastAsia" w:hAnsiTheme="minorHAnsi" w:cstheme="minorBidi"/>
              <w:noProof/>
              <w:sz w:val="22"/>
              <w:szCs w:val="22"/>
              <w:lang w:eastAsia="es-DO"/>
            </w:rPr>
          </w:pPr>
          <w:ins w:id="620"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"_Toc138172056"</w:instrText>
            </w:r>
            <w:r w:rsidRPr="002373C2">
              <w:rPr>
                <w:rStyle w:val="Hyperlink"/>
                <w:noProof/>
              </w:rPr>
              <w:instrText xml:space="preserve"> </w:instrText>
            </w:r>
          </w:ins>
          <w:ins w:id="621" w:author="Francisco Miguel Sánchez Angulo" w:date="2023-06-21T09:55:00Z">
            <w:r w:rsidR="007A2B4A" w:rsidRPr="002373C2">
              <w:rPr>
                <w:rStyle w:val="Hyperlink"/>
                <w:noProof/>
              </w:rPr>
            </w:r>
          </w:ins>
          <w:ins w:id="622" w:author="Francisco Miguel Sánchez Angulo" w:date="2023-06-20T16:43:00Z">
            <w:r w:rsidRPr="002373C2">
              <w:rPr>
                <w:rStyle w:val="Hyperlink"/>
                <w:noProof/>
              </w:rPr>
              <w:fldChar w:fldCharType="separate"/>
            </w:r>
            <w:r w:rsidRPr="002373C2">
              <w:rPr>
                <w:rStyle w:val="Hyperlink"/>
                <w:noProof/>
              </w:rPr>
              <w:t>7.6.2.- Fase de operación</w:t>
            </w:r>
            <w:r>
              <w:rPr>
                <w:noProof/>
                <w:webHidden/>
              </w:rPr>
              <w:tab/>
            </w:r>
            <w:r>
              <w:rPr>
                <w:noProof/>
                <w:webHidden/>
              </w:rPr>
              <w:fldChar w:fldCharType="begin"/>
            </w:r>
            <w:r>
              <w:rPr>
                <w:noProof/>
                <w:webHidden/>
              </w:rPr>
              <w:instrText xml:space="preserve"> PAGEREF _Toc138172056 \h </w:instrText>
            </w:r>
          </w:ins>
          <w:r>
            <w:rPr>
              <w:noProof/>
              <w:webHidden/>
            </w:rPr>
          </w:r>
          <w:r>
            <w:rPr>
              <w:noProof/>
              <w:webHidden/>
            </w:rPr>
            <w:fldChar w:fldCharType="separate"/>
          </w:r>
          <w:ins w:id="623" w:author="Francisco Miguel Sánchez Angulo" w:date="2023-06-21T10:17:00Z">
            <w:r w:rsidR="008F76A5">
              <w:rPr>
                <w:noProof/>
                <w:webHidden/>
              </w:rPr>
              <w:t>157</w:t>
            </w:r>
          </w:ins>
          <w:ins w:id="624" w:author="Francisco Miguel Sánchez Angulo" w:date="2023-06-20T16:43:00Z">
            <w:r>
              <w:rPr>
                <w:noProof/>
                <w:webHidden/>
              </w:rPr>
              <w:fldChar w:fldCharType="end"/>
            </w:r>
            <w:r w:rsidRPr="002373C2">
              <w:rPr>
                <w:rStyle w:val="Hyperlink"/>
                <w:noProof/>
              </w:rPr>
              <w:fldChar w:fldCharType="end"/>
            </w:r>
          </w:ins>
        </w:p>
        <w:p w14:paraId="6C667E7F" w14:textId="09D38FC5" w:rsidR="001A113D" w:rsidRDefault="001A113D" w:rsidP="00E476A5">
          <w:pPr>
            <w:pStyle w:val="TOC2"/>
            <w:rPr>
              <w:ins w:id="625" w:author="Francisco Miguel Sánchez Angulo" w:date="2023-06-20T16:43:00Z"/>
              <w:rFonts w:asciiTheme="minorHAnsi" w:eastAsiaTheme="minorEastAsia" w:hAnsiTheme="minorHAnsi" w:cstheme="minorBidi"/>
              <w:noProof/>
              <w:sz w:val="22"/>
              <w:szCs w:val="22"/>
              <w:lang w:eastAsia="es-DO"/>
            </w:rPr>
          </w:pPr>
          <w:ins w:id="626"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"_Toc138172057"</w:instrText>
            </w:r>
            <w:r w:rsidRPr="002373C2">
              <w:rPr>
                <w:rStyle w:val="Hyperlink"/>
                <w:noProof/>
              </w:rPr>
              <w:instrText xml:space="preserve"> </w:instrText>
            </w:r>
          </w:ins>
          <w:ins w:id="627" w:author="Francisco Miguel Sánchez Angulo" w:date="2023-06-21T09:55:00Z">
            <w:r w:rsidR="007A2B4A" w:rsidRPr="002373C2">
              <w:rPr>
                <w:rStyle w:val="Hyperlink"/>
                <w:noProof/>
              </w:rPr>
            </w:r>
          </w:ins>
          <w:ins w:id="628" w:author="Francisco Miguel Sánchez Angulo" w:date="2023-06-20T16:43:00Z">
            <w:r w:rsidRPr="002373C2">
              <w:rPr>
                <w:rStyle w:val="Hyperlink"/>
                <w:noProof/>
              </w:rPr>
              <w:fldChar w:fldCharType="separate"/>
            </w:r>
            <w:r w:rsidRPr="002373C2">
              <w:rPr>
                <w:rStyle w:val="Hyperlink"/>
                <w:noProof/>
              </w:rPr>
              <w:t>7.7.- Programas y subprogramas para controlar los impactos identificados</w:t>
            </w:r>
            <w:r>
              <w:rPr>
                <w:noProof/>
                <w:webHidden/>
              </w:rPr>
              <w:tab/>
            </w:r>
            <w:r>
              <w:rPr>
                <w:noProof/>
                <w:webHidden/>
              </w:rPr>
              <w:fldChar w:fldCharType="begin"/>
            </w:r>
            <w:r>
              <w:rPr>
                <w:noProof/>
                <w:webHidden/>
              </w:rPr>
              <w:instrText xml:space="preserve"> PAGEREF _Toc138172057 \h </w:instrText>
            </w:r>
          </w:ins>
          <w:r>
            <w:rPr>
              <w:noProof/>
              <w:webHidden/>
            </w:rPr>
          </w:r>
          <w:r>
            <w:rPr>
              <w:noProof/>
              <w:webHidden/>
            </w:rPr>
            <w:fldChar w:fldCharType="separate"/>
          </w:r>
          <w:ins w:id="629" w:author="Francisco Miguel Sánchez Angulo" w:date="2023-06-21T10:17:00Z">
            <w:r w:rsidR="008F76A5">
              <w:rPr>
                <w:noProof/>
                <w:webHidden/>
              </w:rPr>
              <w:t>158</w:t>
            </w:r>
          </w:ins>
          <w:ins w:id="630" w:author="Francisco Miguel Sánchez Angulo" w:date="2023-06-20T16:43:00Z">
            <w:r>
              <w:rPr>
                <w:noProof/>
                <w:webHidden/>
              </w:rPr>
              <w:fldChar w:fldCharType="end"/>
            </w:r>
            <w:r w:rsidRPr="002373C2">
              <w:rPr>
                <w:rStyle w:val="Hyperlink"/>
                <w:noProof/>
              </w:rPr>
              <w:fldChar w:fldCharType="end"/>
            </w:r>
          </w:ins>
        </w:p>
        <w:p w14:paraId="330FAF2C" w14:textId="58BCDA52" w:rsidR="001A113D" w:rsidRDefault="001A113D" w:rsidP="007A2B4A">
          <w:pPr>
            <w:pStyle w:val="TOC3"/>
            <w:rPr>
              <w:ins w:id="631" w:author="Francisco Miguel Sánchez Angulo" w:date="2023-06-20T16:43:00Z"/>
              <w:rFonts w:asciiTheme="minorHAnsi" w:eastAsiaTheme="minorEastAsia" w:hAnsiTheme="minorHAnsi" w:cstheme="minorBidi"/>
              <w:noProof/>
              <w:sz w:val="22"/>
              <w:szCs w:val="22"/>
              <w:lang w:eastAsia="es-DO"/>
            </w:rPr>
          </w:pPr>
          <w:ins w:id="632"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"_Toc138172058"</w:instrText>
            </w:r>
            <w:r w:rsidRPr="002373C2">
              <w:rPr>
                <w:rStyle w:val="Hyperlink"/>
                <w:noProof/>
              </w:rPr>
              <w:instrText xml:space="preserve"> </w:instrText>
            </w:r>
          </w:ins>
          <w:ins w:id="633" w:author="Francisco Miguel Sánchez Angulo" w:date="2023-06-21T09:55:00Z">
            <w:r w:rsidR="007A2B4A" w:rsidRPr="002373C2">
              <w:rPr>
                <w:rStyle w:val="Hyperlink"/>
                <w:noProof/>
              </w:rPr>
            </w:r>
          </w:ins>
          <w:ins w:id="634" w:author="Francisco Miguel Sánchez Angulo" w:date="2023-06-20T16:43:00Z">
            <w:r w:rsidRPr="002373C2">
              <w:rPr>
                <w:rStyle w:val="Hyperlink"/>
                <w:noProof/>
              </w:rPr>
              <w:fldChar w:fldCharType="separate"/>
            </w:r>
            <w:r w:rsidRPr="002373C2">
              <w:rPr>
                <w:rStyle w:val="Hyperlink"/>
                <w:noProof/>
              </w:rPr>
              <w:t>7.7.1.- Fase de Rehabilitación-Reconstrucción</w:t>
            </w:r>
            <w:r>
              <w:rPr>
                <w:noProof/>
                <w:webHidden/>
              </w:rPr>
              <w:tab/>
            </w:r>
            <w:r>
              <w:rPr>
                <w:noProof/>
                <w:webHidden/>
              </w:rPr>
              <w:fldChar w:fldCharType="begin"/>
            </w:r>
            <w:r>
              <w:rPr>
                <w:noProof/>
                <w:webHidden/>
              </w:rPr>
              <w:instrText xml:space="preserve"> PAGEREF _Toc138172058 \h </w:instrText>
            </w:r>
          </w:ins>
          <w:r>
            <w:rPr>
              <w:noProof/>
              <w:webHidden/>
            </w:rPr>
          </w:r>
          <w:r>
            <w:rPr>
              <w:noProof/>
              <w:webHidden/>
            </w:rPr>
            <w:fldChar w:fldCharType="separate"/>
          </w:r>
          <w:ins w:id="635" w:author="Francisco Miguel Sánchez Angulo" w:date="2023-06-21T10:17:00Z">
            <w:r w:rsidR="008F76A5">
              <w:rPr>
                <w:noProof/>
                <w:webHidden/>
              </w:rPr>
              <w:t>158</w:t>
            </w:r>
          </w:ins>
          <w:ins w:id="636" w:author="Francisco Miguel Sánchez Angulo" w:date="2023-06-20T16:43:00Z">
            <w:r>
              <w:rPr>
                <w:noProof/>
                <w:webHidden/>
              </w:rPr>
              <w:fldChar w:fldCharType="end"/>
            </w:r>
            <w:r w:rsidRPr="002373C2">
              <w:rPr>
                <w:rStyle w:val="Hyperlink"/>
                <w:noProof/>
              </w:rPr>
              <w:fldChar w:fldCharType="end"/>
            </w:r>
          </w:ins>
        </w:p>
        <w:p w14:paraId="1446626D" w14:textId="6D50178E" w:rsidR="001A113D" w:rsidRDefault="001A113D" w:rsidP="007A2B4A">
          <w:pPr>
            <w:pStyle w:val="TOC3"/>
            <w:rPr>
              <w:ins w:id="637" w:author="Francisco Miguel Sánchez Angulo" w:date="2023-06-20T16:43:00Z"/>
              <w:rFonts w:asciiTheme="minorHAnsi" w:eastAsiaTheme="minorEastAsia" w:hAnsiTheme="minorHAnsi" w:cstheme="minorBidi"/>
              <w:noProof/>
              <w:sz w:val="22"/>
              <w:szCs w:val="22"/>
              <w:lang w:eastAsia="es-DO"/>
            </w:rPr>
          </w:pPr>
          <w:ins w:id="638"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"_Toc138172065"</w:instrText>
            </w:r>
            <w:r w:rsidRPr="002373C2">
              <w:rPr>
                <w:rStyle w:val="Hyperlink"/>
                <w:noProof/>
              </w:rPr>
              <w:instrText xml:space="preserve"> </w:instrText>
            </w:r>
          </w:ins>
          <w:ins w:id="639" w:author="Francisco Miguel Sánchez Angulo" w:date="2023-06-21T09:55:00Z">
            <w:r w:rsidR="007A2B4A" w:rsidRPr="002373C2">
              <w:rPr>
                <w:rStyle w:val="Hyperlink"/>
                <w:noProof/>
              </w:rPr>
            </w:r>
          </w:ins>
          <w:ins w:id="640" w:author="Francisco Miguel Sánchez Angulo" w:date="2023-06-20T16:43:00Z">
            <w:r w:rsidRPr="002373C2">
              <w:rPr>
                <w:rStyle w:val="Hyperlink"/>
                <w:noProof/>
              </w:rPr>
              <w:fldChar w:fldCharType="separate"/>
            </w:r>
            <w:r w:rsidRPr="002373C2">
              <w:rPr>
                <w:rStyle w:val="Hyperlink"/>
                <w:noProof/>
              </w:rPr>
              <w:t>7.7.2.- Fase de Operación</w:t>
            </w:r>
            <w:r>
              <w:rPr>
                <w:noProof/>
                <w:webHidden/>
              </w:rPr>
              <w:tab/>
            </w:r>
            <w:r>
              <w:rPr>
                <w:noProof/>
                <w:webHidden/>
              </w:rPr>
              <w:fldChar w:fldCharType="begin"/>
            </w:r>
            <w:r>
              <w:rPr>
                <w:noProof/>
                <w:webHidden/>
              </w:rPr>
              <w:instrText xml:space="preserve"> PAGEREF _Toc138172065 \h </w:instrText>
            </w:r>
          </w:ins>
          <w:r>
            <w:rPr>
              <w:noProof/>
              <w:webHidden/>
            </w:rPr>
          </w:r>
          <w:r>
            <w:rPr>
              <w:noProof/>
              <w:webHidden/>
            </w:rPr>
            <w:fldChar w:fldCharType="separate"/>
          </w:r>
          <w:ins w:id="641" w:author="Francisco Miguel Sánchez Angulo" w:date="2023-06-21T10:17:00Z">
            <w:r w:rsidR="008F76A5">
              <w:rPr>
                <w:noProof/>
                <w:webHidden/>
              </w:rPr>
              <w:t>169</w:t>
            </w:r>
          </w:ins>
          <w:ins w:id="642" w:author="Francisco Miguel Sánchez Angulo" w:date="2023-06-20T16:43:00Z">
            <w:r>
              <w:rPr>
                <w:noProof/>
                <w:webHidden/>
              </w:rPr>
              <w:fldChar w:fldCharType="end"/>
            </w:r>
            <w:r w:rsidRPr="002373C2">
              <w:rPr>
                <w:rStyle w:val="Hyperlink"/>
                <w:noProof/>
              </w:rPr>
              <w:fldChar w:fldCharType="end"/>
            </w:r>
          </w:ins>
        </w:p>
        <w:p w14:paraId="5029A790" w14:textId="28F508ED" w:rsidR="001A113D" w:rsidRDefault="001A113D" w:rsidP="00E476A5">
          <w:pPr>
            <w:pStyle w:val="TOC2"/>
            <w:rPr>
              <w:ins w:id="643" w:author="Francisco Miguel Sánchez Angulo" w:date="2023-06-20T16:43:00Z"/>
              <w:rFonts w:asciiTheme="minorHAnsi" w:eastAsiaTheme="minorEastAsia" w:hAnsiTheme="minorHAnsi" w:cstheme="minorBidi"/>
              <w:noProof/>
              <w:sz w:val="22"/>
              <w:szCs w:val="22"/>
              <w:lang w:eastAsia="es-DO"/>
            </w:rPr>
          </w:pPr>
          <w:ins w:id="644"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"_Toc138172072"</w:instrText>
            </w:r>
            <w:r w:rsidRPr="002373C2">
              <w:rPr>
                <w:rStyle w:val="Hyperlink"/>
                <w:noProof/>
              </w:rPr>
              <w:instrText xml:space="preserve"> </w:instrText>
            </w:r>
          </w:ins>
          <w:ins w:id="645" w:author="Francisco Miguel Sánchez Angulo" w:date="2023-06-21T09:55:00Z">
            <w:r w:rsidR="007A2B4A" w:rsidRPr="002373C2">
              <w:rPr>
                <w:rStyle w:val="Hyperlink"/>
                <w:noProof/>
              </w:rPr>
            </w:r>
          </w:ins>
          <w:ins w:id="646" w:author="Francisco Miguel Sánchez Angulo" w:date="2023-06-20T16:43:00Z">
            <w:r w:rsidRPr="002373C2">
              <w:rPr>
                <w:rStyle w:val="Hyperlink"/>
                <w:noProof/>
              </w:rPr>
              <w:fldChar w:fldCharType="separate"/>
            </w:r>
            <w:r w:rsidRPr="002373C2">
              <w:rPr>
                <w:rStyle w:val="Hyperlink"/>
                <w:noProof/>
              </w:rPr>
              <w:t>7.8.- Presupuesto general del PMAA</w:t>
            </w:r>
            <w:r>
              <w:rPr>
                <w:noProof/>
                <w:webHidden/>
              </w:rPr>
              <w:tab/>
            </w:r>
            <w:r>
              <w:rPr>
                <w:noProof/>
                <w:webHidden/>
              </w:rPr>
              <w:fldChar w:fldCharType="begin"/>
            </w:r>
            <w:r>
              <w:rPr>
                <w:noProof/>
                <w:webHidden/>
              </w:rPr>
              <w:instrText xml:space="preserve"> PAGEREF _Toc138172072 \h </w:instrText>
            </w:r>
          </w:ins>
          <w:r>
            <w:rPr>
              <w:noProof/>
              <w:webHidden/>
            </w:rPr>
          </w:r>
          <w:r>
            <w:rPr>
              <w:noProof/>
              <w:webHidden/>
            </w:rPr>
            <w:fldChar w:fldCharType="separate"/>
          </w:r>
          <w:ins w:id="647" w:author="Francisco Miguel Sánchez Angulo" w:date="2023-06-21T10:17:00Z">
            <w:r w:rsidR="008F76A5">
              <w:rPr>
                <w:noProof/>
                <w:webHidden/>
              </w:rPr>
              <w:t>183</w:t>
            </w:r>
          </w:ins>
          <w:ins w:id="648" w:author="Francisco Miguel Sánchez Angulo" w:date="2023-06-20T16:43:00Z">
            <w:r>
              <w:rPr>
                <w:noProof/>
                <w:webHidden/>
              </w:rPr>
              <w:fldChar w:fldCharType="end"/>
            </w:r>
            <w:r w:rsidRPr="002373C2">
              <w:rPr>
                <w:rStyle w:val="Hyperlink"/>
                <w:noProof/>
              </w:rPr>
              <w:fldChar w:fldCharType="end"/>
            </w:r>
          </w:ins>
        </w:p>
        <w:p w14:paraId="5E718D1F" w14:textId="307CFE21" w:rsidR="001A113D" w:rsidRDefault="001A113D" w:rsidP="00E476A5">
          <w:pPr>
            <w:pStyle w:val="TOC2"/>
            <w:rPr>
              <w:ins w:id="649" w:author="Francisco Miguel Sánchez Angulo" w:date="2023-06-20T16:43:00Z"/>
              <w:rFonts w:asciiTheme="minorHAnsi" w:eastAsiaTheme="minorEastAsia" w:hAnsiTheme="minorHAnsi" w:cstheme="minorBidi"/>
              <w:noProof/>
              <w:sz w:val="22"/>
              <w:szCs w:val="22"/>
              <w:lang w:eastAsia="es-DO"/>
            </w:rPr>
          </w:pPr>
          <w:ins w:id="650"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"_Toc138172074"</w:instrText>
            </w:r>
            <w:r w:rsidRPr="002373C2">
              <w:rPr>
                <w:rStyle w:val="Hyperlink"/>
                <w:noProof/>
              </w:rPr>
              <w:instrText xml:space="preserve"> </w:instrText>
            </w:r>
          </w:ins>
          <w:ins w:id="651" w:author="Francisco Miguel Sánchez Angulo" w:date="2023-06-21T09:55:00Z">
            <w:r w:rsidR="007A2B4A" w:rsidRPr="002373C2">
              <w:rPr>
                <w:rStyle w:val="Hyperlink"/>
                <w:noProof/>
              </w:rPr>
            </w:r>
          </w:ins>
          <w:ins w:id="652" w:author="Francisco Miguel Sánchez Angulo" w:date="2023-06-20T16:43:00Z">
            <w:r w:rsidRPr="002373C2">
              <w:rPr>
                <w:rStyle w:val="Hyperlink"/>
                <w:noProof/>
              </w:rPr>
              <w:fldChar w:fldCharType="separate"/>
            </w:r>
            <w:r w:rsidRPr="002373C2">
              <w:rPr>
                <w:rStyle w:val="Hyperlink"/>
                <w:noProof/>
              </w:rPr>
              <w:t>7.9.- Calendario de entrega de informes al Ministerio de Medio Ambiente</w:t>
            </w:r>
            <w:r>
              <w:rPr>
                <w:noProof/>
                <w:webHidden/>
              </w:rPr>
              <w:tab/>
            </w:r>
            <w:r>
              <w:rPr>
                <w:noProof/>
                <w:webHidden/>
              </w:rPr>
              <w:fldChar w:fldCharType="begin"/>
            </w:r>
            <w:r>
              <w:rPr>
                <w:noProof/>
                <w:webHidden/>
              </w:rPr>
              <w:instrText xml:space="preserve"> PAGEREF _Toc138172074 \h </w:instrText>
            </w:r>
          </w:ins>
          <w:r>
            <w:rPr>
              <w:noProof/>
              <w:webHidden/>
            </w:rPr>
          </w:r>
          <w:r>
            <w:rPr>
              <w:noProof/>
              <w:webHidden/>
            </w:rPr>
            <w:fldChar w:fldCharType="separate"/>
          </w:r>
          <w:ins w:id="653" w:author="Francisco Miguel Sánchez Angulo" w:date="2023-06-21T10:17:00Z">
            <w:r w:rsidR="008F76A5">
              <w:rPr>
                <w:noProof/>
                <w:webHidden/>
              </w:rPr>
              <w:t>184</w:t>
            </w:r>
          </w:ins>
          <w:ins w:id="654" w:author="Francisco Miguel Sánchez Angulo" w:date="2023-06-20T16:43:00Z">
            <w:r>
              <w:rPr>
                <w:noProof/>
                <w:webHidden/>
              </w:rPr>
              <w:fldChar w:fldCharType="end"/>
            </w:r>
            <w:r w:rsidRPr="002373C2">
              <w:rPr>
                <w:rStyle w:val="Hyperlink"/>
                <w:noProof/>
              </w:rPr>
              <w:fldChar w:fldCharType="end"/>
            </w:r>
          </w:ins>
        </w:p>
        <w:p w14:paraId="453FC284" w14:textId="6DBFC298" w:rsidR="001A113D" w:rsidRDefault="001A113D" w:rsidP="00E476A5">
          <w:pPr>
            <w:pStyle w:val="TOC2"/>
            <w:rPr>
              <w:ins w:id="655" w:author="Francisco Miguel Sánchez Angulo" w:date="2023-06-20T16:43:00Z"/>
              <w:rFonts w:asciiTheme="minorHAnsi" w:eastAsiaTheme="minorEastAsia" w:hAnsiTheme="minorHAnsi" w:cstheme="minorBidi"/>
              <w:noProof/>
              <w:sz w:val="22"/>
              <w:szCs w:val="22"/>
              <w:lang w:eastAsia="es-DO"/>
            </w:rPr>
          </w:pPr>
          <w:ins w:id="656"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"_Toc138172075"</w:instrText>
            </w:r>
            <w:r w:rsidRPr="002373C2">
              <w:rPr>
                <w:rStyle w:val="Hyperlink"/>
                <w:noProof/>
              </w:rPr>
              <w:instrText xml:space="preserve"> </w:instrText>
            </w:r>
          </w:ins>
          <w:ins w:id="657" w:author="Francisco Miguel Sánchez Angulo" w:date="2023-06-21T09:55:00Z">
            <w:r w:rsidR="007A2B4A" w:rsidRPr="002373C2">
              <w:rPr>
                <w:rStyle w:val="Hyperlink"/>
                <w:noProof/>
              </w:rPr>
            </w:r>
          </w:ins>
          <w:ins w:id="658" w:author="Francisco Miguel Sánchez Angulo" w:date="2023-06-20T16:43:00Z">
            <w:r w:rsidRPr="002373C2">
              <w:rPr>
                <w:rStyle w:val="Hyperlink"/>
                <w:noProof/>
              </w:rPr>
              <w:fldChar w:fldCharType="separate"/>
            </w:r>
            <w:r w:rsidRPr="002373C2">
              <w:rPr>
                <w:rStyle w:val="Hyperlink"/>
                <w:noProof/>
              </w:rPr>
              <w:t>7.10.- Cronograma de ejecución de las actividades previstas</w:t>
            </w:r>
            <w:r>
              <w:rPr>
                <w:noProof/>
                <w:webHidden/>
              </w:rPr>
              <w:tab/>
            </w:r>
            <w:r>
              <w:rPr>
                <w:noProof/>
                <w:webHidden/>
              </w:rPr>
              <w:fldChar w:fldCharType="begin"/>
            </w:r>
            <w:r>
              <w:rPr>
                <w:noProof/>
                <w:webHidden/>
              </w:rPr>
              <w:instrText xml:space="preserve"> PAGEREF _Toc138172075 \h </w:instrText>
            </w:r>
          </w:ins>
          <w:r>
            <w:rPr>
              <w:noProof/>
              <w:webHidden/>
            </w:rPr>
          </w:r>
          <w:r>
            <w:rPr>
              <w:noProof/>
              <w:webHidden/>
            </w:rPr>
            <w:fldChar w:fldCharType="separate"/>
          </w:r>
          <w:ins w:id="659" w:author="Francisco Miguel Sánchez Angulo" w:date="2023-06-21T10:17:00Z">
            <w:r w:rsidR="008F76A5">
              <w:rPr>
                <w:noProof/>
                <w:webHidden/>
              </w:rPr>
              <w:t>184</w:t>
            </w:r>
          </w:ins>
          <w:ins w:id="660" w:author="Francisco Miguel Sánchez Angulo" w:date="2023-06-20T16:43:00Z">
            <w:r>
              <w:rPr>
                <w:noProof/>
                <w:webHidden/>
              </w:rPr>
              <w:fldChar w:fldCharType="end"/>
            </w:r>
            <w:r w:rsidRPr="002373C2">
              <w:rPr>
                <w:rStyle w:val="Hyperlink"/>
                <w:noProof/>
              </w:rPr>
              <w:fldChar w:fldCharType="end"/>
            </w:r>
          </w:ins>
        </w:p>
        <w:p w14:paraId="3A161D24" w14:textId="407E546E" w:rsidR="001A113D" w:rsidRDefault="001A113D" w:rsidP="00E476A5">
          <w:pPr>
            <w:pStyle w:val="TOC2"/>
            <w:rPr>
              <w:ins w:id="661" w:author="Francisco Miguel Sánchez Angulo" w:date="2023-06-20T16:43:00Z"/>
              <w:rFonts w:asciiTheme="minorHAnsi" w:eastAsiaTheme="minorEastAsia" w:hAnsiTheme="minorHAnsi" w:cstheme="minorBidi"/>
              <w:noProof/>
              <w:sz w:val="22"/>
              <w:szCs w:val="22"/>
              <w:lang w:eastAsia="es-DO"/>
            </w:rPr>
          </w:pPr>
          <w:ins w:id="662"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"_Toc138172076"</w:instrText>
            </w:r>
            <w:r w:rsidRPr="002373C2">
              <w:rPr>
                <w:rStyle w:val="Hyperlink"/>
                <w:noProof/>
              </w:rPr>
              <w:instrText xml:space="preserve"> </w:instrText>
            </w:r>
          </w:ins>
          <w:ins w:id="663" w:author="Francisco Miguel Sánchez Angulo" w:date="2023-06-21T09:55:00Z">
            <w:r w:rsidR="007A2B4A" w:rsidRPr="002373C2">
              <w:rPr>
                <w:rStyle w:val="Hyperlink"/>
                <w:noProof/>
              </w:rPr>
            </w:r>
          </w:ins>
          <w:ins w:id="664" w:author="Francisco Miguel Sánchez Angulo" w:date="2023-06-20T16:43:00Z">
            <w:r w:rsidRPr="002373C2">
              <w:rPr>
                <w:rStyle w:val="Hyperlink"/>
                <w:noProof/>
              </w:rPr>
              <w:fldChar w:fldCharType="separate"/>
            </w:r>
            <w:r w:rsidRPr="002373C2">
              <w:rPr>
                <w:rStyle w:val="Hyperlink"/>
                <w:noProof/>
              </w:rPr>
              <w:t>7.11.- Costo total para la realización del PMAA</w:t>
            </w:r>
            <w:r>
              <w:rPr>
                <w:noProof/>
                <w:webHidden/>
              </w:rPr>
              <w:tab/>
            </w:r>
            <w:r>
              <w:rPr>
                <w:noProof/>
                <w:webHidden/>
              </w:rPr>
              <w:fldChar w:fldCharType="begin"/>
            </w:r>
            <w:r>
              <w:rPr>
                <w:noProof/>
                <w:webHidden/>
              </w:rPr>
              <w:instrText xml:space="preserve"> PAGEREF _Toc138172076 \h </w:instrText>
            </w:r>
          </w:ins>
          <w:r>
            <w:rPr>
              <w:noProof/>
              <w:webHidden/>
            </w:rPr>
          </w:r>
          <w:r>
            <w:rPr>
              <w:noProof/>
              <w:webHidden/>
            </w:rPr>
            <w:fldChar w:fldCharType="separate"/>
          </w:r>
          <w:ins w:id="665" w:author="Francisco Miguel Sánchez Angulo" w:date="2023-06-21T10:17:00Z">
            <w:r w:rsidR="008F76A5">
              <w:rPr>
                <w:noProof/>
                <w:webHidden/>
              </w:rPr>
              <w:t>184</w:t>
            </w:r>
          </w:ins>
          <w:ins w:id="666" w:author="Francisco Miguel Sánchez Angulo" w:date="2023-06-20T16:43:00Z">
            <w:r>
              <w:rPr>
                <w:noProof/>
                <w:webHidden/>
              </w:rPr>
              <w:fldChar w:fldCharType="end"/>
            </w:r>
            <w:r w:rsidRPr="002373C2">
              <w:rPr>
                <w:rStyle w:val="Hyperlink"/>
                <w:noProof/>
              </w:rPr>
              <w:fldChar w:fldCharType="end"/>
            </w:r>
          </w:ins>
        </w:p>
        <w:p w14:paraId="7D68CA16" w14:textId="62496348" w:rsidR="001A113D" w:rsidRDefault="001A113D" w:rsidP="007A2B4A">
          <w:pPr>
            <w:pStyle w:val="TOC3"/>
            <w:rPr>
              <w:ins w:id="667" w:author="Francisco Miguel Sánchez Angulo" w:date="2023-06-20T16:43:00Z"/>
              <w:rFonts w:asciiTheme="minorHAnsi" w:eastAsiaTheme="minorEastAsia" w:hAnsiTheme="minorHAnsi" w:cstheme="minorBidi"/>
              <w:noProof/>
              <w:sz w:val="22"/>
              <w:szCs w:val="22"/>
              <w:lang w:eastAsia="es-DO"/>
            </w:rPr>
          </w:pPr>
          <w:ins w:id="668" w:author="Francisco Miguel Sánchez Angulo" w:date="2023-06-20T16:43:00Z">
            <w:r w:rsidRPr="002373C2">
              <w:rPr>
                <w:rStyle w:val="Hyperlink"/>
                <w:noProof/>
              </w:rPr>
              <w:fldChar w:fldCharType="begin"/>
            </w:r>
            <w:r w:rsidRPr="002373C2">
              <w:rPr>
                <w:rStyle w:val="Hyperlink"/>
                <w:noProof/>
              </w:rPr>
              <w:instrText xml:space="preserve"> </w:instrText>
            </w:r>
            <w:r>
              <w:rPr>
                <w:noProof/>
              </w:rPr>
              <w:instrText>HYPERLINK \l "_Toc138172077"</w:instrText>
            </w:r>
            <w:r w:rsidRPr="002373C2">
              <w:rPr>
                <w:rStyle w:val="Hyperlink"/>
                <w:noProof/>
              </w:rPr>
              <w:instrText xml:space="preserve"> </w:instrText>
            </w:r>
          </w:ins>
          <w:ins w:id="669" w:author="Francisco Miguel Sánchez Angulo" w:date="2023-06-21T09:55:00Z">
            <w:r w:rsidR="007A2B4A" w:rsidRPr="002373C2">
              <w:rPr>
                <w:rStyle w:val="Hyperlink"/>
                <w:noProof/>
              </w:rPr>
            </w:r>
          </w:ins>
          <w:ins w:id="670" w:author="Francisco Miguel Sánchez Angulo" w:date="2023-06-20T16:43:00Z">
            <w:r w:rsidRPr="002373C2">
              <w:rPr>
                <w:rStyle w:val="Hyperlink"/>
                <w:noProof/>
              </w:rPr>
              <w:fldChar w:fldCharType="separate"/>
            </w:r>
            <w:r w:rsidRPr="002373C2">
              <w:rPr>
                <w:rStyle w:val="Hyperlink"/>
                <w:noProof/>
                <w:spacing w:val="-3"/>
              </w:rPr>
              <w:t>BIBLIOGRAFÍA</w:t>
            </w:r>
            <w:r>
              <w:rPr>
                <w:noProof/>
                <w:webHidden/>
              </w:rPr>
              <w:tab/>
            </w:r>
            <w:r>
              <w:rPr>
                <w:noProof/>
                <w:webHidden/>
              </w:rPr>
              <w:fldChar w:fldCharType="begin"/>
            </w:r>
            <w:r>
              <w:rPr>
                <w:noProof/>
                <w:webHidden/>
              </w:rPr>
              <w:instrText xml:space="preserve"> PAGEREF _Toc138172077 \h </w:instrText>
            </w:r>
          </w:ins>
          <w:r>
            <w:rPr>
              <w:noProof/>
              <w:webHidden/>
            </w:rPr>
          </w:r>
          <w:r>
            <w:rPr>
              <w:noProof/>
              <w:webHidden/>
            </w:rPr>
            <w:fldChar w:fldCharType="separate"/>
          </w:r>
          <w:ins w:id="671" w:author="Francisco Miguel Sánchez Angulo" w:date="2023-06-21T10:17:00Z">
            <w:r w:rsidR="008F76A5">
              <w:rPr>
                <w:noProof/>
                <w:webHidden/>
              </w:rPr>
              <w:t>185</w:t>
            </w:r>
          </w:ins>
          <w:ins w:id="672" w:author="Francisco Miguel Sánchez Angulo" w:date="2023-06-20T16:43:00Z">
            <w:r>
              <w:rPr>
                <w:noProof/>
                <w:webHidden/>
              </w:rPr>
              <w:fldChar w:fldCharType="end"/>
            </w:r>
            <w:r w:rsidRPr="002373C2">
              <w:rPr>
                <w:rStyle w:val="Hyperlink"/>
                <w:noProof/>
              </w:rPr>
              <w:fldChar w:fldCharType="end"/>
            </w:r>
          </w:ins>
        </w:p>
        <w:p w14:paraId="658D674E" w14:textId="381DB04B" w:rsidR="007A44DD" w:rsidDel="001A113D" w:rsidRDefault="007A44DD" w:rsidP="00A30AC8">
          <w:pPr>
            <w:pStyle w:val="TOC1"/>
            <w:rPr>
              <w:del w:id="673" w:author="Francisco Miguel Sánchez Angulo" w:date="2023-06-20T16:43:00Z"/>
              <w:rFonts w:asciiTheme="minorHAnsi" w:eastAsiaTheme="minorEastAsia" w:hAnsiTheme="minorHAnsi" w:cstheme="minorBidi"/>
              <w:kern w:val="2"/>
              <w:sz w:val="22"/>
              <w:szCs w:val="22"/>
              <w:lang w:val="en-US" w:eastAsia="en-US"/>
              <w14:ligatures w14:val="standardContextual"/>
            </w:rPr>
          </w:pPr>
          <w:del w:id="674" w:author="Francisco Miguel Sánchez Angulo" w:date="2023-06-20T16:43:00Z">
            <w:r w:rsidRPr="001A113D" w:rsidDel="001A113D">
              <w:rPr>
                <w:rPrChange w:id="675" w:author="Francisco Miguel Sánchez Angulo" w:date="2023-06-20T16:43:00Z">
                  <w:rPr>
                    <w:rStyle w:val="Hyperlink"/>
                  </w:rPr>
                </w:rPrChange>
              </w:rPr>
              <w:delText>I. INTRODUCCIÓN</w:delText>
            </w:r>
            <w:r w:rsidDel="001A113D">
              <w:rPr>
                <w:webHidden/>
              </w:rPr>
              <w:tab/>
              <w:delText>6</w:delText>
            </w:r>
          </w:del>
        </w:p>
        <w:p w14:paraId="7CC111F2" w14:textId="49916DFE" w:rsidR="007A44DD" w:rsidDel="001A113D" w:rsidRDefault="007A44DD" w:rsidP="00A30AC8">
          <w:pPr>
            <w:pStyle w:val="TOC1"/>
            <w:rPr>
              <w:del w:id="676" w:author="Francisco Miguel Sánchez Angulo" w:date="2023-06-20T16:43:00Z"/>
              <w:rFonts w:asciiTheme="minorHAnsi" w:eastAsiaTheme="minorEastAsia" w:hAnsiTheme="minorHAnsi" w:cstheme="minorBidi"/>
              <w:kern w:val="2"/>
              <w:sz w:val="22"/>
              <w:szCs w:val="22"/>
              <w:lang w:val="en-US" w:eastAsia="en-US"/>
              <w14:ligatures w14:val="standardContextual"/>
            </w:rPr>
          </w:pPr>
          <w:del w:id="677" w:author="Francisco Miguel Sánchez Angulo" w:date="2023-06-20T16:43:00Z">
            <w:r w:rsidRPr="001A113D" w:rsidDel="001A113D">
              <w:rPr>
                <w:rPrChange w:id="678" w:author="Francisco Miguel Sánchez Angulo" w:date="2023-06-20T16:43:00Z">
                  <w:rPr>
                    <w:rStyle w:val="Hyperlink"/>
                  </w:rPr>
                </w:rPrChange>
              </w:rPr>
              <w:delText>II. DESCRIPCION DEL PROYECTO</w:delText>
            </w:r>
            <w:r w:rsidDel="001A113D">
              <w:rPr>
                <w:webHidden/>
              </w:rPr>
              <w:tab/>
              <w:delText>7</w:delText>
            </w:r>
          </w:del>
        </w:p>
        <w:p w14:paraId="15DA5F5C" w14:textId="472E4D9F" w:rsidR="007A44DD" w:rsidDel="001A113D" w:rsidRDefault="007A44DD">
          <w:pPr>
            <w:pStyle w:val="TOC2"/>
            <w:rPr>
              <w:del w:id="67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680" w:author="Francisco Miguel Sánchez Angulo" w:date="2023-06-20T16:43:00Z">
            <w:r w:rsidRPr="001A113D" w:rsidDel="001A113D">
              <w:rPr>
                <w:noProof/>
                <w:rPrChange w:id="681" w:author="Francisco Miguel Sánchez Angulo" w:date="2023-06-20T16:43:00Z">
                  <w:rPr>
                    <w:rStyle w:val="Hyperlink"/>
                    <w:noProof/>
                  </w:rPr>
                </w:rPrChange>
              </w:rPr>
              <w:delText>2.1.- Presentación del Proyecto</w:delText>
            </w:r>
            <w:r w:rsidDel="001A113D">
              <w:rPr>
                <w:noProof/>
                <w:webHidden/>
              </w:rPr>
              <w:tab/>
              <w:delText>7</w:delText>
            </w:r>
          </w:del>
        </w:p>
        <w:p w14:paraId="75891C5E" w14:textId="024C9233" w:rsidR="007A44DD" w:rsidDel="001A113D" w:rsidRDefault="007A44DD">
          <w:pPr>
            <w:pStyle w:val="TOC2"/>
            <w:rPr>
              <w:del w:id="68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683" w:author="Francisco Miguel Sánchez Angulo" w:date="2023-06-20T16:43:00Z">
            <w:r w:rsidRPr="001A113D" w:rsidDel="001A113D">
              <w:rPr>
                <w:noProof/>
                <w:rPrChange w:id="684" w:author="Francisco Miguel Sánchez Angulo" w:date="2023-06-20T16:43:00Z">
                  <w:rPr>
                    <w:rStyle w:val="Hyperlink"/>
                    <w:noProof/>
                    <w:kern w:val="32"/>
                  </w:rPr>
                </w:rPrChange>
              </w:rPr>
              <w:delText>2.1.1.- Nombre del proyecto</w:delText>
            </w:r>
            <w:r w:rsidDel="001A113D">
              <w:rPr>
                <w:noProof/>
                <w:webHidden/>
              </w:rPr>
              <w:tab/>
              <w:delText>7</w:delText>
            </w:r>
          </w:del>
        </w:p>
        <w:p w14:paraId="28123B16" w14:textId="1B4E0C2C" w:rsidR="007A44DD" w:rsidDel="001A113D" w:rsidRDefault="007A44DD" w:rsidP="00F538F7">
          <w:pPr>
            <w:pStyle w:val="TOC3"/>
            <w:rPr>
              <w:del w:id="68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686" w:author="Francisco Miguel Sánchez Angulo" w:date="2023-06-20T16:43:00Z">
            <w:r w:rsidRPr="001A113D" w:rsidDel="001A113D">
              <w:rPr>
                <w:noProof/>
                <w:rPrChange w:id="687" w:author="Francisco Miguel Sánchez Angulo" w:date="2023-06-20T16:43:00Z">
                  <w:rPr>
                    <w:rStyle w:val="Hyperlink"/>
                    <w:noProof/>
                    <w:kern w:val="32"/>
                  </w:rPr>
                </w:rPrChange>
              </w:rPr>
              <w:delText>2.1.2.- Objetivos y naturaleza</w:delText>
            </w:r>
            <w:r w:rsidDel="001A113D">
              <w:rPr>
                <w:noProof/>
                <w:webHidden/>
              </w:rPr>
              <w:tab/>
              <w:delText>7</w:delText>
            </w:r>
          </w:del>
        </w:p>
        <w:p w14:paraId="5E71750F" w14:textId="21A904DE" w:rsidR="007A44DD" w:rsidDel="001A113D" w:rsidRDefault="007A44DD" w:rsidP="00F538F7">
          <w:pPr>
            <w:pStyle w:val="TOC3"/>
            <w:rPr>
              <w:del w:id="68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689" w:author="Francisco Miguel Sánchez Angulo" w:date="2023-06-20T16:43:00Z">
            <w:r w:rsidRPr="001A113D" w:rsidDel="001A113D">
              <w:rPr>
                <w:noProof/>
                <w:rPrChange w:id="690" w:author="Francisco Miguel Sánchez Angulo" w:date="2023-06-20T16:43:00Z">
                  <w:rPr>
                    <w:rStyle w:val="Hyperlink"/>
                    <w:noProof/>
                  </w:rPr>
                </w:rPrChange>
              </w:rPr>
              <w:delText>2.1.3.- Datos personales promotor y representante legal del proyecto</w:delText>
            </w:r>
            <w:r w:rsidDel="001A113D">
              <w:rPr>
                <w:noProof/>
                <w:webHidden/>
              </w:rPr>
              <w:tab/>
              <w:delText>7</w:delText>
            </w:r>
          </w:del>
        </w:p>
        <w:p w14:paraId="41A4B7E3" w14:textId="693743E0" w:rsidR="007A44DD" w:rsidDel="001A113D" w:rsidRDefault="007A44DD" w:rsidP="00F538F7">
          <w:pPr>
            <w:pStyle w:val="TOC3"/>
            <w:rPr>
              <w:del w:id="691"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692" w:author="Francisco Miguel Sánchez Angulo" w:date="2023-06-20T16:43:00Z">
            <w:r w:rsidRPr="001A113D" w:rsidDel="001A113D">
              <w:rPr>
                <w:noProof/>
                <w:rPrChange w:id="693" w:author="Francisco Miguel Sánchez Angulo" w:date="2023-06-20T16:43:00Z">
                  <w:rPr>
                    <w:rStyle w:val="Hyperlink"/>
                    <w:noProof/>
                  </w:rPr>
                </w:rPrChange>
              </w:rPr>
              <w:delText>2.1.4.- Antecedentes, justificación e importancia</w:delText>
            </w:r>
            <w:r w:rsidDel="001A113D">
              <w:rPr>
                <w:noProof/>
                <w:webHidden/>
              </w:rPr>
              <w:tab/>
              <w:delText>8</w:delText>
            </w:r>
          </w:del>
        </w:p>
        <w:p w14:paraId="672F4778" w14:textId="1D8923FB" w:rsidR="007A44DD" w:rsidDel="001A113D" w:rsidRDefault="007A44DD" w:rsidP="00F538F7">
          <w:pPr>
            <w:pStyle w:val="TOC3"/>
            <w:rPr>
              <w:del w:id="69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695" w:author="Francisco Miguel Sánchez Angulo" w:date="2023-06-20T16:43:00Z">
            <w:r w:rsidRPr="001A113D" w:rsidDel="001A113D">
              <w:rPr>
                <w:noProof/>
                <w:rPrChange w:id="696" w:author="Francisco Miguel Sánchez Angulo" w:date="2023-06-20T16:43:00Z">
                  <w:rPr>
                    <w:rStyle w:val="Hyperlink"/>
                    <w:noProof/>
                  </w:rPr>
                </w:rPrChange>
              </w:rPr>
              <w:delText>2.1.5.- Ubicación del proyecto</w:delText>
            </w:r>
            <w:r w:rsidDel="001A113D">
              <w:rPr>
                <w:noProof/>
                <w:webHidden/>
              </w:rPr>
              <w:tab/>
              <w:delText>9</w:delText>
            </w:r>
          </w:del>
        </w:p>
        <w:p w14:paraId="1BD5B5CA" w14:textId="7709E2D1" w:rsidR="007A44DD" w:rsidDel="001A113D" w:rsidRDefault="007A44DD" w:rsidP="00F538F7">
          <w:pPr>
            <w:pStyle w:val="TOC3"/>
            <w:rPr>
              <w:del w:id="69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698" w:author="Francisco Miguel Sánchez Angulo" w:date="2023-06-20T16:43:00Z">
            <w:r w:rsidRPr="001A113D" w:rsidDel="001A113D">
              <w:rPr>
                <w:noProof/>
                <w:rPrChange w:id="699" w:author="Francisco Miguel Sánchez Angulo" w:date="2023-06-20T16:43:00Z">
                  <w:rPr>
                    <w:rStyle w:val="Hyperlink"/>
                    <w:noProof/>
                  </w:rPr>
                </w:rPrChange>
              </w:rPr>
              <w:delText>2.1.6.- Localización geográfica en mapa topográfico esc. 1: 50,000</w:delText>
            </w:r>
            <w:r w:rsidDel="001A113D">
              <w:rPr>
                <w:noProof/>
                <w:webHidden/>
              </w:rPr>
              <w:tab/>
              <w:delText>13</w:delText>
            </w:r>
          </w:del>
        </w:p>
        <w:p w14:paraId="70ABCF23" w14:textId="2B2A9DE7" w:rsidR="007A44DD" w:rsidDel="001A113D" w:rsidRDefault="007A44DD" w:rsidP="00F538F7">
          <w:pPr>
            <w:pStyle w:val="TOC3"/>
            <w:rPr>
              <w:del w:id="700"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01" w:author="Francisco Miguel Sánchez Angulo" w:date="2023-06-20T16:43:00Z">
            <w:r w:rsidRPr="001A113D" w:rsidDel="001A113D">
              <w:rPr>
                <w:noProof/>
                <w:rPrChange w:id="702" w:author="Francisco Miguel Sánchez Angulo" w:date="2023-06-20T16:43:00Z">
                  <w:rPr>
                    <w:rStyle w:val="Hyperlink"/>
                    <w:noProof/>
                  </w:rPr>
                </w:rPrChange>
              </w:rPr>
              <w:delText>2.1.7.- Mapa catastral del proyecto con parcelas colindantes</w:delText>
            </w:r>
            <w:r w:rsidDel="001A113D">
              <w:rPr>
                <w:noProof/>
                <w:webHidden/>
              </w:rPr>
              <w:tab/>
              <w:delText>14</w:delText>
            </w:r>
          </w:del>
        </w:p>
        <w:p w14:paraId="0A3659DE" w14:textId="38EE674D" w:rsidR="007A44DD" w:rsidDel="001A113D" w:rsidRDefault="007A44DD">
          <w:pPr>
            <w:pStyle w:val="TOC2"/>
            <w:rPr>
              <w:del w:id="70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04" w:author="Francisco Miguel Sánchez Angulo" w:date="2023-06-20T16:43:00Z">
            <w:r w:rsidRPr="001A113D" w:rsidDel="001A113D">
              <w:rPr>
                <w:noProof/>
                <w:rPrChange w:id="705" w:author="Francisco Miguel Sánchez Angulo" w:date="2023-06-20T16:43:00Z">
                  <w:rPr>
                    <w:rStyle w:val="Hyperlink"/>
                    <w:noProof/>
                  </w:rPr>
                </w:rPrChange>
              </w:rPr>
              <w:delText>2.2.- Organigrama general propuesto de la empresa</w:delText>
            </w:r>
            <w:r w:rsidDel="001A113D">
              <w:rPr>
                <w:noProof/>
                <w:webHidden/>
              </w:rPr>
              <w:tab/>
              <w:delText>16</w:delText>
            </w:r>
          </w:del>
        </w:p>
        <w:p w14:paraId="62225FB4" w14:textId="6F93F856" w:rsidR="007A44DD" w:rsidDel="001A113D" w:rsidRDefault="007A44DD">
          <w:pPr>
            <w:pStyle w:val="TOC2"/>
            <w:rPr>
              <w:del w:id="70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07" w:author="Francisco Miguel Sánchez Angulo" w:date="2023-06-20T16:43:00Z">
            <w:r w:rsidRPr="001A113D" w:rsidDel="001A113D">
              <w:rPr>
                <w:noProof/>
                <w:rPrChange w:id="708" w:author="Francisco Miguel Sánchez Angulo" w:date="2023-06-20T16:43:00Z">
                  <w:rPr>
                    <w:rStyle w:val="Hyperlink"/>
                    <w:noProof/>
                  </w:rPr>
                </w:rPrChange>
              </w:rPr>
              <w:delText>2.3.- Descripción de las instalaciones del proyecto</w:delText>
            </w:r>
            <w:r w:rsidDel="001A113D">
              <w:rPr>
                <w:noProof/>
                <w:webHidden/>
              </w:rPr>
              <w:tab/>
              <w:delText>17</w:delText>
            </w:r>
          </w:del>
        </w:p>
        <w:p w14:paraId="5BBE7639" w14:textId="666CD540" w:rsidR="007A44DD" w:rsidDel="001A113D" w:rsidRDefault="007A44DD" w:rsidP="00F538F7">
          <w:pPr>
            <w:pStyle w:val="TOC3"/>
            <w:rPr>
              <w:del w:id="70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10" w:author="Francisco Miguel Sánchez Angulo" w:date="2023-06-20T16:43:00Z">
            <w:r w:rsidRPr="001A113D" w:rsidDel="001A113D">
              <w:rPr>
                <w:noProof/>
                <w:rPrChange w:id="711" w:author="Francisco Miguel Sánchez Angulo" w:date="2023-06-20T16:43:00Z">
                  <w:rPr>
                    <w:rStyle w:val="Hyperlink"/>
                    <w:noProof/>
                  </w:rPr>
                </w:rPrChange>
              </w:rPr>
              <w:delText>2.3.1.- Generalidades</w:delText>
            </w:r>
            <w:r w:rsidDel="001A113D">
              <w:rPr>
                <w:noProof/>
                <w:webHidden/>
              </w:rPr>
              <w:tab/>
              <w:delText>17</w:delText>
            </w:r>
          </w:del>
        </w:p>
        <w:p w14:paraId="34CA4FE2" w14:textId="56826FDD" w:rsidR="007A44DD" w:rsidDel="001A113D" w:rsidRDefault="007A44DD" w:rsidP="00F538F7">
          <w:pPr>
            <w:pStyle w:val="TOC3"/>
            <w:rPr>
              <w:del w:id="71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13" w:author="Francisco Miguel Sánchez Angulo" w:date="2023-06-20T16:43:00Z">
            <w:r w:rsidRPr="001A113D" w:rsidDel="001A113D">
              <w:rPr>
                <w:noProof/>
                <w:rPrChange w:id="714" w:author="Francisco Miguel Sánchez Angulo" w:date="2023-06-20T16:43:00Z">
                  <w:rPr>
                    <w:rStyle w:val="Hyperlink"/>
                    <w:noProof/>
                  </w:rPr>
                </w:rPrChange>
              </w:rPr>
              <w:delText>2.3.2.- Descripción de la instalación</w:delText>
            </w:r>
            <w:r w:rsidDel="001A113D">
              <w:rPr>
                <w:noProof/>
                <w:webHidden/>
              </w:rPr>
              <w:tab/>
              <w:delText>17</w:delText>
            </w:r>
          </w:del>
        </w:p>
        <w:p w14:paraId="50676F83" w14:textId="39A1754D" w:rsidR="007A44DD" w:rsidDel="001A113D" w:rsidRDefault="007A44DD" w:rsidP="00F538F7">
          <w:pPr>
            <w:pStyle w:val="TOC3"/>
            <w:rPr>
              <w:del w:id="71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16" w:author="Francisco Miguel Sánchez Angulo" w:date="2023-06-20T16:43:00Z">
            <w:r w:rsidRPr="001A113D" w:rsidDel="001A113D">
              <w:rPr>
                <w:noProof/>
                <w:rPrChange w:id="717" w:author="Francisco Miguel Sánchez Angulo" w:date="2023-06-20T16:43:00Z">
                  <w:rPr>
                    <w:rStyle w:val="Hyperlink"/>
                    <w:noProof/>
                  </w:rPr>
                </w:rPrChange>
              </w:rPr>
              <w:delText>2.3.3.- Fotografías que muestran las condiciones de las instalaciones</w:delText>
            </w:r>
            <w:r w:rsidDel="001A113D">
              <w:rPr>
                <w:noProof/>
                <w:webHidden/>
              </w:rPr>
              <w:tab/>
              <w:delText>19</w:delText>
            </w:r>
          </w:del>
        </w:p>
        <w:p w14:paraId="2B2DC956" w14:textId="4E13EF53" w:rsidR="007A44DD" w:rsidDel="001A113D" w:rsidRDefault="007A44DD">
          <w:pPr>
            <w:pStyle w:val="TOC2"/>
            <w:rPr>
              <w:del w:id="71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19" w:author="Francisco Miguel Sánchez Angulo" w:date="2023-06-20T16:43:00Z">
            <w:r w:rsidRPr="001A113D" w:rsidDel="001A113D">
              <w:rPr>
                <w:noProof/>
                <w:rPrChange w:id="720" w:author="Francisco Miguel Sánchez Angulo" w:date="2023-06-20T16:43:00Z">
                  <w:rPr>
                    <w:rStyle w:val="Hyperlink"/>
                    <w:noProof/>
                  </w:rPr>
                </w:rPrChange>
              </w:rPr>
              <w:delText>2.4.- Descripción de las actividades y componentes de la instalación en las diferentes etapas del proyecto Caribbean Glass Industry</w:delText>
            </w:r>
            <w:r w:rsidDel="001A113D">
              <w:rPr>
                <w:noProof/>
                <w:webHidden/>
              </w:rPr>
              <w:tab/>
              <w:delText>29</w:delText>
            </w:r>
          </w:del>
        </w:p>
        <w:p w14:paraId="1691AC6E" w14:textId="037BDBD0" w:rsidR="007A44DD" w:rsidDel="001A113D" w:rsidRDefault="007A44DD" w:rsidP="00F538F7">
          <w:pPr>
            <w:pStyle w:val="TOC3"/>
            <w:rPr>
              <w:del w:id="721"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22" w:author="Francisco Miguel Sánchez Angulo" w:date="2023-06-20T16:43:00Z">
            <w:r w:rsidRPr="001A113D" w:rsidDel="001A113D">
              <w:rPr>
                <w:noProof/>
                <w:rPrChange w:id="723" w:author="Francisco Miguel Sánchez Angulo" w:date="2023-06-20T16:43:00Z">
                  <w:rPr>
                    <w:rStyle w:val="Hyperlink"/>
                    <w:noProof/>
                  </w:rPr>
                </w:rPrChange>
              </w:rPr>
              <w:delText>2.4.1.- Descripción de cada uno de los componentes y actividades del proyecto en la etapa de rehabilitación y construcción</w:delText>
            </w:r>
            <w:r w:rsidDel="001A113D">
              <w:rPr>
                <w:noProof/>
                <w:webHidden/>
              </w:rPr>
              <w:tab/>
              <w:delText>29</w:delText>
            </w:r>
          </w:del>
        </w:p>
        <w:p w14:paraId="6D90B6AC" w14:textId="04AFE9C7" w:rsidR="007A44DD" w:rsidDel="001A113D" w:rsidRDefault="007A44DD" w:rsidP="00F538F7">
          <w:pPr>
            <w:pStyle w:val="TOC3"/>
            <w:rPr>
              <w:del w:id="72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25" w:author="Francisco Miguel Sánchez Angulo" w:date="2023-06-20T16:43:00Z">
            <w:r w:rsidRPr="001A113D" w:rsidDel="001A113D">
              <w:rPr>
                <w:noProof/>
                <w:rPrChange w:id="726" w:author="Francisco Miguel Sánchez Angulo" w:date="2023-06-20T16:43:00Z">
                  <w:rPr>
                    <w:rStyle w:val="Hyperlink"/>
                    <w:noProof/>
                  </w:rPr>
                </w:rPrChange>
              </w:rPr>
              <w:delText>2.4.2.- Descripción de cada uno de los componentes y actividades del proyecto en la etapa de operación</w:delText>
            </w:r>
            <w:r w:rsidDel="001A113D">
              <w:rPr>
                <w:noProof/>
                <w:webHidden/>
              </w:rPr>
              <w:tab/>
              <w:delText>32</w:delText>
            </w:r>
          </w:del>
        </w:p>
        <w:p w14:paraId="63BCE5F5" w14:textId="09C06094" w:rsidR="007A44DD" w:rsidDel="001A113D" w:rsidRDefault="007A44DD" w:rsidP="00F538F7">
          <w:pPr>
            <w:pStyle w:val="TOC3"/>
            <w:rPr>
              <w:del w:id="72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28" w:author="Francisco Miguel Sánchez Angulo" w:date="2023-06-20T16:43:00Z">
            <w:r w:rsidRPr="001A113D" w:rsidDel="001A113D">
              <w:rPr>
                <w:noProof/>
                <w:rPrChange w:id="729" w:author="Francisco Miguel Sánchez Angulo" w:date="2023-06-20T16:43:00Z">
                  <w:rPr>
                    <w:rStyle w:val="Hyperlink"/>
                    <w:noProof/>
                  </w:rPr>
                </w:rPrChange>
              </w:rPr>
              <w:delText>2.4.3.- Descripción de equipos, materiales y sustancias a utilizar en la etapa de operación de Caribbean Glass Industry</w:delText>
            </w:r>
            <w:r w:rsidDel="001A113D">
              <w:rPr>
                <w:noProof/>
                <w:webHidden/>
              </w:rPr>
              <w:tab/>
              <w:delText>43</w:delText>
            </w:r>
          </w:del>
        </w:p>
        <w:p w14:paraId="60CEE369" w14:textId="69C0BC5E" w:rsidR="007A44DD" w:rsidDel="001A113D" w:rsidRDefault="007A44DD" w:rsidP="00F538F7">
          <w:pPr>
            <w:pStyle w:val="TOC3"/>
            <w:rPr>
              <w:del w:id="730"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31" w:author="Francisco Miguel Sánchez Angulo" w:date="2023-06-20T16:43:00Z">
            <w:r w:rsidRPr="001A113D" w:rsidDel="001A113D">
              <w:rPr>
                <w:noProof/>
                <w:rPrChange w:id="732" w:author="Francisco Miguel Sánchez Angulo" w:date="2023-06-20T16:43:00Z">
                  <w:rPr>
                    <w:rStyle w:val="Hyperlink"/>
                    <w:noProof/>
                  </w:rPr>
                </w:rPrChange>
              </w:rPr>
              <w:delText>2.4.4.- Cantidad de empleos que generará el proyecto en las etapas de construcción y operación</w:delText>
            </w:r>
            <w:r w:rsidDel="001A113D">
              <w:rPr>
                <w:noProof/>
                <w:webHidden/>
              </w:rPr>
              <w:tab/>
              <w:delText>44</w:delText>
            </w:r>
          </w:del>
        </w:p>
        <w:p w14:paraId="7BF71333" w14:textId="537D56E3" w:rsidR="007A44DD" w:rsidDel="001A113D" w:rsidRDefault="007A44DD" w:rsidP="00F538F7">
          <w:pPr>
            <w:pStyle w:val="TOC3"/>
            <w:rPr>
              <w:del w:id="73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34" w:author="Francisco Miguel Sánchez Angulo" w:date="2023-06-20T16:43:00Z">
            <w:r w:rsidRPr="001A113D" w:rsidDel="001A113D">
              <w:rPr>
                <w:noProof/>
                <w:rPrChange w:id="735" w:author="Francisco Miguel Sánchez Angulo" w:date="2023-06-20T16:43:00Z">
                  <w:rPr>
                    <w:rStyle w:val="Hyperlink"/>
                    <w:noProof/>
                  </w:rPr>
                </w:rPrChange>
              </w:rPr>
              <w:delText>2.4.5.- Costo de inversión total de la obra y cronograma de ejecución</w:delText>
            </w:r>
            <w:r w:rsidDel="001A113D">
              <w:rPr>
                <w:noProof/>
                <w:webHidden/>
              </w:rPr>
              <w:tab/>
              <w:delText>49</w:delText>
            </w:r>
          </w:del>
        </w:p>
        <w:p w14:paraId="50A8867C" w14:textId="53670CE7" w:rsidR="007A44DD" w:rsidDel="001A113D" w:rsidRDefault="007A44DD" w:rsidP="00F538F7">
          <w:pPr>
            <w:pStyle w:val="TOC3"/>
            <w:rPr>
              <w:del w:id="73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37" w:author="Francisco Miguel Sánchez Angulo" w:date="2023-06-20T16:43:00Z">
            <w:r w:rsidRPr="001A113D" w:rsidDel="001A113D">
              <w:rPr>
                <w:noProof/>
                <w:rPrChange w:id="738" w:author="Francisco Miguel Sánchez Angulo" w:date="2023-06-20T16:43:00Z">
                  <w:rPr>
                    <w:rStyle w:val="Hyperlink"/>
                    <w:noProof/>
                  </w:rPr>
                </w:rPrChange>
              </w:rPr>
              <w:delText>2.4.6.- Consumo de los servicios básicos del proyecto</w:delText>
            </w:r>
            <w:r w:rsidDel="001A113D">
              <w:rPr>
                <w:noProof/>
                <w:webHidden/>
              </w:rPr>
              <w:tab/>
              <w:delText>50</w:delText>
            </w:r>
          </w:del>
        </w:p>
        <w:p w14:paraId="6C3C1FBB" w14:textId="5FBDB089" w:rsidR="007A44DD" w:rsidDel="001A113D" w:rsidRDefault="007A44DD" w:rsidP="00A30AC8">
          <w:pPr>
            <w:pStyle w:val="TOC1"/>
            <w:rPr>
              <w:del w:id="739" w:author="Francisco Miguel Sánchez Angulo" w:date="2023-06-20T16:43:00Z"/>
              <w:rFonts w:asciiTheme="minorHAnsi" w:eastAsiaTheme="minorEastAsia" w:hAnsiTheme="minorHAnsi" w:cstheme="minorBidi"/>
              <w:kern w:val="2"/>
              <w:sz w:val="22"/>
              <w:szCs w:val="22"/>
              <w:lang w:val="en-US" w:eastAsia="en-US"/>
              <w14:ligatures w14:val="standardContextual"/>
            </w:rPr>
          </w:pPr>
          <w:del w:id="740" w:author="Francisco Miguel Sánchez Angulo" w:date="2023-06-20T16:43:00Z">
            <w:r w:rsidRPr="001A113D" w:rsidDel="001A113D">
              <w:rPr>
                <w:rPrChange w:id="741" w:author="Francisco Miguel Sánchez Angulo" w:date="2023-06-20T16:43:00Z">
                  <w:rPr>
                    <w:rStyle w:val="Hyperlink"/>
                  </w:rPr>
                </w:rPrChange>
              </w:rPr>
              <w:delText>III. CONDICIONES DE SEGURIDAD, PROTECCION DE LA INFRAESTRUCTURA Y EL PERSONAL DE CONSTRUCCION Y OPERATIVO</w:delText>
            </w:r>
            <w:r w:rsidDel="001A113D">
              <w:rPr>
                <w:webHidden/>
              </w:rPr>
              <w:tab/>
              <w:delText>60</w:delText>
            </w:r>
          </w:del>
        </w:p>
        <w:p w14:paraId="599A3D39" w14:textId="650EF683" w:rsidR="007A44DD" w:rsidDel="001A113D" w:rsidRDefault="007A44DD">
          <w:pPr>
            <w:pStyle w:val="TOC2"/>
            <w:rPr>
              <w:del w:id="74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43" w:author="Francisco Miguel Sánchez Angulo" w:date="2023-06-20T16:43:00Z">
            <w:r w:rsidRPr="001A113D" w:rsidDel="001A113D">
              <w:rPr>
                <w:noProof/>
                <w:rPrChange w:id="744" w:author="Francisco Miguel Sánchez Angulo" w:date="2023-06-20T16:43:00Z">
                  <w:rPr>
                    <w:rStyle w:val="Hyperlink"/>
                    <w:noProof/>
                  </w:rPr>
                </w:rPrChange>
              </w:rPr>
              <w:delText>3.1.- Medidas de seguridad e higiene durante las diferentes fases del proyecto</w:delText>
            </w:r>
            <w:r w:rsidDel="001A113D">
              <w:rPr>
                <w:noProof/>
                <w:webHidden/>
              </w:rPr>
              <w:tab/>
              <w:delText>61</w:delText>
            </w:r>
          </w:del>
        </w:p>
        <w:p w14:paraId="0D2B89F4" w14:textId="2B1EE241" w:rsidR="007A44DD" w:rsidDel="001A113D" w:rsidRDefault="007A44DD" w:rsidP="00F538F7">
          <w:pPr>
            <w:pStyle w:val="TOC3"/>
            <w:rPr>
              <w:del w:id="74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46" w:author="Francisco Miguel Sánchez Angulo" w:date="2023-06-20T16:43:00Z">
            <w:r w:rsidRPr="001A113D" w:rsidDel="001A113D">
              <w:rPr>
                <w:noProof/>
                <w:rPrChange w:id="747" w:author="Francisco Miguel Sánchez Angulo" w:date="2023-06-20T16:43:00Z">
                  <w:rPr>
                    <w:rStyle w:val="Hyperlink"/>
                    <w:noProof/>
                  </w:rPr>
                </w:rPrChange>
              </w:rPr>
              <w:delText>3.1.1.- Medidas de seguridad en la etapa de rehabilitación y reacondicionamiento</w:delText>
            </w:r>
            <w:r w:rsidDel="001A113D">
              <w:rPr>
                <w:noProof/>
                <w:webHidden/>
              </w:rPr>
              <w:tab/>
              <w:delText>61</w:delText>
            </w:r>
          </w:del>
        </w:p>
        <w:p w14:paraId="5A580BBD" w14:textId="4B3FE1F2" w:rsidR="007A44DD" w:rsidDel="001A113D" w:rsidRDefault="007A44DD" w:rsidP="00F538F7">
          <w:pPr>
            <w:pStyle w:val="TOC3"/>
            <w:rPr>
              <w:del w:id="74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49" w:author="Francisco Miguel Sánchez Angulo" w:date="2023-06-20T16:43:00Z">
            <w:r w:rsidRPr="001A113D" w:rsidDel="001A113D">
              <w:rPr>
                <w:noProof/>
                <w:rPrChange w:id="750" w:author="Francisco Miguel Sánchez Angulo" w:date="2023-06-20T16:43:00Z">
                  <w:rPr>
                    <w:rStyle w:val="Hyperlink"/>
                    <w:noProof/>
                  </w:rPr>
                </w:rPrChange>
              </w:rPr>
              <w:delText>3.1.2 Medidas de seguridad en la etapa de operación del proyecto</w:delText>
            </w:r>
            <w:r w:rsidDel="001A113D">
              <w:rPr>
                <w:noProof/>
                <w:webHidden/>
              </w:rPr>
              <w:tab/>
              <w:delText>65</w:delText>
            </w:r>
          </w:del>
        </w:p>
        <w:p w14:paraId="7EC7310A" w14:textId="4618FC04" w:rsidR="007A44DD" w:rsidDel="001A113D" w:rsidRDefault="007A44DD" w:rsidP="00A30AC8">
          <w:pPr>
            <w:pStyle w:val="TOC1"/>
            <w:rPr>
              <w:del w:id="751" w:author="Francisco Miguel Sánchez Angulo" w:date="2023-06-20T16:43:00Z"/>
              <w:rFonts w:asciiTheme="minorHAnsi" w:eastAsiaTheme="minorEastAsia" w:hAnsiTheme="minorHAnsi" w:cstheme="minorBidi"/>
              <w:kern w:val="2"/>
              <w:sz w:val="22"/>
              <w:szCs w:val="22"/>
              <w:lang w:val="en-US" w:eastAsia="en-US"/>
              <w14:ligatures w14:val="standardContextual"/>
            </w:rPr>
          </w:pPr>
          <w:del w:id="752" w:author="Francisco Miguel Sánchez Angulo" w:date="2023-06-20T16:43:00Z">
            <w:r w:rsidRPr="001A113D" w:rsidDel="001A113D">
              <w:rPr>
                <w:rPrChange w:id="753" w:author="Francisco Miguel Sánchez Angulo" w:date="2023-06-20T16:43:00Z">
                  <w:rPr>
                    <w:rStyle w:val="Hyperlink"/>
                  </w:rPr>
                </w:rPrChange>
              </w:rPr>
              <w:delText>IV. DESCRIPCION AMBIENTAL</w:delText>
            </w:r>
            <w:r w:rsidDel="001A113D">
              <w:rPr>
                <w:webHidden/>
              </w:rPr>
              <w:tab/>
              <w:delText>70</w:delText>
            </w:r>
          </w:del>
        </w:p>
        <w:p w14:paraId="3AB1559A" w14:textId="0C290C3E" w:rsidR="007A44DD" w:rsidDel="001A113D" w:rsidRDefault="007A44DD">
          <w:pPr>
            <w:pStyle w:val="TOC2"/>
            <w:rPr>
              <w:del w:id="75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55" w:author="Francisco Miguel Sánchez Angulo" w:date="2023-06-20T16:43:00Z">
            <w:r w:rsidRPr="001A113D" w:rsidDel="001A113D">
              <w:rPr>
                <w:noProof/>
                <w:rPrChange w:id="756" w:author="Francisco Miguel Sánchez Angulo" w:date="2023-06-20T16:43:00Z">
                  <w:rPr>
                    <w:rStyle w:val="Hyperlink"/>
                    <w:noProof/>
                  </w:rPr>
                </w:rPrChange>
              </w:rPr>
              <w:delText>4.1.- Mapa de colindancias del proyecto</w:delText>
            </w:r>
            <w:r w:rsidDel="001A113D">
              <w:rPr>
                <w:noProof/>
                <w:webHidden/>
              </w:rPr>
              <w:tab/>
              <w:delText>70</w:delText>
            </w:r>
          </w:del>
        </w:p>
        <w:p w14:paraId="402DD049" w14:textId="32789D0A" w:rsidR="007A44DD" w:rsidDel="001A113D" w:rsidRDefault="007A44DD">
          <w:pPr>
            <w:pStyle w:val="TOC2"/>
            <w:rPr>
              <w:del w:id="75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58" w:author="Francisco Miguel Sánchez Angulo" w:date="2023-06-20T16:43:00Z">
            <w:r w:rsidRPr="001A113D" w:rsidDel="001A113D">
              <w:rPr>
                <w:noProof/>
                <w:rPrChange w:id="759" w:author="Francisco Miguel Sánchez Angulo" w:date="2023-06-20T16:43:00Z">
                  <w:rPr>
                    <w:rStyle w:val="Hyperlink"/>
                    <w:noProof/>
                  </w:rPr>
                </w:rPrChange>
              </w:rPr>
              <w:delText>4.2.- Mapa de zonas vulnerables e infraestructuras de importancia</w:delText>
            </w:r>
            <w:r w:rsidDel="001A113D">
              <w:rPr>
                <w:noProof/>
                <w:webHidden/>
              </w:rPr>
              <w:tab/>
              <w:delText>70</w:delText>
            </w:r>
          </w:del>
        </w:p>
        <w:p w14:paraId="389C441B" w14:textId="10F60E87" w:rsidR="007A44DD" w:rsidDel="001A113D" w:rsidRDefault="007A44DD">
          <w:pPr>
            <w:pStyle w:val="TOC2"/>
            <w:rPr>
              <w:del w:id="760"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61" w:author="Francisco Miguel Sánchez Angulo" w:date="2023-06-20T16:43:00Z">
            <w:r w:rsidRPr="001A113D" w:rsidDel="001A113D">
              <w:rPr>
                <w:noProof/>
                <w:rPrChange w:id="762" w:author="Francisco Miguel Sánchez Angulo" w:date="2023-06-20T16:43:00Z">
                  <w:rPr>
                    <w:rStyle w:val="Hyperlink"/>
                    <w:noProof/>
                  </w:rPr>
                </w:rPrChange>
              </w:rPr>
              <w:delText>4.3.- Aspectos ambientales de la zona de emplazamiento del proyecto</w:delText>
            </w:r>
            <w:r w:rsidDel="001A113D">
              <w:rPr>
                <w:noProof/>
                <w:webHidden/>
              </w:rPr>
              <w:tab/>
              <w:delText>72</w:delText>
            </w:r>
          </w:del>
        </w:p>
        <w:p w14:paraId="5DED9381" w14:textId="0F38D433" w:rsidR="007A44DD" w:rsidDel="001A113D" w:rsidRDefault="007A44DD" w:rsidP="00F538F7">
          <w:pPr>
            <w:pStyle w:val="TOC3"/>
            <w:rPr>
              <w:del w:id="76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64" w:author="Francisco Miguel Sánchez Angulo" w:date="2023-06-20T16:43:00Z">
            <w:r w:rsidRPr="001A113D" w:rsidDel="001A113D">
              <w:rPr>
                <w:noProof/>
                <w:rPrChange w:id="765" w:author="Francisco Miguel Sánchez Angulo" w:date="2023-06-20T16:43:00Z">
                  <w:rPr>
                    <w:rStyle w:val="Hyperlink"/>
                    <w:noProof/>
                  </w:rPr>
                </w:rPrChange>
              </w:rPr>
              <w:delText>4.3.1.- Clima</w:delText>
            </w:r>
            <w:r w:rsidDel="001A113D">
              <w:rPr>
                <w:noProof/>
                <w:webHidden/>
              </w:rPr>
              <w:tab/>
              <w:delText>72</w:delText>
            </w:r>
          </w:del>
        </w:p>
        <w:p w14:paraId="7E409194" w14:textId="0DAB891B" w:rsidR="007A44DD" w:rsidDel="001A113D" w:rsidRDefault="007A44DD" w:rsidP="00F538F7">
          <w:pPr>
            <w:pStyle w:val="TOC3"/>
            <w:rPr>
              <w:del w:id="76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67" w:author="Francisco Miguel Sánchez Angulo" w:date="2023-06-20T16:43:00Z">
            <w:r w:rsidRPr="001A113D" w:rsidDel="001A113D">
              <w:rPr>
                <w:noProof/>
                <w:rPrChange w:id="768" w:author="Francisco Miguel Sánchez Angulo" w:date="2023-06-20T16:43:00Z">
                  <w:rPr>
                    <w:rStyle w:val="Hyperlink"/>
                    <w:noProof/>
                  </w:rPr>
                </w:rPrChange>
              </w:rPr>
              <w:delText>4.3.2.- Geología</w:delText>
            </w:r>
            <w:r w:rsidDel="001A113D">
              <w:rPr>
                <w:noProof/>
                <w:webHidden/>
              </w:rPr>
              <w:tab/>
              <w:delText>73</w:delText>
            </w:r>
          </w:del>
        </w:p>
        <w:p w14:paraId="0E1DD32E" w14:textId="20BC3AE1" w:rsidR="007A44DD" w:rsidDel="001A113D" w:rsidRDefault="007A44DD" w:rsidP="00F538F7">
          <w:pPr>
            <w:pStyle w:val="TOC3"/>
            <w:rPr>
              <w:del w:id="76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70" w:author="Francisco Miguel Sánchez Angulo" w:date="2023-06-20T16:43:00Z">
            <w:r w:rsidRPr="001A113D" w:rsidDel="001A113D">
              <w:rPr>
                <w:noProof/>
                <w:rPrChange w:id="771" w:author="Francisco Miguel Sánchez Angulo" w:date="2023-06-20T16:43:00Z">
                  <w:rPr>
                    <w:rStyle w:val="Hyperlink"/>
                    <w:noProof/>
                  </w:rPr>
                </w:rPrChange>
              </w:rPr>
              <w:delText>4.3.3.- Geomorfología</w:delText>
            </w:r>
            <w:r w:rsidDel="001A113D">
              <w:rPr>
                <w:noProof/>
                <w:webHidden/>
              </w:rPr>
              <w:tab/>
              <w:delText>73</w:delText>
            </w:r>
          </w:del>
        </w:p>
        <w:p w14:paraId="293B3B4B" w14:textId="685C485B" w:rsidR="007A44DD" w:rsidDel="001A113D" w:rsidRDefault="007A44DD" w:rsidP="00F538F7">
          <w:pPr>
            <w:pStyle w:val="TOC3"/>
            <w:rPr>
              <w:del w:id="77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73" w:author="Francisco Miguel Sánchez Angulo" w:date="2023-06-20T16:43:00Z">
            <w:r w:rsidRPr="001A113D" w:rsidDel="001A113D">
              <w:rPr>
                <w:noProof/>
                <w:rPrChange w:id="774" w:author="Francisco Miguel Sánchez Angulo" w:date="2023-06-20T16:43:00Z">
                  <w:rPr>
                    <w:rStyle w:val="Hyperlink"/>
                    <w:noProof/>
                  </w:rPr>
                </w:rPrChange>
              </w:rPr>
              <w:delText>4.3.4.- Suelos</w:delText>
            </w:r>
            <w:r w:rsidDel="001A113D">
              <w:rPr>
                <w:noProof/>
                <w:webHidden/>
              </w:rPr>
              <w:tab/>
              <w:delText>73</w:delText>
            </w:r>
          </w:del>
        </w:p>
        <w:p w14:paraId="605E6CD5" w14:textId="343369DD" w:rsidR="007A44DD" w:rsidDel="001A113D" w:rsidRDefault="007A44DD" w:rsidP="00F538F7">
          <w:pPr>
            <w:pStyle w:val="TOC3"/>
            <w:rPr>
              <w:del w:id="77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76" w:author="Francisco Miguel Sánchez Angulo" w:date="2023-06-20T16:43:00Z">
            <w:r w:rsidRPr="001A113D" w:rsidDel="001A113D">
              <w:rPr>
                <w:noProof/>
                <w:rPrChange w:id="777" w:author="Francisco Miguel Sánchez Angulo" w:date="2023-06-20T16:43:00Z">
                  <w:rPr>
                    <w:rStyle w:val="Hyperlink"/>
                    <w:noProof/>
                  </w:rPr>
                </w:rPrChange>
              </w:rPr>
              <w:delText>4.3.5.- Recursos hídricos (área de influencia 5000 m)</w:delText>
            </w:r>
            <w:r w:rsidDel="001A113D">
              <w:rPr>
                <w:noProof/>
                <w:webHidden/>
              </w:rPr>
              <w:tab/>
              <w:delText>74</w:delText>
            </w:r>
          </w:del>
        </w:p>
        <w:p w14:paraId="21821740" w14:textId="311B8669" w:rsidR="007A44DD" w:rsidDel="001A113D" w:rsidRDefault="007A44DD" w:rsidP="00F538F7">
          <w:pPr>
            <w:pStyle w:val="TOC3"/>
            <w:rPr>
              <w:del w:id="77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79" w:author="Francisco Miguel Sánchez Angulo" w:date="2023-06-20T16:43:00Z">
            <w:r w:rsidRPr="001A113D" w:rsidDel="001A113D">
              <w:rPr>
                <w:noProof/>
                <w:rPrChange w:id="780" w:author="Francisco Miguel Sánchez Angulo" w:date="2023-06-20T16:43:00Z">
                  <w:rPr>
                    <w:rStyle w:val="Hyperlink"/>
                    <w:noProof/>
                  </w:rPr>
                </w:rPrChange>
              </w:rPr>
              <w:delText>4.3.6.- Hidrología</w:delText>
            </w:r>
            <w:r w:rsidDel="001A113D">
              <w:rPr>
                <w:noProof/>
                <w:webHidden/>
              </w:rPr>
              <w:tab/>
              <w:delText>76</w:delText>
            </w:r>
          </w:del>
        </w:p>
        <w:p w14:paraId="16C2ACFF" w14:textId="7F31D652" w:rsidR="007A44DD" w:rsidDel="001A113D" w:rsidRDefault="007A44DD" w:rsidP="00A30AC8">
          <w:pPr>
            <w:pStyle w:val="TOC1"/>
            <w:rPr>
              <w:del w:id="781" w:author="Francisco Miguel Sánchez Angulo" w:date="2023-06-20T16:43:00Z"/>
              <w:rFonts w:asciiTheme="minorHAnsi" w:eastAsiaTheme="minorEastAsia" w:hAnsiTheme="minorHAnsi" w:cstheme="minorBidi"/>
              <w:kern w:val="2"/>
              <w:sz w:val="22"/>
              <w:szCs w:val="22"/>
              <w:lang w:val="en-US" w:eastAsia="en-US"/>
              <w14:ligatures w14:val="standardContextual"/>
            </w:rPr>
          </w:pPr>
          <w:del w:id="782" w:author="Francisco Miguel Sánchez Angulo" w:date="2023-06-20T16:43:00Z">
            <w:r w:rsidRPr="001A113D" w:rsidDel="001A113D">
              <w:rPr>
                <w:rPrChange w:id="783" w:author="Francisco Miguel Sánchez Angulo" w:date="2023-06-20T16:43:00Z">
                  <w:rPr>
                    <w:rStyle w:val="Hyperlink"/>
                  </w:rPr>
                </w:rPrChange>
              </w:rPr>
              <w:delText>V. AUTORIZACIONES Y PERMISOS</w:delText>
            </w:r>
            <w:r w:rsidDel="001A113D">
              <w:rPr>
                <w:webHidden/>
              </w:rPr>
              <w:tab/>
              <w:delText>76</w:delText>
            </w:r>
          </w:del>
        </w:p>
        <w:p w14:paraId="457375B3" w14:textId="0010AA4B" w:rsidR="007A44DD" w:rsidDel="001A113D" w:rsidRDefault="007A44DD">
          <w:pPr>
            <w:pStyle w:val="TOC2"/>
            <w:rPr>
              <w:del w:id="78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85" w:author="Francisco Miguel Sánchez Angulo" w:date="2023-06-20T16:43:00Z">
            <w:r w:rsidRPr="001A113D" w:rsidDel="001A113D">
              <w:rPr>
                <w:noProof/>
                <w:rPrChange w:id="786" w:author="Francisco Miguel Sánchez Angulo" w:date="2023-06-20T16:43:00Z">
                  <w:rPr>
                    <w:rStyle w:val="Hyperlink"/>
                    <w:noProof/>
                  </w:rPr>
                </w:rPrChange>
              </w:rPr>
              <w:delText>5.1.- Contrato de arrendamiento del terreno</w:delText>
            </w:r>
            <w:r w:rsidDel="001A113D">
              <w:rPr>
                <w:noProof/>
                <w:webHidden/>
              </w:rPr>
              <w:tab/>
              <w:delText>76</w:delText>
            </w:r>
          </w:del>
        </w:p>
        <w:p w14:paraId="79771D4E" w14:textId="3586ADF1" w:rsidR="007A44DD" w:rsidDel="001A113D" w:rsidRDefault="007A44DD">
          <w:pPr>
            <w:pStyle w:val="TOC2"/>
            <w:rPr>
              <w:del w:id="78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88" w:author="Francisco Miguel Sánchez Angulo" w:date="2023-06-20T16:43:00Z">
            <w:r w:rsidRPr="001A113D" w:rsidDel="001A113D">
              <w:rPr>
                <w:noProof/>
                <w:rPrChange w:id="789" w:author="Francisco Miguel Sánchez Angulo" w:date="2023-06-20T16:43:00Z">
                  <w:rPr>
                    <w:rStyle w:val="Hyperlink"/>
                    <w:noProof/>
                  </w:rPr>
                </w:rPrChange>
              </w:rPr>
              <w:delText>5.2.- Certificado del Ministerio de Industria y Comercio</w:delText>
            </w:r>
            <w:r w:rsidDel="001A113D">
              <w:rPr>
                <w:noProof/>
                <w:webHidden/>
              </w:rPr>
              <w:tab/>
              <w:delText>76</w:delText>
            </w:r>
          </w:del>
        </w:p>
        <w:p w14:paraId="69AC2BE6" w14:textId="7FAE6E22" w:rsidR="007A44DD" w:rsidDel="001A113D" w:rsidRDefault="007A44DD" w:rsidP="00A30AC8">
          <w:pPr>
            <w:pStyle w:val="TOC1"/>
            <w:rPr>
              <w:del w:id="790" w:author="Francisco Miguel Sánchez Angulo" w:date="2023-06-20T16:43:00Z"/>
              <w:rFonts w:asciiTheme="minorHAnsi" w:eastAsiaTheme="minorEastAsia" w:hAnsiTheme="minorHAnsi" w:cstheme="minorBidi"/>
              <w:kern w:val="2"/>
              <w:sz w:val="22"/>
              <w:szCs w:val="22"/>
              <w:lang w:val="en-US" w:eastAsia="en-US"/>
              <w14:ligatures w14:val="standardContextual"/>
            </w:rPr>
          </w:pPr>
          <w:del w:id="791" w:author="Francisco Miguel Sánchez Angulo" w:date="2023-06-20T16:43:00Z">
            <w:r w:rsidRPr="001A113D" w:rsidDel="001A113D">
              <w:rPr>
                <w:rPrChange w:id="792" w:author="Francisco Miguel Sánchez Angulo" w:date="2023-06-20T16:43:00Z">
                  <w:rPr>
                    <w:rStyle w:val="Hyperlink"/>
                  </w:rPr>
                </w:rPrChange>
              </w:rPr>
              <w:delText>V.  PARTICIPACION E INFORMACION PÚBLICA</w:delText>
            </w:r>
            <w:r w:rsidDel="001A113D">
              <w:rPr>
                <w:webHidden/>
              </w:rPr>
              <w:tab/>
              <w:delText>76</w:delText>
            </w:r>
          </w:del>
        </w:p>
        <w:p w14:paraId="0D1D0C6C" w14:textId="5E47FB48" w:rsidR="007A44DD" w:rsidDel="001A113D" w:rsidRDefault="007A44DD" w:rsidP="00A30AC8">
          <w:pPr>
            <w:pStyle w:val="TOC1"/>
            <w:rPr>
              <w:del w:id="793" w:author="Francisco Miguel Sánchez Angulo" w:date="2023-06-20T16:43:00Z"/>
              <w:rFonts w:asciiTheme="minorHAnsi" w:eastAsiaTheme="minorEastAsia" w:hAnsiTheme="minorHAnsi" w:cstheme="minorBidi"/>
              <w:kern w:val="2"/>
              <w:sz w:val="22"/>
              <w:szCs w:val="22"/>
              <w:lang w:val="en-US" w:eastAsia="en-US"/>
              <w14:ligatures w14:val="standardContextual"/>
            </w:rPr>
          </w:pPr>
          <w:del w:id="794" w:author="Francisco Miguel Sánchez Angulo" w:date="2023-06-20T16:43:00Z">
            <w:r w:rsidRPr="001A113D" w:rsidDel="001A113D">
              <w:rPr>
                <w:rPrChange w:id="795" w:author="Francisco Miguel Sánchez Angulo" w:date="2023-06-20T16:43:00Z">
                  <w:rPr>
                    <w:rStyle w:val="Hyperlink"/>
                  </w:rPr>
                </w:rPrChange>
              </w:rPr>
              <w:delText>VI.  ANALISIS DE RIESGOS</w:delText>
            </w:r>
            <w:r w:rsidDel="001A113D">
              <w:rPr>
                <w:webHidden/>
              </w:rPr>
              <w:tab/>
              <w:delText>76</w:delText>
            </w:r>
          </w:del>
        </w:p>
        <w:p w14:paraId="2E7233FF" w14:textId="7E4ECDF5" w:rsidR="007A44DD" w:rsidDel="001A113D" w:rsidRDefault="007A44DD">
          <w:pPr>
            <w:pStyle w:val="TOC2"/>
            <w:rPr>
              <w:del w:id="79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797" w:author="Francisco Miguel Sánchez Angulo" w:date="2023-06-20T16:43:00Z">
            <w:r w:rsidRPr="001A113D" w:rsidDel="001A113D">
              <w:rPr>
                <w:noProof/>
                <w:rPrChange w:id="798" w:author="Francisco Miguel Sánchez Angulo" w:date="2023-06-20T16:43:00Z">
                  <w:rPr>
                    <w:rStyle w:val="Hyperlink"/>
                    <w:noProof/>
                  </w:rPr>
                </w:rPrChange>
              </w:rPr>
              <w:delText>6.1.- Generalidades</w:delText>
            </w:r>
            <w:r w:rsidDel="001A113D">
              <w:rPr>
                <w:noProof/>
                <w:webHidden/>
              </w:rPr>
              <w:tab/>
              <w:delText>76</w:delText>
            </w:r>
          </w:del>
        </w:p>
        <w:p w14:paraId="6E419048" w14:textId="20D52720" w:rsidR="007A44DD" w:rsidDel="001A113D" w:rsidRDefault="007A44DD">
          <w:pPr>
            <w:pStyle w:val="TOC2"/>
            <w:rPr>
              <w:del w:id="79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00" w:author="Francisco Miguel Sánchez Angulo" w:date="2023-06-20T16:43:00Z">
            <w:r w:rsidRPr="001A113D" w:rsidDel="001A113D">
              <w:rPr>
                <w:noProof/>
                <w:rPrChange w:id="801" w:author="Francisco Miguel Sánchez Angulo" w:date="2023-06-20T16:43:00Z">
                  <w:rPr>
                    <w:rStyle w:val="Hyperlink"/>
                    <w:noProof/>
                    <w:lang w:eastAsia="en-US"/>
                  </w:rPr>
                </w:rPrChange>
              </w:rPr>
              <w:delText>6.2.- Metodología</w:delText>
            </w:r>
            <w:r w:rsidDel="001A113D">
              <w:rPr>
                <w:noProof/>
                <w:webHidden/>
              </w:rPr>
              <w:tab/>
              <w:delText>77</w:delText>
            </w:r>
          </w:del>
        </w:p>
        <w:p w14:paraId="64490168" w14:textId="41BCD2EF" w:rsidR="007A44DD" w:rsidDel="001A113D" w:rsidRDefault="007A44DD">
          <w:pPr>
            <w:pStyle w:val="TOC2"/>
            <w:rPr>
              <w:del w:id="80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03" w:author="Francisco Miguel Sánchez Angulo" w:date="2023-06-20T16:43:00Z">
            <w:r w:rsidRPr="001A113D" w:rsidDel="001A113D">
              <w:rPr>
                <w:noProof/>
                <w:rPrChange w:id="804" w:author="Francisco Miguel Sánchez Angulo" w:date="2023-06-20T16:43:00Z">
                  <w:rPr>
                    <w:rStyle w:val="Hyperlink"/>
                    <w:noProof/>
                    <w:lang w:eastAsia="en-US"/>
                  </w:rPr>
                </w:rPrChange>
              </w:rPr>
              <w:delText>6.3.- Identificación de factores de impacto o amenazas ante la ocurrencia de eventos naturales</w:delText>
            </w:r>
            <w:r w:rsidDel="001A113D">
              <w:rPr>
                <w:noProof/>
                <w:webHidden/>
              </w:rPr>
              <w:tab/>
              <w:delText>77</w:delText>
            </w:r>
          </w:del>
        </w:p>
        <w:p w14:paraId="5FC7D84F" w14:textId="1BFC9812" w:rsidR="007A44DD" w:rsidDel="001A113D" w:rsidRDefault="007A44DD" w:rsidP="00F538F7">
          <w:pPr>
            <w:pStyle w:val="TOC3"/>
            <w:rPr>
              <w:del w:id="80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06" w:author="Francisco Miguel Sánchez Angulo" w:date="2023-06-20T16:43:00Z">
            <w:r w:rsidRPr="001A113D" w:rsidDel="001A113D">
              <w:rPr>
                <w:noProof/>
                <w:rPrChange w:id="807" w:author="Francisco Miguel Sánchez Angulo" w:date="2023-06-20T16:43:00Z">
                  <w:rPr>
                    <w:rStyle w:val="Hyperlink"/>
                    <w:noProof/>
                  </w:rPr>
                </w:rPrChange>
              </w:rPr>
              <w:delText>6.3.1.- Amenaza sísmica</w:delText>
            </w:r>
            <w:r w:rsidDel="001A113D">
              <w:rPr>
                <w:noProof/>
                <w:webHidden/>
              </w:rPr>
              <w:tab/>
              <w:delText>78</w:delText>
            </w:r>
          </w:del>
        </w:p>
        <w:p w14:paraId="10C22D43" w14:textId="0FB78BD7" w:rsidR="007A44DD" w:rsidDel="001A113D" w:rsidRDefault="007A44DD" w:rsidP="00F538F7">
          <w:pPr>
            <w:pStyle w:val="TOC3"/>
            <w:rPr>
              <w:del w:id="80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09" w:author="Francisco Miguel Sánchez Angulo" w:date="2023-06-20T16:43:00Z">
            <w:r w:rsidRPr="001A113D" w:rsidDel="001A113D">
              <w:rPr>
                <w:noProof/>
                <w:rPrChange w:id="810" w:author="Francisco Miguel Sánchez Angulo" w:date="2023-06-20T16:43:00Z">
                  <w:rPr>
                    <w:rStyle w:val="Hyperlink"/>
                    <w:noProof/>
                  </w:rPr>
                </w:rPrChange>
              </w:rPr>
              <w:delText>6.3.2.- Amenazas a deslizamientos</w:delText>
            </w:r>
            <w:r w:rsidDel="001A113D">
              <w:rPr>
                <w:noProof/>
                <w:webHidden/>
              </w:rPr>
              <w:tab/>
              <w:delText>79</w:delText>
            </w:r>
          </w:del>
        </w:p>
        <w:p w14:paraId="044F1FA9" w14:textId="3ECBEE81" w:rsidR="007A44DD" w:rsidDel="001A113D" w:rsidRDefault="007A44DD" w:rsidP="00F538F7">
          <w:pPr>
            <w:pStyle w:val="TOC3"/>
            <w:rPr>
              <w:del w:id="811"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12" w:author="Francisco Miguel Sánchez Angulo" w:date="2023-06-20T16:43:00Z">
            <w:r w:rsidRPr="001A113D" w:rsidDel="001A113D">
              <w:rPr>
                <w:noProof/>
                <w:rPrChange w:id="813" w:author="Francisco Miguel Sánchez Angulo" w:date="2023-06-20T16:43:00Z">
                  <w:rPr>
                    <w:rStyle w:val="Hyperlink"/>
                    <w:noProof/>
                  </w:rPr>
                </w:rPrChange>
              </w:rPr>
              <w:delText>6.3.3.- Amenaza a fuegos forestales</w:delText>
            </w:r>
            <w:r w:rsidDel="001A113D">
              <w:rPr>
                <w:noProof/>
                <w:webHidden/>
              </w:rPr>
              <w:tab/>
              <w:delText>81</w:delText>
            </w:r>
          </w:del>
        </w:p>
        <w:p w14:paraId="6A7E5256" w14:textId="4F9E02C7" w:rsidR="007A44DD" w:rsidDel="001A113D" w:rsidRDefault="007A44DD" w:rsidP="00F538F7">
          <w:pPr>
            <w:pStyle w:val="TOC3"/>
            <w:rPr>
              <w:del w:id="81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15" w:author="Francisco Miguel Sánchez Angulo" w:date="2023-06-20T16:43:00Z">
            <w:r w:rsidRPr="001A113D" w:rsidDel="001A113D">
              <w:rPr>
                <w:noProof/>
                <w:rPrChange w:id="816" w:author="Francisco Miguel Sánchez Angulo" w:date="2023-06-20T16:43:00Z">
                  <w:rPr>
                    <w:rStyle w:val="Hyperlink"/>
                    <w:noProof/>
                    <w:lang w:eastAsia="en-US"/>
                  </w:rPr>
                </w:rPrChange>
              </w:rPr>
              <w:delText>6.3.4.- Amenaza a ciclones y tormentas tropicales</w:delText>
            </w:r>
            <w:r w:rsidDel="001A113D">
              <w:rPr>
                <w:noProof/>
                <w:webHidden/>
              </w:rPr>
              <w:tab/>
              <w:delText>82</w:delText>
            </w:r>
          </w:del>
        </w:p>
        <w:p w14:paraId="0B299313" w14:textId="53EA9D19" w:rsidR="007A44DD" w:rsidDel="001A113D" w:rsidRDefault="007A44DD">
          <w:pPr>
            <w:pStyle w:val="TOC2"/>
            <w:rPr>
              <w:del w:id="81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18" w:author="Francisco Miguel Sánchez Angulo" w:date="2023-06-20T16:43:00Z">
            <w:r w:rsidRPr="001A113D" w:rsidDel="001A113D">
              <w:rPr>
                <w:noProof/>
                <w:rPrChange w:id="819" w:author="Francisco Miguel Sánchez Angulo" w:date="2023-06-20T16:43:00Z">
                  <w:rPr>
                    <w:rStyle w:val="Hyperlink"/>
                    <w:noProof/>
                  </w:rPr>
                </w:rPrChange>
              </w:rPr>
              <w:delText>6.4.- Identificación de factores de impacto o amenazas antrópicas</w:delText>
            </w:r>
            <w:r w:rsidDel="001A113D">
              <w:rPr>
                <w:noProof/>
                <w:webHidden/>
              </w:rPr>
              <w:tab/>
              <w:delText>82</w:delText>
            </w:r>
          </w:del>
        </w:p>
        <w:p w14:paraId="54FBED9C" w14:textId="399BE324" w:rsidR="007A44DD" w:rsidDel="001A113D" w:rsidRDefault="007A44DD" w:rsidP="00F538F7">
          <w:pPr>
            <w:pStyle w:val="TOC3"/>
            <w:rPr>
              <w:del w:id="820"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21" w:author="Francisco Miguel Sánchez Angulo" w:date="2023-06-20T16:43:00Z">
            <w:r w:rsidRPr="001A113D" w:rsidDel="001A113D">
              <w:rPr>
                <w:noProof/>
                <w:rPrChange w:id="822" w:author="Francisco Miguel Sánchez Angulo" w:date="2023-06-20T16:43:00Z">
                  <w:rPr>
                    <w:rStyle w:val="Hyperlink"/>
                    <w:noProof/>
                  </w:rPr>
                </w:rPrChange>
              </w:rPr>
              <w:delText>6.4.1.- Derrames de combustibles y lubricantes</w:delText>
            </w:r>
            <w:r w:rsidDel="001A113D">
              <w:rPr>
                <w:noProof/>
                <w:webHidden/>
              </w:rPr>
              <w:tab/>
              <w:delText>82</w:delText>
            </w:r>
          </w:del>
        </w:p>
        <w:p w14:paraId="5FD74BDE" w14:textId="2281B63E" w:rsidR="007A44DD" w:rsidDel="001A113D" w:rsidRDefault="007A44DD" w:rsidP="00F538F7">
          <w:pPr>
            <w:pStyle w:val="TOC3"/>
            <w:rPr>
              <w:del w:id="82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24" w:author="Francisco Miguel Sánchez Angulo" w:date="2023-06-20T16:43:00Z">
            <w:r w:rsidRPr="001A113D" w:rsidDel="001A113D">
              <w:rPr>
                <w:noProof/>
                <w:rPrChange w:id="825" w:author="Francisco Miguel Sánchez Angulo" w:date="2023-06-20T16:43:00Z">
                  <w:rPr>
                    <w:rStyle w:val="Hyperlink"/>
                    <w:noProof/>
                  </w:rPr>
                </w:rPrChange>
              </w:rPr>
              <w:delText>6.4.2.- Accidentes laborales</w:delText>
            </w:r>
            <w:r w:rsidDel="001A113D">
              <w:rPr>
                <w:noProof/>
                <w:webHidden/>
              </w:rPr>
              <w:tab/>
              <w:delText>83</w:delText>
            </w:r>
          </w:del>
        </w:p>
        <w:p w14:paraId="61866774" w14:textId="1EE409C3" w:rsidR="007A44DD" w:rsidDel="001A113D" w:rsidRDefault="007A44DD" w:rsidP="00F538F7">
          <w:pPr>
            <w:pStyle w:val="TOC3"/>
            <w:rPr>
              <w:del w:id="82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27" w:author="Francisco Miguel Sánchez Angulo" w:date="2023-06-20T16:43:00Z">
            <w:r w:rsidRPr="001A113D" w:rsidDel="001A113D">
              <w:rPr>
                <w:noProof/>
                <w:rPrChange w:id="828" w:author="Francisco Miguel Sánchez Angulo" w:date="2023-06-20T16:43:00Z">
                  <w:rPr>
                    <w:rStyle w:val="Hyperlink"/>
                    <w:noProof/>
                  </w:rPr>
                </w:rPrChange>
              </w:rPr>
              <w:delText>6.4.3.- Incendios</w:delText>
            </w:r>
            <w:r w:rsidDel="001A113D">
              <w:rPr>
                <w:noProof/>
                <w:webHidden/>
              </w:rPr>
              <w:tab/>
              <w:delText>83</w:delText>
            </w:r>
          </w:del>
        </w:p>
        <w:p w14:paraId="7C3BA4E1" w14:textId="48A330B3" w:rsidR="007A44DD" w:rsidDel="001A113D" w:rsidRDefault="007A44DD" w:rsidP="00F538F7">
          <w:pPr>
            <w:pStyle w:val="TOC3"/>
            <w:rPr>
              <w:del w:id="82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30" w:author="Francisco Miguel Sánchez Angulo" w:date="2023-06-20T16:43:00Z">
            <w:r w:rsidRPr="001A113D" w:rsidDel="001A113D">
              <w:rPr>
                <w:noProof/>
                <w:rPrChange w:id="831" w:author="Francisco Miguel Sánchez Angulo" w:date="2023-06-20T16:43:00Z">
                  <w:rPr>
                    <w:rStyle w:val="Hyperlink"/>
                    <w:noProof/>
                  </w:rPr>
                </w:rPrChange>
              </w:rPr>
              <w:delText>6.4.4.- Accidentes de tránsito</w:delText>
            </w:r>
            <w:r w:rsidDel="001A113D">
              <w:rPr>
                <w:noProof/>
                <w:webHidden/>
              </w:rPr>
              <w:tab/>
              <w:delText>83</w:delText>
            </w:r>
          </w:del>
        </w:p>
        <w:p w14:paraId="1731407B" w14:textId="7540F914" w:rsidR="007A44DD" w:rsidDel="001A113D" w:rsidRDefault="007A44DD" w:rsidP="00F538F7">
          <w:pPr>
            <w:pStyle w:val="TOC3"/>
            <w:rPr>
              <w:del w:id="83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33" w:author="Francisco Miguel Sánchez Angulo" w:date="2023-06-20T16:43:00Z">
            <w:r w:rsidRPr="001A113D" w:rsidDel="001A113D">
              <w:rPr>
                <w:noProof/>
                <w:rPrChange w:id="834" w:author="Francisco Miguel Sánchez Angulo" w:date="2023-06-20T16:43:00Z">
                  <w:rPr>
                    <w:rStyle w:val="Hyperlink"/>
                    <w:noProof/>
                  </w:rPr>
                </w:rPrChange>
              </w:rPr>
              <w:delText>6.4.5.- Amenazas del efecto encadenado</w:delText>
            </w:r>
            <w:r w:rsidDel="001A113D">
              <w:rPr>
                <w:noProof/>
                <w:webHidden/>
              </w:rPr>
              <w:tab/>
              <w:delText>83</w:delText>
            </w:r>
          </w:del>
        </w:p>
        <w:p w14:paraId="57836229" w14:textId="19457967" w:rsidR="007A44DD" w:rsidDel="001A113D" w:rsidRDefault="007A44DD">
          <w:pPr>
            <w:pStyle w:val="TOC2"/>
            <w:rPr>
              <w:del w:id="83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36" w:author="Francisco Miguel Sánchez Angulo" w:date="2023-06-20T16:43:00Z">
            <w:r w:rsidRPr="001A113D" w:rsidDel="001A113D">
              <w:rPr>
                <w:noProof/>
                <w:rPrChange w:id="837" w:author="Francisco Miguel Sánchez Angulo" w:date="2023-06-20T16:43:00Z">
                  <w:rPr>
                    <w:rStyle w:val="Hyperlink"/>
                    <w:noProof/>
                  </w:rPr>
                </w:rPrChange>
              </w:rPr>
              <w:delText>6.5.- Identificación de los factores de vulnerabilidad</w:delText>
            </w:r>
            <w:r w:rsidDel="001A113D">
              <w:rPr>
                <w:noProof/>
                <w:webHidden/>
              </w:rPr>
              <w:tab/>
              <w:delText>83</w:delText>
            </w:r>
          </w:del>
        </w:p>
        <w:p w14:paraId="66599090" w14:textId="5E6CF5E8" w:rsidR="007A44DD" w:rsidDel="001A113D" w:rsidRDefault="007A44DD">
          <w:pPr>
            <w:pStyle w:val="TOC2"/>
            <w:rPr>
              <w:del w:id="83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39" w:author="Francisco Miguel Sánchez Angulo" w:date="2023-06-20T16:43:00Z">
            <w:r w:rsidRPr="001A113D" w:rsidDel="001A113D">
              <w:rPr>
                <w:noProof/>
                <w:rPrChange w:id="840" w:author="Francisco Miguel Sánchez Angulo" w:date="2023-06-20T16:43:00Z">
                  <w:rPr>
                    <w:rStyle w:val="Hyperlink"/>
                    <w:noProof/>
                    <w:lang w:eastAsia="en-US"/>
                  </w:rPr>
                </w:rPrChange>
              </w:rPr>
              <w:delText>6.6.- Definición de posibles escenarios</w:delText>
            </w:r>
            <w:r w:rsidDel="001A113D">
              <w:rPr>
                <w:noProof/>
                <w:webHidden/>
              </w:rPr>
              <w:tab/>
              <w:delText>92</w:delText>
            </w:r>
          </w:del>
        </w:p>
        <w:p w14:paraId="150BE411" w14:textId="672DD4FD" w:rsidR="007A44DD" w:rsidDel="001A113D" w:rsidRDefault="007A44DD">
          <w:pPr>
            <w:pStyle w:val="TOC2"/>
            <w:rPr>
              <w:del w:id="841"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42" w:author="Francisco Miguel Sánchez Angulo" w:date="2023-06-20T16:43:00Z">
            <w:r w:rsidRPr="001A113D" w:rsidDel="001A113D">
              <w:rPr>
                <w:noProof/>
                <w:rPrChange w:id="843" w:author="Francisco Miguel Sánchez Angulo" w:date="2023-06-20T16:43:00Z">
                  <w:rPr>
                    <w:rStyle w:val="Hyperlink"/>
                    <w:noProof/>
                    <w:lang w:eastAsia="en-US"/>
                  </w:rPr>
                </w:rPrChange>
              </w:rPr>
              <w:delText>6.7.- Codificación de posibles escenarios</w:delText>
            </w:r>
            <w:r w:rsidDel="001A113D">
              <w:rPr>
                <w:noProof/>
                <w:webHidden/>
              </w:rPr>
              <w:tab/>
              <w:delText>93</w:delText>
            </w:r>
          </w:del>
        </w:p>
        <w:p w14:paraId="04392E68" w14:textId="43547F5D" w:rsidR="007A44DD" w:rsidDel="001A113D" w:rsidRDefault="007A44DD">
          <w:pPr>
            <w:pStyle w:val="TOC2"/>
            <w:rPr>
              <w:del w:id="84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45" w:author="Francisco Miguel Sánchez Angulo" w:date="2023-06-20T16:43:00Z">
            <w:r w:rsidRPr="001A113D" w:rsidDel="001A113D">
              <w:rPr>
                <w:noProof/>
                <w:rPrChange w:id="846" w:author="Francisco Miguel Sánchez Angulo" w:date="2023-06-20T16:43:00Z">
                  <w:rPr>
                    <w:rStyle w:val="Hyperlink"/>
                    <w:noProof/>
                    <w:lang w:eastAsia="en-US"/>
                  </w:rPr>
                </w:rPrChange>
              </w:rPr>
              <w:delText>6.8.- Calificación de la probabilidad relativa</w:delText>
            </w:r>
            <w:r w:rsidDel="001A113D">
              <w:rPr>
                <w:noProof/>
                <w:webHidden/>
              </w:rPr>
              <w:tab/>
              <w:delText>96</w:delText>
            </w:r>
          </w:del>
        </w:p>
        <w:p w14:paraId="20B5F12C" w14:textId="731AA4EA" w:rsidR="007A44DD" w:rsidDel="001A113D" w:rsidRDefault="007A44DD" w:rsidP="00F538F7">
          <w:pPr>
            <w:pStyle w:val="TOC3"/>
            <w:rPr>
              <w:del w:id="84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48" w:author="Francisco Miguel Sánchez Angulo" w:date="2023-06-20T16:43:00Z">
            <w:r w:rsidRPr="001A113D" w:rsidDel="001A113D">
              <w:rPr>
                <w:noProof/>
                <w:rPrChange w:id="849" w:author="Francisco Miguel Sánchez Angulo" w:date="2023-06-20T16:43:00Z">
                  <w:rPr>
                    <w:rStyle w:val="Hyperlink"/>
                    <w:noProof/>
                  </w:rPr>
                </w:rPrChange>
              </w:rPr>
              <w:delText>6.8.1.- Probabilidad de los siniestros</w:delText>
            </w:r>
            <w:r w:rsidDel="001A113D">
              <w:rPr>
                <w:noProof/>
                <w:webHidden/>
              </w:rPr>
              <w:tab/>
              <w:delText>96</w:delText>
            </w:r>
          </w:del>
        </w:p>
        <w:p w14:paraId="7EF1F0F5" w14:textId="3387DF77" w:rsidR="007A44DD" w:rsidDel="001A113D" w:rsidRDefault="007A44DD">
          <w:pPr>
            <w:pStyle w:val="TOC2"/>
            <w:rPr>
              <w:del w:id="850"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51" w:author="Francisco Miguel Sánchez Angulo" w:date="2023-06-20T16:43:00Z">
            <w:r w:rsidRPr="001A113D" w:rsidDel="001A113D">
              <w:rPr>
                <w:noProof/>
                <w:rPrChange w:id="852" w:author="Francisco Miguel Sánchez Angulo" w:date="2023-06-20T16:43:00Z">
                  <w:rPr>
                    <w:rStyle w:val="Hyperlink"/>
                    <w:noProof/>
                    <w:lang w:eastAsia="en-US"/>
                  </w:rPr>
                </w:rPrChange>
              </w:rPr>
              <w:delText>6.9.- Definición y calificación de la gravedad potencial para cada factor de vulnerabilidad</w:delText>
            </w:r>
            <w:r w:rsidDel="001A113D">
              <w:rPr>
                <w:noProof/>
                <w:webHidden/>
              </w:rPr>
              <w:tab/>
              <w:delText>100</w:delText>
            </w:r>
          </w:del>
        </w:p>
        <w:p w14:paraId="22B5EE40" w14:textId="429E35B2" w:rsidR="007A44DD" w:rsidDel="001A113D" w:rsidRDefault="007A44DD" w:rsidP="00F538F7">
          <w:pPr>
            <w:pStyle w:val="TOC3"/>
            <w:rPr>
              <w:del w:id="85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54" w:author="Francisco Miguel Sánchez Angulo" w:date="2023-06-20T16:43:00Z">
            <w:r w:rsidRPr="001A113D" w:rsidDel="001A113D">
              <w:rPr>
                <w:noProof/>
                <w:rPrChange w:id="855" w:author="Francisco Miguel Sánchez Angulo" w:date="2023-06-20T16:43:00Z">
                  <w:rPr>
                    <w:rStyle w:val="Hyperlink"/>
                    <w:noProof/>
                  </w:rPr>
                </w:rPrChange>
              </w:rPr>
              <w:delText>6.9.1.- Impacto Humano - Víctimas</w:delText>
            </w:r>
            <w:r w:rsidDel="001A113D">
              <w:rPr>
                <w:noProof/>
                <w:webHidden/>
              </w:rPr>
              <w:tab/>
              <w:delText>101</w:delText>
            </w:r>
          </w:del>
        </w:p>
        <w:p w14:paraId="3881E1D8" w14:textId="36FE4909" w:rsidR="007A44DD" w:rsidDel="001A113D" w:rsidRDefault="007A44DD" w:rsidP="00F538F7">
          <w:pPr>
            <w:pStyle w:val="TOC3"/>
            <w:rPr>
              <w:del w:id="85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57" w:author="Francisco Miguel Sánchez Angulo" w:date="2023-06-20T16:43:00Z">
            <w:r w:rsidRPr="001A113D" w:rsidDel="001A113D">
              <w:rPr>
                <w:noProof/>
                <w:rPrChange w:id="858" w:author="Francisco Miguel Sánchez Angulo" w:date="2023-06-20T16:43:00Z">
                  <w:rPr>
                    <w:rStyle w:val="Hyperlink"/>
                    <w:noProof/>
                  </w:rPr>
                </w:rPrChange>
              </w:rPr>
              <w:delText>6.9.2.- Impacto Operacional – seguridad/Salud</w:delText>
            </w:r>
            <w:r w:rsidDel="001A113D">
              <w:rPr>
                <w:noProof/>
                <w:webHidden/>
              </w:rPr>
              <w:tab/>
              <w:delText>102</w:delText>
            </w:r>
          </w:del>
        </w:p>
        <w:p w14:paraId="69C1F814" w14:textId="4201D475" w:rsidR="007A44DD" w:rsidDel="001A113D" w:rsidRDefault="007A44DD" w:rsidP="00F538F7">
          <w:pPr>
            <w:pStyle w:val="TOC3"/>
            <w:rPr>
              <w:del w:id="85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60" w:author="Francisco Miguel Sánchez Angulo" w:date="2023-06-20T16:43:00Z">
            <w:r w:rsidRPr="001A113D" w:rsidDel="001A113D">
              <w:rPr>
                <w:noProof/>
                <w:rPrChange w:id="861" w:author="Francisco Miguel Sánchez Angulo" w:date="2023-06-20T16:43:00Z">
                  <w:rPr>
                    <w:rStyle w:val="Hyperlink"/>
                    <w:noProof/>
                  </w:rPr>
                </w:rPrChange>
              </w:rPr>
              <w:delText>6</w:delText>
            </w:r>
            <w:r w:rsidRPr="001A113D" w:rsidDel="001A113D">
              <w:rPr>
                <w:noProof/>
                <w:rPrChange w:id="862" w:author="Francisco Miguel Sánchez Angulo" w:date="2023-06-20T16:43:00Z">
                  <w:rPr>
                    <w:rStyle w:val="Hyperlink"/>
                    <w:noProof/>
                    <w:lang w:eastAsia="en-US"/>
                  </w:rPr>
                </w:rPrChange>
              </w:rPr>
              <w:delText>.9.3.- Impacto ambiental - Daño ambiental</w:delText>
            </w:r>
            <w:r w:rsidDel="001A113D">
              <w:rPr>
                <w:noProof/>
                <w:webHidden/>
              </w:rPr>
              <w:tab/>
              <w:delText>102</w:delText>
            </w:r>
          </w:del>
        </w:p>
        <w:p w14:paraId="51570496" w14:textId="60CB862E" w:rsidR="007A44DD" w:rsidDel="001A113D" w:rsidRDefault="007A44DD" w:rsidP="00F538F7">
          <w:pPr>
            <w:pStyle w:val="TOC3"/>
            <w:rPr>
              <w:del w:id="86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64" w:author="Francisco Miguel Sánchez Angulo" w:date="2023-06-20T16:43:00Z">
            <w:r w:rsidRPr="001A113D" w:rsidDel="001A113D">
              <w:rPr>
                <w:noProof/>
                <w:rPrChange w:id="865" w:author="Francisco Miguel Sánchez Angulo" w:date="2023-06-20T16:43:00Z">
                  <w:rPr>
                    <w:rStyle w:val="Hyperlink"/>
                    <w:noProof/>
                  </w:rPr>
                </w:rPrChange>
              </w:rPr>
              <w:delText>6.9.4.- Impacto económico - Pérdidas materiales</w:delText>
            </w:r>
            <w:r w:rsidDel="001A113D">
              <w:rPr>
                <w:noProof/>
                <w:webHidden/>
              </w:rPr>
              <w:tab/>
              <w:delText>103</w:delText>
            </w:r>
          </w:del>
        </w:p>
        <w:p w14:paraId="1257C8DC" w14:textId="4545ADBD" w:rsidR="007A44DD" w:rsidDel="001A113D" w:rsidRDefault="007A44DD" w:rsidP="00F538F7">
          <w:pPr>
            <w:pStyle w:val="TOC3"/>
            <w:rPr>
              <w:del w:id="86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67" w:author="Francisco Miguel Sánchez Angulo" w:date="2023-06-20T16:43:00Z">
            <w:r w:rsidRPr="001A113D" w:rsidDel="001A113D">
              <w:rPr>
                <w:noProof/>
                <w:rPrChange w:id="868" w:author="Francisco Miguel Sánchez Angulo" w:date="2023-06-20T16:43:00Z">
                  <w:rPr>
                    <w:rStyle w:val="Hyperlink"/>
                    <w:noProof/>
                  </w:rPr>
                </w:rPrChange>
              </w:rPr>
              <w:delText>6.9.5.- Impacto institucional - Daño a la imagen de la empresa</w:delText>
            </w:r>
            <w:r w:rsidDel="001A113D">
              <w:rPr>
                <w:noProof/>
                <w:webHidden/>
              </w:rPr>
              <w:tab/>
              <w:delText>103</w:delText>
            </w:r>
          </w:del>
        </w:p>
        <w:p w14:paraId="4CC155A5" w14:textId="4602FB06" w:rsidR="007A44DD" w:rsidDel="001A113D" w:rsidRDefault="007A44DD">
          <w:pPr>
            <w:pStyle w:val="TOC2"/>
            <w:rPr>
              <w:del w:id="86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70" w:author="Francisco Miguel Sánchez Angulo" w:date="2023-06-20T16:43:00Z">
            <w:r w:rsidRPr="001A113D" w:rsidDel="001A113D">
              <w:rPr>
                <w:noProof/>
                <w:rPrChange w:id="871" w:author="Francisco Miguel Sánchez Angulo" w:date="2023-06-20T16:43:00Z">
                  <w:rPr>
                    <w:rStyle w:val="Hyperlink"/>
                    <w:noProof/>
                    <w:lang w:eastAsia="en-US"/>
                  </w:rPr>
                </w:rPrChange>
              </w:rPr>
              <w:delText>6.10.- Calificación de la gravedad para cada factor de vulnerabilidad</w:delText>
            </w:r>
            <w:r w:rsidDel="001A113D">
              <w:rPr>
                <w:noProof/>
                <w:webHidden/>
              </w:rPr>
              <w:tab/>
              <w:delText>104</w:delText>
            </w:r>
          </w:del>
        </w:p>
        <w:p w14:paraId="2FFF7DD9" w14:textId="0E21E810" w:rsidR="007A44DD" w:rsidDel="001A113D" w:rsidRDefault="007A44DD">
          <w:pPr>
            <w:pStyle w:val="TOC2"/>
            <w:rPr>
              <w:del w:id="87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73" w:author="Francisco Miguel Sánchez Angulo" w:date="2023-06-20T16:43:00Z">
            <w:r w:rsidRPr="001A113D" w:rsidDel="001A113D">
              <w:rPr>
                <w:noProof/>
                <w:rPrChange w:id="874" w:author="Francisco Miguel Sánchez Angulo" w:date="2023-06-20T16:43:00Z">
                  <w:rPr>
                    <w:rStyle w:val="Hyperlink"/>
                    <w:noProof/>
                    <w:lang w:eastAsia="en-US"/>
                  </w:rPr>
                </w:rPrChange>
              </w:rPr>
              <w:delText>6.11.- Valores posibles de riesgo e impacto</w:delText>
            </w:r>
            <w:r w:rsidDel="001A113D">
              <w:rPr>
                <w:noProof/>
                <w:webHidden/>
              </w:rPr>
              <w:tab/>
              <w:delText>121</w:delText>
            </w:r>
          </w:del>
        </w:p>
        <w:p w14:paraId="778BBEAD" w14:textId="3BE07B82" w:rsidR="007A44DD" w:rsidDel="001A113D" w:rsidRDefault="007A44DD">
          <w:pPr>
            <w:pStyle w:val="TOC2"/>
            <w:rPr>
              <w:del w:id="87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76" w:author="Francisco Miguel Sánchez Angulo" w:date="2023-06-20T16:43:00Z">
            <w:r w:rsidRPr="001A113D" w:rsidDel="001A113D">
              <w:rPr>
                <w:noProof/>
                <w:rPrChange w:id="877" w:author="Francisco Miguel Sánchez Angulo" w:date="2023-06-20T16:43:00Z">
                  <w:rPr>
                    <w:rStyle w:val="Hyperlink"/>
                    <w:noProof/>
                    <w:lang w:eastAsia="en-US"/>
                  </w:rPr>
                </w:rPrChange>
              </w:rPr>
              <w:delText>6.12.- Aceptabilidad de los riesgos</w:delText>
            </w:r>
            <w:r w:rsidDel="001A113D">
              <w:rPr>
                <w:noProof/>
                <w:webHidden/>
              </w:rPr>
              <w:tab/>
              <w:delText>122</w:delText>
            </w:r>
          </w:del>
        </w:p>
        <w:p w14:paraId="471EF2AD" w14:textId="5C2D3B01" w:rsidR="007A44DD" w:rsidDel="001A113D" w:rsidRDefault="007A44DD" w:rsidP="00F538F7">
          <w:pPr>
            <w:pStyle w:val="TOC3"/>
            <w:rPr>
              <w:del w:id="87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79" w:author="Francisco Miguel Sánchez Angulo" w:date="2023-06-20T16:43:00Z">
            <w:r w:rsidRPr="001A113D" w:rsidDel="001A113D">
              <w:rPr>
                <w:noProof/>
                <w:rPrChange w:id="880" w:author="Francisco Miguel Sánchez Angulo" w:date="2023-06-20T16:43:00Z">
                  <w:rPr>
                    <w:rStyle w:val="Hyperlink"/>
                    <w:noProof/>
                  </w:rPr>
                </w:rPrChange>
              </w:rPr>
              <w:delText>6</w:delText>
            </w:r>
            <w:r w:rsidRPr="001A113D" w:rsidDel="001A113D">
              <w:rPr>
                <w:noProof/>
                <w:rPrChange w:id="881" w:author="Francisco Miguel Sánchez Angulo" w:date="2023-06-20T16:43:00Z">
                  <w:rPr>
                    <w:rStyle w:val="Hyperlink"/>
                    <w:noProof/>
                    <w:lang w:eastAsia="en-US"/>
                  </w:rPr>
                </w:rPrChange>
              </w:rPr>
              <w:delText>.12.1.- Perfil de Riesgo Humano (empleados)</w:delText>
            </w:r>
            <w:r w:rsidDel="001A113D">
              <w:rPr>
                <w:noProof/>
                <w:webHidden/>
              </w:rPr>
              <w:tab/>
              <w:delText>123</w:delText>
            </w:r>
          </w:del>
        </w:p>
        <w:p w14:paraId="0950AC32" w14:textId="74C15066" w:rsidR="007A44DD" w:rsidDel="001A113D" w:rsidRDefault="007A44DD" w:rsidP="00F538F7">
          <w:pPr>
            <w:pStyle w:val="TOC3"/>
            <w:rPr>
              <w:del w:id="88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83" w:author="Francisco Miguel Sánchez Angulo" w:date="2023-06-20T16:43:00Z">
            <w:r w:rsidRPr="001A113D" w:rsidDel="001A113D">
              <w:rPr>
                <w:noProof/>
                <w:rPrChange w:id="884" w:author="Francisco Miguel Sánchez Angulo" w:date="2023-06-20T16:43:00Z">
                  <w:rPr>
                    <w:rStyle w:val="Hyperlink"/>
                    <w:noProof/>
                  </w:rPr>
                </w:rPrChange>
              </w:rPr>
              <w:delText>6.12.2.- Perfil de Riesgo Operacional (Seguridad-Salud)</w:delText>
            </w:r>
            <w:r w:rsidDel="001A113D">
              <w:rPr>
                <w:noProof/>
                <w:webHidden/>
              </w:rPr>
              <w:tab/>
              <w:delText>124</w:delText>
            </w:r>
          </w:del>
        </w:p>
        <w:p w14:paraId="76EAA95E" w14:textId="036F9C6E" w:rsidR="007A44DD" w:rsidDel="001A113D" w:rsidRDefault="007A44DD" w:rsidP="00F538F7">
          <w:pPr>
            <w:pStyle w:val="TOC3"/>
            <w:rPr>
              <w:del w:id="88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86" w:author="Francisco Miguel Sánchez Angulo" w:date="2023-06-20T16:43:00Z">
            <w:r w:rsidRPr="001A113D" w:rsidDel="001A113D">
              <w:rPr>
                <w:noProof/>
                <w:rPrChange w:id="887" w:author="Francisco Miguel Sánchez Angulo" w:date="2023-06-20T16:43:00Z">
                  <w:rPr>
                    <w:rStyle w:val="Hyperlink"/>
                    <w:noProof/>
                  </w:rPr>
                </w:rPrChange>
              </w:rPr>
              <w:delText>6.12.3.- Perfil de Riesgo Ambiental (Daño Ambiental)</w:delText>
            </w:r>
            <w:r w:rsidDel="001A113D">
              <w:rPr>
                <w:noProof/>
                <w:webHidden/>
              </w:rPr>
              <w:tab/>
              <w:delText>124</w:delText>
            </w:r>
          </w:del>
        </w:p>
        <w:p w14:paraId="237065A0" w14:textId="4152CA9C" w:rsidR="007A44DD" w:rsidDel="001A113D" w:rsidRDefault="007A44DD" w:rsidP="00F538F7">
          <w:pPr>
            <w:pStyle w:val="TOC3"/>
            <w:rPr>
              <w:del w:id="88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89" w:author="Francisco Miguel Sánchez Angulo" w:date="2023-06-20T16:43:00Z">
            <w:r w:rsidRPr="001A113D" w:rsidDel="001A113D">
              <w:rPr>
                <w:noProof/>
                <w:rPrChange w:id="890" w:author="Francisco Miguel Sánchez Angulo" w:date="2023-06-20T16:43:00Z">
                  <w:rPr>
                    <w:rStyle w:val="Hyperlink"/>
                    <w:noProof/>
                  </w:rPr>
                </w:rPrChange>
              </w:rPr>
              <w:delText>6</w:delText>
            </w:r>
            <w:r w:rsidRPr="001A113D" w:rsidDel="001A113D">
              <w:rPr>
                <w:noProof/>
                <w:rPrChange w:id="891" w:author="Francisco Miguel Sánchez Angulo" w:date="2023-06-20T16:43:00Z">
                  <w:rPr>
                    <w:rStyle w:val="Hyperlink"/>
                    <w:noProof/>
                    <w:lang w:eastAsia="en-US"/>
                  </w:rPr>
                </w:rPrChange>
              </w:rPr>
              <w:delText>.12.4.- Perfil de Riesgo Económico (Pérdidas Materiales)</w:delText>
            </w:r>
            <w:r w:rsidDel="001A113D">
              <w:rPr>
                <w:noProof/>
                <w:webHidden/>
              </w:rPr>
              <w:tab/>
              <w:delText>125</w:delText>
            </w:r>
          </w:del>
        </w:p>
        <w:p w14:paraId="29F762F3" w14:textId="342B3D91" w:rsidR="007A44DD" w:rsidDel="001A113D" w:rsidRDefault="007A44DD" w:rsidP="00F538F7">
          <w:pPr>
            <w:pStyle w:val="TOC3"/>
            <w:rPr>
              <w:del w:id="89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93" w:author="Francisco Miguel Sánchez Angulo" w:date="2023-06-20T16:43:00Z">
            <w:r w:rsidRPr="001A113D" w:rsidDel="001A113D">
              <w:rPr>
                <w:noProof/>
                <w:rPrChange w:id="894" w:author="Francisco Miguel Sánchez Angulo" w:date="2023-06-20T16:43:00Z">
                  <w:rPr>
                    <w:rStyle w:val="Hyperlink"/>
                    <w:noProof/>
                  </w:rPr>
                </w:rPrChange>
              </w:rPr>
              <w:delText>6</w:delText>
            </w:r>
            <w:r w:rsidRPr="001A113D" w:rsidDel="001A113D">
              <w:rPr>
                <w:noProof/>
                <w:rPrChange w:id="895" w:author="Francisco Miguel Sánchez Angulo" w:date="2023-06-20T16:43:00Z">
                  <w:rPr>
                    <w:rStyle w:val="Hyperlink"/>
                    <w:noProof/>
                    <w:lang w:eastAsia="en-US"/>
                  </w:rPr>
                </w:rPrChange>
              </w:rPr>
              <w:delText>.12.5.- Perfil de Riesgo Institucional (Imagen de la Empresa)</w:delText>
            </w:r>
            <w:r w:rsidDel="001A113D">
              <w:rPr>
                <w:noProof/>
                <w:webHidden/>
              </w:rPr>
              <w:tab/>
              <w:delText>126</w:delText>
            </w:r>
          </w:del>
        </w:p>
        <w:p w14:paraId="129BC41F" w14:textId="78028AD2" w:rsidR="007A44DD" w:rsidDel="001A113D" w:rsidRDefault="007A44DD">
          <w:pPr>
            <w:pStyle w:val="TOC2"/>
            <w:rPr>
              <w:del w:id="89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897" w:author="Francisco Miguel Sánchez Angulo" w:date="2023-06-20T16:43:00Z">
            <w:r w:rsidRPr="001A113D" w:rsidDel="001A113D">
              <w:rPr>
                <w:noProof/>
                <w:rPrChange w:id="898" w:author="Francisco Miguel Sánchez Angulo" w:date="2023-06-20T16:43:00Z">
                  <w:rPr>
                    <w:rStyle w:val="Hyperlink"/>
                    <w:noProof/>
                    <w:lang w:eastAsia="en-US"/>
                  </w:rPr>
                </w:rPrChange>
              </w:rPr>
              <w:delText>6.13.- Patrones normales de distribución</w:delText>
            </w:r>
            <w:r w:rsidDel="001A113D">
              <w:rPr>
                <w:noProof/>
                <w:webHidden/>
              </w:rPr>
              <w:tab/>
              <w:delText>127</w:delText>
            </w:r>
          </w:del>
        </w:p>
        <w:p w14:paraId="7CBF8371" w14:textId="50566CC2" w:rsidR="007A44DD" w:rsidDel="001A113D" w:rsidRDefault="007A44DD" w:rsidP="00F538F7">
          <w:pPr>
            <w:pStyle w:val="TOC3"/>
            <w:rPr>
              <w:del w:id="89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00" w:author="Francisco Miguel Sánchez Angulo" w:date="2023-06-20T16:43:00Z">
            <w:r w:rsidRPr="001A113D" w:rsidDel="001A113D">
              <w:rPr>
                <w:noProof/>
                <w:rPrChange w:id="901" w:author="Francisco Miguel Sánchez Angulo" w:date="2023-06-20T16:43:00Z">
                  <w:rPr>
                    <w:rStyle w:val="Hyperlink"/>
                    <w:noProof/>
                  </w:rPr>
                </w:rPrChange>
              </w:rPr>
              <w:delText>6</w:delText>
            </w:r>
            <w:r w:rsidRPr="001A113D" w:rsidDel="001A113D">
              <w:rPr>
                <w:noProof/>
                <w:rPrChange w:id="902" w:author="Francisco Miguel Sánchez Angulo" w:date="2023-06-20T16:43:00Z">
                  <w:rPr>
                    <w:rStyle w:val="Hyperlink"/>
                    <w:noProof/>
                    <w:lang w:eastAsia="en-US"/>
                  </w:rPr>
                </w:rPrChange>
              </w:rPr>
              <w:delText>.13.1.- Distribución de los escenarios para el perfil de riesgo humano</w:delText>
            </w:r>
            <w:r w:rsidDel="001A113D">
              <w:rPr>
                <w:noProof/>
                <w:webHidden/>
              </w:rPr>
              <w:tab/>
              <w:delText>127</w:delText>
            </w:r>
          </w:del>
        </w:p>
        <w:p w14:paraId="5A22905E" w14:textId="76E4B852" w:rsidR="007A44DD" w:rsidDel="001A113D" w:rsidRDefault="007A44DD" w:rsidP="00F538F7">
          <w:pPr>
            <w:pStyle w:val="TOC3"/>
            <w:rPr>
              <w:del w:id="90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04" w:author="Francisco Miguel Sánchez Angulo" w:date="2023-06-20T16:43:00Z">
            <w:r w:rsidRPr="001A113D" w:rsidDel="001A113D">
              <w:rPr>
                <w:noProof/>
                <w:rPrChange w:id="905" w:author="Francisco Miguel Sánchez Angulo" w:date="2023-06-20T16:43:00Z">
                  <w:rPr>
                    <w:rStyle w:val="Hyperlink"/>
                    <w:noProof/>
                  </w:rPr>
                </w:rPrChange>
              </w:rPr>
              <w:delText>6</w:delText>
            </w:r>
            <w:r w:rsidRPr="001A113D" w:rsidDel="001A113D">
              <w:rPr>
                <w:noProof/>
                <w:rPrChange w:id="906" w:author="Francisco Miguel Sánchez Angulo" w:date="2023-06-20T16:43:00Z">
                  <w:rPr>
                    <w:rStyle w:val="Hyperlink"/>
                    <w:noProof/>
                    <w:lang w:eastAsia="en-US"/>
                  </w:rPr>
                </w:rPrChange>
              </w:rPr>
              <w:delText>.13.2.- Distribución de los escenarios para el perfil de riesgo operacional</w:delText>
            </w:r>
            <w:r w:rsidDel="001A113D">
              <w:rPr>
                <w:noProof/>
                <w:webHidden/>
              </w:rPr>
              <w:tab/>
              <w:delText>128</w:delText>
            </w:r>
          </w:del>
        </w:p>
        <w:p w14:paraId="7B094BF9" w14:textId="26CE6A29" w:rsidR="007A44DD" w:rsidDel="001A113D" w:rsidRDefault="007A44DD" w:rsidP="00F538F7">
          <w:pPr>
            <w:pStyle w:val="TOC3"/>
            <w:rPr>
              <w:del w:id="90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08" w:author="Francisco Miguel Sánchez Angulo" w:date="2023-06-20T16:43:00Z">
            <w:r w:rsidRPr="001A113D" w:rsidDel="001A113D">
              <w:rPr>
                <w:noProof/>
                <w:rPrChange w:id="909" w:author="Francisco Miguel Sánchez Angulo" w:date="2023-06-20T16:43:00Z">
                  <w:rPr>
                    <w:rStyle w:val="Hyperlink"/>
                    <w:noProof/>
                  </w:rPr>
                </w:rPrChange>
              </w:rPr>
              <w:delText>6</w:delText>
            </w:r>
            <w:r w:rsidRPr="001A113D" w:rsidDel="001A113D">
              <w:rPr>
                <w:noProof/>
                <w:rPrChange w:id="910" w:author="Francisco Miguel Sánchez Angulo" w:date="2023-06-20T16:43:00Z">
                  <w:rPr>
                    <w:rStyle w:val="Hyperlink"/>
                    <w:noProof/>
                    <w:lang w:eastAsia="en-US"/>
                  </w:rPr>
                </w:rPrChange>
              </w:rPr>
              <w:delText>.13.3.- Distribución de los escenarios para el perfil de riesgo ambiental</w:delText>
            </w:r>
            <w:r w:rsidDel="001A113D">
              <w:rPr>
                <w:noProof/>
                <w:webHidden/>
              </w:rPr>
              <w:tab/>
              <w:delText>128</w:delText>
            </w:r>
          </w:del>
        </w:p>
        <w:p w14:paraId="2EB489E4" w14:textId="354608F3" w:rsidR="007A44DD" w:rsidDel="001A113D" w:rsidRDefault="007A44DD" w:rsidP="00F538F7">
          <w:pPr>
            <w:pStyle w:val="TOC3"/>
            <w:rPr>
              <w:del w:id="911"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12" w:author="Francisco Miguel Sánchez Angulo" w:date="2023-06-20T16:43:00Z">
            <w:r w:rsidRPr="001A113D" w:rsidDel="001A113D">
              <w:rPr>
                <w:noProof/>
                <w:rPrChange w:id="913" w:author="Francisco Miguel Sánchez Angulo" w:date="2023-06-20T16:43:00Z">
                  <w:rPr>
                    <w:rStyle w:val="Hyperlink"/>
                    <w:noProof/>
                  </w:rPr>
                </w:rPrChange>
              </w:rPr>
              <w:delText>6</w:delText>
            </w:r>
            <w:r w:rsidRPr="001A113D" w:rsidDel="001A113D">
              <w:rPr>
                <w:noProof/>
                <w:rPrChange w:id="914" w:author="Francisco Miguel Sánchez Angulo" w:date="2023-06-20T16:43:00Z">
                  <w:rPr>
                    <w:rStyle w:val="Hyperlink"/>
                    <w:noProof/>
                    <w:lang w:eastAsia="en-US"/>
                  </w:rPr>
                </w:rPrChange>
              </w:rPr>
              <w:delText>.13.4.- Distribución de los escenarios para el perfil de riesgo económico</w:delText>
            </w:r>
            <w:r w:rsidDel="001A113D">
              <w:rPr>
                <w:noProof/>
                <w:webHidden/>
              </w:rPr>
              <w:tab/>
              <w:delText>129</w:delText>
            </w:r>
          </w:del>
        </w:p>
        <w:p w14:paraId="5F1AC22C" w14:textId="7CB3AFA7" w:rsidR="007A44DD" w:rsidDel="001A113D" w:rsidRDefault="007A44DD" w:rsidP="00F538F7">
          <w:pPr>
            <w:pStyle w:val="TOC3"/>
            <w:rPr>
              <w:del w:id="91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16" w:author="Francisco Miguel Sánchez Angulo" w:date="2023-06-20T16:43:00Z">
            <w:r w:rsidRPr="001A113D" w:rsidDel="001A113D">
              <w:rPr>
                <w:noProof/>
                <w:rPrChange w:id="917" w:author="Francisco Miguel Sánchez Angulo" w:date="2023-06-20T16:43:00Z">
                  <w:rPr>
                    <w:rStyle w:val="Hyperlink"/>
                    <w:noProof/>
                  </w:rPr>
                </w:rPrChange>
              </w:rPr>
              <w:delText>6</w:delText>
            </w:r>
            <w:r w:rsidRPr="001A113D" w:rsidDel="001A113D">
              <w:rPr>
                <w:noProof/>
                <w:rPrChange w:id="918" w:author="Francisco Miguel Sánchez Angulo" w:date="2023-06-20T16:43:00Z">
                  <w:rPr>
                    <w:rStyle w:val="Hyperlink"/>
                    <w:noProof/>
                    <w:lang w:eastAsia="en-US"/>
                  </w:rPr>
                </w:rPrChange>
              </w:rPr>
              <w:delText>.13.5.- Distribución de los escenarios para el perfil de riesgo institucional</w:delText>
            </w:r>
            <w:r w:rsidDel="001A113D">
              <w:rPr>
                <w:noProof/>
                <w:webHidden/>
              </w:rPr>
              <w:tab/>
              <w:delText>129</w:delText>
            </w:r>
          </w:del>
        </w:p>
        <w:p w14:paraId="209803BA" w14:textId="1675139B" w:rsidR="007A44DD" w:rsidDel="001A113D" w:rsidRDefault="007A44DD">
          <w:pPr>
            <w:pStyle w:val="TOC2"/>
            <w:rPr>
              <w:del w:id="91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20" w:author="Francisco Miguel Sánchez Angulo" w:date="2023-06-20T16:43:00Z">
            <w:r w:rsidRPr="001A113D" w:rsidDel="001A113D">
              <w:rPr>
                <w:noProof/>
                <w:rPrChange w:id="921" w:author="Francisco Miguel Sánchez Angulo" w:date="2023-06-20T16:43:00Z">
                  <w:rPr>
                    <w:rStyle w:val="Hyperlink"/>
                    <w:noProof/>
                    <w:lang w:eastAsia="en-US"/>
                  </w:rPr>
                </w:rPrChange>
              </w:rPr>
              <w:delText>6.14.- Patrón de distribución de riesgos</w:delText>
            </w:r>
            <w:r w:rsidDel="001A113D">
              <w:rPr>
                <w:noProof/>
                <w:webHidden/>
              </w:rPr>
              <w:tab/>
              <w:delText>130</w:delText>
            </w:r>
          </w:del>
        </w:p>
        <w:p w14:paraId="02D3C613" w14:textId="6D41259E" w:rsidR="007A44DD" w:rsidDel="001A113D" w:rsidRDefault="007A44DD">
          <w:pPr>
            <w:pStyle w:val="TOC2"/>
            <w:rPr>
              <w:del w:id="92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23" w:author="Francisco Miguel Sánchez Angulo" w:date="2023-06-20T16:43:00Z">
            <w:r w:rsidRPr="001A113D" w:rsidDel="001A113D">
              <w:rPr>
                <w:noProof/>
                <w:rPrChange w:id="924" w:author="Francisco Miguel Sánchez Angulo" w:date="2023-06-20T16:43:00Z">
                  <w:rPr>
                    <w:rStyle w:val="Hyperlink"/>
                    <w:noProof/>
                    <w:lang w:eastAsia="en-US"/>
                  </w:rPr>
                </w:rPrChange>
              </w:rPr>
              <w:delText>6.15.- Administración de los riesgos</w:delText>
            </w:r>
            <w:r w:rsidDel="001A113D">
              <w:rPr>
                <w:noProof/>
                <w:webHidden/>
              </w:rPr>
              <w:tab/>
              <w:delText>131</w:delText>
            </w:r>
          </w:del>
        </w:p>
        <w:p w14:paraId="11626FAB" w14:textId="2857E3A6" w:rsidR="007A44DD" w:rsidDel="001A113D" w:rsidRDefault="007A44DD">
          <w:pPr>
            <w:pStyle w:val="TOC2"/>
            <w:rPr>
              <w:del w:id="92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26" w:author="Francisco Miguel Sánchez Angulo" w:date="2023-06-20T16:43:00Z">
            <w:r w:rsidRPr="001A113D" w:rsidDel="001A113D">
              <w:rPr>
                <w:noProof/>
                <w:rPrChange w:id="927" w:author="Francisco Miguel Sánchez Angulo" w:date="2023-06-20T16:43:00Z">
                  <w:rPr>
                    <w:rStyle w:val="Hyperlink"/>
                    <w:noProof/>
                    <w:lang w:eastAsia="en-US"/>
                  </w:rPr>
                </w:rPrChange>
              </w:rPr>
              <w:delText>6.16.- Perspectivas técnicas y económicas para controlar factores de riesgos</w:delText>
            </w:r>
            <w:r w:rsidDel="001A113D">
              <w:rPr>
                <w:noProof/>
                <w:webHidden/>
              </w:rPr>
              <w:tab/>
              <w:delText>131</w:delText>
            </w:r>
          </w:del>
        </w:p>
        <w:p w14:paraId="08629F69" w14:textId="71A996F7" w:rsidR="007A44DD" w:rsidDel="001A113D" w:rsidRDefault="007A44DD">
          <w:pPr>
            <w:pStyle w:val="TOC2"/>
            <w:rPr>
              <w:del w:id="92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29" w:author="Francisco Miguel Sánchez Angulo" w:date="2023-06-20T16:43:00Z">
            <w:r w:rsidRPr="001A113D" w:rsidDel="001A113D">
              <w:rPr>
                <w:noProof/>
                <w:rPrChange w:id="930" w:author="Francisco Miguel Sánchez Angulo" w:date="2023-06-20T16:43:00Z">
                  <w:rPr>
                    <w:rStyle w:val="Hyperlink"/>
                    <w:noProof/>
                    <w:lang w:eastAsia="en-US"/>
                  </w:rPr>
                </w:rPrChange>
              </w:rPr>
              <w:delText>6.17.- Perspectivas técnicas y económicas por escenario</w:delText>
            </w:r>
            <w:r w:rsidDel="001A113D">
              <w:rPr>
                <w:noProof/>
                <w:webHidden/>
              </w:rPr>
              <w:tab/>
              <w:delText>132</w:delText>
            </w:r>
          </w:del>
        </w:p>
        <w:p w14:paraId="4A8A30AC" w14:textId="1F13EC8D" w:rsidR="007A44DD" w:rsidDel="001A113D" w:rsidRDefault="007A44DD">
          <w:pPr>
            <w:pStyle w:val="TOC2"/>
            <w:rPr>
              <w:del w:id="931"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32" w:author="Francisco Miguel Sánchez Angulo" w:date="2023-06-20T16:43:00Z">
            <w:r w:rsidRPr="001A113D" w:rsidDel="001A113D">
              <w:rPr>
                <w:noProof/>
                <w:rPrChange w:id="933" w:author="Francisco Miguel Sánchez Angulo" w:date="2023-06-20T16:43:00Z">
                  <w:rPr>
                    <w:rStyle w:val="Hyperlink"/>
                    <w:noProof/>
                    <w:lang w:eastAsia="en-US"/>
                  </w:rPr>
                </w:rPrChange>
              </w:rPr>
              <w:delText>6.18.- Conformación de brigadas contingencias</w:delText>
            </w:r>
            <w:r w:rsidDel="001A113D">
              <w:rPr>
                <w:noProof/>
                <w:webHidden/>
              </w:rPr>
              <w:tab/>
              <w:delText>143</w:delText>
            </w:r>
          </w:del>
        </w:p>
        <w:p w14:paraId="327A12CC" w14:textId="054ADB0F" w:rsidR="007A44DD" w:rsidDel="001A113D" w:rsidRDefault="007A44DD" w:rsidP="00F538F7">
          <w:pPr>
            <w:pStyle w:val="TOC3"/>
            <w:rPr>
              <w:del w:id="93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35" w:author="Francisco Miguel Sánchez Angulo" w:date="2023-06-20T16:43:00Z">
            <w:r w:rsidRPr="001A113D" w:rsidDel="001A113D">
              <w:rPr>
                <w:noProof/>
                <w:rPrChange w:id="936" w:author="Francisco Miguel Sánchez Angulo" w:date="2023-06-20T16:43:00Z">
                  <w:rPr>
                    <w:rStyle w:val="Hyperlink"/>
                    <w:noProof/>
                  </w:rPr>
                </w:rPrChange>
              </w:rPr>
              <w:delText>6.18.1.- Brigada de Atención a Incendios</w:delText>
            </w:r>
            <w:r w:rsidDel="001A113D">
              <w:rPr>
                <w:noProof/>
                <w:webHidden/>
              </w:rPr>
              <w:tab/>
              <w:delText>143</w:delText>
            </w:r>
          </w:del>
        </w:p>
        <w:p w14:paraId="102FED8F" w14:textId="6DB460A8" w:rsidR="007A44DD" w:rsidDel="001A113D" w:rsidRDefault="007A44DD" w:rsidP="00F538F7">
          <w:pPr>
            <w:pStyle w:val="TOC3"/>
            <w:rPr>
              <w:del w:id="93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38" w:author="Francisco Miguel Sánchez Angulo" w:date="2023-06-20T16:43:00Z">
            <w:r w:rsidRPr="001A113D" w:rsidDel="001A113D">
              <w:rPr>
                <w:noProof/>
                <w:rPrChange w:id="939" w:author="Francisco Miguel Sánchez Angulo" w:date="2023-06-20T16:43:00Z">
                  <w:rPr>
                    <w:rStyle w:val="Hyperlink"/>
                    <w:noProof/>
                  </w:rPr>
                </w:rPrChange>
              </w:rPr>
              <w:delText>6.18.2.- Brigada de Primeros Auxilios Básicos</w:delText>
            </w:r>
            <w:r w:rsidDel="001A113D">
              <w:rPr>
                <w:noProof/>
                <w:webHidden/>
              </w:rPr>
              <w:tab/>
              <w:delText>143</w:delText>
            </w:r>
          </w:del>
        </w:p>
        <w:p w14:paraId="19B94B70" w14:textId="1EE20A61" w:rsidR="007A44DD" w:rsidDel="001A113D" w:rsidRDefault="007A44DD" w:rsidP="00F538F7">
          <w:pPr>
            <w:pStyle w:val="TOC3"/>
            <w:rPr>
              <w:del w:id="940"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41" w:author="Francisco Miguel Sánchez Angulo" w:date="2023-06-20T16:43:00Z">
            <w:r w:rsidRPr="001A113D" w:rsidDel="001A113D">
              <w:rPr>
                <w:noProof/>
                <w:rPrChange w:id="942" w:author="Francisco Miguel Sánchez Angulo" w:date="2023-06-20T16:43:00Z">
                  <w:rPr>
                    <w:rStyle w:val="Hyperlink"/>
                    <w:noProof/>
                  </w:rPr>
                </w:rPrChange>
              </w:rPr>
              <w:delText>6.18.3.- Recomendaciones generales para planificar y ejecutar simulacros</w:delText>
            </w:r>
            <w:r w:rsidDel="001A113D">
              <w:rPr>
                <w:noProof/>
                <w:webHidden/>
              </w:rPr>
              <w:tab/>
              <w:delText>144</w:delText>
            </w:r>
          </w:del>
        </w:p>
        <w:p w14:paraId="748FBBE9" w14:textId="063FFE34" w:rsidR="007A44DD" w:rsidDel="001A113D" w:rsidRDefault="007A44DD" w:rsidP="00F538F7">
          <w:pPr>
            <w:pStyle w:val="TOC3"/>
            <w:rPr>
              <w:del w:id="94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44" w:author="Francisco Miguel Sánchez Angulo" w:date="2023-06-20T16:43:00Z">
            <w:r w:rsidRPr="001A113D" w:rsidDel="001A113D">
              <w:rPr>
                <w:noProof/>
                <w:rPrChange w:id="945" w:author="Francisco Miguel Sánchez Angulo" w:date="2023-06-20T16:43:00Z">
                  <w:rPr>
                    <w:rStyle w:val="Hyperlink"/>
                    <w:noProof/>
                  </w:rPr>
                </w:rPrChange>
              </w:rPr>
              <w:delText>6.18.4.- Ruta de evacuación</w:delText>
            </w:r>
            <w:r w:rsidDel="001A113D">
              <w:rPr>
                <w:noProof/>
                <w:webHidden/>
              </w:rPr>
              <w:tab/>
              <w:delText>144</w:delText>
            </w:r>
          </w:del>
        </w:p>
        <w:p w14:paraId="4928CAA3" w14:textId="2DC01658" w:rsidR="007A44DD" w:rsidDel="001A113D" w:rsidRDefault="007A44DD" w:rsidP="00A30AC8">
          <w:pPr>
            <w:pStyle w:val="TOC1"/>
            <w:rPr>
              <w:del w:id="946" w:author="Francisco Miguel Sánchez Angulo" w:date="2023-06-20T16:43:00Z"/>
              <w:rFonts w:asciiTheme="minorHAnsi" w:eastAsiaTheme="minorEastAsia" w:hAnsiTheme="minorHAnsi" w:cstheme="minorBidi"/>
              <w:kern w:val="2"/>
              <w:sz w:val="22"/>
              <w:szCs w:val="22"/>
              <w:lang w:val="en-US" w:eastAsia="en-US"/>
              <w14:ligatures w14:val="standardContextual"/>
            </w:rPr>
          </w:pPr>
          <w:del w:id="947" w:author="Francisco Miguel Sánchez Angulo" w:date="2023-06-20T16:43:00Z">
            <w:r w:rsidRPr="001A113D" w:rsidDel="001A113D">
              <w:rPr>
                <w:rPrChange w:id="948" w:author="Francisco Miguel Sánchez Angulo" w:date="2023-06-20T16:43:00Z">
                  <w:rPr>
                    <w:rStyle w:val="Hyperlink"/>
                  </w:rPr>
                </w:rPrChange>
              </w:rPr>
              <w:delText>VII.  PLAN DE MANEJO AMBIENTAL</w:delText>
            </w:r>
            <w:r w:rsidDel="001A113D">
              <w:rPr>
                <w:webHidden/>
              </w:rPr>
              <w:tab/>
              <w:delText>145</w:delText>
            </w:r>
          </w:del>
        </w:p>
        <w:p w14:paraId="3CF2A5C2" w14:textId="475A2D22" w:rsidR="007A44DD" w:rsidDel="001A113D" w:rsidRDefault="007A44DD" w:rsidP="00F538F7">
          <w:pPr>
            <w:pStyle w:val="TOC3"/>
            <w:rPr>
              <w:del w:id="94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50" w:author="Francisco Miguel Sánchez Angulo" w:date="2023-06-20T16:43:00Z">
            <w:r w:rsidRPr="001A113D" w:rsidDel="001A113D">
              <w:rPr>
                <w:noProof/>
                <w:rPrChange w:id="951" w:author="Francisco Miguel Sánchez Angulo" w:date="2023-06-20T16:43:00Z">
                  <w:rPr>
                    <w:rStyle w:val="Hyperlink"/>
                    <w:noProof/>
                  </w:rPr>
                </w:rPrChange>
              </w:rPr>
              <w:delText>7.1.- Determinación de impactos ambientales</w:delText>
            </w:r>
            <w:r w:rsidDel="001A113D">
              <w:rPr>
                <w:noProof/>
                <w:webHidden/>
              </w:rPr>
              <w:tab/>
              <w:delText>145</w:delText>
            </w:r>
          </w:del>
        </w:p>
        <w:p w14:paraId="43CDD573" w14:textId="3496430B" w:rsidR="007A44DD" w:rsidDel="001A113D" w:rsidRDefault="007A44DD" w:rsidP="00F538F7">
          <w:pPr>
            <w:pStyle w:val="TOC3"/>
            <w:rPr>
              <w:del w:id="95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53" w:author="Francisco Miguel Sánchez Angulo" w:date="2023-06-20T16:43:00Z">
            <w:r w:rsidRPr="001A113D" w:rsidDel="001A113D">
              <w:rPr>
                <w:noProof/>
                <w:rPrChange w:id="954" w:author="Francisco Miguel Sánchez Angulo" w:date="2023-06-20T16:43:00Z">
                  <w:rPr>
                    <w:rStyle w:val="Hyperlink"/>
                    <w:noProof/>
                  </w:rPr>
                </w:rPrChange>
              </w:rPr>
              <w:delText>7.1.1.- Identificación de Impactos</w:delText>
            </w:r>
            <w:r w:rsidDel="001A113D">
              <w:rPr>
                <w:noProof/>
                <w:webHidden/>
              </w:rPr>
              <w:tab/>
              <w:delText>145</w:delText>
            </w:r>
          </w:del>
        </w:p>
        <w:p w14:paraId="4A826BAD" w14:textId="7CD9D3B6" w:rsidR="007A44DD" w:rsidDel="001A113D" w:rsidRDefault="007A44DD">
          <w:pPr>
            <w:pStyle w:val="TOC2"/>
            <w:rPr>
              <w:del w:id="95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56" w:author="Francisco Miguel Sánchez Angulo" w:date="2023-06-20T16:43:00Z">
            <w:r w:rsidRPr="001A113D" w:rsidDel="001A113D">
              <w:rPr>
                <w:noProof/>
                <w:rPrChange w:id="957" w:author="Francisco Miguel Sánchez Angulo" w:date="2023-06-20T16:43:00Z">
                  <w:rPr>
                    <w:rStyle w:val="Hyperlink"/>
                    <w:noProof/>
                  </w:rPr>
                </w:rPrChange>
              </w:rPr>
              <w:delText>7.2.- Programa de manejo y adecuación ambiental (PMAA)</w:delText>
            </w:r>
            <w:r w:rsidDel="001A113D">
              <w:rPr>
                <w:noProof/>
                <w:webHidden/>
              </w:rPr>
              <w:tab/>
              <w:delText>150</w:delText>
            </w:r>
          </w:del>
        </w:p>
        <w:p w14:paraId="0869AFF5" w14:textId="22E2AB3E" w:rsidR="007A44DD" w:rsidDel="001A113D" w:rsidRDefault="007A44DD">
          <w:pPr>
            <w:pStyle w:val="TOC2"/>
            <w:rPr>
              <w:del w:id="95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59" w:author="Francisco Miguel Sánchez Angulo" w:date="2023-06-20T16:43:00Z">
            <w:r w:rsidRPr="001A113D" w:rsidDel="001A113D">
              <w:rPr>
                <w:noProof/>
                <w:rPrChange w:id="960" w:author="Francisco Miguel Sánchez Angulo" w:date="2023-06-20T16:43:00Z">
                  <w:rPr>
                    <w:rStyle w:val="Hyperlink"/>
                    <w:noProof/>
                  </w:rPr>
                </w:rPrChange>
              </w:rPr>
              <w:delText>7.3.- Definición de políticas, objetivos y estrategias ambientales.</w:delText>
            </w:r>
            <w:r w:rsidDel="001A113D">
              <w:rPr>
                <w:noProof/>
                <w:webHidden/>
              </w:rPr>
              <w:tab/>
              <w:delText>150</w:delText>
            </w:r>
          </w:del>
        </w:p>
        <w:p w14:paraId="598FF0E4" w14:textId="41B55B12" w:rsidR="007A44DD" w:rsidDel="001A113D" w:rsidRDefault="007A44DD" w:rsidP="00F538F7">
          <w:pPr>
            <w:pStyle w:val="TOC3"/>
            <w:rPr>
              <w:del w:id="961"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62" w:author="Francisco Miguel Sánchez Angulo" w:date="2023-06-20T16:43:00Z">
            <w:r w:rsidRPr="001A113D" w:rsidDel="001A113D">
              <w:rPr>
                <w:noProof/>
                <w:rPrChange w:id="963" w:author="Francisco Miguel Sánchez Angulo" w:date="2023-06-20T16:43:00Z">
                  <w:rPr>
                    <w:rStyle w:val="Hyperlink"/>
                    <w:noProof/>
                  </w:rPr>
                </w:rPrChange>
              </w:rPr>
              <w:delText>7.3.1.-Políticas Ambientales</w:delText>
            </w:r>
            <w:r w:rsidDel="001A113D">
              <w:rPr>
                <w:noProof/>
                <w:webHidden/>
              </w:rPr>
              <w:tab/>
              <w:delText>150</w:delText>
            </w:r>
          </w:del>
        </w:p>
        <w:p w14:paraId="02193F16" w14:textId="12131EDB" w:rsidR="007A44DD" w:rsidDel="001A113D" w:rsidRDefault="007A44DD" w:rsidP="00F538F7">
          <w:pPr>
            <w:pStyle w:val="TOC3"/>
            <w:rPr>
              <w:del w:id="96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65" w:author="Francisco Miguel Sánchez Angulo" w:date="2023-06-20T16:43:00Z">
            <w:r w:rsidRPr="001A113D" w:rsidDel="001A113D">
              <w:rPr>
                <w:noProof/>
                <w:rPrChange w:id="966" w:author="Francisco Miguel Sánchez Angulo" w:date="2023-06-20T16:43:00Z">
                  <w:rPr>
                    <w:rStyle w:val="Hyperlink"/>
                    <w:noProof/>
                  </w:rPr>
                </w:rPrChange>
              </w:rPr>
              <w:delText>7.3.2.- Objetivos</w:delText>
            </w:r>
            <w:r w:rsidDel="001A113D">
              <w:rPr>
                <w:noProof/>
                <w:webHidden/>
              </w:rPr>
              <w:tab/>
              <w:delText>151</w:delText>
            </w:r>
          </w:del>
        </w:p>
        <w:p w14:paraId="1D95E3D2" w14:textId="2D7C278B" w:rsidR="007A44DD" w:rsidDel="001A113D" w:rsidRDefault="007A44DD" w:rsidP="00F538F7">
          <w:pPr>
            <w:pStyle w:val="TOC3"/>
            <w:rPr>
              <w:del w:id="96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68" w:author="Francisco Miguel Sánchez Angulo" w:date="2023-06-20T16:43:00Z">
            <w:r w:rsidRPr="001A113D" w:rsidDel="001A113D">
              <w:rPr>
                <w:noProof/>
                <w:rPrChange w:id="969" w:author="Francisco Miguel Sánchez Angulo" w:date="2023-06-20T16:43:00Z">
                  <w:rPr>
                    <w:rStyle w:val="Hyperlink"/>
                    <w:noProof/>
                  </w:rPr>
                </w:rPrChange>
              </w:rPr>
              <w:delText>7.3.3.- Estrategias ambientales</w:delText>
            </w:r>
            <w:r w:rsidDel="001A113D">
              <w:rPr>
                <w:noProof/>
                <w:webHidden/>
              </w:rPr>
              <w:tab/>
              <w:delText>151</w:delText>
            </w:r>
          </w:del>
        </w:p>
        <w:p w14:paraId="1A51A4F1" w14:textId="40E62330" w:rsidR="007A44DD" w:rsidDel="001A113D" w:rsidRDefault="007A44DD">
          <w:pPr>
            <w:pStyle w:val="TOC2"/>
            <w:rPr>
              <w:del w:id="970"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71" w:author="Francisco Miguel Sánchez Angulo" w:date="2023-06-20T16:43:00Z">
            <w:r w:rsidRPr="001A113D" w:rsidDel="001A113D">
              <w:rPr>
                <w:noProof/>
                <w:rPrChange w:id="972" w:author="Francisco Miguel Sánchez Angulo" w:date="2023-06-20T16:43:00Z">
                  <w:rPr>
                    <w:rStyle w:val="Hyperlink"/>
                    <w:noProof/>
                  </w:rPr>
                </w:rPrChange>
              </w:rPr>
              <w:delText>7.4.- Programa para cada uno de los componentes ambientales cubiertos</w:delText>
            </w:r>
            <w:r w:rsidDel="001A113D">
              <w:rPr>
                <w:noProof/>
                <w:webHidden/>
              </w:rPr>
              <w:tab/>
              <w:delText>152</w:delText>
            </w:r>
          </w:del>
        </w:p>
        <w:p w14:paraId="49317E21" w14:textId="7834C4E2" w:rsidR="007A44DD" w:rsidDel="001A113D" w:rsidRDefault="007A44DD">
          <w:pPr>
            <w:pStyle w:val="TOC2"/>
            <w:rPr>
              <w:del w:id="97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74" w:author="Francisco Miguel Sánchez Angulo" w:date="2023-06-20T16:43:00Z">
            <w:r w:rsidRPr="001A113D" w:rsidDel="001A113D">
              <w:rPr>
                <w:noProof/>
                <w:rPrChange w:id="975" w:author="Francisco Miguel Sánchez Angulo" w:date="2023-06-20T16:43:00Z">
                  <w:rPr>
                    <w:rStyle w:val="Hyperlink"/>
                    <w:noProof/>
                  </w:rPr>
                </w:rPrChange>
              </w:rPr>
              <w:delText>7.5.- El Programa de Manejo y Adecuación Ambiental contempla dos (2) fases:</w:delText>
            </w:r>
            <w:r w:rsidDel="001A113D">
              <w:rPr>
                <w:noProof/>
                <w:webHidden/>
              </w:rPr>
              <w:tab/>
              <w:delText>152</w:delText>
            </w:r>
          </w:del>
        </w:p>
        <w:p w14:paraId="0AC083E5" w14:textId="09570B30" w:rsidR="007A44DD" w:rsidDel="001A113D" w:rsidRDefault="007A44DD" w:rsidP="00F538F7">
          <w:pPr>
            <w:pStyle w:val="TOC3"/>
            <w:rPr>
              <w:del w:id="97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77" w:author="Francisco Miguel Sánchez Angulo" w:date="2023-06-20T16:43:00Z">
            <w:r w:rsidRPr="001A113D" w:rsidDel="001A113D">
              <w:rPr>
                <w:noProof/>
                <w:rPrChange w:id="978" w:author="Francisco Miguel Sánchez Angulo" w:date="2023-06-20T16:43:00Z">
                  <w:rPr>
                    <w:rStyle w:val="Hyperlink"/>
                    <w:noProof/>
                  </w:rPr>
                </w:rPrChange>
              </w:rPr>
              <w:delText>7.5.1.- Objetivo General</w:delText>
            </w:r>
            <w:r w:rsidDel="001A113D">
              <w:rPr>
                <w:noProof/>
                <w:webHidden/>
              </w:rPr>
              <w:tab/>
              <w:delText>152</w:delText>
            </w:r>
          </w:del>
        </w:p>
        <w:p w14:paraId="16909BBF" w14:textId="36121C25" w:rsidR="007A44DD" w:rsidDel="001A113D" w:rsidRDefault="007A44DD" w:rsidP="00F538F7">
          <w:pPr>
            <w:pStyle w:val="TOC3"/>
            <w:rPr>
              <w:del w:id="97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80" w:author="Francisco Miguel Sánchez Angulo" w:date="2023-06-20T16:43:00Z">
            <w:r w:rsidRPr="001A113D" w:rsidDel="001A113D">
              <w:rPr>
                <w:noProof/>
                <w:rPrChange w:id="981" w:author="Francisco Miguel Sánchez Angulo" w:date="2023-06-20T16:43:00Z">
                  <w:rPr>
                    <w:rStyle w:val="Hyperlink"/>
                    <w:noProof/>
                  </w:rPr>
                </w:rPrChange>
              </w:rPr>
              <w:delText>7.5.2.- Objetivos Específicos</w:delText>
            </w:r>
            <w:r w:rsidDel="001A113D">
              <w:rPr>
                <w:noProof/>
                <w:webHidden/>
              </w:rPr>
              <w:tab/>
              <w:delText>153</w:delText>
            </w:r>
          </w:del>
        </w:p>
        <w:p w14:paraId="44B3A0AA" w14:textId="0F5854D1" w:rsidR="007A44DD" w:rsidDel="001A113D" w:rsidRDefault="007A44DD">
          <w:pPr>
            <w:pStyle w:val="TOC2"/>
            <w:rPr>
              <w:del w:id="98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83" w:author="Francisco Miguel Sánchez Angulo" w:date="2023-06-20T16:43:00Z">
            <w:r w:rsidRPr="001A113D" w:rsidDel="001A113D">
              <w:rPr>
                <w:noProof/>
                <w:rPrChange w:id="984" w:author="Francisco Miguel Sánchez Angulo" w:date="2023-06-20T16:43:00Z">
                  <w:rPr>
                    <w:rStyle w:val="Hyperlink"/>
                    <w:noProof/>
                  </w:rPr>
                </w:rPrChange>
              </w:rPr>
              <w:delText>7.6.- Impactos a controlar</w:delText>
            </w:r>
            <w:r w:rsidDel="001A113D">
              <w:rPr>
                <w:noProof/>
                <w:webHidden/>
              </w:rPr>
              <w:tab/>
              <w:delText>153</w:delText>
            </w:r>
          </w:del>
        </w:p>
        <w:p w14:paraId="3A276F07" w14:textId="0980D958" w:rsidR="007A44DD" w:rsidDel="001A113D" w:rsidRDefault="007A44DD" w:rsidP="00F538F7">
          <w:pPr>
            <w:pStyle w:val="TOC3"/>
            <w:rPr>
              <w:del w:id="985"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86" w:author="Francisco Miguel Sánchez Angulo" w:date="2023-06-20T16:43:00Z">
            <w:r w:rsidRPr="001A113D" w:rsidDel="001A113D">
              <w:rPr>
                <w:noProof/>
                <w:rPrChange w:id="987" w:author="Francisco Miguel Sánchez Angulo" w:date="2023-06-20T16:43:00Z">
                  <w:rPr>
                    <w:rStyle w:val="Hyperlink"/>
                    <w:noProof/>
                  </w:rPr>
                </w:rPrChange>
              </w:rPr>
              <w:delText>7.6.1.- Fase de rehabilitación - reconstrucción</w:delText>
            </w:r>
            <w:r w:rsidDel="001A113D">
              <w:rPr>
                <w:noProof/>
                <w:webHidden/>
              </w:rPr>
              <w:tab/>
              <w:delText>153</w:delText>
            </w:r>
          </w:del>
        </w:p>
        <w:p w14:paraId="15DB2E25" w14:textId="47AB97EF" w:rsidR="007A44DD" w:rsidDel="001A113D" w:rsidRDefault="007A44DD" w:rsidP="00F538F7">
          <w:pPr>
            <w:pStyle w:val="TOC3"/>
            <w:rPr>
              <w:del w:id="988"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89" w:author="Francisco Miguel Sánchez Angulo" w:date="2023-06-20T16:43:00Z">
            <w:r w:rsidRPr="001A113D" w:rsidDel="001A113D">
              <w:rPr>
                <w:noProof/>
                <w:rPrChange w:id="990" w:author="Francisco Miguel Sánchez Angulo" w:date="2023-06-20T16:43:00Z">
                  <w:rPr>
                    <w:rStyle w:val="Hyperlink"/>
                    <w:noProof/>
                  </w:rPr>
                </w:rPrChange>
              </w:rPr>
              <w:delText>7.6.2.- Fase de operación</w:delText>
            </w:r>
            <w:r w:rsidDel="001A113D">
              <w:rPr>
                <w:noProof/>
                <w:webHidden/>
              </w:rPr>
              <w:tab/>
              <w:delText>153</w:delText>
            </w:r>
          </w:del>
        </w:p>
        <w:p w14:paraId="148609AD" w14:textId="2219FD2A" w:rsidR="007A44DD" w:rsidDel="001A113D" w:rsidRDefault="007A44DD">
          <w:pPr>
            <w:pStyle w:val="TOC2"/>
            <w:rPr>
              <w:del w:id="991"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92" w:author="Francisco Miguel Sánchez Angulo" w:date="2023-06-20T16:43:00Z">
            <w:r w:rsidRPr="001A113D" w:rsidDel="001A113D">
              <w:rPr>
                <w:noProof/>
                <w:rPrChange w:id="993" w:author="Francisco Miguel Sánchez Angulo" w:date="2023-06-20T16:43:00Z">
                  <w:rPr>
                    <w:rStyle w:val="Hyperlink"/>
                    <w:noProof/>
                  </w:rPr>
                </w:rPrChange>
              </w:rPr>
              <w:delText>7.7.- Programas y subprogramas para controlar los impactos identificados</w:delText>
            </w:r>
            <w:r w:rsidDel="001A113D">
              <w:rPr>
                <w:noProof/>
                <w:webHidden/>
              </w:rPr>
              <w:tab/>
              <w:delText>154</w:delText>
            </w:r>
          </w:del>
        </w:p>
        <w:p w14:paraId="752DE937" w14:textId="6FD33E64" w:rsidR="007A44DD" w:rsidDel="001A113D" w:rsidRDefault="007A44DD" w:rsidP="00F538F7">
          <w:pPr>
            <w:pStyle w:val="TOC3"/>
            <w:rPr>
              <w:del w:id="994"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95" w:author="Francisco Miguel Sánchez Angulo" w:date="2023-06-20T16:43:00Z">
            <w:r w:rsidRPr="001A113D" w:rsidDel="001A113D">
              <w:rPr>
                <w:noProof/>
                <w:rPrChange w:id="996" w:author="Francisco Miguel Sánchez Angulo" w:date="2023-06-20T16:43:00Z">
                  <w:rPr>
                    <w:rStyle w:val="Hyperlink"/>
                    <w:noProof/>
                  </w:rPr>
                </w:rPrChange>
              </w:rPr>
              <w:delText>7.7.1.- Fase de Rehabilitación-Reconstrucción</w:delText>
            </w:r>
            <w:r w:rsidDel="001A113D">
              <w:rPr>
                <w:noProof/>
                <w:webHidden/>
              </w:rPr>
              <w:tab/>
              <w:delText>154</w:delText>
            </w:r>
          </w:del>
        </w:p>
        <w:p w14:paraId="7D58EC19" w14:textId="6FF59EF3" w:rsidR="007A44DD" w:rsidDel="001A113D" w:rsidRDefault="007A44DD" w:rsidP="00F538F7">
          <w:pPr>
            <w:pStyle w:val="TOC3"/>
            <w:rPr>
              <w:del w:id="997"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998" w:author="Francisco Miguel Sánchez Angulo" w:date="2023-06-20T16:43:00Z">
            <w:r w:rsidRPr="001A113D" w:rsidDel="001A113D">
              <w:rPr>
                <w:noProof/>
                <w:rPrChange w:id="999" w:author="Francisco Miguel Sánchez Angulo" w:date="2023-06-20T16:43:00Z">
                  <w:rPr>
                    <w:rStyle w:val="Hyperlink"/>
                    <w:noProof/>
                  </w:rPr>
                </w:rPrChange>
              </w:rPr>
              <w:delText>7.7.2.- Fase de Operación</w:delText>
            </w:r>
            <w:r w:rsidDel="001A113D">
              <w:rPr>
                <w:noProof/>
                <w:webHidden/>
              </w:rPr>
              <w:tab/>
              <w:delText>166</w:delText>
            </w:r>
          </w:del>
        </w:p>
        <w:p w14:paraId="57666481" w14:textId="54DA582B" w:rsidR="007A44DD" w:rsidDel="001A113D" w:rsidRDefault="007A44DD">
          <w:pPr>
            <w:pStyle w:val="TOC2"/>
            <w:rPr>
              <w:del w:id="1000"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1001" w:author="Francisco Miguel Sánchez Angulo" w:date="2023-06-20T16:43:00Z">
            <w:r w:rsidRPr="001A113D" w:rsidDel="001A113D">
              <w:rPr>
                <w:noProof/>
                <w:rPrChange w:id="1002" w:author="Francisco Miguel Sánchez Angulo" w:date="2023-06-20T16:43:00Z">
                  <w:rPr>
                    <w:rStyle w:val="Hyperlink"/>
                    <w:noProof/>
                  </w:rPr>
                </w:rPrChange>
              </w:rPr>
              <w:delText>7.8.- Presupuesto general del PMAA</w:delText>
            </w:r>
            <w:r w:rsidDel="001A113D">
              <w:rPr>
                <w:noProof/>
                <w:webHidden/>
              </w:rPr>
              <w:tab/>
              <w:delText>179</w:delText>
            </w:r>
          </w:del>
        </w:p>
        <w:p w14:paraId="0E2A9896" w14:textId="2C998E6B" w:rsidR="007A44DD" w:rsidDel="001A113D" w:rsidRDefault="007A44DD">
          <w:pPr>
            <w:pStyle w:val="TOC2"/>
            <w:rPr>
              <w:del w:id="1003"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1004" w:author="Francisco Miguel Sánchez Angulo" w:date="2023-06-20T16:43:00Z">
            <w:r w:rsidRPr="001A113D" w:rsidDel="001A113D">
              <w:rPr>
                <w:noProof/>
                <w:rPrChange w:id="1005" w:author="Francisco Miguel Sánchez Angulo" w:date="2023-06-20T16:43:00Z">
                  <w:rPr>
                    <w:rStyle w:val="Hyperlink"/>
                    <w:noProof/>
                  </w:rPr>
                </w:rPrChange>
              </w:rPr>
              <w:delText>7.9.- Calendario de entrega de informes al Ministerio de Medio Ambiente</w:delText>
            </w:r>
            <w:r w:rsidDel="001A113D">
              <w:rPr>
                <w:noProof/>
                <w:webHidden/>
              </w:rPr>
              <w:tab/>
              <w:delText>180</w:delText>
            </w:r>
          </w:del>
        </w:p>
        <w:p w14:paraId="132C5F4D" w14:textId="2AA0F701" w:rsidR="007A44DD" w:rsidDel="001A113D" w:rsidRDefault="007A44DD">
          <w:pPr>
            <w:pStyle w:val="TOC2"/>
            <w:rPr>
              <w:del w:id="1006"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1007" w:author="Francisco Miguel Sánchez Angulo" w:date="2023-06-20T16:43:00Z">
            <w:r w:rsidRPr="001A113D" w:rsidDel="001A113D">
              <w:rPr>
                <w:noProof/>
                <w:rPrChange w:id="1008" w:author="Francisco Miguel Sánchez Angulo" w:date="2023-06-20T16:43:00Z">
                  <w:rPr>
                    <w:rStyle w:val="Hyperlink"/>
                    <w:noProof/>
                  </w:rPr>
                </w:rPrChange>
              </w:rPr>
              <w:delText>7.10.- Cronograma de ejecución de las actividades previstas</w:delText>
            </w:r>
            <w:r w:rsidDel="001A113D">
              <w:rPr>
                <w:noProof/>
                <w:webHidden/>
              </w:rPr>
              <w:tab/>
              <w:delText>180</w:delText>
            </w:r>
          </w:del>
        </w:p>
        <w:p w14:paraId="2850D847" w14:textId="66ABA06C" w:rsidR="007A44DD" w:rsidDel="001A113D" w:rsidRDefault="007A44DD">
          <w:pPr>
            <w:pStyle w:val="TOC2"/>
            <w:rPr>
              <w:del w:id="1009"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1010" w:author="Francisco Miguel Sánchez Angulo" w:date="2023-06-20T16:43:00Z">
            <w:r w:rsidRPr="001A113D" w:rsidDel="001A113D">
              <w:rPr>
                <w:noProof/>
                <w:rPrChange w:id="1011" w:author="Francisco Miguel Sánchez Angulo" w:date="2023-06-20T16:43:00Z">
                  <w:rPr>
                    <w:rStyle w:val="Hyperlink"/>
                    <w:noProof/>
                  </w:rPr>
                </w:rPrChange>
              </w:rPr>
              <w:delText>7.11.- Costo total para la realización del PMAA</w:delText>
            </w:r>
            <w:r w:rsidDel="001A113D">
              <w:rPr>
                <w:noProof/>
                <w:webHidden/>
              </w:rPr>
              <w:tab/>
              <w:delText>180</w:delText>
            </w:r>
          </w:del>
        </w:p>
        <w:p w14:paraId="4085E453" w14:textId="1751D253" w:rsidR="007A44DD" w:rsidDel="001A113D" w:rsidRDefault="007A44DD" w:rsidP="00F538F7">
          <w:pPr>
            <w:pStyle w:val="TOC3"/>
            <w:rPr>
              <w:del w:id="1012" w:author="Francisco Miguel Sánchez Angulo" w:date="2023-06-20T16:43:00Z"/>
              <w:rFonts w:asciiTheme="minorHAnsi" w:eastAsiaTheme="minorEastAsia" w:hAnsiTheme="minorHAnsi" w:cstheme="minorBidi"/>
              <w:noProof/>
              <w:kern w:val="2"/>
              <w:sz w:val="22"/>
              <w:szCs w:val="22"/>
              <w:lang w:val="en-US" w:eastAsia="en-US"/>
              <w14:ligatures w14:val="standardContextual"/>
            </w:rPr>
          </w:pPr>
          <w:del w:id="1013" w:author="Francisco Miguel Sánchez Angulo" w:date="2023-06-20T16:43:00Z">
            <w:r w:rsidRPr="001A113D" w:rsidDel="001A113D">
              <w:rPr>
                <w:noProof/>
                <w:rPrChange w:id="1014" w:author="Francisco Miguel Sánchez Angulo" w:date="2023-06-20T16:43:00Z">
                  <w:rPr>
                    <w:rStyle w:val="Hyperlink"/>
                    <w:noProof/>
                    <w:spacing w:val="-3"/>
                  </w:rPr>
                </w:rPrChange>
              </w:rPr>
              <w:delText>BIBLIOGRAFÍA</w:delText>
            </w:r>
            <w:r w:rsidDel="001A113D">
              <w:rPr>
                <w:noProof/>
                <w:webHidden/>
              </w:rPr>
              <w:tab/>
              <w:delText>182</w:delText>
            </w:r>
          </w:del>
        </w:p>
        <w:p w14:paraId="751B74EE" w14:textId="432CEC73" w:rsidR="00207AD5" w:rsidRDefault="00207AD5">
          <w:r>
            <w:rPr>
              <w:b/>
              <w:bCs/>
              <w:noProof/>
            </w:rPr>
            <w:fldChar w:fldCharType="end"/>
          </w:r>
        </w:p>
      </w:sdtContent>
    </w:sdt>
    <w:p w14:paraId="5B822253" w14:textId="5EDAC8E9" w:rsidR="002558A8" w:rsidRPr="00E744FA" w:rsidRDefault="002558A8" w:rsidP="00EB07B6">
      <w:pPr>
        <w:tabs>
          <w:tab w:val="left" w:pos="8931"/>
        </w:tabs>
      </w:pPr>
    </w:p>
    <w:p w14:paraId="2A6BBFFB" w14:textId="77777777" w:rsidR="005A68F8" w:rsidRPr="008F7AAB" w:rsidRDefault="005A68F8" w:rsidP="005A68F8">
      <w:pPr>
        <w:rPr>
          <w:b/>
          <w:bCs/>
          <w:kern w:val="32"/>
          <w:szCs w:val="32"/>
        </w:rPr>
      </w:pPr>
    </w:p>
    <w:p w14:paraId="02B0B8AF" w14:textId="77777777" w:rsidR="0076751F" w:rsidRPr="008F7AAB" w:rsidRDefault="0076751F" w:rsidP="005A68F8"/>
    <w:p w14:paraId="50A9C367" w14:textId="6244FF1D" w:rsidR="00F1572A" w:rsidRDefault="00F1572A">
      <w:r>
        <w:br w:type="page"/>
      </w:r>
    </w:p>
    <w:p w14:paraId="53EEAE46" w14:textId="2CB258F7" w:rsidR="0002046E" w:rsidRPr="0002046E" w:rsidDel="00307400" w:rsidRDefault="0002046E" w:rsidP="0002046E">
      <w:pPr>
        <w:rPr>
          <w:del w:id="1015" w:author="Francisco Miguel Sánchez Angulo" w:date="2023-06-20T15:54:00Z"/>
          <w:b/>
          <w:bCs/>
          <w:noProof/>
        </w:rPr>
      </w:pPr>
    </w:p>
    <w:p w14:paraId="06A0A3C0" w14:textId="77777777" w:rsidR="0002046E" w:rsidRPr="0002046E" w:rsidRDefault="0002046E" w:rsidP="0002046E">
      <w:pPr>
        <w:rPr>
          <w:b/>
          <w:bCs/>
          <w:noProof/>
        </w:rPr>
      </w:pPr>
      <w:r w:rsidRPr="0002046E">
        <w:rPr>
          <w:b/>
          <w:bCs/>
          <w:noProof/>
        </w:rPr>
        <w:t>ANEXOS</w:t>
      </w:r>
    </w:p>
    <w:p w14:paraId="5BB6BAF0" w14:textId="77777777" w:rsidR="0002046E" w:rsidRPr="0002046E" w:rsidRDefault="0002046E" w:rsidP="0002046E">
      <w:pPr>
        <w:rPr>
          <w:noProof/>
        </w:rPr>
      </w:pPr>
    </w:p>
    <w:p w14:paraId="0C2E8041" w14:textId="77777777" w:rsidR="0002046E" w:rsidRPr="0002046E" w:rsidRDefault="0002046E" w:rsidP="0002046E">
      <w:pPr>
        <w:contextualSpacing/>
      </w:pPr>
      <w:r w:rsidRPr="0002046E">
        <w:rPr>
          <w:b/>
        </w:rPr>
        <w:t>ANEXO 1.-</w:t>
      </w:r>
      <w:r w:rsidRPr="0002046E">
        <w:t xml:space="preserve"> Registro mercantil </w:t>
      </w:r>
    </w:p>
    <w:p w14:paraId="6EFAE2C6" w14:textId="77777777" w:rsidR="0002046E" w:rsidRPr="0002046E" w:rsidRDefault="0002046E" w:rsidP="0002046E">
      <w:pPr>
        <w:contextualSpacing/>
      </w:pPr>
      <w:r w:rsidRPr="0002046E">
        <w:rPr>
          <w:b/>
        </w:rPr>
        <w:t xml:space="preserve">ANEXO 2.- </w:t>
      </w:r>
      <w:r w:rsidRPr="0002046E">
        <w:t>RNC de la empresa</w:t>
      </w:r>
    </w:p>
    <w:p w14:paraId="29DAC9BB" w14:textId="77777777" w:rsidR="0002046E" w:rsidRPr="0002046E" w:rsidRDefault="0002046E" w:rsidP="0002046E">
      <w:pPr>
        <w:contextualSpacing/>
      </w:pPr>
      <w:r w:rsidRPr="0002046E">
        <w:rPr>
          <w:b/>
        </w:rPr>
        <w:t xml:space="preserve">ANEXO 3.- </w:t>
      </w:r>
      <w:r w:rsidRPr="0002046E">
        <w:t>Poder legal representante</w:t>
      </w:r>
    </w:p>
    <w:p w14:paraId="4979D1E4" w14:textId="77777777" w:rsidR="0002046E" w:rsidRPr="0002046E" w:rsidRDefault="0002046E" w:rsidP="0002046E">
      <w:pPr>
        <w:contextualSpacing/>
      </w:pPr>
      <w:r w:rsidRPr="0002046E">
        <w:rPr>
          <w:b/>
        </w:rPr>
        <w:t xml:space="preserve">ANEXO 4.- </w:t>
      </w:r>
      <w:r w:rsidRPr="0002046E">
        <w:t>Resolución No. 45-19-PI</w:t>
      </w:r>
    </w:p>
    <w:p w14:paraId="6175F231" w14:textId="77777777" w:rsidR="0002046E" w:rsidRPr="0002046E" w:rsidRDefault="0002046E" w:rsidP="0002046E">
      <w:pPr>
        <w:contextualSpacing/>
      </w:pPr>
      <w:r w:rsidRPr="0002046E">
        <w:rPr>
          <w:b/>
        </w:rPr>
        <w:t xml:space="preserve">ANEXO 5.- </w:t>
      </w:r>
      <w:r w:rsidRPr="0002046E">
        <w:t>Contrato de renta de las instalaciones.</w:t>
      </w:r>
    </w:p>
    <w:p w14:paraId="04D91DE4" w14:textId="77777777" w:rsidR="0002046E" w:rsidRPr="0002046E" w:rsidRDefault="0002046E" w:rsidP="0002046E">
      <w:pPr>
        <w:contextualSpacing/>
      </w:pPr>
      <w:r w:rsidRPr="0002046E">
        <w:rPr>
          <w:b/>
        </w:rPr>
        <w:t xml:space="preserve">ANEXO 6.- </w:t>
      </w:r>
      <w:r w:rsidRPr="0002046E">
        <w:t>Planos catastrales del proyecto</w:t>
      </w:r>
    </w:p>
    <w:p w14:paraId="185C705F" w14:textId="77777777" w:rsidR="0002046E" w:rsidRPr="0002046E" w:rsidRDefault="0002046E" w:rsidP="0002046E">
      <w:pPr>
        <w:contextualSpacing/>
      </w:pPr>
      <w:r w:rsidRPr="0002046E">
        <w:rPr>
          <w:b/>
        </w:rPr>
        <w:t xml:space="preserve">ANEXO 7.- </w:t>
      </w:r>
      <w:r w:rsidRPr="0002046E">
        <w:t>Planos del proyecto</w:t>
      </w:r>
    </w:p>
    <w:p w14:paraId="2D4FBD5C" w14:textId="77777777" w:rsidR="0002046E" w:rsidRPr="0002046E" w:rsidRDefault="0002046E" w:rsidP="0002046E">
      <w:pPr>
        <w:contextualSpacing/>
      </w:pPr>
      <w:r w:rsidRPr="0002046E">
        <w:rPr>
          <w:b/>
        </w:rPr>
        <w:t xml:space="preserve">ANEXO 8.- </w:t>
      </w:r>
      <w:r w:rsidRPr="0002046E">
        <w:t xml:space="preserve">Hoja de datos de seguridad (MSDS) de las sustancias o productos usados en la fabricación del vidrio.  </w:t>
      </w:r>
    </w:p>
    <w:p w14:paraId="67204BE2" w14:textId="77777777" w:rsidR="0002046E" w:rsidRPr="0002046E" w:rsidRDefault="0002046E" w:rsidP="0002046E">
      <w:pPr>
        <w:contextualSpacing/>
      </w:pPr>
      <w:r w:rsidRPr="0002046E">
        <w:rPr>
          <w:b/>
        </w:rPr>
        <w:t xml:space="preserve">ANEXO 9.- </w:t>
      </w:r>
      <w:r w:rsidRPr="0002046E">
        <w:t>Permiso de encendido del horno.</w:t>
      </w:r>
    </w:p>
    <w:p w14:paraId="5D0C18A8" w14:textId="77777777" w:rsidR="0002046E" w:rsidRPr="0002046E" w:rsidRDefault="0002046E" w:rsidP="0002046E">
      <w:pPr>
        <w:contextualSpacing/>
      </w:pPr>
      <w:r w:rsidRPr="0002046E">
        <w:rPr>
          <w:b/>
        </w:rPr>
        <w:t xml:space="preserve">ANEXO 10.- </w:t>
      </w:r>
      <w:r w:rsidRPr="0002046E">
        <w:t>Descripción general de la planta de gas natural.</w:t>
      </w:r>
    </w:p>
    <w:p w14:paraId="341AD307" w14:textId="77777777" w:rsidR="0002046E" w:rsidRPr="0002046E" w:rsidRDefault="0002046E" w:rsidP="0002046E">
      <w:pPr>
        <w:contextualSpacing/>
      </w:pPr>
      <w:r w:rsidRPr="0002046E">
        <w:rPr>
          <w:b/>
        </w:rPr>
        <w:t xml:space="preserve">ANEXO 11.- </w:t>
      </w:r>
      <w:r w:rsidRPr="0002046E">
        <w:t xml:space="preserve">Descripción de equipos y proceso de mantenimiento aplicado </w:t>
      </w:r>
    </w:p>
    <w:p w14:paraId="041E7FE6" w14:textId="77777777" w:rsidR="0002046E" w:rsidRPr="0002046E" w:rsidRDefault="0002046E" w:rsidP="0002046E">
      <w:pPr>
        <w:contextualSpacing/>
      </w:pPr>
      <w:r w:rsidRPr="0002046E">
        <w:rPr>
          <w:b/>
        </w:rPr>
        <w:t xml:space="preserve">ANEXO 12.- </w:t>
      </w:r>
      <w:r w:rsidRPr="0002046E">
        <w:t>Taxonomía de los equipos</w:t>
      </w:r>
    </w:p>
    <w:p w14:paraId="211D518E" w14:textId="77777777" w:rsidR="0002046E" w:rsidRPr="0002046E" w:rsidRDefault="0002046E" w:rsidP="0002046E">
      <w:pPr>
        <w:contextualSpacing/>
      </w:pPr>
      <w:r w:rsidRPr="0002046E">
        <w:rPr>
          <w:b/>
        </w:rPr>
        <w:t xml:space="preserve">ANEXO 13.- </w:t>
      </w:r>
      <w:r w:rsidRPr="0002046E">
        <w:t xml:space="preserve">Cronograma de ejecución del proyecto.   </w:t>
      </w:r>
    </w:p>
    <w:p w14:paraId="7CCE747F" w14:textId="77777777" w:rsidR="0002046E" w:rsidRPr="0002046E" w:rsidRDefault="0002046E" w:rsidP="0002046E">
      <w:pPr>
        <w:contextualSpacing/>
      </w:pPr>
      <w:r w:rsidRPr="0002046E">
        <w:rPr>
          <w:b/>
        </w:rPr>
        <w:t xml:space="preserve">ANEXO 14.- </w:t>
      </w:r>
      <w:r w:rsidRPr="0002046E">
        <w:t>Equipos de protección personal (EPP) por posición y área de trabajo.</w:t>
      </w:r>
    </w:p>
    <w:p w14:paraId="17582A05" w14:textId="77777777" w:rsidR="0002046E" w:rsidRPr="0002046E" w:rsidRDefault="0002046E" w:rsidP="0002046E">
      <w:pPr>
        <w:contextualSpacing/>
      </w:pPr>
      <w:r w:rsidRPr="0002046E">
        <w:rPr>
          <w:b/>
        </w:rPr>
        <w:t xml:space="preserve">ANEXO 15.- </w:t>
      </w:r>
      <w:r w:rsidRPr="0002046E">
        <w:t>Informe participación e información pública.</w:t>
      </w:r>
    </w:p>
    <w:p w14:paraId="2C50BB4A" w14:textId="77777777" w:rsidR="0002046E" w:rsidRPr="0002046E" w:rsidRDefault="0002046E" w:rsidP="0002046E">
      <w:pPr>
        <w:contextualSpacing/>
      </w:pPr>
      <w:r w:rsidRPr="0002046E">
        <w:rPr>
          <w:b/>
        </w:rPr>
        <w:t xml:space="preserve">ANEXO 16.- </w:t>
      </w:r>
      <w:r w:rsidRPr="0002046E">
        <w:t>Ruta de evacuación</w:t>
      </w:r>
    </w:p>
    <w:p w14:paraId="302DC593" w14:textId="77777777" w:rsidR="0002046E" w:rsidRPr="0002046E" w:rsidRDefault="0002046E" w:rsidP="0002046E">
      <w:pPr>
        <w:contextualSpacing/>
      </w:pPr>
      <w:r w:rsidRPr="0002046E">
        <w:rPr>
          <w:b/>
        </w:rPr>
        <w:t xml:space="preserve">ANEXO 17.- </w:t>
      </w:r>
      <w:r w:rsidRPr="0002046E">
        <w:t xml:space="preserve">Planes contingencias empresa y charlas </w:t>
      </w:r>
    </w:p>
    <w:p w14:paraId="67015B03" w14:textId="77777777" w:rsidR="0002046E" w:rsidRPr="0002046E" w:rsidRDefault="0002046E" w:rsidP="0002046E">
      <w:pPr>
        <w:contextualSpacing/>
      </w:pPr>
      <w:r w:rsidRPr="0002046E">
        <w:rPr>
          <w:b/>
        </w:rPr>
        <w:t xml:space="preserve">ANEXO 18.- </w:t>
      </w:r>
      <w:r w:rsidRPr="0002046E">
        <w:t>Matrices de implementación del PMAA</w:t>
      </w:r>
    </w:p>
    <w:p w14:paraId="4C0AD0B1" w14:textId="06BC0512" w:rsidR="0080734C" w:rsidRDefault="0080734C">
      <w:r>
        <w:br w:type="page"/>
      </w:r>
    </w:p>
    <w:p w14:paraId="121259F8" w14:textId="3D61A320" w:rsidR="0080734C" w:rsidRPr="008F7AAB" w:rsidRDefault="0080734C" w:rsidP="0080734C">
      <w:pPr>
        <w:jc w:val="center"/>
        <w:rPr>
          <w:b/>
          <w:color w:val="FF0000"/>
        </w:rPr>
      </w:pPr>
      <w:r w:rsidRPr="001742F8">
        <w:rPr>
          <w:b/>
        </w:rPr>
        <w:lastRenderedPageBreak/>
        <w:t>INDICE</w:t>
      </w:r>
      <w:r>
        <w:rPr>
          <w:b/>
        </w:rPr>
        <w:t xml:space="preserve"> DE FIGURAS</w:t>
      </w:r>
    </w:p>
    <w:sdt>
      <w:sdtPr>
        <w:rPr>
          <w:rFonts w:ascii="Times New Roman" w:hAnsi="Times New Roman"/>
          <w:b w:val="0"/>
          <w:bCs w:val="0"/>
          <w:color w:val="auto"/>
          <w:sz w:val="24"/>
          <w:szCs w:val="24"/>
        </w:rPr>
        <w:id w:val="-794287473"/>
        <w:docPartObj>
          <w:docPartGallery w:val="Table of Contents"/>
          <w:docPartUnique/>
        </w:docPartObj>
      </w:sdtPr>
      <w:sdtEndPr>
        <w:rPr>
          <w:noProof/>
        </w:rPr>
      </w:sdtEndPr>
      <w:sdtContent>
        <w:p w14:paraId="7A38FA6D" w14:textId="63D4BE58" w:rsidR="0080734C" w:rsidRPr="00A30AC8" w:rsidRDefault="0080734C">
          <w:pPr>
            <w:pStyle w:val="TOCHeading"/>
            <w:spacing w:before="0"/>
            <w:rPr>
              <w:noProof/>
              <w:rPrChange w:id="1016" w:author="Francisco Miguel Sánchez Angulo" w:date="2023-06-20T15:34:00Z">
                <w:rPr>
                  <w:rFonts w:asciiTheme="minorHAnsi" w:eastAsiaTheme="minorEastAsia" w:hAnsiTheme="minorHAnsi" w:cstheme="minorBidi"/>
                  <w:sz w:val="22"/>
                  <w:szCs w:val="22"/>
                  <w:lang w:eastAsia="es-DO"/>
                </w:rPr>
              </w:rPrChange>
            </w:rPr>
            <w:pPrChange w:id="1017" w:author="Francisco Miguel Sánchez Angulo" w:date="2023-06-20T15:34:00Z">
              <w:pPr>
                <w:pStyle w:val="TOC1"/>
              </w:pPr>
            </w:pPrChange>
          </w:pPr>
          <w:r>
            <w:fldChar w:fldCharType="begin"/>
          </w:r>
          <w:r>
            <w:instrText xml:space="preserve"> TOC \o "1-3" \h \z \u </w:instrText>
          </w:r>
          <w:r>
            <w:fldChar w:fldCharType="separate"/>
          </w:r>
          <w:r w:rsidRPr="006F5C8F">
            <w:rPr>
              <w:rStyle w:val="Hyperlink"/>
              <w:noProof/>
            </w:rPr>
            <w:fldChar w:fldCharType="begin"/>
          </w:r>
          <w:r w:rsidRPr="006F5C8F">
            <w:rPr>
              <w:rStyle w:val="Hyperlink"/>
              <w:noProof/>
            </w:rPr>
            <w:instrText xml:space="preserve"> </w:instrText>
          </w:r>
          <w:r>
            <w:rPr>
              <w:noProof/>
            </w:rPr>
            <w:instrText>HYPERLINK \l "_Toc138167673"</w:instrText>
          </w:r>
          <w:r w:rsidRPr="006F5C8F">
            <w:rPr>
              <w:rStyle w:val="Hyperlink"/>
              <w:noProof/>
            </w:rPr>
            <w:instrText xml:space="preserve"> </w:instrText>
          </w:r>
          <w:ins w:id="1018" w:author="Francisco Miguel Sánchez Angulo" w:date="2023-06-21T09:55:00Z">
            <w:r w:rsidR="007A2B4A" w:rsidRPr="006F5C8F">
              <w:rPr>
                <w:rStyle w:val="Hyperlink"/>
                <w:noProof/>
              </w:rPr>
            </w:r>
          </w:ins>
          <w:r w:rsidR="00000000">
            <w:rPr>
              <w:rStyle w:val="Hyperlink"/>
              <w:noProof/>
            </w:rPr>
            <w:fldChar w:fldCharType="separate"/>
          </w:r>
          <w:r w:rsidRPr="006F5C8F">
            <w:rPr>
              <w:rStyle w:val="Hyperlink"/>
              <w:noProof/>
            </w:rPr>
            <w:fldChar w:fldCharType="end"/>
          </w:r>
        </w:p>
        <w:p w14:paraId="5F57A132" w14:textId="0E824A92"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"_Toc138167681"</w:instrText>
          </w:r>
          <w:r w:rsidRPr="006F5C8F">
            <w:rPr>
              <w:rStyle w:val="Hyperlink"/>
            </w:rPr>
            <w:instrText xml:space="preserve"> </w:instrText>
          </w:r>
          <w:ins w:id="1019"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 – Ubicación del proyecto en el mapa general de la República Dominicana</w:t>
          </w:r>
          <w:r>
            <w:rPr>
              <w:webHidden/>
            </w:rPr>
            <w:tab/>
          </w:r>
          <w:r>
            <w:rPr>
              <w:webHidden/>
            </w:rPr>
            <w:fldChar w:fldCharType="begin"/>
          </w:r>
          <w:r>
            <w:rPr>
              <w:webHidden/>
            </w:rPr>
            <w:instrText xml:space="preserve"> PAGEREF _Toc138167681 \h </w:instrText>
          </w:r>
          <w:r>
            <w:rPr>
              <w:webHidden/>
            </w:rPr>
          </w:r>
          <w:r>
            <w:rPr>
              <w:webHidden/>
            </w:rPr>
            <w:fldChar w:fldCharType="separate"/>
          </w:r>
          <w:ins w:id="1020" w:author="Francisco Miguel Sánchez Angulo" w:date="2023-06-21T10:17:00Z">
            <w:r w:rsidR="008F76A5">
              <w:rPr>
                <w:webHidden/>
              </w:rPr>
              <w:t>13</w:t>
            </w:r>
          </w:ins>
          <w:del w:id="1021" w:author="Francisco Miguel Sánchez Angulo" w:date="2023-06-20T16:44:00Z">
            <w:r w:rsidDel="001A113D">
              <w:rPr>
                <w:webHidden/>
              </w:rPr>
              <w:delText>21</w:delText>
            </w:r>
          </w:del>
          <w:r>
            <w:rPr>
              <w:webHidden/>
            </w:rPr>
            <w:fldChar w:fldCharType="end"/>
          </w:r>
          <w:r w:rsidRPr="006F5C8F">
            <w:rPr>
              <w:rStyle w:val="Hyperlink"/>
            </w:rPr>
            <w:fldChar w:fldCharType="end"/>
          </w:r>
        </w:p>
        <w:p w14:paraId="3FCFF659" w14:textId="667096C6"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"_Toc138167682"</w:instrText>
          </w:r>
          <w:r w:rsidRPr="006F5C8F">
            <w:rPr>
              <w:rStyle w:val="Hyperlink"/>
            </w:rPr>
            <w:instrText xml:space="preserve"> </w:instrText>
          </w:r>
          <w:ins w:id="1022"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2 – Localización del proyecto a nivel nacional y en su entorno inmediato</w:t>
          </w:r>
          <w:r>
            <w:rPr>
              <w:webHidden/>
            </w:rPr>
            <w:tab/>
          </w:r>
          <w:r>
            <w:rPr>
              <w:webHidden/>
            </w:rPr>
            <w:fldChar w:fldCharType="begin"/>
          </w:r>
          <w:r>
            <w:rPr>
              <w:webHidden/>
            </w:rPr>
            <w:instrText xml:space="preserve"> PAGEREF _Toc138167682 \h </w:instrText>
          </w:r>
          <w:r>
            <w:rPr>
              <w:webHidden/>
            </w:rPr>
          </w:r>
          <w:r>
            <w:rPr>
              <w:webHidden/>
            </w:rPr>
            <w:fldChar w:fldCharType="separate"/>
          </w:r>
          <w:ins w:id="1023" w:author="Francisco Miguel Sánchez Angulo" w:date="2023-06-21T10:17:00Z">
            <w:r w:rsidR="008F76A5">
              <w:rPr>
                <w:webHidden/>
              </w:rPr>
              <w:t>13</w:t>
            </w:r>
          </w:ins>
          <w:del w:id="1024" w:author="Francisco Miguel Sánchez Angulo" w:date="2023-06-20T16:44:00Z">
            <w:r w:rsidDel="001A113D">
              <w:rPr>
                <w:webHidden/>
              </w:rPr>
              <w:delText>21</w:delText>
            </w:r>
          </w:del>
          <w:r>
            <w:rPr>
              <w:webHidden/>
            </w:rPr>
            <w:fldChar w:fldCharType="end"/>
          </w:r>
          <w:r w:rsidRPr="006F5C8F">
            <w:rPr>
              <w:rStyle w:val="Hyperlink"/>
            </w:rPr>
            <w:fldChar w:fldCharType="end"/>
          </w:r>
        </w:p>
        <w:p w14:paraId="282A7F7D" w14:textId="44893FAE"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"_Toc138167683"</w:instrText>
          </w:r>
          <w:r w:rsidRPr="006F5C8F">
            <w:rPr>
              <w:rStyle w:val="Hyperlink"/>
            </w:rPr>
            <w:instrText xml:space="preserve"> </w:instrText>
          </w:r>
          <w:ins w:id="1025"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3 – Mapa del polígono que define el proyecto en coordenadas UTM WSG84 19N.</w:t>
          </w:r>
          <w:r>
            <w:rPr>
              <w:webHidden/>
            </w:rPr>
            <w:tab/>
          </w:r>
          <w:r>
            <w:rPr>
              <w:webHidden/>
            </w:rPr>
            <w:fldChar w:fldCharType="begin"/>
          </w:r>
          <w:r>
            <w:rPr>
              <w:webHidden/>
            </w:rPr>
            <w:instrText xml:space="preserve"> PAGEREF _Toc138167683 \h </w:instrText>
          </w:r>
          <w:r>
            <w:rPr>
              <w:webHidden/>
            </w:rPr>
          </w:r>
          <w:r>
            <w:rPr>
              <w:webHidden/>
            </w:rPr>
            <w:fldChar w:fldCharType="separate"/>
          </w:r>
          <w:ins w:id="1026" w:author="Francisco Miguel Sánchez Angulo" w:date="2023-06-21T10:17:00Z">
            <w:r w:rsidR="008F76A5">
              <w:rPr>
                <w:webHidden/>
              </w:rPr>
              <w:t>14</w:t>
            </w:r>
          </w:ins>
          <w:del w:id="1027" w:author="Francisco Miguel Sánchez Angulo" w:date="2023-06-20T16:44:00Z">
            <w:r w:rsidDel="001A113D">
              <w:rPr>
                <w:webHidden/>
              </w:rPr>
              <w:delText>22</w:delText>
            </w:r>
          </w:del>
          <w:r>
            <w:rPr>
              <w:webHidden/>
            </w:rPr>
            <w:fldChar w:fldCharType="end"/>
          </w:r>
          <w:r w:rsidRPr="006F5C8F">
            <w:rPr>
              <w:rStyle w:val="Hyperlink"/>
            </w:rPr>
            <w:fldChar w:fldCharType="end"/>
          </w:r>
        </w:p>
        <w:p w14:paraId="15EAFAB9" w14:textId="6577FF71"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"_Toc138167686"</w:instrText>
          </w:r>
          <w:r w:rsidRPr="006F5C8F">
            <w:rPr>
              <w:rStyle w:val="Hyperlink"/>
            </w:rPr>
            <w:instrText xml:space="preserve"> </w:instrText>
          </w:r>
          <w:ins w:id="1028"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4 – Localización del proyecto en mapa topográfico 1: 50,000</w:t>
          </w:r>
          <w:r>
            <w:rPr>
              <w:webHidden/>
            </w:rPr>
            <w:tab/>
          </w:r>
          <w:r>
            <w:rPr>
              <w:webHidden/>
            </w:rPr>
            <w:fldChar w:fldCharType="begin"/>
          </w:r>
          <w:r>
            <w:rPr>
              <w:webHidden/>
            </w:rPr>
            <w:instrText xml:space="preserve"> PAGEREF _Toc138167686 \h </w:instrText>
          </w:r>
          <w:r>
            <w:rPr>
              <w:webHidden/>
            </w:rPr>
          </w:r>
          <w:r>
            <w:rPr>
              <w:webHidden/>
            </w:rPr>
            <w:fldChar w:fldCharType="separate"/>
          </w:r>
          <w:ins w:id="1029" w:author="Francisco Miguel Sánchez Angulo" w:date="2023-06-21T10:17:00Z">
            <w:r w:rsidR="008F76A5">
              <w:rPr>
                <w:webHidden/>
              </w:rPr>
              <w:t>17</w:t>
            </w:r>
          </w:ins>
          <w:del w:id="1030" w:author="Francisco Miguel Sánchez Angulo" w:date="2023-06-20T16:44:00Z">
            <w:r w:rsidDel="001A113D">
              <w:rPr>
                <w:webHidden/>
              </w:rPr>
              <w:delText>25</w:delText>
            </w:r>
          </w:del>
          <w:r>
            <w:rPr>
              <w:webHidden/>
            </w:rPr>
            <w:fldChar w:fldCharType="end"/>
          </w:r>
          <w:r w:rsidRPr="006F5C8F">
            <w:rPr>
              <w:rStyle w:val="Hyperlink"/>
            </w:rPr>
            <w:fldChar w:fldCharType="end"/>
          </w:r>
        </w:p>
        <w:p w14:paraId="2E7E764B" w14:textId="678934B3"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"_Toc138167688"</w:instrText>
          </w:r>
          <w:r w:rsidRPr="006F5C8F">
            <w:rPr>
              <w:rStyle w:val="Hyperlink"/>
            </w:rPr>
            <w:instrText xml:space="preserve"> </w:instrText>
          </w:r>
          <w:ins w:id="1031"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5 – Plano catastral a escala 1: 10,000</w:t>
          </w:r>
          <w:r>
            <w:rPr>
              <w:webHidden/>
            </w:rPr>
            <w:tab/>
          </w:r>
          <w:r>
            <w:rPr>
              <w:webHidden/>
            </w:rPr>
            <w:fldChar w:fldCharType="begin"/>
          </w:r>
          <w:r>
            <w:rPr>
              <w:webHidden/>
            </w:rPr>
            <w:instrText xml:space="preserve"> PAGEREF _Toc138167688 \h </w:instrText>
          </w:r>
          <w:r>
            <w:rPr>
              <w:webHidden/>
            </w:rPr>
          </w:r>
          <w:r>
            <w:rPr>
              <w:webHidden/>
            </w:rPr>
            <w:fldChar w:fldCharType="separate"/>
          </w:r>
          <w:ins w:id="1032" w:author="Francisco Miguel Sánchez Angulo" w:date="2023-06-21T10:17:00Z">
            <w:r w:rsidR="008F76A5">
              <w:rPr>
                <w:webHidden/>
              </w:rPr>
              <w:t>18</w:t>
            </w:r>
          </w:ins>
          <w:del w:id="1033" w:author="Francisco Miguel Sánchez Angulo" w:date="2023-06-20T16:44:00Z">
            <w:r w:rsidDel="001A113D">
              <w:rPr>
                <w:webHidden/>
              </w:rPr>
              <w:delText>26</w:delText>
            </w:r>
          </w:del>
          <w:r>
            <w:rPr>
              <w:webHidden/>
            </w:rPr>
            <w:fldChar w:fldCharType="end"/>
          </w:r>
          <w:r w:rsidRPr="006F5C8F">
            <w:rPr>
              <w:rStyle w:val="Hyperlink"/>
            </w:rPr>
            <w:fldChar w:fldCharType="end"/>
          </w:r>
        </w:p>
        <w:p w14:paraId="448CD59E" w14:textId="15B7AE17" w:rsidR="0080734C" w:rsidDel="00A30AC8" w:rsidRDefault="0080734C" w:rsidP="007A2B4A">
          <w:pPr>
            <w:pStyle w:val="TOC1"/>
            <w:rPr>
              <w:del w:id="1034" w:author="Francisco Miguel Sánchez Angulo" w:date="2023-06-20T15:35:00Z"/>
              <w:rFonts w:asciiTheme="minorHAnsi" w:eastAsiaTheme="minorEastAsia" w:hAnsiTheme="minorHAnsi" w:cstheme="minorBidi"/>
              <w:sz w:val="22"/>
              <w:szCs w:val="22"/>
              <w:lang w:eastAsia="es-DO"/>
            </w:rPr>
            <w:pPrChange w:id="1035" w:author="Francisco Miguel Sánchez Angulo" w:date="2023-06-21T09:54:00Z">
              <w:pPr>
                <w:pStyle w:val="TOC1"/>
              </w:pPr>
            </w:pPrChange>
          </w:pPr>
          <w:del w:id="1036"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"_Toc138167689"</w:delInstrText>
            </w:r>
            <w:r w:rsidRPr="006F5C8F" w:rsidDel="00A30AC8">
              <w:rPr>
                <w:rStyle w:val="Hyperlink"/>
              </w:rPr>
              <w:delInstrText xml:space="preserve"> </w:delInstrText>
            </w:r>
            <w:r w:rsidRPr="006F5C8F" w:rsidDel="00A30AC8">
              <w:rPr>
                <w:rStyle w:val="Hyperlink"/>
              </w:rPr>
              <w:fldChar w:fldCharType="separate"/>
            </w:r>
          </w:del>
          <w:ins w:id="1037" w:author="Francisco Miguel Sánchez Angulo" w:date="2023-06-21T10:14:00Z">
            <w:r w:rsidR="00CE7F8A">
              <w:rPr>
                <w:rStyle w:val="Hyperlink"/>
                <w:b/>
                <w:bCs/>
                <w:lang w:val="en-GB"/>
              </w:rPr>
              <w:t>Error! Hyperlink reference not valid.</w:t>
            </w:r>
          </w:ins>
          <w:del w:id="1038" w:author="Francisco Miguel Sánchez Angulo" w:date="2023-06-20T15:35:00Z">
            <w:r w:rsidRPr="006F5C8F" w:rsidDel="00A30AC8">
              <w:rPr>
                <w:rStyle w:val="Hyperlink"/>
              </w:rPr>
              <w:delText>Imagen 1 – Sitio emplazamiento Caribbean Glass Industry</w:delText>
            </w:r>
            <w:r w:rsidDel="00A30AC8">
              <w:rPr>
                <w:webHidden/>
              </w:rPr>
              <w:tab/>
            </w:r>
            <w:r w:rsidDel="00A30AC8">
              <w:rPr>
                <w:webHidden/>
              </w:rPr>
              <w:fldChar w:fldCharType="begin"/>
            </w:r>
            <w:r w:rsidDel="00A30AC8">
              <w:rPr>
                <w:webHidden/>
              </w:rPr>
              <w:delInstrText xml:space="preserve"> PAGEREF _Toc138167689 \h </w:delInstrText>
            </w:r>
            <w:r w:rsidDel="00A30AC8">
              <w:rPr>
                <w:webHidden/>
              </w:rPr>
            </w:r>
            <w:r w:rsidDel="00A30AC8">
              <w:rPr>
                <w:webHidden/>
              </w:rPr>
              <w:fldChar w:fldCharType="separate"/>
            </w:r>
          </w:del>
          <w:ins w:id="1039" w:author="Francisco Miguel Sánchez Angulo" w:date="2023-06-21T10:17:00Z">
            <w:r w:rsidR="008F76A5">
              <w:rPr>
                <w:webHidden/>
              </w:rPr>
              <w:t>19</w:t>
            </w:r>
          </w:ins>
          <w:del w:id="1040" w:author="Francisco Miguel Sánchez Angulo" w:date="2023-06-20T15:35:00Z">
            <w:r w:rsidDel="00A30AC8">
              <w:rPr>
                <w:webHidden/>
              </w:rPr>
              <w:delText>27</w:delText>
            </w:r>
            <w:r w:rsidDel="00A30AC8">
              <w:rPr>
                <w:webHidden/>
              </w:rPr>
              <w:fldChar w:fldCharType="end"/>
            </w:r>
            <w:r w:rsidRPr="006F5C8F" w:rsidDel="00A30AC8">
              <w:rPr>
                <w:rStyle w:val="Hyperlink"/>
              </w:rPr>
              <w:fldChar w:fldCharType="end"/>
            </w:r>
          </w:del>
        </w:p>
        <w:p w14:paraId="69EBD4FB" w14:textId="429E73E2" w:rsidR="0080734C" w:rsidDel="00A30AC8" w:rsidRDefault="0080734C" w:rsidP="007A2B4A">
          <w:pPr>
            <w:pStyle w:val="TOC1"/>
            <w:rPr>
              <w:del w:id="1041" w:author="Francisco Miguel Sánchez Angulo" w:date="2023-06-20T15:35:00Z"/>
              <w:rFonts w:asciiTheme="minorHAnsi" w:eastAsiaTheme="minorEastAsia" w:hAnsiTheme="minorHAnsi" w:cstheme="minorBidi"/>
              <w:sz w:val="22"/>
              <w:szCs w:val="22"/>
              <w:lang w:eastAsia="es-DO"/>
            </w:rPr>
            <w:pPrChange w:id="1042" w:author="Francisco Miguel Sánchez Angulo" w:date="2023-06-21T09:54:00Z">
              <w:pPr>
                <w:pStyle w:val="TOC2"/>
              </w:pPr>
            </w:pPrChange>
          </w:pPr>
          <w:del w:id="1043"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"_Toc138167690"</w:delInstrText>
            </w:r>
            <w:r w:rsidRPr="006F5C8F" w:rsidDel="00A30AC8">
              <w:rPr>
                <w:rStyle w:val="Hyperlink"/>
              </w:rPr>
              <w:delInstrText xml:space="preserve"> </w:delInstrText>
            </w:r>
            <w:r w:rsidRPr="006F5C8F" w:rsidDel="00A30AC8">
              <w:rPr>
                <w:rStyle w:val="Hyperlink"/>
              </w:rPr>
              <w:fldChar w:fldCharType="separate"/>
            </w:r>
          </w:del>
          <w:ins w:id="1044" w:author="Francisco Miguel Sánchez Angulo" w:date="2023-06-21T10:14:00Z">
            <w:r w:rsidR="00CE7F8A">
              <w:rPr>
                <w:rStyle w:val="Hyperlink"/>
                <w:b/>
                <w:bCs/>
                <w:lang w:val="en-GB"/>
              </w:rPr>
              <w:t>Error! Hyperlink reference not valid.</w:t>
            </w:r>
          </w:ins>
          <w:del w:id="1045" w:author="Francisco Miguel Sánchez Angulo" w:date="2023-06-20T15:35:00Z">
            <w:r w:rsidRPr="006F5C8F" w:rsidDel="00A30AC8">
              <w:rPr>
                <w:rStyle w:val="Hyperlink"/>
              </w:rPr>
              <w:delText>2.2.- Organigrama general propuesto de la empresa</w:delText>
            </w:r>
            <w:r w:rsidDel="00A30AC8">
              <w:rPr>
                <w:webHidden/>
              </w:rPr>
              <w:tab/>
            </w:r>
            <w:r w:rsidDel="00A30AC8">
              <w:rPr>
                <w:webHidden/>
              </w:rPr>
              <w:fldChar w:fldCharType="begin"/>
            </w:r>
            <w:r w:rsidDel="00A30AC8">
              <w:rPr>
                <w:webHidden/>
              </w:rPr>
              <w:delInstrText xml:space="preserve"> PAGEREF _Toc138167690 \h </w:delInstrText>
            </w:r>
            <w:r w:rsidDel="00A30AC8">
              <w:rPr>
                <w:webHidden/>
              </w:rPr>
            </w:r>
            <w:r w:rsidDel="00A30AC8">
              <w:rPr>
                <w:webHidden/>
              </w:rPr>
              <w:fldChar w:fldCharType="separate"/>
            </w:r>
          </w:del>
          <w:ins w:id="1046" w:author="Francisco Miguel Sánchez Angulo" w:date="2023-06-21T10:17:00Z">
            <w:r w:rsidR="008F76A5">
              <w:rPr>
                <w:webHidden/>
              </w:rPr>
              <w:t>20</w:t>
            </w:r>
          </w:ins>
          <w:del w:id="1047" w:author="Francisco Miguel Sánchez Angulo" w:date="2023-06-20T15:35:00Z">
            <w:r w:rsidDel="00A30AC8">
              <w:rPr>
                <w:webHidden/>
              </w:rPr>
              <w:delText>28</w:delText>
            </w:r>
            <w:r w:rsidDel="00A30AC8">
              <w:rPr>
                <w:webHidden/>
              </w:rPr>
              <w:fldChar w:fldCharType="end"/>
            </w:r>
            <w:r w:rsidRPr="006F5C8F" w:rsidDel="00A30AC8">
              <w:rPr>
                <w:rStyle w:val="Hyperlink"/>
              </w:rPr>
              <w:fldChar w:fldCharType="end"/>
            </w:r>
          </w:del>
        </w:p>
        <w:p w14:paraId="17567F12" w14:textId="012CAF05"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"_Toc138167691"</w:instrText>
          </w:r>
          <w:r w:rsidRPr="006F5C8F">
            <w:rPr>
              <w:rStyle w:val="Hyperlink"/>
            </w:rPr>
            <w:instrText xml:space="preserve"> </w:instrText>
          </w:r>
          <w:ins w:id="1048"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6 – Organigrama estructura producción empresa en etapa operación</w:t>
          </w:r>
          <w:r>
            <w:rPr>
              <w:webHidden/>
            </w:rPr>
            <w:tab/>
          </w:r>
          <w:r>
            <w:rPr>
              <w:webHidden/>
            </w:rPr>
            <w:fldChar w:fldCharType="begin"/>
          </w:r>
          <w:r>
            <w:rPr>
              <w:webHidden/>
            </w:rPr>
            <w:instrText xml:space="preserve"> PAGEREF _Toc138167691 \h </w:instrText>
          </w:r>
          <w:r>
            <w:rPr>
              <w:webHidden/>
            </w:rPr>
          </w:r>
          <w:r>
            <w:rPr>
              <w:webHidden/>
            </w:rPr>
            <w:fldChar w:fldCharType="separate"/>
          </w:r>
          <w:ins w:id="1049" w:author="Francisco Miguel Sánchez Angulo" w:date="2023-06-21T10:17:00Z">
            <w:r w:rsidR="008F76A5">
              <w:rPr>
                <w:webHidden/>
              </w:rPr>
              <w:t>20</w:t>
            </w:r>
          </w:ins>
          <w:del w:id="1050" w:author="Francisco Miguel Sánchez Angulo" w:date="2023-06-20T16:44:00Z">
            <w:r w:rsidDel="001A113D">
              <w:rPr>
                <w:webHidden/>
              </w:rPr>
              <w:delText>28</w:delText>
            </w:r>
          </w:del>
          <w:r>
            <w:rPr>
              <w:webHidden/>
            </w:rPr>
            <w:fldChar w:fldCharType="end"/>
          </w:r>
          <w:r w:rsidRPr="006F5C8F">
            <w:rPr>
              <w:rStyle w:val="Hyperlink"/>
            </w:rPr>
            <w:fldChar w:fldCharType="end"/>
          </w:r>
        </w:p>
        <w:p w14:paraId="6C559FDE" w14:textId="675E080A"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"_Toc138167692"</w:instrText>
          </w:r>
          <w:r w:rsidRPr="006F5C8F">
            <w:rPr>
              <w:rStyle w:val="Hyperlink"/>
            </w:rPr>
            <w:instrText xml:space="preserve"> </w:instrText>
          </w:r>
          <w:ins w:id="1051"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7 – Organigrama estructura administrativa empresa en etapa operación</w:t>
          </w:r>
          <w:r>
            <w:rPr>
              <w:webHidden/>
            </w:rPr>
            <w:tab/>
          </w:r>
          <w:r>
            <w:rPr>
              <w:webHidden/>
            </w:rPr>
            <w:fldChar w:fldCharType="begin"/>
          </w:r>
          <w:r>
            <w:rPr>
              <w:webHidden/>
            </w:rPr>
            <w:instrText xml:space="preserve"> PAGEREF _Toc138167692 \h </w:instrText>
          </w:r>
          <w:r>
            <w:rPr>
              <w:webHidden/>
            </w:rPr>
          </w:r>
          <w:r>
            <w:rPr>
              <w:webHidden/>
            </w:rPr>
            <w:fldChar w:fldCharType="separate"/>
          </w:r>
          <w:ins w:id="1052" w:author="Francisco Miguel Sánchez Angulo" w:date="2023-06-21T10:17:00Z">
            <w:r w:rsidR="008F76A5">
              <w:rPr>
                <w:webHidden/>
              </w:rPr>
              <w:t>20</w:t>
            </w:r>
          </w:ins>
          <w:del w:id="1053" w:author="Francisco Miguel Sánchez Angulo" w:date="2023-06-20T16:44:00Z">
            <w:r w:rsidDel="001A113D">
              <w:rPr>
                <w:webHidden/>
              </w:rPr>
              <w:delText>28</w:delText>
            </w:r>
          </w:del>
          <w:r>
            <w:rPr>
              <w:webHidden/>
            </w:rPr>
            <w:fldChar w:fldCharType="end"/>
          </w:r>
          <w:r w:rsidRPr="006F5C8F">
            <w:rPr>
              <w:rStyle w:val="Hyperlink"/>
            </w:rPr>
            <w:fldChar w:fldCharType="end"/>
          </w:r>
        </w:p>
        <w:p w14:paraId="2BE2E8AF" w14:textId="1D6755AB" w:rsidR="0080734C" w:rsidDel="00A30AC8" w:rsidRDefault="0080734C" w:rsidP="007A2B4A">
          <w:pPr>
            <w:pStyle w:val="TOC1"/>
            <w:rPr>
              <w:del w:id="1054" w:author="Francisco Miguel Sánchez Angulo" w:date="2023-06-20T15:35:00Z"/>
              <w:rFonts w:asciiTheme="minorHAnsi" w:eastAsiaTheme="minorEastAsia" w:hAnsiTheme="minorHAnsi" w:cstheme="minorBidi"/>
              <w:sz w:val="22"/>
              <w:szCs w:val="22"/>
              <w:lang w:eastAsia="es-DO"/>
            </w:rPr>
            <w:pPrChange w:id="1055" w:author="Francisco Miguel Sánchez Angulo" w:date="2023-06-21T09:54:00Z">
              <w:pPr>
                <w:pStyle w:val="TOC2"/>
              </w:pPr>
            </w:pPrChange>
          </w:pPr>
          <w:del w:id="1056"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"_Toc138167693"</w:delInstrText>
            </w:r>
            <w:r w:rsidRPr="006F5C8F" w:rsidDel="00A30AC8">
              <w:rPr>
                <w:rStyle w:val="Hyperlink"/>
              </w:rPr>
              <w:delInstrText xml:space="preserve"> </w:delInstrText>
            </w:r>
            <w:r w:rsidRPr="006F5C8F" w:rsidDel="00A30AC8">
              <w:rPr>
                <w:rStyle w:val="Hyperlink"/>
              </w:rPr>
              <w:fldChar w:fldCharType="separate"/>
            </w:r>
          </w:del>
          <w:ins w:id="1057" w:author="Francisco Miguel Sánchez Angulo" w:date="2023-06-21T10:14:00Z">
            <w:r w:rsidR="00CE7F8A">
              <w:rPr>
                <w:rStyle w:val="Hyperlink"/>
                <w:b/>
                <w:bCs/>
                <w:lang w:val="en-GB"/>
              </w:rPr>
              <w:t>Error! Hyperlink reference not valid.</w:t>
            </w:r>
          </w:ins>
          <w:del w:id="1058" w:author="Francisco Miguel Sánchez Angulo" w:date="2023-06-20T15:35:00Z">
            <w:r w:rsidRPr="006F5C8F" w:rsidDel="00A30AC8">
              <w:rPr>
                <w:rStyle w:val="Hyperlink"/>
              </w:rPr>
              <w:delText>2.3.- Descripción de las instalaciones del proyecto</w:delText>
            </w:r>
            <w:r w:rsidDel="00A30AC8">
              <w:rPr>
                <w:webHidden/>
              </w:rPr>
              <w:tab/>
            </w:r>
            <w:r w:rsidDel="00A30AC8">
              <w:rPr>
                <w:webHidden/>
              </w:rPr>
              <w:fldChar w:fldCharType="begin"/>
            </w:r>
            <w:r w:rsidDel="00A30AC8">
              <w:rPr>
                <w:webHidden/>
              </w:rPr>
              <w:delInstrText xml:space="preserve"> PAGEREF _Toc138167693 \h </w:delInstrText>
            </w:r>
            <w:r w:rsidDel="00A30AC8">
              <w:rPr>
                <w:webHidden/>
              </w:rPr>
            </w:r>
            <w:r w:rsidDel="00A30AC8">
              <w:rPr>
                <w:webHidden/>
              </w:rPr>
              <w:fldChar w:fldCharType="separate"/>
            </w:r>
          </w:del>
          <w:ins w:id="1059" w:author="Francisco Miguel Sánchez Angulo" w:date="2023-06-21T10:17:00Z">
            <w:r w:rsidR="008F76A5">
              <w:rPr>
                <w:webHidden/>
              </w:rPr>
              <w:t>21</w:t>
            </w:r>
          </w:ins>
          <w:del w:id="1060" w:author="Francisco Miguel Sánchez Angulo" w:date="2023-06-20T15:35:00Z">
            <w:r w:rsidDel="00A30AC8">
              <w:rPr>
                <w:webHidden/>
              </w:rPr>
              <w:delText>29</w:delText>
            </w:r>
            <w:r w:rsidDel="00A30AC8">
              <w:rPr>
                <w:webHidden/>
              </w:rPr>
              <w:fldChar w:fldCharType="end"/>
            </w:r>
            <w:r w:rsidRPr="006F5C8F" w:rsidDel="00A30AC8">
              <w:rPr>
                <w:rStyle w:val="Hyperlink"/>
              </w:rPr>
              <w:fldChar w:fldCharType="end"/>
            </w:r>
          </w:del>
        </w:p>
        <w:p w14:paraId="3B053DBE" w14:textId="204E3DD1" w:rsidR="0080734C" w:rsidDel="00A30AC8" w:rsidRDefault="0080734C" w:rsidP="007A2B4A">
          <w:pPr>
            <w:pStyle w:val="TOC1"/>
            <w:rPr>
              <w:del w:id="1061" w:author="Francisco Miguel Sánchez Angulo" w:date="2023-06-20T15:35:00Z"/>
              <w:rFonts w:asciiTheme="minorHAnsi" w:eastAsiaTheme="minorEastAsia" w:hAnsiTheme="minorHAnsi" w:cstheme="minorBidi"/>
              <w:sz w:val="22"/>
              <w:szCs w:val="22"/>
              <w:lang w:eastAsia="es-DO"/>
            </w:rPr>
            <w:pPrChange w:id="1062" w:author="Francisco Miguel Sánchez Angulo" w:date="2023-06-21T09:54:00Z">
              <w:pPr>
                <w:pStyle w:val="TOC3"/>
              </w:pPr>
            </w:pPrChange>
          </w:pPr>
          <w:del w:id="1063"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"_Toc138167694"</w:delInstrText>
            </w:r>
            <w:r w:rsidRPr="006F5C8F" w:rsidDel="00A30AC8">
              <w:rPr>
                <w:rStyle w:val="Hyperlink"/>
              </w:rPr>
              <w:delInstrText xml:space="preserve"> </w:delInstrText>
            </w:r>
            <w:r w:rsidRPr="006F5C8F" w:rsidDel="00A30AC8">
              <w:rPr>
                <w:rStyle w:val="Hyperlink"/>
              </w:rPr>
              <w:fldChar w:fldCharType="separate"/>
            </w:r>
          </w:del>
          <w:ins w:id="1064" w:author="Francisco Miguel Sánchez Angulo" w:date="2023-06-21T10:14:00Z">
            <w:r w:rsidR="00CE7F8A">
              <w:rPr>
                <w:rStyle w:val="Hyperlink"/>
                <w:b/>
                <w:bCs/>
                <w:lang w:val="en-GB"/>
              </w:rPr>
              <w:t>Error! Hyperlink reference not valid.</w:t>
            </w:r>
          </w:ins>
          <w:del w:id="1065" w:author="Francisco Miguel Sánchez Angulo" w:date="2023-06-20T15:35:00Z">
            <w:r w:rsidRPr="006F5C8F" w:rsidDel="00A30AC8">
              <w:rPr>
                <w:rStyle w:val="Hyperlink"/>
              </w:rPr>
              <w:delText>2.3.1.- Generalidades</w:delText>
            </w:r>
            <w:r w:rsidDel="00A30AC8">
              <w:rPr>
                <w:webHidden/>
              </w:rPr>
              <w:tab/>
            </w:r>
            <w:r w:rsidDel="00A30AC8">
              <w:rPr>
                <w:webHidden/>
              </w:rPr>
              <w:fldChar w:fldCharType="begin"/>
            </w:r>
            <w:r w:rsidDel="00A30AC8">
              <w:rPr>
                <w:webHidden/>
              </w:rPr>
              <w:delInstrText xml:space="preserve"> PAGEREF _Toc138167694 \h </w:delInstrText>
            </w:r>
            <w:r w:rsidDel="00A30AC8">
              <w:rPr>
                <w:webHidden/>
              </w:rPr>
            </w:r>
            <w:r w:rsidDel="00A30AC8">
              <w:rPr>
                <w:webHidden/>
              </w:rPr>
              <w:fldChar w:fldCharType="separate"/>
            </w:r>
          </w:del>
          <w:ins w:id="1066" w:author="Francisco Miguel Sánchez Angulo" w:date="2023-06-21T10:17:00Z">
            <w:r w:rsidR="008F76A5">
              <w:rPr>
                <w:webHidden/>
              </w:rPr>
              <w:t>21</w:t>
            </w:r>
          </w:ins>
          <w:del w:id="1067" w:author="Francisco Miguel Sánchez Angulo" w:date="2023-06-20T15:35:00Z">
            <w:r w:rsidDel="00A30AC8">
              <w:rPr>
                <w:webHidden/>
              </w:rPr>
              <w:delText>29</w:delText>
            </w:r>
            <w:r w:rsidDel="00A30AC8">
              <w:rPr>
                <w:webHidden/>
              </w:rPr>
              <w:fldChar w:fldCharType="end"/>
            </w:r>
            <w:r w:rsidRPr="006F5C8F" w:rsidDel="00A30AC8">
              <w:rPr>
                <w:rStyle w:val="Hyperlink"/>
              </w:rPr>
              <w:fldChar w:fldCharType="end"/>
            </w:r>
          </w:del>
        </w:p>
        <w:p w14:paraId="531E7664" w14:textId="74A63358" w:rsidR="0080734C" w:rsidDel="00A30AC8" w:rsidRDefault="0080734C" w:rsidP="007A2B4A">
          <w:pPr>
            <w:pStyle w:val="TOC1"/>
            <w:rPr>
              <w:del w:id="1068" w:author="Francisco Miguel Sánchez Angulo" w:date="2023-06-20T15:35:00Z"/>
              <w:rFonts w:asciiTheme="minorHAnsi" w:eastAsiaTheme="minorEastAsia" w:hAnsiTheme="minorHAnsi" w:cstheme="minorBidi"/>
              <w:sz w:val="22"/>
              <w:szCs w:val="22"/>
              <w:lang w:eastAsia="es-DO"/>
            </w:rPr>
            <w:pPrChange w:id="1069" w:author="Francisco Miguel Sánchez Angulo" w:date="2023-06-21T09:54:00Z">
              <w:pPr>
                <w:pStyle w:val="TOC3"/>
              </w:pPr>
            </w:pPrChange>
          </w:pPr>
          <w:del w:id="1070"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"_Toc138167695"</w:delInstrText>
            </w:r>
            <w:r w:rsidRPr="006F5C8F" w:rsidDel="00A30AC8">
              <w:rPr>
                <w:rStyle w:val="Hyperlink"/>
              </w:rPr>
              <w:delInstrText xml:space="preserve"> </w:delInstrText>
            </w:r>
            <w:r w:rsidRPr="006F5C8F" w:rsidDel="00A30AC8">
              <w:rPr>
                <w:rStyle w:val="Hyperlink"/>
              </w:rPr>
              <w:fldChar w:fldCharType="separate"/>
            </w:r>
          </w:del>
          <w:ins w:id="1071" w:author="Francisco Miguel Sánchez Angulo" w:date="2023-06-21T10:14:00Z">
            <w:r w:rsidR="00CE7F8A">
              <w:rPr>
                <w:rStyle w:val="Hyperlink"/>
                <w:b/>
                <w:bCs/>
                <w:lang w:val="en-GB"/>
              </w:rPr>
              <w:t>Error! Hyperlink reference not valid.</w:t>
            </w:r>
          </w:ins>
          <w:del w:id="1072" w:author="Francisco Miguel Sánchez Angulo" w:date="2023-06-20T15:35:00Z">
            <w:r w:rsidRPr="006F5C8F" w:rsidDel="00A30AC8">
              <w:rPr>
                <w:rStyle w:val="Hyperlink"/>
              </w:rPr>
              <w:delText>2.3.2.- Descripción de la instalación</w:delText>
            </w:r>
            <w:r w:rsidDel="00A30AC8">
              <w:rPr>
                <w:webHidden/>
              </w:rPr>
              <w:tab/>
            </w:r>
            <w:r w:rsidDel="00A30AC8">
              <w:rPr>
                <w:webHidden/>
              </w:rPr>
              <w:fldChar w:fldCharType="begin"/>
            </w:r>
            <w:r w:rsidDel="00A30AC8">
              <w:rPr>
                <w:webHidden/>
              </w:rPr>
              <w:delInstrText xml:space="preserve"> PAGEREF _Toc138167695 \h </w:delInstrText>
            </w:r>
            <w:r w:rsidDel="00A30AC8">
              <w:rPr>
                <w:webHidden/>
              </w:rPr>
            </w:r>
            <w:r w:rsidDel="00A30AC8">
              <w:rPr>
                <w:webHidden/>
              </w:rPr>
              <w:fldChar w:fldCharType="separate"/>
            </w:r>
          </w:del>
          <w:ins w:id="1073" w:author="Francisco Miguel Sánchez Angulo" w:date="2023-06-21T10:17:00Z">
            <w:r w:rsidR="008F76A5">
              <w:rPr>
                <w:webHidden/>
              </w:rPr>
              <w:t>21</w:t>
            </w:r>
          </w:ins>
          <w:del w:id="1074" w:author="Francisco Miguel Sánchez Angulo" w:date="2023-06-20T15:35:00Z">
            <w:r w:rsidDel="00A30AC8">
              <w:rPr>
                <w:webHidden/>
              </w:rPr>
              <w:delText>29</w:delText>
            </w:r>
            <w:r w:rsidDel="00A30AC8">
              <w:rPr>
                <w:webHidden/>
              </w:rPr>
              <w:fldChar w:fldCharType="end"/>
            </w:r>
            <w:r w:rsidRPr="006F5C8F" w:rsidDel="00A30AC8">
              <w:rPr>
                <w:rStyle w:val="Hyperlink"/>
              </w:rPr>
              <w:fldChar w:fldCharType="end"/>
            </w:r>
          </w:del>
        </w:p>
        <w:p w14:paraId="52B0C866" w14:textId="270CAE8E" w:rsidR="0080734C" w:rsidDel="00A30AC8" w:rsidRDefault="0080734C" w:rsidP="007A2B4A">
          <w:pPr>
            <w:pStyle w:val="TOC1"/>
            <w:rPr>
              <w:del w:id="1075" w:author="Francisco Miguel Sánchez Angulo" w:date="2023-06-20T15:35:00Z"/>
              <w:rFonts w:asciiTheme="minorHAnsi" w:eastAsiaTheme="minorEastAsia" w:hAnsiTheme="minorHAnsi" w:cstheme="minorBidi"/>
              <w:sz w:val="22"/>
              <w:szCs w:val="22"/>
              <w:lang w:eastAsia="es-DO"/>
            </w:rPr>
            <w:pPrChange w:id="1076" w:author="Francisco Miguel Sánchez Angulo" w:date="2023-06-21T09:54:00Z">
              <w:pPr>
                <w:pStyle w:val="TOC1"/>
              </w:pPr>
            </w:pPrChange>
          </w:pPr>
          <w:del w:id="1077"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"_Toc138167696"</w:delInstrText>
            </w:r>
            <w:r w:rsidRPr="006F5C8F" w:rsidDel="00A30AC8">
              <w:rPr>
                <w:rStyle w:val="Hyperlink"/>
              </w:rPr>
              <w:delInstrText xml:space="preserve"> </w:delInstrText>
            </w:r>
            <w:r w:rsidRPr="006F5C8F" w:rsidDel="00A30AC8">
              <w:rPr>
                <w:rStyle w:val="Hyperlink"/>
              </w:rPr>
              <w:fldChar w:fldCharType="separate"/>
            </w:r>
          </w:del>
          <w:ins w:id="1078" w:author="Francisco Miguel Sánchez Angulo" w:date="2023-06-21T10:14:00Z">
            <w:r w:rsidR="00CE7F8A">
              <w:rPr>
                <w:rStyle w:val="Hyperlink"/>
                <w:b/>
                <w:bCs/>
                <w:lang w:val="en-GB"/>
              </w:rPr>
              <w:t>Error! Hyperlink reference not valid.</w:t>
            </w:r>
          </w:ins>
          <w:del w:id="1079" w:author="Francisco Miguel Sánchez Angulo" w:date="2023-06-20T15:35:00Z">
            <w:r w:rsidRPr="006F5C8F" w:rsidDel="00A30AC8">
              <w:rPr>
                <w:rStyle w:val="Hyperlink"/>
              </w:rPr>
              <w:delText>Imagen 2 – Sitio emplazamiento Caribbean Glass Industry</w:delText>
            </w:r>
            <w:r w:rsidDel="00A30AC8">
              <w:rPr>
                <w:webHidden/>
              </w:rPr>
              <w:tab/>
            </w:r>
            <w:r w:rsidDel="00A30AC8">
              <w:rPr>
                <w:webHidden/>
              </w:rPr>
              <w:fldChar w:fldCharType="begin"/>
            </w:r>
            <w:r w:rsidDel="00A30AC8">
              <w:rPr>
                <w:webHidden/>
              </w:rPr>
              <w:delInstrText xml:space="preserve"> PAGEREF _Toc138167696 \h </w:delInstrText>
            </w:r>
            <w:r w:rsidDel="00A30AC8">
              <w:rPr>
                <w:webHidden/>
              </w:rPr>
            </w:r>
            <w:r w:rsidDel="00A30AC8">
              <w:rPr>
                <w:webHidden/>
              </w:rPr>
              <w:fldChar w:fldCharType="separate"/>
            </w:r>
          </w:del>
          <w:ins w:id="1080" w:author="Francisco Miguel Sánchez Angulo" w:date="2023-06-21T10:17:00Z">
            <w:r w:rsidR="008F76A5">
              <w:rPr>
                <w:webHidden/>
              </w:rPr>
              <w:t>22</w:t>
            </w:r>
          </w:ins>
          <w:del w:id="1081" w:author="Francisco Miguel Sánchez Angulo" w:date="2023-06-20T15:35:00Z">
            <w:r w:rsidDel="00A30AC8">
              <w:rPr>
                <w:webHidden/>
              </w:rPr>
              <w:delText>30</w:delText>
            </w:r>
            <w:r w:rsidDel="00A30AC8">
              <w:rPr>
                <w:webHidden/>
              </w:rPr>
              <w:fldChar w:fldCharType="end"/>
            </w:r>
            <w:r w:rsidRPr="006F5C8F" w:rsidDel="00A30AC8">
              <w:rPr>
                <w:rStyle w:val="Hyperlink"/>
              </w:rPr>
              <w:fldChar w:fldCharType="end"/>
            </w:r>
          </w:del>
        </w:p>
        <w:p w14:paraId="6304C460" w14:textId="2C915388" w:rsidR="0080734C" w:rsidDel="00A30AC8" w:rsidRDefault="0080734C" w:rsidP="007A2B4A">
          <w:pPr>
            <w:pStyle w:val="TOC1"/>
            <w:rPr>
              <w:del w:id="1082" w:author="Francisco Miguel Sánchez Angulo" w:date="2023-06-20T15:35:00Z"/>
              <w:rFonts w:asciiTheme="minorHAnsi" w:eastAsiaTheme="minorEastAsia" w:hAnsiTheme="minorHAnsi" w:cstheme="minorBidi"/>
              <w:sz w:val="22"/>
              <w:szCs w:val="22"/>
              <w:lang w:eastAsia="es-DO"/>
            </w:rPr>
            <w:pPrChange w:id="1083" w:author="Francisco Miguel Sánchez Angulo" w:date="2023-06-21T09:54:00Z">
              <w:pPr>
                <w:pStyle w:val="TOC3"/>
              </w:pPr>
            </w:pPrChange>
          </w:pPr>
          <w:del w:id="1084"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"_Toc138167697"</w:delInstrText>
            </w:r>
            <w:r w:rsidRPr="006F5C8F" w:rsidDel="00A30AC8">
              <w:rPr>
                <w:rStyle w:val="Hyperlink"/>
              </w:rPr>
              <w:delInstrText xml:space="preserve"> </w:delInstrText>
            </w:r>
            <w:r w:rsidRPr="006F5C8F" w:rsidDel="00A30AC8">
              <w:rPr>
                <w:rStyle w:val="Hyperlink"/>
              </w:rPr>
              <w:fldChar w:fldCharType="separate"/>
            </w:r>
          </w:del>
          <w:ins w:id="1085" w:author="Francisco Miguel Sánchez Angulo" w:date="2023-06-21T10:14:00Z">
            <w:r w:rsidR="00CE7F8A">
              <w:rPr>
                <w:rStyle w:val="Hyperlink"/>
                <w:b/>
                <w:bCs/>
                <w:lang w:val="en-GB"/>
              </w:rPr>
              <w:t>Error! Hyperlink reference not valid.</w:t>
            </w:r>
          </w:ins>
          <w:del w:id="1086" w:author="Francisco Miguel Sánchez Angulo" w:date="2023-06-20T15:35:00Z">
            <w:r w:rsidRPr="006F5C8F" w:rsidDel="00A30AC8">
              <w:rPr>
                <w:rStyle w:val="Hyperlink"/>
              </w:rPr>
              <w:delText>2.3.3.- Fotografías que muestran las condiciones de las instalaciones</w:delText>
            </w:r>
            <w:r w:rsidDel="00A30AC8">
              <w:rPr>
                <w:webHidden/>
              </w:rPr>
              <w:tab/>
            </w:r>
            <w:r w:rsidDel="00A30AC8">
              <w:rPr>
                <w:webHidden/>
              </w:rPr>
              <w:fldChar w:fldCharType="begin"/>
            </w:r>
            <w:r w:rsidDel="00A30AC8">
              <w:rPr>
                <w:webHidden/>
              </w:rPr>
              <w:delInstrText xml:space="preserve"> PAGEREF _Toc138167697 \h </w:delInstrText>
            </w:r>
            <w:r w:rsidDel="00A30AC8">
              <w:rPr>
                <w:webHidden/>
              </w:rPr>
            </w:r>
            <w:r w:rsidDel="00A30AC8">
              <w:rPr>
                <w:webHidden/>
              </w:rPr>
              <w:fldChar w:fldCharType="separate"/>
            </w:r>
          </w:del>
          <w:ins w:id="1087" w:author="Francisco Miguel Sánchez Angulo" w:date="2023-06-21T10:17:00Z">
            <w:r w:rsidR="008F76A5">
              <w:rPr>
                <w:webHidden/>
              </w:rPr>
              <w:t>23</w:t>
            </w:r>
          </w:ins>
          <w:del w:id="1088" w:author="Francisco Miguel Sánchez Angulo" w:date="2023-06-20T15:35:00Z">
            <w:r w:rsidDel="00A30AC8">
              <w:rPr>
                <w:webHidden/>
              </w:rPr>
              <w:delText>31</w:delText>
            </w:r>
            <w:r w:rsidDel="00A30AC8">
              <w:rPr>
                <w:webHidden/>
              </w:rPr>
              <w:fldChar w:fldCharType="end"/>
            </w:r>
            <w:r w:rsidRPr="006F5C8F" w:rsidDel="00A30AC8">
              <w:rPr>
                <w:rStyle w:val="Hyperlink"/>
              </w:rPr>
              <w:fldChar w:fldCharType="end"/>
            </w:r>
          </w:del>
        </w:p>
        <w:p w14:paraId="48EE701D" w14:textId="5E3E48FE" w:rsidR="0080734C" w:rsidDel="00A30AC8" w:rsidRDefault="0080734C" w:rsidP="007A2B4A">
          <w:pPr>
            <w:pStyle w:val="TOC1"/>
            <w:rPr>
              <w:del w:id="1089" w:author="Francisco Miguel Sánchez Angulo" w:date="2023-06-20T15:35:00Z"/>
              <w:rFonts w:asciiTheme="minorHAnsi" w:eastAsiaTheme="minorEastAsia" w:hAnsiTheme="minorHAnsi" w:cstheme="minorBidi"/>
              <w:sz w:val="22"/>
              <w:szCs w:val="22"/>
              <w:lang w:eastAsia="es-DO"/>
            </w:rPr>
            <w:pPrChange w:id="1090" w:author="Francisco Miguel Sánchez Angulo" w:date="2023-06-21T09:54:00Z">
              <w:pPr>
                <w:pStyle w:val="TOC1"/>
              </w:pPr>
            </w:pPrChange>
          </w:pPr>
          <w:del w:id="1091"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"_Toc138167698"</w:delInstrText>
            </w:r>
            <w:r w:rsidRPr="006F5C8F" w:rsidDel="00A30AC8">
              <w:rPr>
                <w:rStyle w:val="Hyperlink"/>
              </w:rPr>
              <w:delInstrText xml:space="preserve"> </w:delInstrText>
            </w:r>
            <w:r w:rsidRPr="006F5C8F" w:rsidDel="00A30AC8">
              <w:rPr>
                <w:rStyle w:val="Hyperlink"/>
              </w:rPr>
              <w:fldChar w:fldCharType="separate"/>
            </w:r>
          </w:del>
          <w:ins w:id="1092" w:author="Francisco Miguel Sánchez Angulo" w:date="2023-06-21T10:14:00Z">
            <w:r w:rsidR="00CE7F8A">
              <w:rPr>
                <w:rStyle w:val="Hyperlink"/>
                <w:b/>
                <w:bCs/>
                <w:lang w:val="en-GB"/>
              </w:rPr>
              <w:t>Error! Hyperlink reference not valid.</w:t>
            </w:r>
          </w:ins>
          <w:del w:id="1093" w:author="Francisco Miguel Sánchez Angulo" w:date="2023-06-20T15:35:00Z">
            <w:r w:rsidRPr="006F5C8F" w:rsidDel="00A30AC8">
              <w:rPr>
                <w:rStyle w:val="Hyperlink"/>
              </w:rPr>
              <w:delText>Imagen 3.-Vista parcial Área de maniobras para carga y descarga de productos terminados</w:delText>
            </w:r>
            <w:r w:rsidDel="00A30AC8">
              <w:rPr>
                <w:webHidden/>
              </w:rPr>
              <w:tab/>
            </w:r>
            <w:r w:rsidDel="00A30AC8">
              <w:rPr>
                <w:webHidden/>
              </w:rPr>
              <w:fldChar w:fldCharType="begin"/>
            </w:r>
            <w:r w:rsidDel="00A30AC8">
              <w:rPr>
                <w:webHidden/>
              </w:rPr>
              <w:delInstrText xml:space="preserve"> PAGEREF _Toc138167698 \h </w:delInstrText>
            </w:r>
            <w:r w:rsidDel="00A30AC8">
              <w:rPr>
                <w:webHidden/>
              </w:rPr>
            </w:r>
            <w:r w:rsidDel="00A30AC8">
              <w:rPr>
                <w:webHidden/>
              </w:rPr>
              <w:fldChar w:fldCharType="separate"/>
            </w:r>
          </w:del>
          <w:ins w:id="1094" w:author="Francisco Miguel Sánchez Angulo" w:date="2023-06-21T10:17:00Z">
            <w:r w:rsidR="008F76A5">
              <w:rPr>
                <w:webHidden/>
              </w:rPr>
              <w:t>23</w:t>
            </w:r>
          </w:ins>
          <w:del w:id="1095" w:author="Francisco Miguel Sánchez Angulo" w:date="2023-06-20T15:35:00Z">
            <w:r w:rsidDel="00A30AC8">
              <w:rPr>
                <w:webHidden/>
              </w:rPr>
              <w:delText>31</w:delText>
            </w:r>
            <w:r w:rsidDel="00A30AC8">
              <w:rPr>
                <w:webHidden/>
              </w:rPr>
              <w:fldChar w:fldCharType="end"/>
            </w:r>
            <w:r w:rsidRPr="006F5C8F" w:rsidDel="00A30AC8">
              <w:rPr>
                <w:rStyle w:val="Hyperlink"/>
              </w:rPr>
              <w:fldChar w:fldCharType="end"/>
            </w:r>
          </w:del>
        </w:p>
        <w:p w14:paraId="7E4FEF2F" w14:textId="16832825" w:rsidR="0080734C" w:rsidDel="00A30AC8" w:rsidRDefault="0080734C" w:rsidP="007A2B4A">
          <w:pPr>
            <w:pStyle w:val="TOC1"/>
            <w:rPr>
              <w:del w:id="1096" w:author="Francisco Miguel Sánchez Angulo" w:date="2023-06-20T15:35:00Z"/>
              <w:rFonts w:asciiTheme="minorHAnsi" w:eastAsiaTheme="minorEastAsia" w:hAnsiTheme="minorHAnsi" w:cstheme="minorBidi"/>
              <w:sz w:val="22"/>
              <w:szCs w:val="22"/>
              <w:lang w:eastAsia="es-DO"/>
            </w:rPr>
            <w:pPrChange w:id="1097" w:author="Francisco Miguel Sánchez Angulo" w:date="2023-06-21T09:54:00Z">
              <w:pPr>
                <w:pStyle w:val="TOC1"/>
              </w:pPr>
            </w:pPrChange>
          </w:pPr>
          <w:del w:id="1098"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"_Toc138167699"</w:delInstrText>
            </w:r>
            <w:r w:rsidRPr="006F5C8F" w:rsidDel="00A30AC8">
              <w:rPr>
                <w:rStyle w:val="Hyperlink"/>
              </w:rPr>
              <w:delInstrText xml:space="preserve"> </w:delInstrText>
            </w:r>
            <w:r w:rsidRPr="006F5C8F" w:rsidDel="00A30AC8">
              <w:rPr>
                <w:rStyle w:val="Hyperlink"/>
              </w:rPr>
              <w:fldChar w:fldCharType="separate"/>
            </w:r>
          </w:del>
          <w:ins w:id="1099" w:author="Francisco Miguel Sánchez Angulo" w:date="2023-06-21T10:14:00Z">
            <w:r w:rsidR="00CE7F8A">
              <w:rPr>
                <w:rStyle w:val="Hyperlink"/>
                <w:b/>
                <w:bCs/>
                <w:lang w:val="en-GB"/>
              </w:rPr>
              <w:t>Error! Hyperlink reference not valid.</w:t>
            </w:r>
          </w:ins>
          <w:del w:id="1100" w:author="Francisco Miguel Sánchez Angulo" w:date="2023-06-20T15:35:00Z">
            <w:r w:rsidRPr="006F5C8F" w:rsidDel="00A30AC8">
              <w:rPr>
                <w:rStyle w:val="Hyperlink"/>
              </w:rPr>
              <w:delText>Imagen 4.-Vista parcial Área de maniobras para carga y descarga de productos terminados</w:delText>
            </w:r>
            <w:r w:rsidDel="00A30AC8">
              <w:rPr>
                <w:webHidden/>
              </w:rPr>
              <w:tab/>
            </w:r>
            <w:r w:rsidDel="00A30AC8">
              <w:rPr>
                <w:webHidden/>
              </w:rPr>
              <w:fldChar w:fldCharType="begin"/>
            </w:r>
            <w:r w:rsidDel="00A30AC8">
              <w:rPr>
                <w:webHidden/>
              </w:rPr>
              <w:delInstrText xml:space="preserve"> PAGEREF _Toc138167699 \h </w:delInstrText>
            </w:r>
            <w:r w:rsidDel="00A30AC8">
              <w:rPr>
                <w:webHidden/>
              </w:rPr>
            </w:r>
            <w:r w:rsidDel="00A30AC8">
              <w:rPr>
                <w:webHidden/>
              </w:rPr>
              <w:fldChar w:fldCharType="separate"/>
            </w:r>
          </w:del>
          <w:ins w:id="1101" w:author="Francisco Miguel Sánchez Angulo" w:date="2023-06-21T10:17:00Z">
            <w:r w:rsidR="008F76A5">
              <w:rPr>
                <w:webHidden/>
              </w:rPr>
              <w:t>23</w:t>
            </w:r>
          </w:ins>
          <w:del w:id="1102" w:author="Francisco Miguel Sánchez Angulo" w:date="2023-06-20T15:35:00Z">
            <w:r w:rsidDel="00A30AC8">
              <w:rPr>
                <w:webHidden/>
              </w:rPr>
              <w:delText>31</w:delText>
            </w:r>
            <w:r w:rsidDel="00A30AC8">
              <w:rPr>
                <w:webHidden/>
              </w:rPr>
              <w:fldChar w:fldCharType="end"/>
            </w:r>
            <w:r w:rsidRPr="006F5C8F" w:rsidDel="00A30AC8">
              <w:rPr>
                <w:rStyle w:val="Hyperlink"/>
              </w:rPr>
              <w:fldChar w:fldCharType="end"/>
            </w:r>
          </w:del>
        </w:p>
        <w:p w14:paraId="5B97D86E" w14:textId="40A7CE2F" w:rsidR="0080734C" w:rsidDel="00A30AC8" w:rsidRDefault="0080734C" w:rsidP="007A2B4A">
          <w:pPr>
            <w:pStyle w:val="TOC1"/>
            <w:rPr>
              <w:del w:id="1103" w:author="Francisco Miguel Sánchez Angulo" w:date="2023-06-20T15:35:00Z"/>
              <w:rFonts w:asciiTheme="minorHAnsi" w:eastAsiaTheme="minorEastAsia" w:hAnsiTheme="minorHAnsi" w:cstheme="minorBidi"/>
              <w:sz w:val="22"/>
              <w:szCs w:val="22"/>
              <w:lang w:eastAsia="es-DO"/>
            </w:rPr>
            <w:pPrChange w:id="1104" w:author="Francisco Miguel Sánchez Angulo" w:date="2023-06-21T09:54:00Z">
              <w:pPr>
                <w:pStyle w:val="TOC1"/>
              </w:pPr>
            </w:pPrChange>
          </w:pPr>
          <w:del w:id="1105"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"_Toc138167700"</w:delInstrText>
            </w:r>
            <w:r w:rsidRPr="006F5C8F" w:rsidDel="00A30AC8">
              <w:rPr>
                <w:rStyle w:val="Hyperlink"/>
              </w:rPr>
              <w:delInstrText xml:space="preserve"> </w:delInstrText>
            </w:r>
            <w:r w:rsidRPr="006F5C8F" w:rsidDel="00A30AC8">
              <w:rPr>
                <w:rStyle w:val="Hyperlink"/>
              </w:rPr>
              <w:fldChar w:fldCharType="separate"/>
            </w:r>
          </w:del>
          <w:ins w:id="1106" w:author="Francisco Miguel Sánchez Angulo" w:date="2023-06-21T10:14:00Z">
            <w:r w:rsidR="00CE7F8A">
              <w:rPr>
                <w:rStyle w:val="Hyperlink"/>
                <w:b/>
                <w:bCs/>
                <w:lang w:val="en-GB"/>
              </w:rPr>
              <w:t>Error! Hyperlink reference not valid.</w:t>
            </w:r>
          </w:ins>
          <w:del w:id="1107" w:author="Francisco Miguel Sánchez Angulo" w:date="2023-06-20T15:35:00Z">
            <w:r w:rsidRPr="006F5C8F" w:rsidDel="00A30AC8">
              <w:rPr>
                <w:rStyle w:val="Hyperlink"/>
              </w:rPr>
              <w:delText>Imagen 5.-Area de tanques de combustible</w:delText>
            </w:r>
            <w:r w:rsidDel="00A30AC8">
              <w:rPr>
                <w:webHidden/>
              </w:rPr>
              <w:tab/>
            </w:r>
            <w:r w:rsidDel="00A30AC8">
              <w:rPr>
                <w:webHidden/>
              </w:rPr>
              <w:fldChar w:fldCharType="begin"/>
            </w:r>
            <w:r w:rsidDel="00A30AC8">
              <w:rPr>
                <w:webHidden/>
              </w:rPr>
              <w:delInstrText xml:space="preserve"> PAGEREF _Toc138167700 \h </w:delInstrText>
            </w:r>
            <w:r w:rsidDel="00A30AC8">
              <w:rPr>
                <w:webHidden/>
              </w:rPr>
            </w:r>
            <w:r w:rsidDel="00A30AC8">
              <w:rPr>
                <w:webHidden/>
              </w:rPr>
              <w:fldChar w:fldCharType="separate"/>
            </w:r>
          </w:del>
          <w:ins w:id="1108" w:author="Francisco Miguel Sánchez Angulo" w:date="2023-06-21T10:17:00Z">
            <w:r w:rsidR="008F76A5">
              <w:rPr>
                <w:webHidden/>
              </w:rPr>
              <w:t>24</w:t>
            </w:r>
          </w:ins>
          <w:del w:id="1109" w:author="Francisco Miguel Sánchez Angulo" w:date="2023-06-20T15:35:00Z">
            <w:r w:rsidDel="00A30AC8">
              <w:rPr>
                <w:webHidden/>
              </w:rPr>
              <w:delText>32</w:delText>
            </w:r>
            <w:r w:rsidDel="00A30AC8">
              <w:rPr>
                <w:webHidden/>
              </w:rPr>
              <w:fldChar w:fldCharType="end"/>
            </w:r>
            <w:r w:rsidRPr="006F5C8F" w:rsidDel="00A30AC8">
              <w:rPr>
                <w:rStyle w:val="Hyperlink"/>
              </w:rPr>
              <w:fldChar w:fldCharType="end"/>
            </w:r>
          </w:del>
        </w:p>
        <w:p w14:paraId="6B56E5A0" w14:textId="009DCA81" w:rsidR="0080734C" w:rsidDel="00A30AC8" w:rsidRDefault="0080734C" w:rsidP="007A2B4A">
          <w:pPr>
            <w:pStyle w:val="TOC1"/>
            <w:rPr>
              <w:del w:id="1110" w:author="Francisco Miguel Sánchez Angulo" w:date="2023-06-20T15:35:00Z"/>
              <w:rFonts w:asciiTheme="minorHAnsi" w:eastAsiaTheme="minorEastAsia" w:hAnsiTheme="minorHAnsi" w:cstheme="minorBidi"/>
              <w:sz w:val="22"/>
              <w:szCs w:val="22"/>
              <w:lang w:eastAsia="es-DO"/>
            </w:rPr>
            <w:pPrChange w:id="1111" w:author="Francisco Miguel Sánchez Angulo" w:date="2023-06-21T09:54:00Z">
              <w:pPr>
                <w:pStyle w:val="TOC1"/>
              </w:pPr>
            </w:pPrChange>
          </w:pPr>
          <w:del w:id="1112"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"_Toc138167701"</w:delInstrText>
            </w:r>
            <w:r w:rsidRPr="006F5C8F" w:rsidDel="00A30AC8">
              <w:rPr>
                <w:rStyle w:val="Hyperlink"/>
              </w:rPr>
              <w:delInstrText xml:space="preserve"> </w:delInstrText>
            </w:r>
            <w:r w:rsidRPr="006F5C8F" w:rsidDel="00A30AC8">
              <w:rPr>
                <w:rStyle w:val="Hyperlink"/>
              </w:rPr>
              <w:fldChar w:fldCharType="separate"/>
            </w:r>
          </w:del>
          <w:ins w:id="1113" w:author="Francisco Miguel Sánchez Angulo" w:date="2023-06-21T10:14:00Z">
            <w:r w:rsidR="00CE7F8A">
              <w:rPr>
                <w:rStyle w:val="Hyperlink"/>
                <w:b/>
                <w:bCs/>
                <w:lang w:val="en-GB"/>
              </w:rPr>
              <w:t>Error! Hyperlink reference not valid.</w:t>
            </w:r>
          </w:ins>
          <w:del w:id="1114" w:author="Francisco Miguel Sánchez Angulo" w:date="2023-06-20T15:35:00Z">
            <w:r w:rsidRPr="006F5C8F" w:rsidDel="00A30AC8">
              <w:rPr>
                <w:rStyle w:val="Hyperlink"/>
              </w:rPr>
              <w:delText>Imagen 6.- Vista de la casa de mezcla</w:delText>
            </w:r>
            <w:r w:rsidDel="00A30AC8">
              <w:rPr>
                <w:webHidden/>
              </w:rPr>
              <w:tab/>
            </w:r>
            <w:r w:rsidDel="00A30AC8">
              <w:rPr>
                <w:webHidden/>
              </w:rPr>
              <w:fldChar w:fldCharType="begin"/>
            </w:r>
            <w:r w:rsidDel="00A30AC8">
              <w:rPr>
                <w:webHidden/>
              </w:rPr>
              <w:delInstrText xml:space="preserve"> PAGEREF _Toc138167701 \h </w:delInstrText>
            </w:r>
            <w:r w:rsidDel="00A30AC8">
              <w:rPr>
                <w:webHidden/>
              </w:rPr>
            </w:r>
            <w:r w:rsidDel="00A30AC8">
              <w:rPr>
                <w:webHidden/>
              </w:rPr>
              <w:fldChar w:fldCharType="separate"/>
            </w:r>
          </w:del>
          <w:ins w:id="1115" w:author="Francisco Miguel Sánchez Angulo" w:date="2023-06-21T10:17:00Z">
            <w:r w:rsidR="008F76A5">
              <w:rPr>
                <w:webHidden/>
              </w:rPr>
              <w:t>24</w:t>
            </w:r>
          </w:ins>
          <w:del w:id="1116" w:author="Francisco Miguel Sánchez Angulo" w:date="2023-06-20T15:35:00Z">
            <w:r w:rsidDel="00A30AC8">
              <w:rPr>
                <w:webHidden/>
              </w:rPr>
              <w:delText>32</w:delText>
            </w:r>
            <w:r w:rsidDel="00A30AC8">
              <w:rPr>
                <w:webHidden/>
              </w:rPr>
              <w:fldChar w:fldCharType="end"/>
            </w:r>
            <w:r w:rsidRPr="006F5C8F" w:rsidDel="00A30AC8">
              <w:rPr>
                <w:rStyle w:val="Hyperlink"/>
              </w:rPr>
              <w:fldChar w:fldCharType="end"/>
            </w:r>
          </w:del>
        </w:p>
        <w:p w14:paraId="7FB41A04" w14:textId="406E59C8" w:rsidR="0080734C" w:rsidDel="00A30AC8" w:rsidRDefault="0080734C" w:rsidP="007A2B4A">
          <w:pPr>
            <w:pStyle w:val="TOC1"/>
            <w:rPr>
              <w:del w:id="1117" w:author="Francisco Miguel Sánchez Angulo" w:date="2023-06-20T15:35:00Z"/>
              <w:rFonts w:asciiTheme="minorHAnsi" w:eastAsiaTheme="minorEastAsia" w:hAnsiTheme="minorHAnsi" w:cstheme="minorBidi"/>
              <w:sz w:val="22"/>
              <w:szCs w:val="22"/>
              <w:lang w:eastAsia="es-DO"/>
            </w:rPr>
            <w:pPrChange w:id="1118" w:author="Francisco Miguel Sánchez Angulo" w:date="2023-06-21T09:54:00Z">
              <w:pPr>
                <w:pStyle w:val="TOC1"/>
              </w:pPr>
            </w:pPrChange>
          </w:pPr>
          <w:del w:id="1119"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"_Toc138167702"</w:delInstrText>
            </w:r>
            <w:r w:rsidRPr="006F5C8F" w:rsidDel="00A30AC8">
              <w:rPr>
                <w:rStyle w:val="Hyperlink"/>
              </w:rPr>
              <w:delInstrText xml:space="preserve"> </w:delInstrText>
            </w:r>
            <w:r w:rsidRPr="006F5C8F" w:rsidDel="00A30AC8">
              <w:rPr>
                <w:rStyle w:val="Hyperlink"/>
              </w:rPr>
              <w:fldChar w:fldCharType="separate"/>
            </w:r>
          </w:del>
          <w:ins w:id="1120" w:author="Francisco Miguel Sánchez Angulo" w:date="2023-06-21T10:14:00Z">
            <w:r w:rsidR="00CE7F8A">
              <w:rPr>
                <w:rStyle w:val="Hyperlink"/>
                <w:b/>
                <w:bCs/>
                <w:lang w:val="en-GB"/>
              </w:rPr>
              <w:t>Error! Hyperlink reference not valid.</w:t>
            </w:r>
          </w:ins>
          <w:del w:id="1121" w:author="Francisco Miguel Sánchez Angulo" w:date="2023-06-20T15:35:00Z">
            <w:r w:rsidRPr="006F5C8F" w:rsidDel="00A30AC8">
              <w:rPr>
                <w:rStyle w:val="Hyperlink"/>
              </w:rPr>
              <w:delText>Imagen 7.- Vista de la casa de mezcla</w:delText>
            </w:r>
            <w:r w:rsidDel="00A30AC8">
              <w:rPr>
                <w:webHidden/>
              </w:rPr>
              <w:tab/>
            </w:r>
            <w:r w:rsidDel="00A30AC8">
              <w:rPr>
                <w:webHidden/>
              </w:rPr>
              <w:fldChar w:fldCharType="begin"/>
            </w:r>
            <w:r w:rsidDel="00A30AC8">
              <w:rPr>
                <w:webHidden/>
              </w:rPr>
              <w:delInstrText xml:space="preserve"> PAGEREF _Toc138167702 \h </w:delInstrText>
            </w:r>
            <w:r w:rsidDel="00A30AC8">
              <w:rPr>
                <w:webHidden/>
              </w:rPr>
            </w:r>
            <w:r w:rsidDel="00A30AC8">
              <w:rPr>
                <w:webHidden/>
              </w:rPr>
              <w:fldChar w:fldCharType="separate"/>
            </w:r>
          </w:del>
          <w:ins w:id="1122" w:author="Francisco Miguel Sánchez Angulo" w:date="2023-06-21T10:17:00Z">
            <w:r w:rsidR="008F76A5">
              <w:rPr>
                <w:webHidden/>
              </w:rPr>
              <w:t>25</w:t>
            </w:r>
          </w:ins>
          <w:del w:id="1123" w:author="Francisco Miguel Sánchez Angulo" w:date="2023-06-20T15:35:00Z">
            <w:r w:rsidDel="00A30AC8">
              <w:rPr>
                <w:webHidden/>
              </w:rPr>
              <w:delText>33</w:delText>
            </w:r>
            <w:r w:rsidDel="00A30AC8">
              <w:rPr>
                <w:webHidden/>
              </w:rPr>
              <w:fldChar w:fldCharType="end"/>
            </w:r>
            <w:r w:rsidRPr="006F5C8F" w:rsidDel="00A30AC8">
              <w:rPr>
                <w:rStyle w:val="Hyperlink"/>
              </w:rPr>
              <w:fldChar w:fldCharType="end"/>
            </w:r>
          </w:del>
        </w:p>
        <w:p w14:paraId="3B570510" w14:textId="647719DC" w:rsidR="0080734C" w:rsidDel="00A30AC8" w:rsidRDefault="0080734C" w:rsidP="007A2B4A">
          <w:pPr>
            <w:pStyle w:val="TOC1"/>
            <w:rPr>
              <w:del w:id="1124" w:author="Francisco Miguel Sánchez Angulo" w:date="2023-06-20T15:35:00Z"/>
              <w:rFonts w:asciiTheme="minorHAnsi" w:eastAsiaTheme="minorEastAsia" w:hAnsiTheme="minorHAnsi" w:cstheme="minorBidi"/>
              <w:sz w:val="22"/>
              <w:szCs w:val="22"/>
              <w:lang w:eastAsia="es-DO"/>
            </w:rPr>
            <w:pPrChange w:id="1125" w:author="Francisco Miguel Sánchez Angulo" w:date="2023-06-21T09:54:00Z">
              <w:pPr>
                <w:pStyle w:val="TOC1"/>
              </w:pPr>
            </w:pPrChange>
          </w:pPr>
          <w:del w:id="1126"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"_Toc138167703"</w:delInstrText>
            </w:r>
            <w:r w:rsidRPr="006F5C8F" w:rsidDel="00A30AC8">
              <w:rPr>
                <w:rStyle w:val="Hyperlink"/>
              </w:rPr>
              <w:delInstrText xml:space="preserve"> </w:delInstrText>
            </w:r>
            <w:r w:rsidRPr="006F5C8F" w:rsidDel="00A30AC8">
              <w:rPr>
                <w:rStyle w:val="Hyperlink"/>
              </w:rPr>
              <w:fldChar w:fldCharType="separate"/>
            </w:r>
          </w:del>
          <w:ins w:id="1127" w:author="Francisco Miguel Sánchez Angulo" w:date="2023-06-21T10:14:00Z">
            <w:r w:rsidR="00CE7F8A">
              <w:rPr>
                <w:rStyle w:val="Hyperlink"/>
                <w:b/>
                <w:bCs/>
                <w:lang w:val="en-GB"/>
              </w:rPr>
              <w:t>Error! Hyperlink reference not valid.</w:t>
            </w:r>
          </w:ins>
          <w:del w:id="1128" w:author="Francisco Miguel Sánchez Angulo" w:date="2023-06-20T15:35:00Z">
            <w:r w:rsidRPr="006F5C8F" w:rsidDel="00A30AC8">
              <w:rPr>
                <w:rStyle w:val="Hyperlink"/>
              </w:rPr>
              <w:delText>Imagen 8.- Vista de la casa de mezcla y tanque de GLP</w:delText>
            </w:r>
            <w:r w:rsidDel="00A30AC8">
              <w:rPr>
                <w:webHidden/>
              </w:rPr>
              <w:tab/>
            </w:r>
            <w:r w:rsidDel="00A30AC8">
              <w:rPr>
                <w:webHidden/>
              </w:rPr>
              <w:fldChar w:fldCharType="begin"/>
            </w:r>
            <w:r w:rsidDel="00A30AC8">
              <w:rPr>
                <w:webHidden/>
              </w:rPr>
              <w:delInstrText xml:space="preserve"> PAGEREF _Toc138167703 \h </w:delInstrText>
            </w:r>
            <w:r w:rsidDel="00A30AC8">
              <w:rPr>
                <w:webHidden/>
              </w:rPr>
            </w:r>
            <w:r w:rsidDel="00A30AC8">
              <w:rPr>
                <w:webHidden/>
              </w:rPr>
              <w:fldChar w:fldCharType="separate"/>
            </w:r>
          </w:del>
          <w:ins w:id="1129" w:author="Francisco Miguel Sánchez Angulo" w:date="2023-06-21T10:17:00Z">
            <w:r w:rsidR="008F76A5">
              <w:rPr>
                <w:webHidden/>
              </w:rPr>
              <w:t>25</w:t>
            </w:r>
          </w:ins>
          <w:del w:id="1130" w:author="Francisco Miguel Sánchez Angulo" w:date="2023-06-20T15:35:00Z">
            <w:r w:rsidDel="00A30AC8">
              <w:rPr>
                <w:webHidden/>
              </w:rPr>
              <w:delText>33</w:delText>
            </w:r>
            <w:r w:rsidDel="00A30AC8">
              <w:rPr>
                <w:webHidden/>
              </w:rPr>
              <w:fldChar w:fldCharType="end"/>
            </w:r>
            <w:r w:rsidRPr="006F5C8F" w:rsidDel="00A30AC8">
              <w:rPr>
                <w:rStyle w:val="Hyperlink"/>
              </w:rPr>
              <w:fldChar w:fldCharType="end"/>
            </w:r>
          </w:del>
        </w:p>
        <w:p w14:paraId="146A0929" w14:textId="4827E7CF" w:rsidR="0080734C" w:rsidDel="00A30AC8" w:rsidRDefault="0080734C" w:rsidP="007A2B4A">
          <w:pPr>
            <w:pStyle w:val="TOC1"/>
            <w:rPr>
              <w:del w:id="1131" w:author="Francisco Miguel Sánchez Angulo" w:date="2023-06-20T15:35:00Z"/>
              <w:rFonts w:asciiTheme="minorHAnsi" w:eastAsiaTheme="minorEastAsia" w:hAnsiTheme="minorHAnsi" w:cstheme="minorBidi"/>
              <w:sz w:val="22"/>
              <w:szCs w:val="22"/>
              <w:lang w:eastAsia="es-DO"/>
            </w:rPr>
            <w:pPrChange w:id="1132" w:author="Francisco Miguel Sánchez Angulo" w:date="2023-06-21T09:54:00Z">
              <w:pPr>
                <w:pStyle w:val="TOC1"/>
              </w:pPr>
            </w:pPrChange>
          </w:pPr>
          <w:del w:id="1133"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"_Toc138167704"</w:delInstrText>
            </w:r>
            <w:r w:rsidRPr="006F5C8F" w:rsidDel="00A30AC8">
              <w:rPr>
                <w:rStyle w:val="Hyperlink"/>
              </w:rPr>
              <w:delInstrText xml:space="preserve"> </w:delInstrText>
            </w:r>
            <w:r w:rsidRPr="006F5C8F" w:rsidDel="00A30AC8">
              <w:rPr>
                <w:rStyle w:val="Hyperlink"/>
              </w:rPr>
              <w:fldChar w:fldCharType="separate"/>
            </w:r>
          </w:del>
          <w:ins w:id="1134" w:author="Francisco Miguel Sánchez Angulo" w:date="2023-06-21T10:14:00Z">
            <w:r w:rsidR="00CE7F8A">
              <w:rPr>
                <w:rStyle w:val="Hyperlink"/>
                <w:b/>
                <w:bCs/>
                <w:lang w:val="en-GB"/>
              </w:rPr>
              <w:t>Error! Hyperlink reference not valid.</w:t>
            </w:r>
          </w:ins>
          <w:del w:id="1135" w:author="Francisco Miguel Sánchez Angulo" w:date="2023-06-20T15:35:00Z">
            <w:r w:rsidRPr="006F5C8F" w:rsidDel="00A30AC8">
              <w:rPr>
                <w:rStyle w:val="Hyperlink"/>
              </w:rPr>
              <w:delText>Imagen 9.-Almacen de productos terminados</w:delText>
            </w:r>
            <w:r w:rsidDel="00A30AC8">
              <w:rPr>
                <w:webHidden/>
              </w:rPr>
              <w:tab/>
            </w:r>
            <w:r w:rsidDel="00A30AC8">
              <w:rPr>
                <w:webHidden/>
              </w:rPr>
              <w:fldChar w:fldCharType="begin"/>
            </w:r>
            <w:r w:rsidDel="00A30AC8">
              <w:rPr>
                <w:webHidden/>
              </w:rPr>
              <w:delInstrText xml:space="preserve"> PAGEREF _Toc138167704 \h </w:delInstrText>
            </w:r>
            <w:r w:rsidDel="00A30AC8">
              <w:rPr>
                <w:webHidden/>
              </w:rPr>
            </w:r>
            <w:r w:rsidDel="00A30AC8">
              <w:rPr>
                <w:webHidden/>
              </w:rPr>
              <w:fldChar w:fldCharType="separate"/>
            </w:r>
          </w:del>
          <w:ins w:id="1136" w:author="Francisco Miguel Sánchez Angulo" w:date="2023-06-21T10:17:00Z">
            <w:r w:rsidR="008F76A5">
              <w:rPr>
                <w:webHidden/>
              </w:rPr>
              <w:t>26</w:t>
            </w:r>
          </w:ins>
          <w:del w:id="1137" w:author="Francisco Miguel Sánchez Angulo" w:date="2023-06-20T15:35:00Z">
            <w:r w:rsidDel="00A30AC8">
              <w:rPr>
                <w:webHidden/>
              </w:rPr>
              <w:delText>34</w:delText>
            </w:r>
            <w:r w:rsidDel="00A30AC8">
              <w:rPr>
                <w:webHidden/>
              </w:rPr>
              <w:fldChar w:fldCharType="end"/>
            </w:r>
            <w:r w:rsidRPr="006F5C8F" w:rsidDel="00A30AC8">
              <w:rPr>
                <w:rStyle w:val="Hyperlink"/>
              </w:rPr>
              <w:fldChar w:fldCharType="end"/>
            </w:r>
          </w:del>
        </w:p>
        <w:p w14:paraId="42EE3546" w14:textId="3DF4D6B4" w:rsidR="0080734C" w:rsidDel="00A30AC8" w:rsidRDefault="0080734C" w:rsidP="007A2B4A">
          <w:pPr>
            <w:pStyle w:val="TOC1"/>
            <w:rPr>
              <w:del w:id="1138" w:author="Francisco Miguel Sánchez Angulo" w:date="2023-06-20T15:35:00Z"/>
              <w:rFonts w:asciiTheme="minorHAnsi" w:eastAsiaTheme="minorEastAsia" w:hAnsiTheme="minorHAnsi" w:cstheme="minorBidi"/>
              <w:sz w:val="22"/>
              <w:szCs w:val="22"/>
              <w:lang w:eastAsia="es-DO"/>
            </w:rPr>
            <w:pPrChange w:id="1139" w:author="Francisco Miguel Sánchez Angulo" w:date="2023-06-21T09:54:00Z">
              <w:pPr>
                <w:pStyle w:val="TOC1"/>
              </w:pPr>
            </w:pPrChange>
          </w:pPr>
          <w:del w:id="1140"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"_Toc138167705"</w:delInstrText>
            </w:r>
            <w:r w:rsidRPr="006F5C8F" w:rsidDel="00A30AC8">
              <w:rPr>
                <w:rStyle w:val="Hyperlink"/>
              </w:rPr>
              <w:delInstrText xml:space="preserve"> </w:delInstrText>
            </w:r>
            <w:r w:rsidRPr="006F5C8F" w:rsidDel="00A30AC8">
              <w:rPr>
                <w:rStyle w:val="Hyperlink"/>
              </w:rPr>
              <w:fldChar w:fldCharType="separate"/>
            </w:r>
          </w:del>
          <w:ins w:id="1141" w:author="Francisco Miguel Sánchez Angulo" w:date="2023-06-21T10:14:00Z">
            <w:r w:rsidR="00CE7F8A">
              <w:rPr>
                <w:rStyle w:val="Hyperlink"/>
                <w:b/>
                <w:bCs/>
                <w:lang w:val="en-GB"/>
              </w:rPr>
              <w:t>Error! Hyperlink reference not valid.</w:t>
            </w:r>
          </w:ins>
          <w:del w:id="1142" w:author="Francisco Miguel Sánchez Angulo" w:date="2023-06-20T15:35:00Z">
            <w:r w:rsidRPr="006F5C8F" w:rsidDel="00A30AC8">
              <w:rPr>
                <w:rStyle w:val="Hyperlink"/>
              </w:rPr>
              <w:delText>Imagen 10.-Almacén de productos terminados</w:delText>
            </w:r>
            <w:r w:rsidDel="00A30AC8">
              <w:rPr>
                <w:webHidden/>
              </w:rPr>
              <w:tab/>
            </w:r>
            <w:r w:rsidDel="00A30AC8">
              <w:rPr>
                <w:webHidden/>
              </w:rPr>
              <w:fldChar w:fldCharType="begin"/>
            </w:r>
            <w:r w:rsidDel="00A30AC8">
              <w:rPr>
                <w:webHidden/>
              </w:rPr>
              <w:delInstrText xml:space="preserve"> PAGEREF _Toc138167705 \h </w:delInstrText>
            </w:r>
            <w:r w:rsidDel="00A30AC8">
              <w:rPr>
                <w:webHidden/>
              </w:rPr>
            </w:r>
            <w:r w:rsidDel="00A30AC8">
              <w:rPr>
                <w:webHidden/>
              </w:rPr>
              <w:fldChar w:fldCharType="separate"/>
            </w:r>
          </w:del>
          <w:ins w:id="1143" w:author="Francisco Miguel Sánchez Angulo" w:date="2023-06-21T10:17:00Z">
            <w:r w:rsidR="008F76A5">
              <w:rPr>
                <w:webHidden/>
              </w:rPr>
              <w:t>27</w:t>
            </w:r>
          </w:ins>
          <w:del w:id="1144" w:author="Francisco Miguel Sánchez Angulo" w:date="2023-06-20T15:35:00Z">
            <w:r w:rsidDel="00A30AC8">
              <w:rPr>
                <w:webHidden/>
              </w:rPr>
              <w:delText>35</w:delText>
            </w:r>
            <w:r w:rsidDel="00A30AC8">
              <w:rPr>
                <w:webHidden/>
              </w:rPr>
              <w:fldChar w:fldCharType="end"/>
            </w:r>
            <w:r w:rsidRPr="006F5C8F" w:rsidDel="00A30AC8">
              <w:rPr>
                <w:rStyle w:val="Hyperlink"/>
              </w:rPr>
              <w:fldChar w:fldCharType="end"/>
            </w:r>
          </w:del>
        </w:p>
        <w:p w14:paraId="477E8DEE" w14:textId="74DD7D72" w:rsidR="0080734C" w:rsidDel="00A30AC8" w:rsidRDefault="0080734C" w:rsidP="007A2B4A">
          <w:pPr>
            <w:pStyle w:val="TOC1"/>
            <w:rPr>
              <w:del w:id="1145" w:author="Francisco Miguel Sánchez Angulo" w:date="2023-06-20T15:35:00Z"/>
              <w:rFonts w:asciiTheme="minorHAnsi" w:eastAsiaTheme="minorEastAsia" w:hAnsiTheme="minorHAnsi" w:cstheme="minorBidi"/>
              <w:sz w:val="22"/>
              <w:szCs w:val="22"/>
              <w:lang w:eastAsia="es-DO"/>
            </w:rPr>
            <w:pPrChange w:id="1146" w:author="Francisco Miguel Sánchez Angulo" w:date="2023-06-21T09:54:00Z">
              <w:pPr>
                <w:pStyle w:val="TOC1"/>
              </w:pPr>
            </w:pPrChange>
          </w:pPr>
          <w:del w:id="1147"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"_Toc138167706"</w:delInstrText>
            </w:r>
            <w:r w:rsidRPr="006F5C8F" w:rsidDel="00A30AC8">
              <w:rPr>
                <w:rStyle w:val="Hyperlink"/>
              </w:rPr>
              <w:delInstrText xml:space="preserve"> </w:delInstrText>
            </w:r>
            <w:r w:rsidRPr="006F5C8F" w:rsidDel="00A30AC8">
              <w:rPr>
                <w:rStyle w:val="Hyperlink"/>
              </w:rPr>
              <w:fldChar w:fldCharType="separate"/>
            </w:r>
          </w:del>
          <w:ins w:id="1148" w:author="Francisco Miguel Sánchez Angulo" w:date="2023-06-21T10:14:00Z">
            <w:r w:rsidR="00CE7F8A">
              <w:rPr>
                <w:rStyle w:val="Hyperlink"/>
                <w:b/>
                <w:bCs/>
                <w:lang w:val="en-GB"/>
              </w:rPr>
              <w:t>Error! Hyperlink reference not valid.</w:t>
            </w:r>
          </w:ins>
          <w:del w:id="1149" w:author="Francisco Miguel Sánchez Angulo" w:date="2023-06-20T15:35:00Z">
            <w:r w:rsidRPr="006F5C8F" w:rsidDel="00A30AC8">
              <w:rPr>
                <w:rStyle w:val="Hyperlink"/>
              </w:rPr>
              <w:delText>Imagen 11.-Botellas en proceso de empaque</w:delText>
            </w:r>
            <w:r w:rsidDel="00A30AC8">
              <w:rPr>
                <w:webHidden/>
              </w:rPr>
              <w:tab/>
            </w:r>
            <w:r w:rsidDel="00A30AC8">
              <w:rPr>
                <w:webHidden/>
              </w:rPr>
              <w:fldChar w:fldCharType="begin"/>
            </w:r>
            <w:r w:rsidDel="00A30AC8">
              <w:rPr>
                <w:webHidden/>
              </w:rPr>
              <w:delInstrText xml:space="preserve"> PAGEREF _Toc138167706 \h </w:delInstrText>
            </w:r>
            <w:r w:rsidDel="00A30AC8">
              <w:rPr>
                <w:webHidden/>
              </w:rPr>
            </w:r>
            <w:r w:rsidDel="00A30AC8">
              <w:rPr>
                <w:webHidden/>
              </w:rPr>
              <w:fldChar w:fldCharType="separate"/>
            </w:r>
          </w:del>
          <w:ins w:id="1150" w:author="Francisco Miguel Sánchez Angulo" w:date="2023-06-21T10:17:00Z">
            <w:r w:rsidR="008F76A5">
              <w:rPr>
                <w:webHidden/>
              </w:rPr>
              <w:t>28</w:t>
            </w:r>
          </w:ins>
          <w:del w:id="1151" w:author="Francisco Miguel Sánchez Angulo" w:date="2023-06-20T15:35:00Z">
            <w:r w:rsidDel="00A30AC8">
              <w:rPr>
                <w:webHidden/>
              </w:rPr>
              <w:delText>36</w:delText>
            </w:r>
            <w:r w:rsidDel="00A30AC8">
              <w:rPr>
                <w:webHidden/>
              </w:rPr>
              <w:fldChar w:fldCharType="end"/>
            </w:r>
            <w:r w:rsidRPr="006F5C8F" w:rsidDel="00A30AC8">
              <w:rPr>
                <w:rStyle w:val="Hyperlink"/>
              </w:rPr>
              <w:fldChar w:fldCharType="end"/>
            </w:r>
          </w:del>
        </w:p>
        <w:p w14:paraId="5D17B295" w14:textId="7022783F" w:rsidR="0080734C" w:rsidDel="00A30AC8" w:rsidRDefault="0080734C" w:rsidP="007A2B4A">
          <w:pPr>
            <w:pStyle w:val="TOC1"/>
            <w:rPr>
              <w:del w:id="1152" w:author="Francisco Miguel Sánchez Angulo" w:date="2023-06-20T15:35:00Z"/>
              <w:rFonts w:asciiTheme="minorHAnsi" w:eastAsiaTheme="minorEastAsia" w:hAnsiTheme="minorHAnsi" w:cstheme="minorBidi"/>
              <w:sz w:val="22"/>
              <w:szCs w:val="22"/>
              <w:lang w:eastAsia="es-DO"/>
            </w:rPr>
            <w:pPrChange w:id="1153" w:author="Francisco Miguel Sánchez Angulo" w:date="2023-06-21T09:54:00Z">
              <w:pPr>
                <w:pStyle w:val="TOC1"/>
              </w:pPr>
            </w:pPrChange>
          </w:pPr>
          <w:del w:id="1154"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"_Toc138167707"</w:delInstrText>
            </w:r>
            <w:r w:rsidRPr="006F5C8F" w:rsidDel="00A30AC8">
              <w:rPr>
                <w:rStyle w:val="Hyperlink"/>
              </w:rPr>
              <w:delInstrText xml:space="preserve"> </w:delInstrText>
            </w:r>
            <w:r w:rsidRPr="006F5C8F" w:rsidDel="00A30AC8">
              <w:rPr>
                <w:rStyle w:val="Hyperlink"/>
              </w:rPr>
              <w:fldChar w:fldCharType="separate"/>
            </w:r>
          </w:del>
          <w:ins w:id="1155" w:author="Francisco Miguel Sánchez Angulo" w:date="2023-06-21T10:14:00Z">
            <w:r w:rsidR="00CE7F8A">
              <w:rPr>
                <w:rStyle w:val="Hyperlink"/>
                <w:b/>
                <w:bCs/>
                <w:lang w:val="en-GB"/>
              </w:rPr>
              <w:t>Error! Hyperlink reference not valid.</w:t>
            </w:r>
          </w:ins>
          <w:del w:id="1156" w:author="Francisco Miguel Sánchez Angulo" w:date="2023-06-20T15:35:00Z">
            <w:r w:rsidRPr="006F5C8F" w:rsidDel="00A30AC8">
              <w:rPr>
                <w:rStyle w:val="Hyperlink"/>
              </w:rPr>
              <w:delText>Imagen 12.- Inspección en la línea</w:delText>
            </w:r>
            <w:r w:rsidDel="00A30AC8">
              <w:rPr>
                <w:webHidden/>
              </w:rPr>
              <w:tab/>
            </w:r>
            <w:r w:rsidDel="00A30AC8">
              <w:rPr>
                <w:webHidden/>
              </w:rPr>
              <w:fldChar w:fldCharType="begin"/>
            </w:r>
            <w:r w:rsidDel="00A30AC8">
              <w:rPr>
                <w:webHidden/>
              </w:rPr>
              <w:delInstrText xml:space="preserve"> PAGEREF _Toc138167707 \h </w:delInstrText>
            </w:r>
            <w:r w:rsidDel="00A30AC8">
              <w:rPr>
                <w:webHidden/>
              </w:rPr>
            </w:r>
            <w:r w:rsidDel="00A30AC8">
              <w:rPr>
                <w:webHidden/>
              </w:rPr>
              <w:fldChar w:fldCharType="separate"/>
            </w:r>
          </w:del>
          <w:ins w:id="1157" w:author="Francisco Miguel Sánchez Angulo" w:date="2023-06-21T10:17:00Z">
            <w:r w:rsidR="008F76A5">
              <w:rPr>
                <w:webHidden/>
              </w:rPr>
              <w:t>29</w:t>
            </w:r>
          </w:ins>
          <w:del w:id="1158" w:author="Francisco Miguel Sánchez Angulo" w:date="2023-06-20T15:35:00Z">
            <w:r w:rsidDel="00A30AC8">
              <w:rPr>
                <w:webHidden/>
              </w:rPr>
              <w:delText>38</w:delText>
            </w:r>
            <w:r w:rsidDel="00A30AC8">
              <w:rPr>
                <w:webHidden/>
              </w:rPr>
              <w:fldChar w:fldCharType="end"/>
            </w:r>
            <w:r w:rsidRPr="006F5C8F" w:rsidDel="00A30AC8">
              <w:rPr>
                <w:rStyle w:val="Hyperlink"/>
              </w:rPr>
              <w:fldChar w:fldCharType="end"/>
            </w:r>
          </w:del>
        </w:p>
        <w:p w14:paraId="712AF723" w14:textId="756BF036" w:rsidR="0080734C" w:rsidDel="00A30AC8" w:rsidRDefault="0080734C" w:rsidP="007A2B4A">
          <w:pPr>
            <w:pStyle w:val="TOC1"/>
            <w:rPr>
              <w:del w:id="1159" w:author="Francisco Miguel Sánchez Angulo" w:date="2023-06-20T15:35:00Z"/>
              <w:rFonts w:asciiTheme="minorHAnsi" w:eastAsiaTheme="minorEastAsia" w:hAnsiTheme="minorHAnsi" w:cstheme="minorBidi"/>
              <w:sz w:val="22"/>
              <w:szCs w:val="22"/>
              <w:lang w:eastAsia="es-DO"/>
            </w:rPr>
            <w:pPrChange w:id="1160" w:author="Francisco Miguel Sánchez Angulo" w:date="2023-06-21T09:54:00Z">
              <w:pPr>
                <w:pStyle w:val="TOC1"/>
              </w:pPr>
            </w:pPrChange>
          </w:pPr>
          <w:del w:id="1161"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"_Toc138167708"</w:delInstrText>
            </w:r>
            <w:r w:rsidRPr="006F5C8F" w:rsidDel="00A30AC8">
              <w:rPr>
                <w:rStyle w:val="Hyperlink"/>
              </w:rPr>
              <w:delInstrText xml:space="preserve"> </w:delInstrText>
            </w:r>
            <w:r w:rsidRPr="006F5C8F" w:rsidDel="00A30AC8">
              <w:rPr>
                <w:rStyle w:val="Hyperlink"/>
              </w:rPr>
              <w:fldChar w:fldCharType="separate"/>
            </w:r>
          </w:del>
          <w:ins w:id="1162" w:author="Francisco Miguel Sánchez Angulo" w:date="2023-06-21T10:14:00Z">
            <w:r w:rsidR="00CE7F8A">
              <w:rPr>
                <w:rStyle w:val="Hyperlink"/>
                <w:b/>
                <w:bCs/>
                <w:lang w:val="en-GB"/>
              </w:rPr>
              <w:t>Error! Hyperlink reference not valid.</w:t>
            </w:r>
          </w:ins>
          <w:del w:id="1163" w:author="Francisco Miguel Sánchez Angulo" w:date="2023-06-20T15:35:00Z">
            <w:r w:rsidRPr="006F5C8F" w:rsidDel="00A30AC8">
              <w:rPr>
                <w:rStyle w:val="Hyperlink"/>
              </w:rPr>
              <w:delText>Imagen 13.- Medición presión interna en laboratorio</w:delText>
            </w:r>
            <w:r w:rsidDel="00A30AC8">
              <w:rPr>
                <w:webHidden/>
              </w:rPr>
              <w:tab/>
            </w:r>
            <w:r w:rsidDel="00A30AC8">
              <w:rPr>
                <w:webHidden/>
              </w:rPr>
              <w:fldChar w:fldCharType="begin"/>
            </w:r>
            <w:r w:rsidDel="00A30AC8">
              <w:rPr>
                <w:webHidden/>
              </w:rPr>
              <w:delInstrText xml:space="preserve"> PAGEREF _Toc138167708 \h </w:delInstrText>
            </w:r>
            <w:r w:rsidDel="00A30AC8">
              <w:rPr>
                <w:webHidden/>
              </w:rPr>
            </w:r>
            <w:r w:rsidDel="00A30AC8">
              <w:rPr>
                <w:webHidden/>
              </w:rPr>
              <w:fldChar w:fldCharType="separate"/>
            </w:r>
          </w:del>
          <w:ins w:id="1164" w:author="Francisco Miguel Sánchez Angulo" w:date="2023-06-21T10:17:00Z">
            <w:r w:rsidR="008F76A5">
              <w:rPr>
                <w:webHidden/>
              </w:rPr>
              <w:t>30</w:t>
            </w:r>
          </w:ins>
          <w:del w:id="1165" w:author="Francisco Miguel Sánchez Angulo" w:date="2023-06-20T15:35:00Z">
            <w:r w:rsidDel="00A30AC8">
              <w:rPr>
                <w:webHidden/>
              </w:rPr>
              <w:delText>38</w:delText>
            </w:r>
            <w:r w:rsidDel="00A30AC8">
              <w:rPr>
                <w:webHidden/>
              </w:rPr>
              <w:fldChar w:fldCharType="end"/>
            </w:r>
            <w:r w:rsidRPr="006F5C8F" w:rsidDel="00A30AC8">
              <w:rPr>
                <w:rStyle w:val="Hyperlink"/>
              </w:rPr>
              <w:fldChar w:fldCharType="end"/>
            </w:r>
          </w:del>
        </w:p>
        <w:p w14:paraId="1857E0F8" w14:textId="48EB340A" w:rsidR="0080734C" w:rsidDel="00A30AC8" w:rsidRDefault="0080734C" w:rsidP="007A2B4A">
          <w:pPr>
            <w:pStyle w:val="TOC1"/>
            <w:rPr>
              <w:del w:id="1166" w:author="Francisco Miguel Sánchez Angulo" w:date="2023-06-20T15:35:00Z"/>
              <w:rFonts w:asciiTheme="minorHAnsi" w:eastAsiaTheme="minorEastAsia" w:hAnsiTheme="minorHAnsi" w:cstheme="minorBidi"/>
              <w:sz w:val="22"/>
              <w:szCs w:val="22"/>
              <w:lang w:eastAsia="es-DO"/>
            </w:rPr>
            <w:pPrChange w:id="1167" w:author="Francisco Miguel Sánchez Angulo" w:date="2023-06-21T09:54:00Z">
              <w:pPr>
                <w:pStyle w:val="TOC1"/>
              </w:pPr>
            </w:pPrChange>
          </w:pPr>
          <w:del w:id="1168"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"_Toc138167709"</w:delInstrText>
            </w:r>
            <w:r w:rsidRPr="006F5C8F" w:rsidDel="00A30AC8">
              <w:rPr>
                <w:rStyle w:val="Hyperlink"/>
              </w:rPr>
              <w:delInstrText xml:space="preserve"> </w:delInstrText>
            </w:r>
            <w:r w:rsidRPr="006F5C8F" w:rsidDel="00A30AC8">
              <w:rPr>
                <w:rStyle w:val="Hyperlink"/>
              </w:rPr>
              <w:fldChar w:fldCharType="separate"/>
            </w:r>
          </w:del>
          <w:ins w:id="1169" w:author="Francisco Miguel Sánchez Angulo" w:date="2023-06-21T10:14:00Z">
            <w:r w:rsidR="00CE7F8A">
              <w:rPr>
                <w:rStyle w:val="Hyperlink"/>
                <w:b/>
                <w:bCs/>
                <w:lang w:val="en-GB"/>
              </w:rPr>
              <w:t>Error! Hyperlink reference not valid.</w:t>
            </w:r>
          </w:ins>
          <w:del w:id="1170" w:author="Francisco Miguel Sánchez Angulo" w:date="2023-06-20T15:35:00Z">
            <w:r w:rsidRPr="006F5C8F" w:rsidDel="00A30AC8">
              <w:rPr>
                <w:rStyle w:val="Hyperlink"/>
              </w:rPr>
              <w:delText>Imagen 14.- Salida de la máquina de formación</w:delText>
            </w:r>
            <w:r w:rsidDel="00A30AC8">
              <w:rPr>
                <w:webHidden/>
              </w:rPr>
              <w:tab/>
            </w:r>
            <w:r w:rsidDel="00A30AC8">
              <w:rPr>
                <w:webHidden/>
              </w:rPr>
              <w:fldChar w:fldCharType="begin"/>
            </w:r>
            <w:r w:rsidDel="00A30AC8">
              <w:rPr>
                <w:webHidden/>
              </w:rPr>
              <w:delInstrText xml:space="preserve"> PAGEREF _Toc138167709 \h </w:delInstrText>
            </w:r>
            <w:r w:rsidDel="00A30AC8">
              <w:rPr>
                <w:webHidden/>
              </w:rPr>
            </w:r>
            <w:r w:rsidDel="00A30AC8">
              <w:rPr>
                <w:webHidden/>
              </w:rPr>
              <w:fldChar w:fldCharType="separate"/>
            </w:r>
          </w:del>
          <w:ins w:id="1171" w:author="Francisco Miguel Sánchez Angulo" w:date="2023-06-21T10:17:00Z">
            <w:r w:rsidR="008F76A5">
              <w:rPr>
                <w:webHidden/>
              </w:rPr>
              <w:t>30</w:t>
            </w:r>
          </w:ins>
          <w:del w:id="1172" w:author="Francisco Miguel Sánchez Angulo" w:date="2023-06-20T15:35:00Z">
            <w:r w:rsidDel="00A30AC8">
              <w:rPr>
                <w:webHidden/>
              </w:rPr>
              <w:delText>38</w:delText>
            </w:r>
            <w:r w:rsidDel="00A30AC8">
              <w:rPr>
                <w:webHidden/>
              </w:rPr>
              <w:fldChar w:fldCharType="end"/>
            </w:r>
            <w:r w:rsidRPr="006F5C8F" w:rsidDel="00A30AC8">
              <w:rPr>
                <w:rStyle w:val="Hyperlink"/>
              </w:rPr>
              <w:fldChar w:fldCharType="end"/>
            </w:r>
          </w:del>
        </w:p>
        <w:p w14:paraId="7E5E4941" w14:textId="0238372F" w:rsidR="0080734C" w:rsidDel="00A30AC8" w:rsidRDefault="0080734C" w:rsidP="007A2B4A">
          <w:pPr>
            <w:pStyle w:val="TOC1"/>
            <w:rPr>
              <w:del w:id="1173" w:author="Francisco Miguel Sánchez Angulo" w:date="2023-06-20T15:35:00Z"/>
              <w:rFonts w:asciiTheme="minorHAnsi" w:eastAsiaTheme="minorEastAsia" w:hAnsiTheme="minorHAnsi" w:cstheme="minorBidi"/>
              <w:sz w:val="22"/>
              <w:szCs w:val="22"/>
              <w:lang w:eastAsia="es-DO"/>
            </w:rPr>
            <w:pPrChange w:id="1174" w:author="Francisco Miguel Sánchez Angulo" w:date="2023-06-21T09:54:00Z">
              <w:pPr>
                <w:pStyle w:val="TOC1"/>
              </w:pPr>
            </w:pPrChange>
          </w:pPr>
          <w:del w:id="1175"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"_Toc138167710"</w:delInstrText>
            </w:r>
            <w:r w:rsidRPr="006F5C8F" w:rsidDel="00A30AC8">
              <w:rPr>
                <w:rStyle w:val="Hyperlink"/>
              </w:rPr>
              <w:delInstrText xml:space="preserve"> </w:delInstrText>
            </w:r>
            <w:r w:rsidRPr="006F5C8F" w:rsidDel="00A30AC8">
              <w:rPr>
                <w:rStyle w:val="Hyperlink"/>
              </w:rPr>
              <w:fldChar w:fldCharType="separate"/>
            </w:r>
          </w:del>
          <w:ins w:id="1176" w:author="Francisco Miguel Sánchez Angulo" w:date="2023-06-21T10:14:00Z">
            <w:r w:rsidR="00CE7F8A">
              <w:rPr>
                <w:rStyle w:val="Hyperlink"/>
                <w:b/>
                <w:bCs/>
                <w:lang w:val="en-GB"/>
              </w:rPr>
              <w:t>Error! Hyperlink reference not valid.</w:t>
            </w:r>
          </w:ins>
          <w:del w:id="1177" w:author="Francisco Miguel Sánchez Angulo" w:date="2023-06-20T15:35:00Z">
            <w:r w:rsidRPr="006F5C8F" w:rsidDel="00A30AC8">
              <w:rPr>
                <w:rStyle w:val="Hyperlink"/>
              </w:rPr>
              <w:delText>Imagen 15.- Salida del archa de recocido</w:delText>
            </w:r>
            <w:r w:rsidDel="00A30AC8">
              <w:rPr>
                <w:webHidden/>
              </w:rPr>
              <w:tab/>
            </w:r>
            <w:r w:rsidDel="00A30AC8">
              <w:rPr>
                <w:webHidden/>
              </w:rPr>
              <w:fldChar w:fldCharType="begin"/>
            </w:r>
            <w:r w:rsidDel="00A30AC8">
              <w:rPr>
                <w:webHidden/>
              </w:rPr>
              <w:delInstrText xml:space="preserve"> PAGEREF _Toc138167710 \h </w:delInstrText>
            </w:r>
            <w:r w:rsidDel="00A30AC8">
              <w:rPr>
                <w:webHidden/>
              </w:rPr>
            </w:r>
            <w:r w:rsidDel="00A30AC8">
              <w:rPr>
                <w:webHidden/>
              </w:rPr>
              <w:fldChar w:fldCharType="separate"/>
            </w:r>
          </w:del>
          <w:ins w:id="1178" w:author="Francisco Miguel Sánchez Angulo" w:date="2023-06-21T10:17:00Z">
            <w:r w:rsidR="008F76A5">
              <w:rPr>
                <w:webHidden/>
              </w:rPr>
              <w:t>31</w:t>
            </w:r>
          </w:ins>
          <w:del w:id="1179" w:author="Francisco Miguel Sánchez Angulo" w:date="2023-06-20T15:35:00Z">
            <w:r w:rsidDel="00A30AC8">
              <w:rPr>
                <w:webHidden/>
              </w:rPr>
              <w:delText>39</w:delText>
            </w:r>
            <w:r w:rsidDel="00A30AC8">
              <w:rPr>
                <w:webHidden/>
              </w:rPr>
              <w:fldChar w:fldCharType="end"/>
            </w:r>
            <w:r w:rsidRPr="006F5C8F" w:rsidDel="00A30AC8">
              <w:rPr>
                <w:rStyle w:val="Hyperlink"/>
              </w:rPr>
              <w:fldChar w:fldCharType="end"/>
            </w:r>
          </w:del>
        </w:p>
        <w:p w14:paraId="022D478A" w14:textId="41A9A77E" w:rsidR="0080734C" w:rsidDel="00A30AC8" w:rsidRDefault="0080734C" w:rsidP="007A2B4A">
          <w:pPr>
            <w:pStyle w:val="TOC1"/>
            <w:rPr>
              <w:del w:id="1180" w:author="Francisco Miguel Sánchez Angulo" w:date="2023-06-20T15:35:00Z"/>
              <w:rFonts w:asciiTheme="minorHAnsi" w:eastAsiaTheme="minorEastAsia" w:hAnsiTheme="minorHAnsi" w:cstheme="minorBidi"/>
              <w:sz w:val="22"/>
              <w:szCs w:val="22"/>
              <w:lang w:eastAsia="es-DO"/>
            </w:rPr>
            <w:pPrChange w:id="1181" w:author="Francisco Miguel Sánchez Angulo" w:date="2023-06-21T09:54:00Z">
              <w:pPr>
                <w:pStyle w:val="TOC1"/>
              </w:pPr>
            </w:pPrChange>
          </w:pPr>
          <w:del w:id="1182"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"_Toc138167711"</w:delInstrText>
            </w:r>
            <w:r w:rsidRPr="006F5C8F" w:rsidDel="00A30AC8">
              <w:rPr>
                <w:rStyle w:val="Hyperlink"/>
              </w:rPr>
              <w:delInstrText xml:space="preserve"> </w:delInstrText>
            </w:r>
            <w:r w:rsidRPr="006F5C8F" w:rsidDel="00A30AC8">
              <w:rPr>
                <w:rStyle w:val="Hyperlink"/>
              </w:rPr>
              <w:fldChar w:fldCharType="separate"/>
            </w:r>
          </w:del>
          <w:ins w:id="1183" w:author="Francisco Miguel Sánchez Angulo" w:date="2023-06-21T10:14:00Z">
            <w:r w:rsidR="00CE7F8A">
              <w:rPr>
                <w:rStyle w:val="Hyperlink"/>
                <w:b/>
                <w:bCs/>
                <w:lang w:val="en-GB"/>
              </w:rPr>
              <w:t>Error! Hyperlink reference not valid.</w:t>
            </w:r>
          </w:ins>
          <w:del w:id="1184" w:author="Francisco Miguel Sánchez Angulo" w:date="2023-06-20T15:35:00Z">
            <w:r w:rsidRPr="006F5C8F" w:rsidDel="00A30AC8">
              <w:rPr>
                <w:rStyle w:val="Hyperlink"/>
              </w:rPr>
              <w:delText>Imagen 16.- Toma de muestra botella recién formada</w:delText>
            </w:r>
            <w:r w:rsidDel="00A30AC8">
              <w:rPr>
                <w:webHidden/>
              </w:rPr>
              <w:tab/>
            </w:r>
            <w:r w:rsidDel="00A30AC8">
              <w:rPr>
                <w:webHidden/>
              </w:rPr>
              <w:fldChar w:fldCharType="begin"/>
            </w:r>
            <w:r w:rsidDel="00A30AC8">
              <w:rPr>
                <w:webHidden/>
              </w:rPr>
              <w:delInstrText xml:space="preserve"> PAGEREF _Toc138167711 \h </w:delInstrText>
            </w:r>
            <w:r w:rsidDel="00A30AC8">
              <w:rPr>
                <w:webHidden/>
              </w:rPr>
            </w:r>
            <w:r w:rsidDel="00A30AC8">
              <w:rPr>
                <w:webHidden/>
              </w:rPr>
              <w:fldChar w:fldCharType="separate"/>
            </w:r>
          </w:del>
          <w:ins w:id="1185" w:author="Francisco Miguel Sánchez Angulo" w:date="2023-06-21T10:17:00Z">
            <w:r w:rsidR="008F76A5">
              <w:rPr>
                <w:webHidden/>
              </w:rPr>
              <w:t>31</w:t>
            </w:r>
          </w:ins>
          <w:del w:id="1186" w:author="Francisco Miguel Sánchez Angulo" w:date="2023-06-20T15:35:00Z">
            <w:r w:rsidDel="00A30AC8">
              <w:rPr>
                <w:webHidden/>
              </w:rPr>
              <w:delText>39</w:delText>
            </w:r>
            <w:r w:rsidDel="00A30AC8">
              <w:rPr>
                <w:webHidden/>
              </w:rPr>
              <w:fldChar w:fldCharType="end"/>
            </w:r>
            <w:r w:rsidRPr="006F5C8F" w:rsidDel="00A30AC8">
              <w:rPr>
                <w:rStyle w:val="Hyperlink"/>
              </w:rPr>
              <w:fldChar w:fldCharType="end"/>
            </w:r>
          </w:del>
        </w:p>
        <w:p w14:paraId="1E1E359A" w14:textId="248B6711" w:rsidR="0080734C" w:rsidDel="00A30AC8" w:rsidRDefault="0080734C" w:rsidP="007A2B4A">
          <w:pPr>
            <w:pStyle w:val="TOC1"/>
            <w:rPr>
              <w:del w:id="1187" w:author="Francisco Miguel Sánchez Angulo" w:date="2023-06-20T15:35:00Z"/>
              <w:rFonts w:asciiTheme="minorHAnsi" w:eastAsiaTheme="minorEastAsia" w:hAnsiTheme="minorHAnsi" w:cstheme="minorBidi"/>
              <w:sz w:val="22"/>
              <w:szCs w:val="22"/>
              <w:lang w:eastAsia="es-DO"/>
            </w:rPr>
            <w:pPrChange w:id="1188" w:author="Francisco Miguel Sánchez Angulo" w:date="2023-06-21T09:54:00Z">
              <w:pPr>
                <w:pStyle w:val="TOC1"/>
              </w:pPr>
            </w:pPrChange>
          </w:pPr>
          <w:del w:id="1189"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"_Toc138167712"</w:delInstrText>
            </w:r>
            <w:r w:rsidRPr="006F5C8F" w:rsidDel="00A30AC8">
              <w:rPr>
                <w:rStyle w:val="Hyperlink"/>
              </w:rPr>
              <w:delInstrText xml:space="preserve"> </w:delInstrText>
            </w:r>
            <w:r w:rsidRPr="006F5C8F" w:rsidDel="00A30AC8">
              <w:rPr>
                <w:rStyle w:val="Hyperlink"/>
              </w:rPr>
              <w:fldChar w:fldCharType="separate"/>
            </w:r>
          </w:del>
          <w:ins w:id="1190" w:author="Francisco Miguel Sánchez Angulo" w:date="2023-06-21T10:14:00Z">
            <w:r w:rsidR="00CE7F8A">
              <w:rPr>
                <w:rStyle w:val="Hyperlink"/>
                <w:b/>
                <w:bCs/>
                <w:lang w:val="en-GB"/>
              </w:rPr>
              <w:t>Error! Hyperlink reference not valid.</w:t>
            </w:r>
          </w:ins>
          <w:del w:id="1191" w:author="Francisco Miguel Sánchez Angulo" w:date="2023-06-20T15:35:00Z">
            <w:r w:rsidRPr="006F5C8F" w:rsidDel="00A30AC8">
              <w:rPr>
                <w:rStyle w:val="Hyperlink"/>
              </w:rPr>
              <w:delText>Imagen 17.- Vista lateral casa de mezcla</w:delText>
            </w:r>
            <w:r w:rsidDel="00A30AC8">
              <w:rPr>
                <w:webHidden/>
              </w:rPr>
              <w:tab/>
            </w:r>
            <w:r w:rsidDel="00A30AC8">
              <w:rPr>
                <w:webHidden/>
              </w:rPr>
              <w:fldChar w:fldCharType="begin"/>
            </w:r>
            <w:r w:rsidDel="00A30AC8">
              <w:rPr>
                <w:webHidden/>
              </w:rPr>
              <w:delInstrText xml:space="preserve"> PAGEREF _Toc138167712 \h </w:delInstrText>
            </w:r>
            <w:r w:rsidDel="00A30AC8">
              <w:rPr>
                <w:webHidden/>
              </w:rPr>
            </w:r>
            <w:r w:rsidDel="00A30AC8">
              <w:rPr>
                <w:webHidden/>
              </w:rPr>
              <w:fldChar w:fldCharType="separate"/>
            </w:r>
          </w:del>
          <w:ins w:id="1192" w:author="Francisco Miguel Sánchez Angulo" w:date="2023-06-21T10:17:00Z">
            <w:r w:rsidR="008F76A5">
              <w:rPr>
                <w:webHidden/>
              </w:rPr>
              <w:t>32</w:t>
            </w:r>
          </w:ins>
          <w:del w:id="1193" w:author="Francisco Miguel Sánchez Angulo" w:date="2023-06-20T15:35:00Z">
            <w:r w:rsidDel="00A30AC8">
              <w:rPr>
                <w:webHidden/>
              </w:rPr>
              <w:delText>41</w:delText>
            </w:r>
            <w:r w:rsidDel="00A30AC8">
              <w:rPr>
                <w:webHidden/>
              </w:rPr>
              <w:fldChar w:fldCharType="end"/>
            </w:r>
            <w:r w:rsidRPr="006F5C8F" w:rsidDel="00A30AC8">
              <w:rPr>
                <w:rStyle w:val="Hyperlink"/>
              </w:rPr>
              <w:fldChar w:fldCharType="end"/>
            </w:r>
          </w:del>
        </w:p>
        <w:p w14:paraId="07FB1ED5" w14:textId="12FDBCF0" w:rsidR="0080734C" w:rsidDel="00A30AC8" w:rsidRDefault="0080734C" w:rsidP="007A2B4A">
          <w:pPr>
            <w:pStyle w:val="TOC1"/>
            <w:rPr>
              <w:del w:id="1194" w:author="Francisco Miguel Sánchez Angulo" w:date="2023-06-20T15:35:00Z"/>
              <w:rFonts w:asciiTheme="minorHAnsi" w:eastAsiaTheme="minorEastAsia" w:hAnsiTheme="minorHAnsi" w:cstheme="minorBidi"/>
              <w:sz w:val="22"/>
              <w:szCs w:val="22"/>
              <w:lang w:eastAsia="es-DO"/>
            </w:rPr>
            <w:pPrChange w:id="1195" w:author="Francisco Miguel Sánchez Angulo" w:date="2023-06-21T09:54:00Z">
              <w:pPr>
                <w:pStyle w:val="TOC1"/>
              </w:pPr>
            </w:pPrChange>
          </w:pPr>
          <w:del w:id="1196"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"_Toc138167713"</w:delInstrText>
            </w:r>
            <w:r w:rsidRPr="006F5C8F" w:rsidDel="00A30AC8">
              <w:rPr>
                <w:rStyle w:val="Hyperlink"/>
              </w:rPr>
              <w:delInstrText xml:space="preserve"> </w:delInstrText>
            </w:r>
            <w:r w:rsidRPr="006F5C8F" w:rsidDel="00A30AC8">
              <w:rPr>
                <w:rStyle w:val="Hyperlink"/>
              </w:rPr>
              <w:fldChar w:fldCharType="separate"/>
            </w:r>
          </w:del>
          <w:ins w:id="1197" w:author="Francisco Miguel Sánchez Angulo" w:date="2023-06-21T10:14:00Z">
            <w:r w:rsidR="00CE7F8A">
              <w:rPr>
                <w:rStyle w:val="Hyperlink"/>
                <w:b/>
                <w:bCs/>
                <w:lang w:val="en-GB"/>
              </w:rPr>
              <w:t>Error! Hyperlink reference not valid.</w:t>
            </w:r>
          </w:ins>
          <w:del w:id="1198" w:author="Francisco Miguel Sánchez Angulo" w:date="2023-06-20T15:35:00Z">
            <w:r w:rsidDel="00A30AC8">
              <w:rPr>
                <w:webHidden/>
              </w:rPr>
              <w:tab/>
            </w:r>
            <w:r w:rsidDel="00A30AC8">
              <w:rPr>
                <w:webHidden/>
              </w:rPr>
              <w:fldChar w:fldCharType="begin"/>
            </w:r>
            <w:r w:rsidDel="00A30AC8">
              <w:rPr>
                <w:webHidden/>
              </w:rPr>
              <w:delInstrText xml:space="preserve"> PAGEREF _Toc138167713 \h </w:delInstrText>
            </w:r>
            <w:r w:rsidDel="00A30AC8">
              <w:rPr>
                <w:webHidden/>
              </w:rPr>
            </w:r>
            <w:r w:rsidDel="00A30AC8">
              <w:rPr>
                <w:webHidden/>
              </w:rPr>
              <w:fldChar w:fldCharType="separate"/>
            </w:r>
          </w:del>
          <w:ins w:id="1199" w:author="Francisco Miguel Sánchez Angulo" w:date="2023-06-21T10:17:00Z">
            <w:r w:rsidR="008F76A5">
              <w:rPr>
                <w:webHidden/>
              </w:rPr>
              <w:t>33</w:t>
            </w:r>
          </w:ins>
          <w:del w:id="1200" w:author="Francisco Miguel Sánchez Angulo" w:date="2023-06-20T15:35:00Z">
            <w:r w:rsidDel="00A30AC8">
              <w:rPr>
                <w:webHidden/>
              </w:rPr>
              <w:delText>41</w:delText>
            </w:r>
            <w:r w:rsidDel="00A30AC8">
              <w:rPr>
                <w:webHidden/>
              </w:rPr>
              <w:fldChar w:fldCharType="end"/>
            </w:r>
            <w:r w:rsidRPr="006F5C8F" w:rsidDel="00A30AC8">
              <w:rPr>
                <w:rStyle w:val="Hyperlink"/>
              </w:rPr>
              <w:fldChar w:fldCharType="end"/>
            </w:r>
          </w:del>
        </w:p>
        <w:p w14:paraId="47DA793E" w14:textId="2B45FAC9" w:rsidR="0080734C" w:rsidDel="00A30AC8" w:rsidRDefault="0080734C" w:rsidP="007A2B4A">
          <w:pPr>
            <w:pStyle w:val="TOC1"/>
            <w:rPr>
              <w:del w:id="1201" w:author="Francisco Miguel Sánchez Angulo" w:date="2023-06-20T15:35:00Z"/>
              <w:rFonts w:asciiTheme="minorHAnsi" w:eastAsiaTheme="minorEastAsia" w:hAnsiTheme="minorHAnsi" w:cstheme="minorBidi"/>
              <w:sz w:val="22"/>
              <w:szCs w:val="22"/>
              <w:lang w:eastAsia="es-DO"/>
            </w:rPr>
            <w:pPrChange w:id="1202" w:author="Francisco Miguel Sánchez Angulo" w:date="2023-06-21T09:54:00Z">
              <w:pPr>
                <w:pStyle w:val="TOC1"/>
              </w:pPr>
            </w:pPrChange>
          </w:pPr>
          <w:del w:id="1203"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"_Toc138167714"</w:delInstrText>
            </w:r>
            <w:r w:rsidRPr="006F5C8F" w:rsidDel="00A30AC8">
              <w:rPr>
                <w:rStyle w:val="Hyperlink"/>
              </w:rPr>
              <w:delInstrText xml:space="preserve"> </w:delInstrText>
            </w:r>
            <w:r w:rsidRPr="006F5C8F" w:rsidDel="00A30AC8">
              <w:rPr>
                <w:rStyle w:val="Hyperlink"/>
              </w:rPr>
              <w:fldChar w:fldCharType="separate"/>
            </w:r>
          </w:del>
          <w:ins w:id="1204" w:author="Francisco Miguel Sánchez Angulo" w:date="2023-06-21T10:14:00Z">
            <w:r w:rsidR="00CE7F8A">
              <w:rPr>
                <w:rStyle w:val="Hyperlink"/>
                <w:b/>
                <w:bCs/>
                <w:lang w:val="en-GB"/>
              </w:rPr>
              <w:t>Error! Hyperlink reference not valid.</w:t>
            </w:r>
          </w:ins>
          <w:del w:id="1205" w:author="Francisco Miguel Sánchez Angulo" w:date="2023-06-20T15:35:00Z">
            <w:r w:rsidRPr="006F5C8F" w:rsidDel="00A30AC8">
              <w:rPr>
                <w:rStyle w:val="Hyperlink"/>
              </w:rPr>
              <w:delText>Imagen 18.- Vista parcial zona fría</w:delText>
            </w:r>
            <w:r w:rsidDel="00A30AC8">
              <w:rPr>
                <w:webHidden/>
              </w:rPr>
              <w:tab/>
            </w:r>
            <w:r w:rsidDel="00A30AC8">
              <w:rPr>
                <w:webHidden/>
              </w:rPr>
              <w:fldChar w:fldCharType="begin"/>
            </w:r>
            <w:r w:rsidDel="00A30AC8">
              <w:rPr>
                <w:webHidden/>
              </w:rPr>
              <w:delInstrText xml:space="preserve"> PAGEREF _Toc138167714 \h </w:delInstrText>
            </w:r>
            <w:r w:rsidDel="00A30AC8">
              <w:rPr>
                <w:webHidden/>
              </w:rPr>
            </w:r>
            <w:r w:rsidDel="00A30AC8">
              <w:rPr>
                <w:webHidden/>
              </w:rPr>
              <w:fldChar w:fldCharType="separate"/>
            </w:r>
          </w:del>
          <w:ins w:id="1206" w:author="Francisco Miguel Sánchez Angulo" w:date="2023-06-21T10:17:00Z">
            <w:r w:rsidR="008F76A5">
              <w:rPr>
                <w:webHidden/>
              </w:rPr>
              <w:t>33</w:t>
            </w:r>
          </w:ins>
          <w:del w:id="1207" w:author="Francisco Miguel Sánchez Angulo" w:date="2023-06-20T15:35:00Z">
            <w:r w:rsidDel="00A30AC8">
              <w:rPr>
                <w:webHidden/>
              </w:rPr>
              <w:delText>41</w:delText>
            </w:r>
            <w:r w:rsidDel="00A30AC8">
              <w:rPr>
                <w:webHidden/>
              </w:rPr>
              <w:fldChar w:fldCharType="end"/>
            </w:r>
            <w:r w:rsidRPr="006F5C8F" w:rsidDel="00A30AC8">
              <w:rPr>
                <w:rStyle w:val="Hyperlink"/>
              </w:rPr>
              <w:fldChar w:fldCharType="end"/>
            </w:r>
          </w:del>
        </w:p>
        <w:p w14:paraId="236A0B47" w14:textId="36B2C251" w:rsidR="0080734C" w:rsidDel="00A30AC8" w:rsidRDefault="0080734C" w:rsidP="007A2B4A">
          <w:pPr>
            <w:pStyle w:val="TOC1"/>
            <w:rPr>
              <w:del w:id="1208" w:author="Francisco Miguel Sánchez Angulo" w:date="2023-06-20T15:35:00Z"/>
              <w:rFonts w:asciiTheme="minorHAnsi" w:eastAsiaTheme="minorEastAsia" w:hAnsiTheme="minorHAnsi" w:cstheme="minorBidi"/>
              <w:sz w:val="22"/>
              <w:szCs w:val="22"/>
              <w:lang w:eastAsia="es-DO"/>
            </w:rPr>
            <w:pPrChange w:id="1209" w:author="Francisco Miguel Sánchez Angulo" w:date="2023-06-21T09:54:00Z">
              <w:pPr>
                <w:pStyle w:val="TOC1"/>
              </w:pPr>
            </w:pPrChange>
          </w:pPr>
          <w:del w:id="1210"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"_Toc138167715"</w:delInstrText>
            </w:r>
            <w:r w:rsidRPr="006F5C8F" w:rsidDel="00A30AC8">
              <w:rPr>
                <w:rStyle w:val="Hyperlink"/>
              </w:rPr>
              <w:delInstrText xml:space="preserve"> </w:delInstrText>
            </w:r>
            <w:r w:rsidRPr="006F5C8F" w:rsidDel="00A30AC8">
              <w:rPr>
                <w:rStyle w:val="Hyperlink"/>
              </w:rPr>
              <w:fldChar w:fldCharType="separate"/>
            </w:r>
          </w:del>
          <w:ins w:id="1211" w:author="Francisco Miguel Sánchez Angulo" w:date="2023-06-21T10:14:00Z">
            <w:r w:rsidR="00CE7F8A">
              <w:rPr>
                <w:rStyle w:val="Hyperlink"/>
                <w:b/>
                <w:bCs/>
                <w:lang w:val="en-GB"/>
              </w:rPr>
              <w:t>Error! Hyperlink reference not valid.</w:t>
            </w:r>
          </w:ins>
          <w:del w:id="1212" w:author="Francisco Miguel Sánchez Angulo" w:date="2023-06-20T15:35:00Z">
            <w:r w:rsidRPr="006F5C8F" w:rsidDel="00A30AC8">
              <w:rPr>
                <w:rStyle w:val="Hyperlink"/>
              </w:rPr>
              <w:delText>Imagen 19.- Parte exterior almacenes de productos terminados y zonas frías hornos A y B</w:delText>
            </w:r>
            <w:r w:rsidDel="00A30AC8">
              <w:rPr>
                <w:webHidden/>
              </w:rPr>
              <w:tab/>
            </w:r>
            <w:r w:rsidDel="00A30AC8">
              <w:rPr>
                <w:webHidden/>
              </w:rPr>
              <w:fldChar w:fldCharType="begin"/>
            </w:r>
            <w:r w:rsidDel="00A30AC8">
              <w:rPr>
                <w:webHidden/>
              </w:rPr>
              <w:delInstrText xml:space="preserve"> PAGEREF _Toc138167715 \h </w:delInstrText>
            </w:r>
            <w:r w:rsidDel="00A30AC8">
              <w:rPr>
                <w:webHidden/>
              </w:rPr>
            </w:r>
            <w:r w:rsidDel="00A30AC8">
              <w:rPr>
                <w:webHidden/>
              </w:rPr>
              <w:fldChar w:fldCharType="separate"/>
            </w:r>
          </w:del>
          <w:ins w:id="1213" w:author="Francisco Miguel Sánchez Angulo" w:date="2023-06-21T10:17:00Z">
            <w:r w:rsidR="008F76A5">
              <w:rPr>
                <w:webHidden/>
              </w:rPr>
              <w:t>33</w:t>
            </w:r>
          </w:ins>
          <w:del w:id="1214" w:author="Francisco Miguel Sánchez Angulo" w:date="2023-06-20T15:35:00Z">
            <w:r w:rsidDel="00A30AC8">
              <w:rPr>
                <w:webHidden/>
              </w:rPr>
              <w:delText>41</w:delText>
            </w:r>
            <w:r w:rsidDel="00A30AC8">
              <w:rPr>
                <w:webHidden/>
              </w:rPr>
              <w:fldChar w:fldCharType="end"/>
            </w:r>
            <w:r w:rsidRPr="006F5C8F" w:rsidDel="00A30AC8">
              <w:rPr>
                <w:rStyle w:val="Hyperlink"/>
              </w:rPr>
              <w:fldChar w:fldCharType="end"/>
            </w:r>
          </w:del>
        </w:p>
        <w:p w14:paraId="363F6EC5" w14:textId="02D57A57" w:rsidR="0080734C" w:rsidDel="00A30AC8" w:rsidRDefault="0080734C" w:rsidP="007A2B4A">
          <w:pPr>
            <w:pStyle w:val="TOC1"/>
            <w:rPr>
              <w:del w:id="1215" w:author="Francisco Miguel Sánchez Angulo" w:date="2023-06-20T15:35:00Z"/>
              <w:rFonts w:asciiTheme="minorHAnsi" w:eastAsiaTheme="minorEastAsia" w:hAnsiTheme="minorHAnsi" w:cstheme="minorBidi"/>
              <w:sz w:val="22"/>
              <w:szCs w:val="22"/>
              <w:lang w:eastAsia="es-DO"/>
            </w:rPr>
            <w:pPrChange w:id="1216" w:author="Francisco Miguel Sánchez Angulo" w:date="2023-06-21T09:54:00Z">
              <w:pPr>
                <w:pStyle w:val="TOC2"/>
              </w:pPr>
            </w:pPrChange>
          </w:pPr>
          <w:del w:id="1217"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"_Toc138167716"</w:delInstrText>
            </w:r>
            <w:r w:rsidRPr="006F5C8F" w:rsidDel="00A30AC8">
              <w:rPr>
                <w:rStyle w:val="Hyperlink"/>
              </w:rPr>
              <w:delInstrText xml:space="preserve"> </w:delInstrText>
            </w:r>
            <w:r w:rsidRPr="006F5C8F" w:rsidDel="00A30AC8">
              <w:rPr>
                <w:rStyle w:val="Hyperlink"/>
              </w:rPr>
              <w:fldChar w:fldCharType="separate"/>
            </w:r>
          </w:del>
          <w:ins w:id="1218" w:author="Francisco Miguel Sánchez Angulo" w:date="2023-06-21T10:14:00Z">
            <w:r w:rsidR="00CE7F8A">
              <w:rPr>
                <w:rStyle w:val="Hyperlink"/>
                <w:b/>
                <w:bCs/>
                <w:lang w:val="en-GB"/>
              </w:rPr>
              <w:t>Error! Hyperlink reference not valid.</w:t>
            </w:r>
          </w:ins>
          <w:del w:id="1219" w:author="Francisco Miguel Sánchez Angulo" w:date="2023-06-20T15:35:00Z">
            <w:r w:rsidRPr="006F5C8F" w:rsidDel="00A30AC8">
              <w:rPr>
                <w:rStyle w:val="Hyperlink"/>
              </w:rPr>
              <w:delText>2.4.- Descripción de las actividades y componentes de la instalación en las diferentes etapas del proyecto Caribbean Glass Industry</w:delText>
            </w:r>
            <w:r w:rsidDel="00A30AC8">
              <w:rPr>
                <w:webHidden/>
              </w:rPr>
              <w:tab/>
            </w:r>
            <w:r w:rsidDel="00A30AC8">
              <w:rPr>
                <w:webHidden/>
              </w:rPr>
              <w:fldChar w:fldCharType="begin"/>
            </w:r>
            <w:r w:rsidDel="00A30AC8">
              <w:rPr>
                <w:webHidden/>
              </w:rPr>
              <w:delInstrText xml:space="preserve"> PAGEREF _Toc138167716 \h </w:delInstrText>
            </w:r>
            <w:r w:rsidDel="00A30AC8">
              <w:rPr>
                <w:webHidden/>
              </w:rPr>
            </w:r>
            <w:r w:rsidDel="00A30AC8">
              <w:rPr>
                <w:webHidden/>
              </w:rPr>
              <w:fldChar w:fldCharType="separate"/>
            </w:r>
          </w:del>
          <w:ins w:id="1220" w:author="Francisco Miguel Sánchez Angulo" w:date="2023-06-21T10:17:00Z">
            <w:r w:rsidR="008F76A5">
              <w:rPr>
                <w:webHidden/>
              </w:rPr>
              <w:t>33</w:t>
            </w:r>
          </w:ins>
          <w:del w:id="1221" w:author="Francisco Miguel Sánchez Angulo" w:date="2023-06-20T15:35:00Z">
            <w:r w:rsidDel="00A30AC8">
              <w:rPr>
                <w:webHidden/>
              </w:rPr>
              <w:delText>41</w:delText>
            </w:r>
            <w:r w:rsidDel="00A30AC8">
              <w:rPr>
                <w:webHidden/>
              </w:rPr>
              <w:fldChar w:fldCharType="end"/>
            </w:r>
            <w:r w:rsidRPr="006F5C8F" w:rsidDel="00A30AC8">
              <w:rPr>
                <w:rStyle w:val="Hyperlink"/>
              </w:rPr>
              <w:fldChar w:fldCharType="end"/>
            </w:r>
          </w:del>
        </w:p>
        <w:p w14:paraId="3A895C73" w14:textId="52C31812" w:rsidR="0080734C" w:rsidDel="00A30AC8" w:rsidRDefault="0080734C" w:rsidP="007A2B4A">
          <w:pPr>
            <w:pStyle w:val="TOC1"/>
            <w:rPr>
              <w:del w:id="1222" w:author="Francisco Miguel Sánchez Angulo" w:date="2023-06-20T15:35:00Z"/>
              <w:rFonts w:asciiTheme="minorHAnsi" w:eastAsiaTheme="minorEastAsia" w:hAnsiTheme="minorHAnsi" w:cstheme="minorBidi"/>
              <w:sz w:val="22"/>
              <w:szCs w:val="22"/>
              <w:lang w:eastAsia="es-DO"/>
            </w:rPr>
            <w:pPrChange w:id="1223" w:author="Francisco Miguel Sánchez Angulo" w:date="2023-06-21T09:54:00Z">
              <w:pPr>
                <w:pStyle w:val="TOC3"/>
              </w:pPr>
            </w:pPrChange>
          </w:pPr>
          <w:del w:id="1224"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"_Toc138167717"</w:delInstrText>
            </w:r>
            <w:r w:rsidRPr="006F5C8F" w:rsidDel="00A30AC8">
              <w:rPr>
                <w:rStyle w:val="Hyperlink"/>
              </w:rPr>
              <w:delInstrText xml:space="preserve"> </w:delInstrText>
            </w:r>
            <w:r w:rsidRPr="006F5C8F" w:rsidDel="00A30AC8">
              <w:rPr>
                <w:rStyle w:val="Hyperlink"/>
              </w:rPr>
              <w:fldChar w:fldCharType="separate"/>
            </w:r>
          </w:del>
          <w:ins w:id="1225" w:author="Francisco Miguel Sánchez Angulo" w:date="2023-06-21T10:14:00Z">
            <w:r w:rsidR="00CE7F8A">
              <w:rPr>
                <w:rStyle w:val="Hyperlink"/>
                <w:b/>
                <w:bCs/>
                <w:lang w:val="en-GB"/>
              </w:rPr>
              <w:t>Error! Hyperlink reference not valid.</w:t>
            </w:r>
          </w:ins>
          <w:del w:id="1226" w:author="Francisco Miguel Sánchez Angulo" w:date="2023-06-20T15:35:00Z">
            <w:r w:rsidRPr="006F5C8F" w:rsidDel="00A30AC8">
              <w:rPr>
                <w:rStyle w:val="Hyperlink"/>
              </w:rPr>
              <w:delText>2.4.1.- Descripción de cada uno de los componentes y actividades del proyecto en la etapa de rehabilitación y construcción</w:delText>
            </w:r>
            <w:r w:rsidDel="00A30AC8">
              <w:rPr>
                <w:webHidden/>
              </w:rPr>
              <w:tab/>
            </w:r>
            <w:r w:rsidDel="00A30AC8">
              <w:rPr>
                <w:webHidden/>
              </w:rPr>
              <w:fldChar w:fldCharType="begin"/>
            </w:r>
            <w:r w:rsidDel="00A30AC8">
              <w:rPr>
                <w:webHidden/>
              </w:rPr>
              <w:delInstrText xml:space="preserve"> PAGEREF _Toc138167717 \h </w:delInstrText>
            </w:r>
            <w:r w:rsidDel="00A30AC8">
              <w:rPr>
                <w:webHidden/>
              </w:rPr>
            </w:r>
            <w:r w:rsidDel="00A30AC8">
              <w:rPr>
                <w:webHidden/>
              </w:rPr>
              <w:fldChar w:fldCharType="separate"/>
            </w:r>
          </w:del>
          <w:ins w:id="1227" w:author="Francisco Miguel Sánchez Angulo" w:date="2023-06-21T10:17:00Z">
            <w:r w:rsidR="008F76A5">
              <w:rPr>
                <w:webHidden/>
              </w:rPr>
              <w:t>33</w:t>
            </w:r>
          </w:ins>
          <w:del w:id="1228" w:author="Francisco Miguel Sánchez Angulo" w:date="2023-06-20T15:35:00Z">
            <w:r w:rsidDel="00A30AC8">
              <w:rPr>
                <w:webHidden/>
              </w:rPr>
              <w:delText>41</w:delText>
            </w:r>
            <w:r w:rsidDel="00A30AC8">
              <w:rPr>
                <w:webHidden/>
              </w:rPr>
              <w:fldChar w:fldCharType="end"/>
            </w:r>
            <w:r w:rsidRPr="006F5C8F" w:rsidDel="00A30AC8">
              <w:rPr>
                <w:rStyle w:val="Hyperlink"/>
              </w:rPr>
              <w:fldChar w:fldCharType="end"/>
            </w:r>
          </w:del>
        </w:p>
        <w:p w14:paraId="42AC7C4C" w14:textId="217F5AC9" w:rsidR="0080734C" w:rsidDel="00A30AC8" w:rsidRDefault="0080734C" w:rsidP="007A2B4A">
          <w:pPr>
            <w:pStyle w:val="TOC1"/>
            <w:rPr>
              <w:del w:id="1229" w:author="Francisco Miguel Sánchez Angulo" w:date="2023-06-20T15:35:00Z"/>
              <w:rFonts w:asciiTheme="minorHAnsi" w:eastAsiaTheme="minorEastAsia" w:hAnsiTheme="minorHAnsi" w:cstheme="minorBidi"/>
              <w:sz w:val="22"/>
              <w:szCs w:val="22"/>
              <w:lang w:eastAsia="es-DO"/>
            </w:rPr>
            <w:pPrChange w:id="1230" w:author="Francisco Miguel Sánchez Angulo" w:date="2023-06-21T09:54:00Z">
              <w:pPr>
                <w:pStyle w:val="TOC3"/>
              </w:pPr>
            </w:pPrChange>
          </w:pPr>
          <w:del w:id="1231"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"_Toc138167718"</w:delInstrText>
            </w:r>
            <w:r w:rsidRPr="006F5C8F" w:rsidDel="00A30AC8">
              <w:rPr>
                <w:rStyle w:val="Hyperlink"/>
              </w:rPr>
              <w:delInstrText xml:space="preserve"> </w:delInstrText>
            </w:r>
            <w:r w:rsidRPr="006F5C8F" w:rsidDel="00A30AC8">
              <w:rPr>
                <w:rStyle w:val="Hyperlink"/>
              </w:rPr>
              <w:fldChar w:fldCharType="separate"/>
            </w:r>
          </w:del>
          <w:ins w:id="1232" w:author="Francisco Miguel Sánchez Angulo" w:date="2023-06-21T10:14:00Z">
            <w:r w:rsidR="00CE7F8A">
              <w:rPr>
                <w:rStyle w:val="Hyperlink"/>
                <w:b/>
                <w:bCs/>
                <w:lang w:val="en-GB"/>
              </w:rPr>
              <w:t>Error! Hyperlink reference not valid.</w:t>
            </w:r>
          </w:ins>
          <w:del w:id="1233" w:author="Francisco Miguel Sánchez Angulo" w:date="2023-06-20T15:35:00Z">
            <w:r w:rsidRPr="006F5C8F" w:rsidDel="00A30AC8">
              <w:rPr>
                <w:rStyle w:val="Hyperlink"/>
              </w:rPr>
              <w:delText>2.4.2.- Descripción de cada uno de los componentes y actividades del proyecto en la etapa de operación</w:delText>
            </w:r>
            <w:r w:rsidDel="00A30AC8">
              <w:rPr>
                <w:webHidden/>
              </w:rPr>
              <w:tab/>
            </w:r>
            <w:r w:rsidDel="00A30AC8">
              <w:rPr>
                <w:webHidden/>
              </w:rPr>
              <w:fldChar w:fldCharType="begin"/>
            </w:r>
            <w:r w:rsidDel="00A30AC8">
              <w:rPr>
                <w:webHidden/>
              </w:rPr>
              <w:delInstrText xml:space="preserve"> PAGEREF _Toc138167718 \h </w:delInstrText>
            </w:r>
            <w:r w:rsidDel="00A30AC8">
              <w:rPr>
                <w:webHidden/>
              </w:rPr>
            </w:r>
            <w:r w:rsidDel="00A30AC8">
              <w:rPr>
                <w:webHidden/>
              </w:rPr>
              <w:fldChar w:fldCharType="separate"/>
            </w:r>
          </w:del>
          <w:ins w:id="1234" w:author="Francisco Miguel Sánchez Angulo" w:date="2023-06-21T10:17:00Z">
            <w:r w:rsidR="008F76A5">
              <w:rPr>
                <w:webHidden/>
              </w:rPr>
              <w:t>37</w:t>
            </w:r>
          </w:ins>
          <w:del w:id="1235" w:author="Francisco Miguel Sánchez Angulo" w:date="2023-06-20T15:35:00Z">
            <w:r w:rsidDel="00A30AC8">
              <w:rPr>
                <w:webHidden/>
              </w:rPr>
              <w:delText>44</w:delText>
            </w:r>
            <w:r w:rsidDel="00A30AC8">
              <w:rPr>
                <w:webHidden/>
              </w:rPr>
              <w:fldChar w:fldCharType="end"/>
            </w:r>
            <w:r w:rsidRPr="006F5C8F" w:rsidDel="00A30AC8">
              <w:rPr>
                <w:rStyle w:val="Hyperlink"/>
              </w:rPr>
              <w:fldChar w:fldCharType="end"/>
            </w:r>
          </w:del>
        </w:p>
        <w:p w14:paraId="6E294540" w14:textId="2DCA9F3F" w:rsidR="0080734C" w:rsidDel="00A30AC8" w:rsidRDefault="0080734C" w:rsidP="007A2B4A">
          <w:pPr>
            <w:pStyle w:val="TOC1"/>
            <w:rPr>
              <w:del w:id="1236" w:author="Francisco Miguel Sánchez Angulo" w:date="2023-06-20T15:35:00Z"/>
              <w:rFonts w:asciiTheme="minorHAnsi" w:eastAsiaTheme="minorEastAsia" w:hAnsiTheme="minorHAnsi" w:cstheme="minorBidi"/>
              <w:sz w:val="22"/>
              <w:szCs w:val="22"/>
              <w:lang w:eastAsia="es-DO"/>
            </w:rPr>
            <w:pPrChange w:id="1237" w:author="Francisco Miguel Sánchez Angulo" w:date="2023-06-21T09:54:00Z">
              <w:pPr>
                <w:pStyle w:val="TOC1"/>
              </w:pPr>
            </w:pPrChange>
          </w:pPr>
          <w:del w:id="1238"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"_Toc138167719"</w:delInstrText>
            </w:r>
            <w:r w:rsidRPr="006F5C8F" w:rsidDel="00A30AC8">
              <w:rPr>
                <w:rStyle w:val="Hyperlink"/>
              </w:rPr>
              <w:delInstrText xml:space="preserve"> </w:delInstrText>
            </w:r>
            <w:r w:rsidRPr="006F5C8F" w:rsidDel="00A30AC8">
              <w:rPr>
                <w:rStyle w:val="Hyperlink"/>
              </w:rPr>
              <w:fldChar w:fldCharType="separate"/>
            </w:r>
          </w:del>
          <w:ins w:id="1239" w:author="Francisco Miguel Sánchez Angulo" w:date="2023-06-21T10:14:00Z">
            <w:r w:rsidR="00CE7F8A">
              <w:rPr>
                <w:rStyle w:val="Hyperlink"/>
                <w:b/>
                <w:bCs/>
                <w:lang w:val="en-GB"/>
              </w:rPr>
              <w:t>Error! Hyperlink reference not valid.</w:t>
            </w:r>
          </w:ins>
          <w:del w:id="1240" w:author="Francisco Miguel Sánchez Angulo" w:date="2023-06-20T15:35:00Z">
            <w:r w:rsidRPr="006F5C8F" w:rsidDel="00A30AC8">
              <w:rPr>
                <w:rStyle w:val="Hyperlink"/>
              </w:rPr>
              <w:delText>Tabla 2.- Detalle materia prima</w:delText>
            </w:r>
            <w:r w:rsidDel="00A30AC8">
              <w:rPr>
                <w:webHidden/>
              </w:rPr>
              <w:tab/>
            </w:r>
            <w:r w:rsidDel="00A30AC8">
              <w:rPr>
                <w:webHidden/>
              </w:rPr>
              <w:fldChar w:fldCharType="begin"/>
            </w:r>
            <w:r w:rsidDel="00A30AC8">
              <w:rPr>
                <w:webHidden/>
              </w:rPr>
              <w:delInstrText xml:space="preserve"> PAGEREF _Toc138167719 \h </w:delInstrText>
            </w:r>
            <w:r w:rsidDel="00A30AC8">
              <w:rPr>
                <w:webHidden/>
              </w:rPr>
            </w:r>
            <w:r w:rsidDel="00A30AC8">
              <w:rPr>
                <w:webHidden/>
              </w:rPr>
              <w:fldChar w:fldCharType="separate"/>
            </w:r>
          </w:del>
          <w:ins w:id="1241" w:author="Francisco Miguel Sánchez Angulo" w:date="2023-06-21T10:17:00Z">
            <w:r w:rsidR="008F76A5">
              <w:rPr>
                <w:webHidden/>
              </w:rPr>
              <w:t>38</w:t>
            </w:r>
          </w:ins>
          <w:del w:id="1242" w:author="Francisco Miguel Sánchez Angulo" w:date="2023-06-20T15:35:00Z">
            <w:r w:rsidDel="00A30AC8">
              <w:rPr>
                <w:webHidden/>
              </w:rPr>
              <w:delText>46</w:delText>
            </w:r>
            <w:r w:rsidDel="00A30AC8">
              <w:rPr>
                <w:webHidden/>
              </w:rPr>
              <w:fldChar w:fldCharType="end"/>
            </w:r>
            <w:r w:rsidRPr="006F5C8F" w:rsidDel="00A30AC8">
              <w:rPr>
                <w:rStyle w:val="Hyperlink"/>
              </w:rPr>
              <w:fldChar w:fldCharType="end"/>
            </w:r>
          </w:del>
        </w:p>
        <w:p w14:paraId="405299B1" w14:textId="514BFFA3" w:rsidR="0080734C" w:rsidDel="00A30AC8" w:rsidRDefault="0080734C" w:rsidP="007A2B4A">
          <w:pPr>
            <w:pStyle w:val="TOC1"/>
            <w:rPr>
              <w:del w:id="1243" w:author="Francisco Miguel Sánchez Angulo" w:date="2023-06-20T15:35:00Z"/>
              <w:rFonts w:asciiTheme="minorHAnsi" w:eastAsiaTheme="minorEastAsia" w:hAnsiTheme="minorHAnsi" w:cstheme="minorBidi"/>
              <w:sz w:val="22"/>
              <w:szCs w:val="22"/>
              <w:lang w:eastAsia="es-DO"/>
            </w:rPr>
            <w:pPrChange w:id="1244" w:author="Francisco Miguel Sánchez Angulo" w:date="2023-06-21T09:54:00Z">
              <w:pPr>
                <w:pStyle w:val="TOC1"/>
              </w:pPr>
            </w:pPrChange>
          </w:pPr>
          <w:del w:id="1245"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"_Toc138167720"</w:delInstrText>
            </w:r>
            <w:r w:rsidRPr="006F5C8F" w:rsidDel="00A30AC8">
              <w:rPr>
                <w:rStyle w:val="Hyperlink"/>
              </w:rPr>
              <w:delInstrText xml:space="preserve"> </w:delInstrText>
            </w:r>
            <w:r w:rsidRPr="006F5C8F" w:rsidDel="00A30AC8">
              <w:rPr>
                <w:rStyle w:val="Hyperlink"/>
              </w:rPr>
              <w:fldChar w:fldCharType="separate"/>
            </w:r>
          </w:del>
          <w:ins w:id="1246" w:author="Francisco Miguel Sánchez Angulo" w:date="2023-06-21T10:14:00Z">
            <w:r w:rsidR="00CE7F8A">
              <w:rPr>
                <w:rStyle w:val="Hyperlink"/>
                <w:b/>
                <w:bCs/>
                <w:lang w:val="en-GB"/>
              </w:rPr>
              <w:t>Error! Hyperlink reference not valid.</w:t>
            </w:r>
          </w:ins>
          <w:del w:id="1247" w:author="Francisco Miguel Sánchez Angulo" w:date="2023-06-20T15:35:00Z">
            <w:r w:rsidRPr="006F5C8F" w:rsidDel="00A30AC8">
              <w:rPr>
                <w:rStyle w:val="Hyperlink"/>
              </w:rPr>
              <w:delText>Tabla 3.- Sustancias químicas usadas en la producción</w:delText>
            </w:r>
            <w:r w:rsidDel="00A30AC8">
              <w:rPr>
                <w:webHidden/>
              </w:rPr>
              <w:tab/>
            </w:r>
            <w:r w:rsidDel="00A30AC8">
              <w:rPr>
                <w:webHidden/>
              </w:rPr>
              <w:fldChar w:fldCharType="begin"/>
            </w:r>
            <w:r w:rsidDel="00A30AC8">
              <w:rPr>
                <w:webHidden/>
              </w:rPr>
              <w:delInstrText xml:space="preserve"> PAGEREF _Toc138167720 \h </w:delInstrText>
            </w:r>
            <w:r w:rsidDel="00A30AC8">
              <w:rPr>
                <w:webHidden/>
              </w:rPr>
            </w:r>
            <w:r w:rsidDel="00A30AC8">
              <w:rPr>
                <w:webHidden/>
              </w:rPr>
              <w:fldChar w:fldCharType="separate"/>
            </w:r>
          </w:del>
          <w:ins w:id="1248" w:author="Francisco Miguel Sánchez Angulo" w:date="2023-06-21T10:17:00Z">
            <w:r w:rsidR="008F76A5">
              <w:rPr>
                <w:webHidden/>
              </w:rPr>
              <w:t>39</w:t>
            </w:r>
          </w:ins>
          <w:del w:id="1249" w:author="Francisco Miguel Sánchez Angulo" w:date="2023-06-20T15:35:00Z">
            <w:r w:rsidDel="00A30AC8">
              <w:rPr>
                <w:webHidden/>
              </w:rPr>
              <w:delText>47</w:delText>
            </w:r>
            <w:r w:rsidDel="00A30AC8">
              <w:rPr>
                <w:webHidden/>
              </w:rPr>
              <w:fldChar w:fldCharType="end"/>
            </w:r>
            <w:r w:rsidRPr="006F5C8F" w:rsidDel="00A30AC8">
              <w:rPr>
                <w:rStyle w:val="Hyperlink"/>
              </w:rPr>
              <w:fldChar w:fldCharType="end"/>
            </w:r>
          </w:del>
        </w:p>
        <w:p w14:paraId="3BDEF571" w14:textId="6B9B028E" w:rsidR="0080734C" w:rsidDel="00A30AC8" w:rsidRDefault="0080734C" w:rsidP="007A2B4A">
          <w:pPr>
            <w:pStyle w:val="TOC1"/>
            <w:rPr>
              <w:del w:id="1250" w:author="Francisco Miguel Sánchez Angulo" w:date="2023-06-20T15:35:00Z"/>
              <w:rFonts w:asciiTheme="minorHAnsi" w:eastAsiaTheme="minorEastAsia" w:hAnsiTheme="minorHAnsi" w:cstheme="minorBidi"/>
              <w:sz w:val="22"/>
              <w:szCs w:val="22"/>
              <w:lang w:eastAsia="es-DO"/>
            </w:rPr>
            <w:pPrChange w:id="1251" w:author="Francisco Miguel Sánchez Angulo" w:date="2023-06-21T09:54:00Z">
              <w:pPr>
                <w:pStyle w:val="TOC1"/>
              </w:pPr>
            </w:pPrChange>
          </w:pPr>
          <w:del w:id="1252"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"_Toc138167721"</w:delInstrText>
            </w:r>
            <w:r w:rsidRPr="006F5C8F" w:rsidDel="00A30AC8">
              <w:rPr>
                <w:rStyle w:val="Hyperlink"/>
              </w:rPr>
              <w:delInstrText xml:space="preserve"> </w:delInstrText>
            </w:r>
            <w:r w:rsidRPr="006F5C8F" w:rsidDel="00A30AC8">
              <w:rPr>
                <w:rStyle w:val="Hyperlink"/>
              </w:rPr>
              <w:fldChar w:fldCharType="separate"/>
            </w:r>
          </w:del>
          <w:ins w:id="1253" w:author="Francisco Miguel Sánchez Angulo" w:date="2023-06-21T10:14:00Z">
            <w:r w:rsidR="00CE7F8A">
              <w:rPr>
                <w:rStyle w:val="Hyperlink"/>
                <w:b/>
                <w:bCs/>
                <w:lang w:val="en-GB"/>
              </w:rPr>
              <w:t>Error! Hyperlink reference not valid.</w:t>
            </w:r>
          </w:ins>
          <w:del w:id="1254" w:author="Francisco Miguel Sánchez Angulo" w:date="2023-06-20T15:35:00Z">
            <w:r w:rsidRPr="006F5C8F" w:rsidDel="00A30AC8">
              <w:rPr>
                <w:rStyle w:val="Hyperlink"/>
              </w:rPr>
              <w:delText>Tabla 4.- Detalles de producción</w:delText>
            </w:r>
            <w:r w:rsidDel="00A30AC8">
              <w:rPr>
                <w:webHidden/>
              </w:rPr>
              <w:tab/>
            </w:r>
            <w:r w:rsidDel="00A30AC8">
              <w:rPr>
                <w:webHidden/>
              </w:rPr>
              <w:fldChar w:fldCharType="begin"/>
            </w:r>
            <w:r w:rsidDel="00A30AC8">
              <w:rPr>
                <w:webHidden/>
              </w:rPr>
              <w:delInstrText xml:space="preserve"> PAGEREF _Toc138167721 \h </w:delInstrText>
            </w:r>
            <w:r w:rsidDel="00A30AC8">
              <w:rPr>
                <w:webHidden/>
              </w:rPr>
            </w:r>
            <w:r w:rsidDel="00A30AC8">
              <w:rPr>
                <w:webHidden/>
              </w:rPr>
              <w:fldChar w:fldCharType="separate"/>
            </w:r>
          </w:del>
          <w:ins w:id="1255" w:author="Francisco Miguel Sánchez Angulo" w:date="2023-06-21T10:17:00Z">
            <w:r w:rsidR="008F76A5">
              <w:rPr>
                <w:webHidden/>
              </w:rPr>
              <w:t>41</w:t>
            </w:r>
          </w:ins>
          <w:del w:id="1256" w:author="Francisco Miguel Sánchez Angulo" w:date="2023-06-20T15:35:00Z">
            <w:r w:rsidDel="00A30AC8">
              <w:rPr>
                <w:webHidden/>
              </w:rPr>
              <w:delText>49</w:delText>
            </w:r>
            <w:r w:rsidDel="00A30AC8">
              <w:rPr>
                <w:webHidden/>
              </w:rPr>
              <w:fldChar w:fldCharType="end"/>
            </w:r>
            <w:r w:rsidRPr="006F5C8F" w:rsidDel="00A30AC8">
              <w:rPr>
                <w:rStyle w:val="Hyperlink"/>
              </w:rPr>
              <w:fldChar w:fldCharType="end"/>
            </w:r>
          </w:del>
        </w:p>
        <w:p w14:paraId="737AB73B" w14:textId="34BDE278" w:rsidR="0080734C" w:rsidDel="00A30AC8" w:rsidRDefault="0080734C" w:rsidP="007A2B4A">
          <w:pPr>
            <w:pStyle w:val="TOC1"/>
            <w:rPr>
              <w:del w:id="1257" w:author="Francisco Miguel Sánchez Angulo" w:date="2023-06-20T15:35:00Z"/>
              <w:rFonts w:asciiTheme="minorHAnsi" w:eastAsiaTheme="minorEastAsia" w:hAnsiTheme="minorHAnsi" w:cstheme="minorBidi"/>
              <w:sz w:val="22"/>
              <w:szCs w:val="22"/>
              <w:lang w:eastAsia="es-DO"/>
            </w:rPr>
            <w:pPrChange w:id="1258" w:author="Francisco Miguel Sánchez Angulo" w:date="2023-06-21T09:54:00Z">
              <w:pPr>
                <w:pStyle w:val="TOC1"/>
              </w:pPr>
            </w:pPrChange>
          </w:pPr>
          <w:del w:id="1259"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"_Toc138167722"</w:delInstrText>
            </w:r>
            <w:r w:rsidRPr="006F5C8F" w:rsidDel="00A30AC8">
              <w:rPr>
                <w:rStyle w:val="Hyperlink"/>
              </w:rPr>
              <w:delInstrText xml:space="preserve"> </w:delInstrText>
            </w:r>
            <w:r w:rsidRPr="006F5C8F" w:rsidDel="00A30AC8">
              <w:rPr>
                <w:rStyle w:val="Hyperlink"/>
              </w:rPr>
              <w:fldChar w:fldCharType="separate"/>
            </w:r>
          </w:del>
          <w:ins w:id="1260" w:author="Francisco Miguel Sánchez Angulo" w:date="2023-06-21T10:14:00Z">
            <w:r w:rsidR="00CE7F8A">
              <w:rPr>
                <w:rStyle w:val="Hyperlink"/>
                <w:b/>
                <w:bCs/>
                <w:lang w:val="en-GB"/>
              </w:rPr>
              <w:t>Error! Hyperlink reference not valid.</w:t>
            </w:r>
          </w:ins>
          <w:del w:id="1261" w:author="Francisco Miguel Sánchez Angulo" w:date="2023-06-20T15:35:00Z">
            <w:r w:rsidRPr="006F5C8F" w:rsidDel="00A30AC8">
              <w:rPr>
                <w:rStyle w:val="Hyperlink"/>
              </w:rPr>
              <w:delText>Imagen 20 - Tanque GLP 1000 Gls Aferme Gas</w:delText>
            </w:r>
            <w:r w:rsidDel="00A30AC8">
              <w:rPr>
                <w:webHidden/>
              </w:rPr>
              <w:tab/>
            </w:r>
            <w:r w:rsidDel="00A30AC8">
              <w:rPr>
                <w:webHidden/>
              </w:rPr>
              <w:fldChar w:fldCharType="begin"/>
            </w:r>
            <w:r w:rsidDel="00A30AC8">
              <w:rPr>
                <w:webHidden/>
              </w:rPr>
              <w:delInstrText xml:space="preserve"> PAGEREF _Toc138167722 \h </w:delInstrText>
            </w:r>
            <w:r w:rsidDel="00A30AC8">
              <w:rPr>
                <w:webHidden/>
              </w:rPr>
            </w:r>
            <w:r w:rsidDel="00A30AC8">
              <w:rPr>
                <w:webHidden/>
              </w:rPr>
              <w:fldChar w:fldCharType="separate"/>
            </w:r>
          </w:del>
          <w:ins w:id="1262" w:author="Francisco Miguel Sánchez Angulo" w:date="2023-06-21T10:17:00Z">
            <w:r w:rsidR="008F76A5">
              <w:rPr>
                <w:webHidden/>
              </w:rPr>
              <w:t>44</w:t>
            </w:r>
          </w:ins>
          <w:del w:id="1263" w:author="Francisco Miguel Sánchez Angulo" w:date="2023-06-20T15:35:00Z">
            <w:r w:rsidDel="00A30AC8">
              <w:rPr>
                <w:webHidden/>
              </w:rPr>
              <w:delText>52</w:delText>
            </w:r>
            <w:r w:rsidDel="00A30AC8">
              <w:rPr>
                <w:webHidden/>
              </w:rPr>
              <w:fldChar w:fldCharType="end"/>
            </w:r>
            <w:r w:rsidRPr="006F5C8F" w:rsidDel="00A30AC8">
              <w:rPr>
                <w:rStyle w:val="Hyperlink"/>
              </w:rPr>
              <w:fldChar w:fldCharType="end"/>
            </w:r>
          </w:del>
        </w:p>
        <w:p w14:paraId="45D441B4" w14:textId="73A5EA2F" w:rsidR="0080734C" w:rsidDel="00A30AC8" w:rsidRDefault="0080734C" w:rsidP="007A2B4A">
          <w:pPr>
            <w:pStyle w:val="TOC1"/>
            <w:rPr>
              <w:del w:id="1264" w:author="Francisco Miguel Sánchez Angulo" w:date="2023-06-20T15:35:00Z"/>
              <w:rFonts w:asciiTheme="minorHAnsi" w:eastAsiaTheme="minorEastAsia" w:hAnsiTheme="minorHAnsi" w:cstheme="minorBidi"/>
              <w:sz w:val="22"/>
              <w:szCs w:val="22"/>
              <w:lang w:eastAsia="es-DO"/>
            </w:rPr>
            <w:pPrChange w:id="1265" w:author="Francisco Miguel Sánchez Angulo" w:date="2023-06-21T09:54:00Z">
              <w:pPr>
                <w:pStyle w:val="TOC1"/>
              </w:pPr>
            </w:pPrChange>
          </w:pPr>
          <w:del w:id="1266" w:author="Francisco Miguel Sánchez Angulo" w:date="2023-06-20T15:35:00Z">
            <w:r w:rsidRPr="006F5C8F" w:rsidDel="00A30AC8">
              <w:rPr>
                <w:rStyle w:val="Hyperlink"/>
              </w:rPr>
              <w:fldChar w:fldCharType="begin"/>
            </w:r>
            <w:r w:rsidRPr="006F5C8F" w:rsidDel="00A30AC8">
              <w:rPr>
                <w:rStyle w:val="Hyperlink"/>
              </w:rPr>
              <w:delInstrText xml:space="preserve"> </w:delInstrText>
            </w:r>
            <w:r w:rsidDel="00A30AC8">
              <w:delInstrText>HYPERLINK \l "_Toc138167723"</w:delInstrText>
            </w:r>
            <w:r w:rsidRPr="006F5C8F" w:rsidDel="00A30AC8">
              <w:rPr>
                <w:rStyle w:val="Hyperlink"/>
              </w:rPr>
              <w:delInstrText xml:space="preserve"> </w:delInstrText>
            </w:r>
            <w:r w:rsidRPr="006F5C8F" w:rsidDel="00A30AC8">
              <w:rPr>
                <w:rStyle w:val="Hyperlink"/>
              </w:rPr>
              <w:fldChar w:fldCharType="separate"/>
            </w:r>
          </w:del>
          <w:ins w:id="1267" w:author="Francisco Miguel Sánchez Angulo" w:date="2023-06-21T10:14:00Z">
            <w:r w:rsidR="00CE7F8A">
              <w:rPr>
                <w:rStyle w:val="Hyperlink"/>
                <w:b/>
                <w:bCs/>
                <w:lang w:val="en-GB"/>
              </w:rPr>
              <w:t>Error! Hyperlink reference not valid.</w:t>
            </w:r>
          </w:ins>
          <w:del w:id="1268" w:author="Francisco Miguel Sánchez Angulo" w:date="2023-06-20T15:35:00Z">
            <w:r w:rsidRPr="006F5C8F" w:rsidDel="00A30AC8">
              <w:rPr>
                <w:rStyle w:val="Hyperlink"/>
              </w:rPr>
              <w:delText>Imagen 21.- Fotografía aérea de la industria</w:delText>
            </w:r>
            <w:r w:rsidDel="00A30AC8">
              <w:rPr>
                <w:webHidden/>
              </w:rPr>
              <w:tab/>
            </w:r>
            <w:r w:rsidDel="00A30AC8">
              <w:rPr>
                <w:webHidden/>
              </w:rPr>
              <w:fldChar w:fldCharType="begin"/>
            </w:r>
            <w:r w:rsidDel="00A30AC8">
              <w:rPr>
                <w:webHidden/>
              </w:rPr>
              <w:delInstrText xml:space="preserve"> PAGEREF _Toc138167723 \h </w:delInstrText>
            </w:r>
            <w:r w:rsidDel="00A30AC8">
              <w:rPr>
                <w:webHidden/>
              </w:rPr>
            </w:r>
            <w:r w:rsidDel="00A30AC8">
              <w:rPr>
                <w:webHidden/>
              </w:rPr>
              <w:fldChar w:fldCharType="separate"/>
            </w:r>
          </w:del>
          <w:ins w:id="1269" w:author="Francisco Miguel Sánchez Angulo" w:date="2023-06-21T10:17:00Z">
            <w:r w:rsidR="008F76A5">
              <w:rPr>
                <w:webHidden/>
              </w:rPr>
              <w:t>45</w:t>
            </w:r>
          </w:ins>
          <w:del w:id="1270" w:author="Francisco Miguel Sánchez Angulo" w:date="2023-06-20T15:35:00Z">
            <w:r w:rsidDel="00A30AC8">
              <w:rPr>
                <w:webHidden/>
              </w:rPr>
              <w:delText>53</w:delText>
            </w:r>
            <w:r w:rsidDel="00A30AC8">
              <w:rPr>
                <w:webHidden/>
              </w:rPr>
              <w:fldChar w:fldCharType="end"/>
            </w:r>
            <w:r w:rsidRPr="006F5C8F" w:rsidDel="00A30AC8">
              <w:rPr>
                <w:rStyle w:val="Hyperlink"/>
              </w:rPr>
              <w:fldChar w:fldCharType="end"/>
            </w:r>
          </w:del>
        </w:p>
        <w:p w14:paraId="7AE96630" w14:textId="4C7289AE"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"_Toc138167724"</w:instrText>
          </w:r>
          <w:r w:rsidRPr="006F5C8F">
            <w:rPr>
              <w:rStyle w:val="Hyperlink"/>
            </w:rPr>
            <w:instrText xml:space="preserve"> </w:instrText>
          </w:r>
          <w:ins w:id="1271"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8 – Diagrama de distribución de las instalaciones</w:t>
          </w:r>
          <w:r>
            <w:rPr>
              <w:webHidden/>
            </w:rPr>
            <w:tab/>
          </w:r>
          <w:r>
            <w:rPr>
              <w:webHidden/>
            </w:rPr>
            <w:fldChar w:fldCharType="begin"/>
          </w:r>
          <w:r>
            <w:rPr>
              <w:webHidden/>
            </w:rPr>
            <w:instrText xml:space="preserve"> PAGEREF _Toc138167724 \h </w:instrText>
          </w:r>
          <w:r>
            <w:rPr>
              <w:webHidden/>
            </w:rPr>
          </w:r>
          <w:r>
            <w:rPr>
              <w:webHidden/>
            </w:rPr>
            <w:fldChar w:fldCharType="separate"/>
          </w:r>
          <w:ins w:id="1272" w:author="Francisco Miguel Sánchez Angulo" w:date="2023-06-21T10:17:00Z">
            <w:r w:rsidR="008F76A5">
              <w:rPr>
                <w:webHidden/>
              </w:rPr>
              <w:t>46</w:t>
            </w:r>
          </w:ins>
          <w:del w:id="1273" w:author="Francisco Miguel Sánchez Angulo" w:date="2023-06-20T16:44:00Z">
            <w:r w:rsidDel="001A113D">
              <w:rPr>
                <w:webHidden/>
              </w:rPr>
              <w:delText>54</w:delText>
            </w:r>
          </w:del>
          <w:r>
            <w:rPr>
              <w:webHidden/>
            </w:rPr>
            <w:fldChar w:fldCharType="end"/>
          </w:r>
          <w:r w:rsidRPr="006F5C8F">
            <w:rPr>
              <w:rStyle w:val="Hyperlink"/>
            </w:rPr>
            <w:fldChar w:fldCharType="end"/>
          </w:r>
        </w:p>
        <w:p w14:paraId="67022A6F" w14:textId="6118B293" w:rsidR="0080734C" w:rsidDel="00A30AC8" w:rsidRDefault="0080734C" w:rsidP="007A2B4A">
          <w:pPr>
            <w:pStyle w:val="TOC1"/>
            <w:rPr>
              <w:del w:id="1274" w:author="Francisco Miguel Sánchez Angulo" w:date="2023-06-20T15:36:00Z"/>
              <w:rFonts w:asciiTheme="minorHAnsi" w:eastAsiaTheme="minorEastAsia" w:hAnsiTheme="minorHAnsi" w:cstheme="minorBidi"/>
              <w:sz w:val="22"/>
              <w:szCs w:val="22"/>
              <w:lang w:eastAsia="es-DO"/>
            </w:rPr>
            <w:pPrChange w:id="1275" w:author="Francisco Miguel Sánchez Angulo" w:date="2023-06-21T09:54:00Z">
              <w:pPr>
                <w:pStyle w:val="TOC1"/>
              </w:pPr>
            </w:pPrChange>
          </w:pPr>
          <w:del w:id="1276"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"_Toc138167725"</w:delInstrText>
            </w:r>
            <w:r w:rsidRPr="006F5C8F" w:rsidDel="00A30AC8">
              <w:rPr>
                <w:rStyle w:val="Hyperlink"/>
              </w:rPr>
              <w:delInstrText xml:space="preserve"> </w:delInstrText>
            </w:r>
            <w:r w:rsidRPr="006F5C8F" w:rsidDel="00A30AC8">
              <w:rPr>
                <w:rStyle w:val="Hyperlink"/>
              </w:rPr>
              <w:fldChar w:fldCharType="separate"/>
            </w:r>
          </w:del>
          <w:ins w:id="1277" w:author="Francisco Miguel Sánchez Angulo" w:date="2023-06-21T10:14:00Z">
            <w:r w:rsidR="00CE7F8A">
              <w:rPr>
                <w:rStyle w:val="Hyperlink"/>
                <w:b/>
                <w:bCs/>
                <w:lang w:val="en-GB"/>
              </w:rPr>
              <w:t>Error! Hyperlink reference not valid.</w:t>
            </w:r>
          </w:ins>
          <w:del w:id="1278" w:author="Francisco Miguel Sánchez Angulo" w:date="2023-06-20T15:36:00Z">
            <w:r w:rsidRPr="006F5C8F" w:rsidDel="00A30AC8">
              <w:rPr>
                <w:rStyle w:val="Hyperlink"/>
              </w:rPr>
              <w:delText>Tabla 5.- Distribución espacial del Terreno</w:delText>
            </w:r>
            <w:r w:rsidDel="00A30AC8">
              <w:rPr>
                <w:webHidden/>
              </w:rPr>
              <w:tab/>
            </w:r>
            <w:r w:rsidDel="00A30AC8">
              <w:rPr>
                <w:webHidden/>
              </w:rPr>
              <w:fldChar w:fldCharType="begin"/>
            </w:r>
            <w:r w:rsidDel="00A30AC8">
              <w:rPr>
                <w:webHidden/>
              </w:rPr>
              <w:delInstrText xml:space="preserve"> PAGEREF _Toc138167725 \h </w:delInstrText>
            </w:r>
            <w:r w:rsidDel="00A30AC8">
              <w:rPr>
                <w:webHidden/>
              </w:rPr>
            </w:r>
            <w:r w:rsidDel="00A30AC8">
              <w:rPr>
                <w:webHidden/>
              </w:rPr>
              <w:fldChar w:fldCharType="separate"/>
            </w:r>
          </w:del>
          <w:ins w:id="1279" w:author="Francisco Miguel Sánchez Angulo" w:date="2023-06-21T10:17:00Z">
            <w:r w:rsidR="008F76A5">
              <w:rPr>
                <w:webHidden/>
              </w:rPr>
              <w:t>46</w:t>
            </w:r>
          </w:ins>
          <w:del w:id="1280" w:author="Francisco Miguel Sánchez Angulo" w:date="2023-06-20T15:36:00Z">
            <w:r w:rsidDel="00A30AC8">
              <w:rPr>
                <w:webHidden/>
              </w:rPr>
              <w:delText>54</w:delText>
            </w:r>
            <w:r w:rsidDel="00A30AC8">
              <w:rPr>
                <w:webHidden/>
              </w:rPr>
              <w:fldChar w:fldCharType="end"/>
            </w:r>
            <w:r w:rsidRPr="006F5C8F" w:rsidDel="00A30AC8">
              <w:rPr>
                <w:rStyle w:val="Hyperlink"/>
              </w:rPr>
              <w:fldChar w:fldCharType="end"/>
            </w:r>
          </w:del>
        </w:p>
        <w:p w14:paraId="5922CCD9" w14:textId="0B878D7E" w:rsidR="0080734C" w:rsidDel="00A30AC8" w:rsidRDefault="0080734C" w:rsidP="007A2B4A">
          <w:pPr>
            <w:pStyle w:val="TOC1"/>
            <w:rPr>
              <w:del w:id="1281" w:author="Francisco Miguel Sánchez Angulo" w:date="2023-06-20T15:36:00Z"/>
              <w:rFonts w:asciiTheme="minorHAnsi" w:eastAsiaTheme="minorEastAsia" w:hAnsiTheme="minorHAnsi" w:cstheme="minorBidi"/>
              <w:sz w:val="22"/>
              <w:szCs w:val="22"/>
              <w:lang w:eastAsia="es-DO"/>
            </w:rPr>
            <w:pPrChange w:id="1282" w:author="Francisco Miguel Sánchez Angulo" w:date="2023-06-21T09:54:00Z">
              <w:pPr>
                <w:pStyle w:val="TOC3"/>
              </w:pPr>
            </w:pPrChange>
          </w:pPr>
          <w:del w:id="1283"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"_Toc138167726"</w:delInstrText>
            </w:r>
            <w:r w:rsidRPr="006F5C8F" w:rsidDel="00A30AC8">
              <w:rPr>
                <w:rStyle w:val="Hyperlink"/>
              </w:rPr>
              <w:delInstrText xml:space="preserve"> </w:delInstrText>
            </w:r>
            <w:r w:rsidRPr="006F5C8F" w:rsidDel="00A30AC8">
              <w:rPr>
                <w:rStyle w:val="Hyperlink"/>
              </w:rPr>
              <w:fldChar w:fldCharType="separate"/>
            </w:r>
          </w:del>
          <w:ins w:id="1284" w:author="Francisco Miguel Sánchez Angulo" w:date="2023-06-21T10:14:00Z">
            <w:r w:rsidR="00CE7F8A">
              <w:rPr>
                <w:rStyle w:val="Hyperlink"/>
                <w:b/>
                <w:bCs/>
                <w:lang w:val="en-GB"/>
              </w:rPr>
              <w:t>Error! Hyperlink reference not valid.</w:t>
            </w:r>
          </w:ins>
          <w:del w:id="1285" w:author="Francisco Miguel Sánchez Angulo" w:date="2023-06-20T15:36:00Z">
            <w:r w:rsidRPr="006F5C8F" w:rsidDel="00A30AC8">
              <w:rPr>
                <w:rStyle w:val="Hyperlink"/>
              </w:rPr>
              <w:delText>2.4.3.- Descripción de equipos, materiales y sustancias a utilizar en la etapa de operación de Caribbean Glass Industry</w:delText>
            </w:r>
            <w:r w:rsidDel="00A30AC8">
              <w:rPr>
                <w:webHidden/>
              </w:rPr>
              <w:tab/>
            </w:r>
            <w:r w:rsidDel="00A30AC8">
              <w:rPr>
                <w:webHidden/>
              </w:rPr>
              <w:fldChar w:fldCharType="begin"/>
            </w:r>
            <w:r w:rsidDel="00A30AC8">
              <w:rPr>
                <w:webHidden/>
              </w:rPr>
              <w:delInstrText xml:space="preserve"> PAGEREF _Toc138167726 \h </w:delInstrText>
            </w:r>
            <w:r w:rsidDel="00A30AC8">
              <w:rPr>
                <w:webHidden/>
              </w:rPr>
            </w:r>
            <w:r w:rsidDel="00A30AC8">
              <w:rPr>
                <w:webHidden/>
              </w:rPr>
              <w:fldChar w:fldCharType="separate"/>
            </w:r>
          </w:del>
          <w:ins w:id="1286" w:author="Francisco Miguel Sánchez Angulo" w:date="2023-06-21T10:17:00Z">
            <w:r w:rsidR="008F76A5">
              <w:rPr>
                <w:webHidden/>
              </w:rPr>
              <w:t>47</w:t>
            </w:r>
          </w:ins>
          <w:del w:id="1287" w:author="Francisco Miguel Sánchez Angulo" w:date="2023-06-20T15:36:00Z">
            <w:r w:rsidDel="00A30AC8">
              <w:rPr>
                <w:webHidden/>
              </w:rPr>
              <w:delText>55</w:delText>
            </w:r>
            <w:r w:rsidDel="00A30AC8">
              <w:rPr>
                <w:webHidden/>
              </w:rPr>
              <w:fldChar w:fldCharType="end"/>
            </w:r>
            <w:r w:rsidRPr="006F5C8F" w:rsidDel="00A30AC8">
              <w:rPr>
                <w:rStyle w:val="Hyperlink"/>
              </w:rPr>
              <w:fldChar w:fldCharType="end"/>
            </w:r>
          </w:del>
        </w:p>
        <w:p w14:paraId="27198995" w14:textId="6A4BD750" w:rsidR="0080734C" w:rsidDel="00A30AC8" w:rsidRDefault="0080734C" w:rsidP="007A2B4A">
          <w:pPr>
            <w:pStyle w:val="TOC1"/>
            <w:rPr>
              <w:del w:id="1288" w:author="Francisco Miguel Sánchez Angulo" w:date="2023-06-20T15:36:00Z"/>
              <w:rFonts w:asciiTheme="minorHAnsi" w:eastAsiaTheme="minorEastAsia" w:hAnsiTheme="minorHAnsi" w:cstheme="minorBidi"/>
              <w:sz w:val="22"/>
              <w:szCs w:val="22"/>
              <w:lang w:eastAsia="es-DO"/>
            </w:rPr>
            <w:pPrChange w:id="1289" w:author="Francisco Miguel Sánchez Angulo" w:date="2023-06-21T09:54:00Z">
              <w:pPr>
                <w:pStyle w:val="TOC1"/>
              </w:pPr>
            </w:pPrChange>
          </w:pPr>
          <w:del w:id="1290"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"_Toc138167727"</w:delInstrText>
            </w:r>
            <w:r w:rsidRPr="006F5C8F" w:rsidDel="00A30AC8">
              <w:rPr>
                <w:rStyle w:val="Hyperlink"/>
              </w:rPr>
              <w:delInstrText xml:space="preserve"> </w:delInstrText>
            </w:r>
            <w:r w:rsidRPr="006F5C8F" w:rsidDel="00A30AC8">
              <w:rPr>
                <w:rStyle w:val="Hyperlink"/>
              </w:rPr>
              <w:fldChar w:fldCharType="separate"/>
            </w:r>
          </w:del>
          <w:ins w:id="1291" w:author="Francisco Miguel Sánchez Angulo" w:date="2023-06-21T10:14:00Z">
            <w:r w:rsidR="00CE7F8A">
              <w:rPr>
                <w:rStyle w:val="Hyperlink"/>
                <w:b/>
                <w:bCs/>
                <w:lang w:val="en-GB"/>
              </w:rPr>
              <w:t>Error! Hyperlink reference not valid.</w:t>
            </w:r>
          </w:ins>
          <w:del w:id="1292" w:author="Francisco Miguel Sánchez Angulo" w:date="2023-06-20T15:36:00Z">
            <w:r w:rsidRPr="006F5C8F" w:rsidDel="00A30AC8">
              <w:rPr>
                <w:rStyle w:val="Hyperlink"/>
              </w:rPr>
              <w:delText>Tabla 6.- Equipos de oficina a utilizar en operación proyecto</w:delText>
            </w:r>
            <w:r w:rsidDel="00A30AC8">
              <w:rPr>
                <w:webHidden/>
              </w:rPr>
              <w:tab/>
            </w:r>
            <w:r w:rsidDel="00A30AC8">
              <w:rPr>
                <w:webHidden/>
              </w:rPr>
              <w:fldChar w:fldCharType="begin"/>
            </w:r>
            <w:r w:rsidDel="00A30AC8">
              <w:rPr>
                <w:webHidden/>
              </w:rPr>
              <w:delInstrText xml:space="preserve"> PAGEREF _Toc138167727 \h </w:delInstrText>
            </w:r>
            <w:r w:rsidDel="00A30AC8">
              <w:rPr>
                <w:webHidden/>
              </w:rPr>
            </w:r>
            <w:r w:rsidDel="00A30AC8">
              <w:rPr>
                <w:webHidden/>
              </w:rPr>
              <w:fldChar w:fldCharType="separate"/>
            </w:r>
          </w:del>
          <w:ins w:id="1293" w:author="Francisco Miguel Sánchez Angulo" w:date="2023-06-21T10:17:00Z">
            <w:r w:rsidR="008F76A5">
              <w:rPr>
                <w:webHidden/>
              </w:rPr>
              <w:t>48</w:t>
            </w:r>
          </w:ins>
          <w:del w:id="1294" w:author="Francisco Miguel Sánchez Angulo" w:date="2023-06-20T15:36:00Z">
            <w:r w:rsidDel="00A30AC8">
              <w:rPr>
                <w:webHidden/>
              </w:rPr>
              <w:delText>56</w:delText>
            </w:r>
            <w:r w:rsidDel="00A30AC8">
              <w:rPr>
                <w:webHidden/>
              </w:rPr>
              <w:fldChar w:fldCharType="end"/>
            </w:r>
            <w:r w:rsidRPr="006F5C8F" w:rsidDel="00A30AC8">
              <w:rPr>
                <w:rStyle w:val="Hyperlink"/>
              </w:rPr>
              <w:fldChar w:fldCharType="end"/>
            </w:r>
          </w:del>
        </w:p>
        <w:p w14:paraId="19BFF06C" w14:textId="7A900F45" w:rsidR="0080734C" w:rsidDel="00A30AC8" w:rsidRDefault="0080734C" w:rsidP="007A2B4A">
          <w:pPr>
            <w:pStyle w:val="TOC1"/>
            <w:rPr>
              <w:del w:id="1295" w:author="Francisco Miguel Sánchez Angulo" w:date="2023-06-20T15:36:00Z"/>
              <w:rFonts w:asciiTheme="minorHAnsi" w:eastAsiaTheme="minorEastAsia" w:hAnsiTheme="minorHAnsi" w:cstheme="minorBidi"/>
              <w:sz w:val="22"/>
              <w:szCs w:val="22"/>
              <w:lang w:eastAsia="es-DO"/>
            </w:rPr>
            <w:pPrChange w:id="1296" w:author="Francisco Miguel Sánchez Angulo" w:date="2023-06-21T09:54:00Z">
              <w:pPr>
                <w:pStyle w:val="TOC1"/>
              </w:pPr>
            </w:pPrChange>
          </w:pPr>
          <w:del w:id="1297"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"_Toc138167728"</w:delInstrText>
            </w:r>
            <w:r w:rsidRPr="006F5C8F" w:rsidDel="00A30AC8">
              <w:rPr>
                <w:rStyle w:val="Hyperlink"/>
              </w:rPr>
              <w:delInstrText xml:space="preserve"> </w:delInstrText>
            </w:r>
            <w:r w:rsidRPr="006F5C8F" w:rsidDel="00A30AC8">
              <w:rPr>
                <w:rStyle w:val="Hyperlink"/>
              </w:rPr>
              <w:fldChar w:fldCharType="separate"/>
            </w:r>
          </w:del>
          <w:ins w:id="1298" w:author="Francisco Miguel Sánchez Angulo" w:date="2023-06-21T10:14:00Z">
            <w:r w:rsidR="00CE7F8A">
              <w:rPr>
                <w:rStyle w:val="Hyperlink"/>
                <w:b/>
                <w:bCs/>
                <w:lang w:val="en-GB"/>
              </w:rPr>
              <w:t>Error! Hyperlink reference not valid.</w:t>
            </w:r>
          </w:ins>
          <w:del w:id="1299" w:author="Francisco Miguel Sánchez Angulo" w:date="2023-06-20T15:36:00Z">
            <w:r w:rsidRPr="006F5C8F" w:rsidDel="00A30AC8">
              <w:rPr>
                <w:rStyle w:val="Hyperlink"/>
              </w:rPr>
              <w:delText>Tabla 7.- Materiales utilizados operación proyecto.</w:delText>
            </w:r>
            <w:r w:rsidDel="00A30AC8">
              <w:rPr>
                <w:webHidden/>
              </w:rPr>
              <w:tab/>
            </w:r>
            <w:r w:rsidDel="00A30AC8">
              <w:rPr>
                <w:webHidden/>
              </w:rPr>
              <w:fldChar w:fldCharType="begin"/>
            </w:r>
            <w:r w:rsidDel="00A30AC8">
              <w:rPr>
                <w:webHidden/>
              </w:rPr>
              <w:delInstrText xml:space="preserve"> PAGEREF _Toc138167728 \h </w:delInstrText>
            </w:r>
            <w:r w:rsidDel="00A30AC8">
              <w:rPr>
                <w:webHidden/>
              </w:rPr>
            </w:r>
            <w:r w:rsidDel="00A30AC8">
              <w:rPr>
                <w:webHidden/>
              </w:rPr>
              <w:fldChar w:fldCharType="separate"/>
            </w:r>
          </w:del>
          <w:ins w:id="1300" w:author="Francisco Miguel Sánchez Angulo" w:date="2023-06-21T10:17:00Z">
            <w:r w:rsidR="008F76A5">
              <w:rPr>
                <w:webHidden/>
              </w:rPr>
              <w:t>48</w:t>
            </w:r>
          </w:ins>
          <w:del w:id="1301" w:author="Francisco Miguel Sánchez Angulo" w:date="2023-06-20T15:36:00Z">
            <w:r w:rsidDel="00A30AC8">
              <w:rPr>
                <w:webHidden/>
              </w:rPr>
              <w:delText>56</w:delText>
            </w:r>
            <w:r w:rsidDel="00A30AC8">
              <w:rPr>
                <w:webHidden/>
              </w:rPr>
              <w:fldChar w:fldCharType="end"/>
            </w:r>
            <w:r w:rsidRPr="006F5C8F" w:rsidDel="00A30AC8">
              <w:rPr>
                <w:rStyle w:val="Hyperlink"/>
              </w:rPr>
              <w:fldChar w:fldCharType="end"/>
            </w:r>
          </w:del>
        </w:p>
        <w:p w14:paraId="73772A29" w14:textId="03A6C9E6" w:rsidR="0080734C" w:rsidDel="00A30AC8" w:rsidRDefault="0080734C" w:rsidP="007A2B4A">
          <w:pPr>
            <w:pStyle w:val="TOC1"/>
            <w:rPr>
              <w:del w:id="1302" w:author="Francisco Miguel Sánchez Angulo" w:date="2023-06-20T15:36:00Z"/>
              <w:rFonts w:asciiTheme="minorHAnsi" w:eastAsiaTheme="minorEastAsia" w:hAnsiTheme="minorHAnsi" w:cstheme="minorBidi"/>
              <w:sz w:val="22"/>
              <w:szCs w:val="22"/>
              <w:lang w:eastAsia="es-DO"/>
            </w:rPr>
            <w:pPrChange w:id="1303" w:author="Francisco Miguel Sánchez Angulo" w:date="2023-06-21T09:54:00Z">
              <w:pPr>
                <w:pStyle w:val="TOC3"/>
              </w:pPr>
            </w:pPrChange>
          </w:pPr>
          <w:del w:id="1304"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"_Toc138167729"</w:delInstrText>
            </w:r>
            <w:r w:rsidRPr="006F5C8F" w:rsidDel="00A30AC8">
              <w:rPr>
                <w:rStyle w:val="Hyperlink"/>
              </w:rPr>
              <w:delInstrText xml:space="preserve"> </w:delInstrText>
            </w:r>
            <w:r w:rsidRPr="006F5C8F" w:rsidDel="00A30AC8">
              <w:rPr>
                <w:rStyle w:val="Hyperlink"/>
              </w:rPr>
              <w:fldChar w:fldCharType="separate"/>
            </w:r>
          </w:del>
          <w:ins w:id="1305" w:author="Francisco Miguel Sánchez Angulo" w:date="2023-06-21T10:14:00Z">
            <w:r w:rsidR="00CE7F8A">
              <w:rPr>
                <w:rStyle w:val="Hyperlink"/>
                <w:b/>
                <w:bCs/>
                <w:lang w:val="en-GB"/>
              </w:rPr>
              <w:t>Error! Hyperlink reference not valid.</w:t>
            </w:r>
          </w:ins>
          <w:del w:id="1306" w:author="Francisco Miguel Sánchez Angulo" w:date="2023-06-20T15:36:00Z">
            <w:r w:rsidRPr="006F5C8F" w:rsidDel="00A30AC8">
              <w:rPr>
                <w:rStyle w:val="Hyperlink"/>
              </w:rPr>
              <w:delText>2.4.4.- Cantidad de empleos que generará el proyecto en las etapas de construcción y operación</w:delText>
            </w:r>
            <w:r w:rsidDel="00A30AC8">
              <w:rPr>
                <w:webHidden/>
              </w:rPr>
              <w:tab/>
            </w:r>
            <w:r w:rsidDel="00A30AC8">
              <w:rPr>
                <w:webHidden/>
              </w:rPr>
              <w:fldChar w:fldCharType="begin"/>
            </w:r>
            <w:r w:rsidDel="00A30AC8">
              <w:rPr>
                <w:webHidden/>
              </w:rPr>
              <w:delInstrText xml:space="preserve"> PAGEREF _Toc138167729 \h </w:delInstrText>
            </w:r>
            <w:r w:rsidDel="00A30AC8">
              <w:rPr>
                <w:webHidden/>
              </w:rPr>
            </w:r>
            <w:r w:rsidDel="00A30AC8">
              <w:rPr>
                <w:webHidden/>
              </w:rPr>
              <w:fldChar w:fldCharType="separate"/>
            </w:r>
          </w:del>
          <w:ins w:id="1307" w:author="Francisco Miguel Sánchez Angulo" w:date="2023-06-21T10:17:00Z">
            <w:r w:rsidR="008F76A5">
              <w:rPr>
                <w:webHidden/>
              </w:rPr>
              <w:t>48</w:t>
            </w:r>
          </w:ins>
          <w:del w:id="1308" w:author="Francisco Miguel Sánchez Angulo" w:date="2023-06-20T15:36:00Z">
            <w:r w:rsidDel="00A30AC8">
              <w:rPr>
                <w:webHidden/>
              </w:rPr>
              <w:delText>56</w:delText>
            </w:r>
            <w:r w:rsidDel="00A30AC8">
              <w:rPr>
                <w:webHidden/>
              </w:rPr>
              <w:fldChar w:fldCharType="end"/>
            </w:r>
            <w:r w:rsidRPr="006F5C8F" w:rsidDel="00A30AC8">
              <w:rPr>
                <w:rStyle w:val="Hyperlink"/>
              </w:rPr>
              <w:fldChar w:fldCharType="end"/>
            </w:r>
          </w:del>
        </w:p>
        <w:p w14:paraId="3D99594F" w14:textId="309C2B89" w:rsidR="0080734C" w:rsidDel="00A30AC8" w:rsidRDefault="0080734C" w:rsidP="007A2B4A">
          <w:pPr>
            <w:pStyle w:val="TOC1"/>
            <w:rPr>
              <w:del w:id="1309" w:author="Francisco Miguel Sánchez Angulo" w:date="2023-06-20T15:36:00Z"/>
              <w:rFonts w:asciiTheme="minorHAnsi" w:eastAsiaTheme="minorEastAsia" w:hAnsiTheme="minorHAnsi" w:cstheme="minorBidi"/>
              <w:sz w:val="22"/>
              <w:szCs w:val="22"/>
              <w:lang w:eastAsia="es-DO"/>
            </w:rPr>
            <w:pPrChange w:id="1310" w:author="Francisco Miguel Sánchez Angulo" w:date="2023-06-21T09:54:00Z">
              <w:pPr>
                <w:pStyle w:val="TOC1"/>
              </w:pPr>
            </w:pPrChange>
          </w:pPr>
          <w:del w:id="1311"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"_Toc138167730"</w:delInstrText>
            </w:r>
            <w:r w:rsidRPr="006F5C8F" w:rsidDel="00A30AC8">
              <w:rPr>
                <w:rStyle w:val="Hyperlink"/>
              </w:rPr>
              <w:delInstrText xml:space="preserve"> </w:delInstrText>
            </w:r>
            <w:r w:rsidRPr="006F5C8F" w:rsidDel="00A30AC8">
              <w:rPr>
                <w:rStyle w:val="Hyperlink"/>
              </w:rPr>
              <w:fldChar w:fldCharType="separate"/>
            </w:r>
          </w:del>
          <w:ins w:id="1312" w:author="Francisco Miguel Sánchez Angulo" w:date="2023-06-21T10:14:00Z">
            <w:r w:rsidR="00CE7F8A">
              <w:rPr>
                <w:rStyle w:val="Hyperlink"/>
                <w:b/>
                <w:bCs/>
                <w:lang w:val="en-GB"/>
              </w:rPr>
              <w:t>Error! Hyperlink reference not valid.</w:t>
            </w:r>
          </w:ins>
          <w:del w:id="1313" w:author="Francisco Miguel Sánchez Angulo" w:date="2023-06-20T15:36:00Z">
            <w:r w:rsidRPr="006F5C8F" w:rsidDel="00A30AC8">
              <w:rPr>
                <w:rStyle w:val="Hyperlink"/>
              </w:rPr>
              <w:delText>Tabla 8.- Cantidad de empleados, turnos, puestos y horarios de trabajo etapa operación</w:delText>
            </w:r>
            <w:r w:rsidDel="00A30AC8">
              <w:rPr>
                <w:webHidden/>
              </w:rPr>
              <w:tab/>
            </w:r>
            <w:r w:rsidDel="00A30AC8">
              <w:rPr>
                <w:webHidden/>
              </w:rPr>
              <w:fldChar w:fldCharType="begin"/>
            </w:r>
            <w:r w:rsidDel="00A30AC8">
              <w:rPr>
                <w:webHidden/>
              </w:rPr>
              <w:delInstrText xml:space="preserve"> PAGEREF _Toc138167730 \h </w:delInstrText>
            </w:r>
            <w:r w:rsidDel="00A30AC8">
              <w:rPr>
                <w:webHidden/>
              </w:rPr>
            </w:r>
            <w:r w:rsidDel="00A30AC8">
              <w:rPr>
                <w:webHidden/>
              </w:rPr>
              <w:fldChar w:fldCharType="separate"/>
            </w:r>
          </w:del>
          <w:ins w:id="1314" w:author="Francisco Miguel Sánchez Angulo" w:date="2023-06-21T10:17:00Z">
            <w:r w:rsidR="008F76A5">
              <w:rPr>
                <w:webHidden/>
              </w:rPr>
              <w:t>52</w:t>
            </w:r>
          </w:ins>
          <w:del w:id="1315" w:author="Francisco Miguel Sánchez Angulo" w:date="2023-06-20T15:36:00Z">
            <w:r w:rsidDel="00A30AC8">
              <w:rPr>
                <w:webHidden/>
              </w:rPr>
              <w:delText>60</w:delText>
            </w:r>
            <w:r w:rsidDel="00A30AC8">
              <w:rPr>
                <w:webHidden/>
              </w:rPr>
              <w:fldChar w:fldCharType="end"/>
            </w:r>
            <w:r w:rsidRPr="006F5C8F" w:rsidDel="00A30AC8">
              <w:rPr>
                <w:rStyle w:val="Hyperlink"/>
              </w:rPr>
              <w:fldChar w:fldCharType="end"/>
            </w:r>
          </w:del>
        </w:p>
        <w:p w14:paraId="3F0413A0" w14:textId="723EFC56" w:rsidR="0080734C" w:rsidDel="00A30AC8" w:rsidRDefault="0080734C" w:rsidP="007A2B4A">
          <w:pPr>
            <w:pStyle w:val="TOC1"/>
            <w:rPr>
              <w:del w:id="1316" w:author="Francisco Miguel Sánchez Angulo" w:date="2023-06-20T15:36:00Z"/>
              <w:rFonts w:asciiTheme="minorHAnsi" w:eastAsiaTheme="minorEastAsia" w:hAnsiTheme="minorHAnsi" w:cstheme="minorBidi"/>
              <w:sz w:val="22"/>
              <w:szCs w:val="22"/>
              <w:lang w:eastAsia="es-DO"/>
            </w:rPr>
            <w:pPrChange w:id="1317" w:author="Francisco Miguel Sánchez Angulo" w:date="2023-06-21T09:54:00Z">
              <w:pPr>
                <w:pStyle w:val="TOC1"/>
              </w:pPr>
            </w:pPrChange>
          </w:pPr>
          <w:del w:id="1318"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"_Toc138167731"</w:delInstrText>
            </w:r>
            <w:r w:rsidRPr="006F5C8F" w:rsidDel="00A30AC8">
              <w:rPr>
                <w:rStyle w:val="Hyperlink"/>
              </w:rPr>
              <w:delInstrText xml:space="preserve"> </w:delInstrText>
            </w:r>
            <w:r w:rsidRPr="006F5C8F" w:rsidDel="00A30AC8">
              <w:rPr>
                <w:rStyle w:val="Hyperlink"/>
              </w:rPr>
              <w:fldChar w:fldCharType="separate"/>
            </w:r>
          </w:del>
          <w:ins w:id="1319" w:author="Francisco Miguel Sánchez Angulo" w:date="2023-06-21T10:14:00Z">
            <w:r w:rsidR="00CE7F8A">
              <w:rPr>
                <w:rStyle w:val="Hyperlink"/>
                <w:b/>
                <w:bCs/>
                <w:lang w:val="en-GB"/>
              </w:rPr>
              <w:t>Error! Hyperlink reference not valid.</w:t>
            </w:r>
          </w:ins>
          <w:del w:id="1320" w:author="Francisco Miguel Sánchez Angulo" w:date="2023-06-20T15:36:00Z">
            <w:r w:rsidRPr="006F5C8F" w:rsidDel="00A30AC8">
              <w:rPr>
                <w:rStyle w:val="Hyperlink"/>
              </w:rPr>
              <w:delText>Tabla 9.- Resumen cantidad de empleados, turnos, puestos y horarios de trabajo etapa operación</w:delText>
            </w:r>
            <w:r w:rsidDel="00A30AC8">
              <w:rPr>
                <w:webHidden/>
              </w:rPr>
              <w:tab/>
            </w:r>
            <w:r w:rsidDel="00A30AC8">
              <w:rPr>
                <w:webHidden/>
              </w:rPr>
              <w:fldChar w:fldCharType="begin"/>
            </w:r>
            <w:r w:rsidDel="00A30AC8">
              <w:rPr>
                <w:webHidden/>
              </w:rPr>
              <w:delInstrText xml:space="preserve"> PAGEREF _Toc138167731 \h </w:delInstrText>
            </w:r>
            <w:r w:rsidDel="00A30AC8">
              <w:rPr>
                <w:webHidden/>
              </w:rPr>
            </w:r>
            <w:r w:rsidDel="00A30AC8">
              <w:rPr>
                <w:webHidden/>
              </w:rPr>
              <w:fldChar w:fldCharType="separate"/>
            </w:r>
          </w:del>
          <w:ins w:id="1321" w:author="Francisco Miguel Sánchez Angulo" w:date="2023-06-21T10:17:00Z">
            <w:r w:rsidR="008F76A5">
              <w:rPr>
                <w:webHidden/>
              </w:rPr>
              <w:t>53</w:t>
            </w:r>
          </w:ins>
          <w:del w:id="1322" w:author="Francisco Miguel Sánchez Angulo" w:date="2023-06-20T15:36:00Z">
            <w:r w:rsidDel="00A30AC8">
              <w:rPr>
                <w:webHidden/>
              </w:rPr>
              <w:delText>61</w:delText>
            </w:r>
            <w:r w:rsidDel="00A30AC8">
              <w:rPr>
                <w:webHidden/>
              </w:rPr>
              <w:fldChar w:fldCharType="end"/>
            </w:r>
            <w:r w:rsidRPr="006F5C8F" w:rsidDel="00A30AC8">
              <w:rPr>
                <w:rStyle w:val="Hyperlink"/>
              </w:rPr>
              <w:fldChar w:fldCharType="end"/>
            </w:r>
          </w:del>
        </w:p>
        <w:p w14:paraId="1A71B87E" w14:textId="756359B6" w:rsidR="0080734C" w:rsidDel="00A30AC8" w:rsidRDefault="0080734C" w:rsidP="007A2B4A">
          <w:pPr>
            <w:pStyle w:val="TOC1"/>
            <w:rPr>
              <w:del w:id="1323" w:author="Francisco Miguel Sánchez Angulo" w:date="2023-06-20T15:36:00Z"/>
              <w:rFonts w:asciiTheme="minorHAnsi" w:eastAsiaTheme="minorEastAsia" w:hAnsiTheme="minorHAnsi" w:cstheme="minorBidi"/>
              <w:sz w:val="22"/>
              <w:szCs w:val="22"/>
              <w:lang w:eastAsia="es-DO"/>
            </w:rPr>
            <w:pPrChange w:id="1324" w:author="Francisco Miguel Sánchez Angulo" w:date="2023-06-21T09:54:00Z">
              <w:pPr>
                <w:pStyle w:val="TOC3"/>
              </w:pPr>
            </w:pPrChange>
          </w:pPr>
          <w:del w:id="1325"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"_Toc138167732"</w:delInstrText>
            </w:r>
            <w:r w:rsidRPr="006F5C8F" w:rsidDel="00A30AC8">
              <w:rPr>
                <w:rStyle w:val="Hyperlink"/>
              </w:rPr>
              <w:delInstrText xml:space="preserve"> </w:delInstrText>
            </w:r>
            <w:r w:rsidRPr="006F5C8F" w:rsidDel="00A30AC8">
              <w:rPr>
                <w:rStyle w:val="Hyperlink"/>
              </w:rPr>
              <w:fldChar w:fldCharType="separate"/>
            </w:r>
          </w:del>
          <w:ins w:id="1326" w:author="Francisco Miguel Sánchez Angulo" w:date="2023-06-21T10:14:00Z">
            <w:r w:rsidR="00CE7F8A">
              <w:rPr>
                <w:rStyle w:val="Hyperlink"/>
                <w:b/>
                <w:bCs/>
                <w:lang w:val="en-GB"/>
              </w:rPr>
              <w:t>Error! Hyperlink reference not valid.</w:t>
            </w:r>
          </w:ins>
          <w:del w:id="1327" w:author="Francisco Miguel Sánchez Angulo" w:date="2023-06-20T15:36:00Z">
            <w:r w:rsidRPr="006F5C8F" w:rsidDel="00A30AC8">
              <w:rPr>
                <w:rStyle w:val="Hyperlink"/>
              </w:rPr>
              <w:delText>2.4.5.- Costo de inversión total de la obra y cronograma de ejecución</w:delText>
            </w:r>
            <w:r w:rsidDel="00A30AC8">
              <w:rPr>
                <w:webHidden/>
              </w:rPr>
              <w:tab/>
            </w:r>
            <w:r w:rsidDel="00A30AC8">
              <w:rPr>
                <w:webHidden/>
              </w:rPr>
              <w:fldChar w:fldCharType="begin"/>
            </w:r>
            <w:r w:rsidDel="00A30AC8">
              <w:rPr>
                <w:webHidden/>
              </w:rPr>
              <w:delInstrText xml:space="preserve"> PAGEREF _Toc138167732 \h </w:delInstrText>
            </w:r>
            <w:r w:rsidDel="00A30AC8">
              <w:rPr>
                <w:webHidden/>
              </w:rPr>
            </w:r>
            <w:r w:rsidDel="00A30AC8">
              <w:rPr>
                <w:webHidden/>
              </w:rPr>
              <w:fldChar w:fldCharType="separate"/>
            </w:r>
          </w:del>
          <w:ins w:id="1328" w:author="Francisco Miguel Sánchez Angulo" w:date="2023-06-21T10:17:00Z">
            <w:r w:rsidR="008F76A5">
              <w:rPr>
                <w:webHidden/>
              </w:rPr>
              <w:t>53</w:t>
            </w:r>
          </w:ins>
          <w:del w:id="1329" w:author="Francisco Miguel Sánchez Angulo" w:date="2023-06-20T15:36:00Z">
            <w:r w:rsidDel="00A30AC8">
              <w:rPr>
                <w:webHidden/>
              </w:rPr>
              <w:delText>61</w:delText>
            </w:r>
            <w:r w:rsidDel="00A30AC8">
              <w:rPr>
                <w:webHidden/>
              </w:rPr>
              <w:fldChar w:fldCharType="end"/>
            </w:r>
            <w:r w:rsidRPr="006F5C8F" w:rsidDel="00A30AC8">
              <w:rPr>
                <w:rStyle w:val="Hyperlink"/>
              </w:rPr>
              <w:fldChar w:fldCharType="end"/>
            </w:r>
          </w:del>
        </w:p>
        <w:p w14:paraId="17BF8BAC" w14:textId="7F759FA9" w:rsidR="0080734C" w:rsidDel="00A30AC8" w:rsidRDefault="0080734C" w:rsidP="007A2B4A">
          <w:pPr>
            <w:pStyle w:val="TOC1"/>
            <w:rPr>
              <w:del w:id="1330" w:author="Francisco Miguel Sánchez Angulo" w:date="2023-06-20T15:36:00Z"/>
              <w:rFonts w:asciiTheme="minorHAnsi" w:eastAsiaTheme="minorEastAsia" w:hAnsiTheme="minorHAnsi" w:cstheme="minorBidi"/>
              <w:sz w:val="22"/>
              <w:szCs w:val="22"/>
              <w:lang w:eastAsia="es-DO"/>
            </w:rPr>
            <w:pPrChange w:id="1331" w:author="Francisco Miguel Sánchez Angulo" w:date="2023-06-21T09:54:00Z">
              <w:pPr>
                <w:pStyle w:val="TOC1"/>
              </w:pPr>
            </w:pPrChange>
          </w:pPr>
          <w:del w:id="1332"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"_Toc138167733"</w:delInstrText>
            </w:r>
            <w:r w:rsidRPr="006F5C8F" w:rsidDel="00A30AC8">
              <w:rPr>
                <w:rStyle w:val="Hyperlink"/>
              </w:rPr>
              <w:delInstrText xml:space="preserve"> </w:delInstrText>
            </w:r>
            <w:r w:rsidRPr="006F5C8F" w:rsidDel="00A30AC8">
              <w:rPr>
                <w:rStyle w:val="Hyperlink"/>
              </w:rPr>
              <w:fldChar w:fldCharType="separate"/>
            </w:r>
          </w:del>
          <w:ins w:id="1333" w:author="Francisco Miguel Sánchez Angulo" w:date="2023-06-21T10:14:00Z">
            <w:r w:rsidR="00CE7F8A">
              <w:rPr>
                <w:rStyle w:val="Hyperlink"/>
                <w:b/>
                <w:bCs/>
                <w:lang w:val="en-GB"/>
              </w:rPr>
              <w:t>Error! Hyperlink reference not valid.</w:t>
            </w:r>
          </w:ins>
          <w:del w:id="1334" w:author="Francisco Miguel Sánchez Angulo" w:date="2023-06-20T15:36:00Z">
            <w:r w:rsidRPr="006F5C8F" w:rsidDel="00A30AC8">
              <w:rPr>
                <w:rStyle w:val="Hyperlink"/>
              </w:rPr>
              <w:delText>Tabla 10.- Presupuesto construcción y rehabilitación proyecto</w:delText>
            </w:r>
            <w:r w:rsidDel="00A30AC8">
              <w:rPr>
                <w:webHidden/>
              </w:rPr>
              <w:tab/>
            </w:r>
            <w:r w:rsidDel="00A30AC8">
              <w:rPr>
                <w:webHidden/>
              </w:rPr>
              <w:fldChar w:fldCharType="begin"/>
            </w:r>
            <w:r w:rsidDel="00A30AC8">
              <w:rPr>
                <w:webHidden/>
              </w:rPr>
              <w:delInstrText xml:space="preserve"> PAGEREF _Toc138167733 \h </w:delInstrText>
            </w:r>
            <w:r w:rsidDel="00A30AC8">
              <w:rPr>
                <w:webHidden/>
              </w:rPr>
            </w:r>
            <w:r w:rsidDel="00A30AC8">
              <w:rPr>
                <w:webHidden/>
              </w:rPr>
              <w:fldChar w:fldCharType="separate"/>
            </w:r>
          </w:del>
          <w:ins w:id="1335" w:author="Francisco Miguel Sánchez Angulo" w:date="2023-06-21T10:17:00Z">
            <w:r w:rsidR="008F76A5">
              <w:rPr>
                <w:webHidden/>
              </w:rPr>
              <w:t>53</w:t>
            </w:r>
          </w:ins>
          <w:del w:id="1336" w:author="Francisco Miguel Sánchez Angulo" w:date="2023-06-20T15:36:00Z">
            <w:r w:rsidDel="00A30AC8">
              <w:rPr>
                <w:webHidden/>
              </w:rPr>
              <w:delText>61</w:delText>
            </w:r>
            <w:r w:rsidDel="00A30AC8">
              <w:rPr>
                <w:webHidden/>
              </w:rPr>
              <w:fldChar w:fldCharType="end"/>
            </w:r>
            <w:r w:rsidRPr="006F5C8F" w:rsidDel="00A30AC8">
              <w:rPr>
                <w:rStyle w:val="Hyperlink"/>
              </w:rPr>
              <w:fldChar w:fldCharType="end"/>
            </w:r>
          </w:del>
        </w:p>
        <w:p w14:paraId="2A5E0D6B" w14:textId="5E7B2309" w:rsidR="0080734C" w:rsidDel="00A30AC8" w:rsidRDefault="0080734C" w:rsidP="007A2B4A">
          <w:pPr>
            <w:pStyle w:val="TOC1"/>
            <w:rPr>
              <w:del w:id="1337" w:author="Francisco Miguel Sánchez Angulo" w:date="2023-06-20T15:36:00Z"/>
              <w:rFonts w:asciiTheme="minorHAnsi" w:eastAsiaTheme="minorEastAsia" w:hAnsiTheme="minorHAnsi" w:cstheme="minorBidi"/>
              <w:sz w:val="22"/>
              <w:szCs w:val="22"/>
              <w:lang w:eastAsia="es-DO"/>
            </w:rPr>
            <w:pPrChange w:id="1338" w:author="Francisco Miguel Sánchez Angulo" w:date="2023-06-21T09:54:00Z">
              <w:pPr>
                <w:pStyle w:val="TOC1"/>
              </w:pPr>
            </w:pPrChange>
          </w:pPr>
          <w:del w:id="1339"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"_Toc138167734"</w:delInstrText>
            </w:r>
            <w:r w:rsidRPr="006F5C8F" w:rsidDel="00A30AC8">
              <w:rPr>
                <w:rStyle w:val="Hyperlink"/>
              </w:rPr>
              <w:delInstrText xml:space="preserve"> </w:delInstrText>
            </w:r>
            <w:r w:rsidRPr="006F5C8F" w:rsidDel="00A30AC8">
              <w:rPr>
                <w:rStyle w:val="Hyperlink"/>
              </w:rPr>
              <w:fldChar w:fldCharType="separate"/>
            </w:r>
          </w:del>
          <w:ins w:id="1340" w:author="Francisco Miguel Sánchez Angulo" w:date="2023-06-21T10:14:00Z">
            <w:r w:rsidR="00CE7F8A">
              <w:rPr>
                <w:rStyle w:val="Hyperlink"/>
                <w:b/>
                <w:bCs/>
                <w:lang w:val="en-GB"/>
              </w:rPr>
              <w:t>Error! Hyperlink reference not valid.</w:t>
            </w:r>
          </w:ins>
          <w:del w:id="1341" w:author="Francisco Miguel Sánchez Angulo" w:date="2023-06-20T15:36:00Z">
            <w:r w:rsidRPr="006F5C8F" w:rsidDel="00A30AC8">
              <w:rPr>
                <w:rStyle w:val="Hyperlink"/>
              </w:rPr>
              <w:delText>Tabla 11.- Cronograma de ejecución del proyecto</w:delText>
            </w:r>
            <w:r w:rsidDel="00A30AC8">
              <w:rPr>
                <w:webHidden/>
              </w:rPr>
              <w:tab/>
            </w:r>
            <w:r w:rsidDel="00A30AC8">
              <w:rPr>
                <w:webHidden/>
              </w:rPr>
              <w:fldChar w:fldCharType="begin"/>
            </w:r>
            <w:r w:rsidDel="00A30AC8">
              <w:rPr>
                <w:webHidden/>
              </w:rPr>
              <w:delInstrText xml:space="preserve"> PAGEREF _Toc138167734 \h </w:delInstrText>
            </w:r>
            <w:r w:rsidDel="00A30AC8">
              <w:rPr>
                <w:webHidden/>
              </w:rPr>
            </w:r>
            <w:r w:rsidDel="00A30AC8">
              <w:rPr>
                <w:webHidden/>
              </w:rPr>
              <w:fldChar w:fldCharType="separate"/>
            </w:r>
          </w:del>
          <w:ins w:id="1342" w:author="Francisco Miguel Sánchez Angulo" w:date="2023-06-21T10:17:00Z">
            <w:r w:rsidR="008F76A5">
              <w:rPr>
                <w:webHidden/>
              </w:rPr>
              <w:t>54</w:t>
            </w:r>
          </w:ins>
          <w:del w:id="1343" w:author="Francisco Miguel Sánchez Angulo" w:date="2023-06-20T15:36:00Z">
            <w:r w:rsidDel="00A30AC8">
              <w:rPr>
                <w:webHidden/>
              </w:rPr>
              <w:delText>62</w:delText>
            </w:r>
            <w:r w:rsidDel="00A30AC8">
              <w:rPr>
                <w:webHidden/>
              </w:rPr>
              <w:fldChar w:fldCharType="end"/>
            </w:r>
            <w:r w:rsidRPr="006F5C8F" w:rsidDel="00A30AC8">
              <w:rPr>
                <w:rStyle w:val="Hyperlink"/>
              </w:rPr>
              <w:fldChar w:fldCharType="end"/>
            </w:r>
          </w:del>
        </w:p>
        <w:p w14:paraId="753583BB" w14:textId="34FBE7DD" w:rsidR="0080734C" w:rsidDel="00A30AC8" w:rsidRDefault="0080734C" w:rsidP="007A2B4A">
          <w:pPr>
            <w:pStyle w:val="TOC1"/>
            <w:rPr>
              <w:del w:id="1344" w:author="Francisco Miguel Sánchez Angulo" w:date="2023-06-20T15:36:00Z"/>
              <w:rFonts w:asciiTheme="minorHAnsi" w:eastAsiaTheme="minorEastAsia" w:hAnsiTheme="minorHAnsi" w:cstheme="minorBidi"/>
              <w:sz w:val="22"/>
              <w:szCs w:val="22"/>
              <w:lang w:eastAsia="es-DO"/>
            </w:rPr>
            <w:pPrChange w:id="1345" w:author="Francisco Miguel Sánchez Angulo" w:date="2023-06-21T09:54:00Z">
              <w:pPr>
                <w:pStyle w:val="TOC3"/>
              </w:pPr>
            </w:pPrChange>
          </w:pPr>
          <w:del w:id="1346"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"_Toc138167735"</w:delInstrText>
            </w:r>
            <w:r w:rsidRPr="006F5C8F" w:rsidDel="00A30AC8">
              <w:rPr>
                <w:rStyle w:val="Hyperlink"/>
              </w:rPr>
              <w:delInstrText xml:space="preserve"> </w:delInstrText>
            </w:r>
            <w:r w:rsidRPr="006F5C8F" w:rsidDel="00A30AC8">
              <w:rPr>
                <w:rStyle w:val="Hyperlink"/>
              </w:rPr>
              <w:fldChar w:fldCharType="separate"/>
            </w:r>
          </w:del>
          <w:ins w:id="1347" w:author="Francisco Miguel Sánchez Angulo" w:date="2023-06-21T10:14:00Z">
            <w:r w:rsidR="00CE7F8A">
              <w:rPr>
                <w:rStyle w:val="Hyperlink"/>
                <w:b/>
                <w:bCs/>
                <w:lang w:val="en-GB"/>
              </w:rPr>
              <w:t>Error! Hyperlink reference not valid.</w:t>
            </w:r>
          </w:ins>
          <w:del w:id="1348" w:author="Francisco Miguel Sánchez Angulo" w:date="2023-06-20T15:36:00Z">
            <w:r w:rsidRPr="006F5C8F" w:rsidDel="00A30AC8">
              <w:rPr>
                <w:rStyle w:val="Hyperlink"/>
              </w:rPr>
              <w:delText>2.4.6.- Consumo de los servicios básicos del proyecto</w:delText>
            </w:r>
            <w:r w:rsidDel="00A30AC8">
              <w:rPr>
                <w:webHidden/>
              </w:rPr>
              <w:tab/>
            </w:r>
            <w:r w:rsidDel="00A30AC8">
              <w:rPr>
                <w:webHidden/>
              </w:rPr>
              <w:fldChar w:fldCharType="begin"/>
            </w:r>
            <w:r w:rsidDel="00A30AC8">
              <w:rPr>
                <w:webHidden/>
              </w:rPr>
              <w:delInstrText xml:space="preserve"> PAGEREF _Toc138167735 \h </w:delInstrText>
            </w:r>
            <w:r w:rsidDel="00A30AC8">
              <w:rPr>
                <w:webHidden/>
              </w:rPr>
            </w:r>
            <w:r w:rsidDel="00A30AC8">
              <w:rPr>
                <w:webHidden/>
              </w:rPr>
              <w:fldChar w:fldCharType="separate"/>
            </w:r>
          </w:del>
          <w:ins w:id="1349" w:author="Francisco Miguel Sánchez Angulo" w:date="2023-06-21T10:17:00Z">
            <w:r w:rsidR="008F76A5">
              <w:rPr>
                <w:webHidden/>
              </w:rPr>
              <w:t>54</w:t>
            </w:r>
          </w:ins>
          <w:del w:id="1350" w:author="Francisco Miguel Sánchez Angulo" w:date="2023-06-20T15:36:00Z">
            <w:r w:rsidDel="00A30AC8">
              <w:rPr>
                <w:webHidden/>
              </w:rPr>
              <w:delText>62</w:delText>
            </w:r>
            <w:r w:rsidDel="00A30AC8">
              <w:rPr>
                <w:webHidden/>
              </w:rPr>
              <w:fldChar w:fldCharType="end"/>
            </w:r>
            <w:r w:rsidRPr="006F5C8F" w:rsidDel="00A30AC8">
              <w:rPr>
                <w:rStyle w:val="Hyperlink"/>
              </w:rPr>
              <w:fldChar w:fldCharType="end"/>
            </w:r>
          </w:del>
        </w:p>
        <w:p w14:paraId="210B902D" w14:textId="3EFAC9B9" w:rsidR="0080734C" w:rsidDel="00A30AC8" w:rsidRDefault="0080734C" w:rsidP="007A2B4A">
          <w:pPr>
            <w:pStyle w:val="TOC1"/>
            <w:rPr>
              <w:del w:id="1351" w:author="Francisco Miguel Sánchez Angulo" w:date="2023-06-20T15:36:00Z"/>
              <w:rFonts w:asciiTheme="minorHAnsi" w:eastAsiaTheme="minorEastAsia" w:hAnsiTheme="minorHAnsi" w:cstheme="minorBidi"/>
              <w:sz w:val="22"/>
              <w:szCs w:val="22"/>
              <w:lang w:eastAsia="es-DO"/>
            </w:rPr>
            <w:pPrChange w:id="1352" w:author="Francisco Miguel Sánchez Angulo" w:date="2023-06-21T09:54:00Z">
              <w:pPr>
                <w:pStyle w:val="TOC1"/>
              </w:pPr>
            </w:pPrChange>
          </w:pPr>
          <w:del w:id="1353"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"_Toc138167736"</w:delInstrText>
            </w:r>
            <w:r w:rsidRPr="006F5C8F" w:rsidDel="00A30AC8">
              <w:rPr>
                <w:rStyle w:val="Hyperlink"/>
              </w:rPr>
              <w:delInstrText xml:space="preserve"> </w:delInstrText>
            </w:r>
            <w:r w:rsidRPr="006F5C8F" w:rsidDel="00A30AC8">
              <w:rPr>
                <w:rStyle w:val="Hyperlink"/>
              </w:rPr>
              <w:fldChar w:fldCharType="separate"/>
            </w:r>
          </w:del>
          <w:ins w:id="1354" w:author="Francisco Miguel Sánchez Angulo" w:date="2023-06-21T10:14:00Z">
            <w:r w:rsidR="00CE7F8A">
              <w:rPr>
                <w:rStyle w:val="Hyperlink"/>
                <w:b/>
                <w:bCs/>
                <w:lang w:val="en-GB"/>
              </w:rPr>
              <w:t>Error! Hyperlink reference not valid.</w:t>
            </w:r>
          </w:ins>
          <w:del w:id="1355" w:author="Francisco Miguel Sánchez Angulo" w:date="2023-06-20T15:36:00Z">
            <w:r w:rsidRPr="006F5C8F" w:rsidDel="00A30AC8">
              <w:rPr>
                <w:rStyle w:val="Hyperlink"/>
              </w:rPr>
              <w:delText>Tabla 12.- Consumo de agua potable</w:delText>
            </w:r>
            <w:r w:rsidDel="00A30AC8">
              <w:rPr>
                <w:webHidden/>
              </w:rPr>
              <w:tab/>
            </w:r>
            <w:r w:rsidDel="00A30AC8">
              <w:rPr>
                <w:webHidden/>
              </w:rPr>
              <w:fldChar w:fldCharType="begin"/>
            </w:r>
            <w:r w:rsidDel="00A30AC8">
              <w:rPr>
                <w:webHidden/>
              </w:rPr>
              <w:delInstrText xml:space="preserve"> PAGEREF _Toc138167736 \h </w:delInstrText>
            </w:r>
            <w:r w:rsidDel="00A30AC8">
              <w:rPr>
                <w:webHidden/>
              </w:rPr>
            </w:r>
            <w:r w:rsidDel="00A30AC8">
              <w:rPr>
                <w:webHidden/>
              </w:rPr>
              <w:fldChar w:fldCharType="separate"/>
            </w:r>
          </w:del>
          <w:ins w:id="1356" w:author="Francisco Miguel Sánchez Angulo" w:date="2023-06-21T10:17:00Z">
            <w:r w:rsidR="008F76A5">
              <w:rPr>
                <w:webHidden/>
              </w:rPr>
              <w:t>59</w:t>
            </w:r>
          </w:ins>
          <w:del w:id="1357" w:author="Francisco Miguel Sánchez Angulo" w:date="2023-06-20T15:36:00Z">
            <w:r w:rsidDel="00A30AC8">
              <w:rPr>
                <w:webHidden/>
              </w:rPr>
              <w:delText>67</w:delText>
            </w:r>
            <w:r w:rsidDel="00A30AC8">
              <w:rPr>
                <w:webHidden/>
              </w:rPr>
              <w:fldChar w:fldCharType="end"/>
            </w:r>
            <w:r w:rsidRPr="006F5C8F" w:rsidDel="00A30AC8">
              <w:rPr>
                <w:rStyle w:val="Hyperlink"/>
              </w:rPr>
              <w:fldChar w:fldCharType="end"/>
            </w:r>
          </w:del>
        </w:p>
        <w:p w14:paraId="53A6CFE9" w14:textId="3619A024" w:rsidR="0080734C" w:rsidDel="00A30AC8" w:rsidRDefault="0080734C" w:rsidP="007A2B4A">
          <w:pPr>
            <w:pStyle w:val="TOC1"/>
            <w:rPr>
              <w:del w:id="1358" w:author="Francisco Miguel Sánchez Angulo" w:date="2023-06-20T15:36:00Z"/>
              <w:rFonts w:asciiTheme="minorHAnsi" w:eastAsiaTheme="minorEastAsia" w:hAnsiTheme="minorHAnsi" w:cstheme="minorBidi"/>
              <w:sz w:val="22"/>
              <w:szCs w:val="22"/>
              <w:lang w:eastAsia="es-DO"/>
            </w:rPr>
            <w:pPrChange w:id="1359" w:author="Francisco Miguel Sánchez Angulo" w:date="2023-06-21T09:54:00Z">
              <w:pPr>
                <w:pStyle w:val="TOC1"/>
              </w:pPr>
            </w:pPrChange>
          </w:pPr>
          <w:del w:id="1360"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"_Toc138167737"</w:delInstrText>
            </w:r>
            <w:r w:rsidRPr="006F5C8F" w:rsidDel="00A30AC8">
              <w:rPr>
                <w:rStyle w:val="Hyperlink"/>
              </w:rPr>
              <w:delInstrText xml:space="preserve"> </w:delInstrText>
            </w:r>
            <w:r w:rsidRPr="006F5C8F" w:rsidDel="00A30AC8">
              <w:rPr>
                <w:rStyle w:val="Hyperlink"/>
              </w:rPr>
              <w:fldChar w:fldCharType="separate"/>
            </w:r>
          </w:del>
          <w:ins w:id="1361" w:author="Francisco Miguel Sánchez Angulo" w:date="2023-06-21T10:14:00Z">
            <w:r w:rsidR="00CE7F8A">
              <w:rPr>
                <w:rStyle w:val="Hyperlink"/>
                <w:b/>
                <w:bCs/>
                <w:lang w:val="en-GB"/>
              </w:rPr>
              <w:t>Error! Hyperlink reference not valid.</w:t>
            </w:r>
          </w:ins>
          <w:del w:id="1362" w:author="Francisco Miguel Sánchez Angulo" w:date="2023-06-20T15:36:00Z">
            <w:r w:rsidRPr="006F5C8F" w:rsidDel="00A30AC8">
              <w:rPr>
                <w:rStyle w:val="Hyperlink"/>
              </w:rPr>
              <w:delText>III. CONDICIONES DE SEGURIDAD, PROTECCION DE LA INFRAESTRUCTURA Y EL PERSONAL DE CONSTRUCCION Y OPERATIVO</w:delText>
            </w:r>
            <w:r w:rsidDel="00A30AC8">
              <w:rPr>
                <w:webHidden/>
              </w:rPr>
              <w:tab/>
            </w:r>
            <w:r w:rsidDel="00A30AC8">
              <w:rPr>
                <w:webHidden/>
              </w:rPr>
              <w:fldChar w:fldCharType="begin"/>
            </w:r>
            <w:r w:rsidDel="00A30AC8">
              <w:rPr>
                <w:webHidden/>
              </w:rPr>
              <w:delInstrText xml:space="preserve"> PAGEREF _Toc138167737 \h </w:delInstrText>
            </w:r>
            <w:r w:rsidDel="00A30AC8">
              <w:rPr>
                <w:webHidden/>
              </w:rPr>
            </w:r>
            <w:r w:rsidDel="00A30AC8">
              <w:rPr>
                <w:webHidden/>
              </w:rPr>
              <w:fldChar w:fldCharType="separate"/>
            </w:r>
          </w:del>
          <w:ins w:id="1363" w:author="Francisco Miguel Sánchez Angulo" w:date="2023-06-21T10:17:00Z">
            <w:r w:rsidR="008F76A5">
              <w:rPr>
                <w:webHidden/>
              </w:rPr>
              <w:t>64</w:t>
            </w:r>
          </w:ins>
          <w:del w:id="1364" w:author="Francisco Miguel Sánchez Angulo" w:date="2023-06-20T15:36:00Z">
            <w:r w:rsidDel="00A30AC8">
              <w:rPr>
                <w:webHidden/>
              </w:rPr>
              <w:delText>71</w:delText>
            </w:r>
            <w:r w:rsidDel="00A30AC8">
              <w:rPr>
                <w:webHidden/>
              </w:rPr>
              <w:fldChar w:fldCharType="end"/>
            </w:r>
            <w:r w:rsidRPr="006F5C8F" w:rsidDel="00A30AC8">
              <w:rPr>
                <w:rStyle w:val="Hyperlink"/>
              </w:rPr>
              <w:fldChar w:fldCharType="end"/>
            </w:r>
          </w:del>
        </w:p>
        <w:p w14:paraId="4182F503" w14:textId="10214811" w:rsidR="0080734C" w:rsidDel="00A30AC8" w:rsidRDefault="0080734C" w:rsidP="007A2B4A">
          <w:pPr>
            <w:pStyle w:val="TOC1"/>
            <w:rPr>
              <w:del w:id="1365" w:author="Francisco Miguel Sánchez Angulo" w:date="2023-06-20T15:36:00Z"/>
              <w:rFonts w:asciiTheme="minorHAnsi" w:eastAsiaTheme="minorEastAsia" w:hAnsiTheme="minorHAnsi" w:cstheme="minorBidi"/>
              <w:sz w:val="22"/>
              <w:szCs w:val="22"/>
              <w:lang w:eastAsia="es-DO"/>
            </w:rPr>
            <w:pPrChange w:id="1366" w:author="Francisco Miguel Sánchez Angulo" w:date="2023-06-21T09:54:00Z">
              <w:pPr>
                <w:pStyle w:val="TOC2"/>
              </w:pPr>
            </w:pPrChange>
          </w:pPr>
          <w:del w:id="1367"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"_Toc138167738"</w:delInstrText>
            </w:r>
            <w:r w:rsidRPr="006F5C8F" w:rsidDel="00A30AC8">
              <w:rPr>
                <w:rStyle w:val="Hyperlink"/>
              </w:rPr>
              <w:delInstrText xml:space="preserve"> </w:delInstrText>
            </w:r>
            <w:r w:rsidRPr="006F5C8F" w:rsidDel="00A30AC8">
              <w:rPr>
                <w:rStyle w:val="Hyperlink"/>
              </w:rPr>
              <w:fldChar w:fldCharType="separate"/>
            </w:r>
          </w:del>
          <w:ins w:id="1368" w:author="Francisco Miguel Sánchez Angulo" w:date="2023-06-21T10:14:00Z">
            <w:r w:rsidR="00CE7F8A">
              <w:rPr>
                <w:rStyle w:val="Hyperlink"/>
                <w:b/>
                <w:bCs/>
                <w:lang w:val="en-GB"/>
              </w:rPr>
              <w:t>Error! Hyperlink reference not valid.</w:t>
            </w:r>
          </w:ins>
          <w:del w:id="1369" w:author="Francisco Miguel Sánchez Angulo" w:date="2023-06-20T15:36:00Z">
            <w:r w:rsidRPr="006F5C8F" w:rsidDel="00A30AC8">
              <w:rPr>
                <w:rStyle w:val="Hyperlink"/>
              </w:rPr>
              <w:delText>3.1.- Medidas de seguridad e higiene durante las diferentes fases del proyecto</w:delText>
            </w:r>
            <w:r w:rsidDel="00A30AC8">
              <w:rPr>
                <w:webHidden/>
              </w:rPr>
              <w:tab/>
            </w:r>
            <w:r w:rsidDel="00A30AC8">
              <w:rPr>
                <w:webHidden/>
              </w:rPr>
              <w:fldChar w:fldCharType="begin"/>
            </w:r>
            <w:r w:rsidDel="00A30AC8">
              <w:rPr>
                <w:webHidden/>
              </w:rPr>
              <w:delInstrText xml:space="preserve"> PAGEREF _Toc138167738 \h </w:delInstrText>
            </w:r>
            <w:r w:rsidDel="00A30AC8">
              <w:rPr>
                <w:webHidden/>
              </w:rPr>
            </w:r>
            <w:r w:rsidDel="00A30AC8">
              <w:rPr>
                <w:webHidden/>
              </w:rPr>
              <w:fldChar w:fldCharType="separate"/>
            </w:r>
          </w:del>
          <w:ins w:id="1370" w:author="Francisco Miguel Sánchez Angulo" w:date="2023-06-21T10:17:00Z">
            <w:r w:rsidR="008F76A5">
              <w:rPr>
                <w:webHidden/>
              </w:rPr>
              <w:t>64</w:t>
            </w:r>
          </w:ins>
          <w:del w:id="1371" w:author="Francisco Miguel Sánchez Angulo" w:date="2023-06-20T15:36:00Z">
            <w:r w:rsidDel="00A30AC8">
              <w:rPr>
                <w:webHidden/>
              </w:rPr>
              <w:delText>72</w:delText>
            </w:r>
            <w:r w:rsidDel="00A30AC8">
              <w:rPr>
                <w:webHidden/>
              </w:rPr>
              <w:fldChar w:fldCharType="end"/>
            </w:r>
            <w:r w:rsidRPr="006F5C8F" w:rsidDel="00A30AC8">
              <w:rPr>
                <w:rStyle w:val="Hyperlink"/>
              </w:rPr>
              <w:fldChar w:fldCharType="end"/>
            </w:r>
          </w:del>
        </w:p>
        <w:p w14:paraId="57FE45FC" w14:textId="67D6767C" w:rsidR="0080734C" w:rsidDel="00A30AC8" w:rsidRDefault="0080734C" w:rsidP="007A2B4A">
          <w:pPr>
            <w:pStyle w:val="TOC1"/>
            <w:rPr>
              <w:del w:id="1372" w:author="Francisco Miguel Sánchez Angulo" w:date="2023-06-20T15:36:00Z"/>
              <w:rFonts w:asciiTheme="minorHAnsi" w:eastAsiaTheme="minorEastAsia" w:hAnsiTheme="minorHAnsi" w:cstheme="minorBidi"/>
              <w:sz w:val="22"/>
              <w:szCs w:val="22"/>
              <w:lang w:eastAsia="es-DO"/>
            </w:rPr>
            <w:pPrChange w:id="1373" w:author="Francisco Miguel Sánchez Angulo" w:date="2023-06-21T09:54:00Z">
              <w:pPr>
                <w:pStyle w:val="TOC3"/>
              </w:pPr>
            </w:pPrChange>
          </w:pPr>
          <w:del w:id="1374"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"_Toc138167739"</w:delInstrText>
            </w:r>
            <w:r w:rsidRPr="006F5C8F" w:rsidDel="00A30AC8">
              <w:rPr>
                <w:rStyle w:val="Hyperlink"/>
              </w:rPr>
              <w:delInstrText xml:space="preserve"> </w:delInstrText>
            </w:r>
            <w:r w:rsidRPr="006F5C8F" w:rsidDel="00A30AC8">
              <w:rPr>
                <w:rStyle w:val="Hyperlink"/>
              </w:rPr>
              <w:fldChar w:fldCharType="separate"/>
            </w:r>
          </w:del>
          <w:ins w:id="1375" w:author="Francisco Miguel Sánchez Angulo" w:date="2023-06-21T10:14:00Z">
            <w:r w:rsidR="00CE7F8A">
              <w:rPr>
                <w:rStyle w:val="Hyperlink"/>
                <w:b/>
                <w:bCs/>
                <w:lang w:val="en-GB"/>
              </w:rPr>
              <w:t>Error! Hyperlink reference not valid.</w:t>
            </w:r>
          </w:ins>
          <w:del w:id="1376" w:author="Francisco Miguel Sánchez Angulo" w:date="2023-06-20T15:36:00Z">
            <w:r w:rsidRPr="006F5C8F" w:rsidDel="00A30AC8">
              <w:rPr>
                <w:rStyle w:val="Hyperlink"/>
              </w:rPr>
              <w:delText>3.1.1.- Medidas de seguridad en la etapa de rehabilitación y reacondicionamiento</w:delText>
            </w:r>
            <w:r w:rsidDel="00A30AC8">
              <w:rPr>
                <w:webHidden/>
              </w:rPr>
              <w:tab/>
            </w:r>
            <w:r w:rsidDel="00A30AC8">
              <w:rPr>
                <w:webHidden/>
              </w:rPr>
              <w:fldChar w:fldCharType="begin"/>
            </w:r>
            <w:r w:rsidDel="00A30AC8">
              <w:rPr>
                <w:webHidden/>
              </w:rPr>
              <w:delInstrText xml:space="preserve"> PAGEREF _Toc138167739 \h </w:delInstrText>
            </w:r>
            <w:r w:rsidDel="00A30AC8">
              <w:rPr>
                <w:webHidden/>
              </w:rPr>
            </w:r>
            <w:r w:rsidDel="00A30AC8">
              <w:rPr>
                <w:webHidden/>
              </w:rPr>
              <w:fldChar w:fldCharType="separate"/>
            </w:r>
          </w:del>
          <w:ins w:id="1377" w:author="Francisco Miguel Sánchez Angulo" w:date="2023-06-21T10:17:00Z">
            <w:r w:rsidR="008F76A5">
              <w:rPr>
                <w:webHidden/>
              </w:rPr>
              <w:t>64</w:t>
            </w:r>
          </w:ins>
          <w:del w:id="1378" w:author="Francisco Miguel Sánchez Angulo" w:date="2023-06-20T15:36:00Z">
            <w:r w:rsidDel="00A30AC8">
              <w:rPr>
                <w:webHidden/>
              </w:rPr>
              <w:delText>72</w:delText>
            </w:r>
            <w:r w:rsidDel="00A30AC8">
              <w:rPr>
                <w:webHidden/>
              </w:rPr>
              <w:fldChar w:fldCharType="end"/>
            </w:r>
            <w:r w:rsidRPr="006F5C8F" w:rsidDel="00A30AC8">
              <w:rPr>
                <w:rStyle w:val="Hyperlink"/>
              </w:rPr>
              <w:fldChar w:fldCharType="end"/>
            </w:r>
          </w:del>
        </w:p>
        <w:p w14:paraId="50CFC2D7" w14:textId="298C69BC" w:rsidR="0080734C" w:rsidDel="00A30AC8" w:rsidRDefault="0080734C" w:rsidP="007A2B4A">
          <w:pPr>
            <w:pStyle w:val="TOC1"/>
            <w:rPr>
              <w:del w:id="1379" w:author="Francisco Miguel Sánchez Angulo" w:date="2023-06-20T15:36:00Z"/>
              <w:rFonts w:asciiTheme="minorHAnsi" w:eastAsiaTheme="minorEastAsia" w:hAnsiTheme="minorHAnsi" w:cstheme="minorBidi"/>
              <w:sz w:val="22"/>
              <w:szCs w:val="22"/>
              <w:lang w:eastAsia="es-DO"/>
            </w:rPr>
            <w:pPrChange w:id="1380" w:author="Francisco Miguel Sánchez Angulo" w:date="2023-06-21T09:54:00Z">
              <w:pPr>
                <w:pStyle w:val="TOC3"/>
              </w:pPr>
            </w:pPrChange>
          </w:pPr>
          <w:del w:id="1381"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"_Toc138167740"</w:delInstrText>
            </w:r>
            <w:r w:rsidRPr="006F5C8F" w:rsidDel="00A30AC8">
              <w:rPr>
                <w:rStyle w:val="Hyperlink"/>
              </w:rPr>
              <w:delInstrText xml:space="preserve"> </w:delInstrText>
            </w:r>
            <w:r w:rsidRPr="006F5C8F" w:rsidDel="00A30AC8">
              <w:rPr>
                <w:rStyle w:val="Hyperlink"/>
              </w:rPr>
              <w:fldChar w:fldCharType="separate"/>
            </w:r>
          </w:del>
          <w:ins w:id="1382" w:author="Francisco Miguel Sánchez Angulo" w:date="2023-06-21T10:14:00Z">
            <w:r w:rsidR="00CE7F8A">
              <w:rPr>
                <w:rStyle w:val="Hyperlink"/>
                <w:b/>
                <w:bCs/>
                <w:lang w:val="en-GB"/>
              </w:rPr>
              <w:t>Error! Hyperlink reference not valid.</w:t>
            </w:r>
          </w:ins>
          <w:del w:id="1383" w:author="Francisco Miguel Sánchez Angulo" w:date="2023-06-20T15:36:00Z">
            <w:r w:rsidRPr="006F5C8F" w:rsidDel="00A30AC8">
              <w:rPr>
                <w:rStyle w:val="Hyperlink"/>
              </w:rPr>
              <w:delText>3.1.2 Medidas de seguridad en la etapa de operación del proyecto</w:delText>
            </w:r>
            <w:r w:rsidDel="00A30AC8">
              <w:rPr>
                <w:webHidden/>
              </w:rPr>
              <w:tab/>
            </w:r>
            <w:r w:rsidDel="00A30AC8">
              <w:rPr>
                <w:webHidden/>
              </w:rPr>
              <w:fldChar w:fldCharType="begin"/>
            </w:r>
            <w:r w:rsidDel="00A30AC8">
              <w:rPr>
                <w:webHidden/>
              </w:rPr>
              <w:delInstrText xml:space="preserve"> PAGEREF _Toc138167740 \h </w:delInstrText>
            </w:r>
            <w:r w:rsidDel="00A30AC8">
              <w:rPr>
                <w:webHidden/>
              </w:rPr>
            </w:r>
            <w:r w:rsidDel="00A30AC8">
              <w:rPr>
                <w:webHidden/>
              </w:rPr>
              <w:fldChar w:fldCharType="separate"/>
            </w:r>
          </w:del>
          <w:ins w:id="1384" w:author="Francisco Miguel Sánchez Angulo" w:date="2023-06-21T10:17:00Z">
            <w:r w:rsidR="008F76A5">
              <w:rPr>
                <w:webHidden/>
              </w:rPr>
              <w:t>68</w:t>
            </w:r>
          </w:ins>
          <w:del w:id="1385" w:author="Francisco Miguel Sánchez Angulo" w:date="2023-06-20T15:36:00Z">
            <w:r w:rsidDel="00A30AC8">
              <w:rPr>
                <w:webHidden/>
              </w:rPr>
              <w:delText>76</w:delText>
            </w:r>
            <w:r w:rsidDel="00A30AC8">
              <w:rPr>
                <w:webHidden/>
              </w:rPr>
              <w:fldChar w:fldCharType="end"/>
            </w:r>
            <w:r w:rsidRPr="006F5C8F" w:rsidDel="00A30AC8">
              <w:rPr>
                <w:rStyle w:val="Hyperlink"/>
              </w:rPr>
              <w:fldChar w:fldCharType="end"/>
            </w:r>
          </w:del>
        </w:p>
        <w:p w14:paraId="4D729A55" w14:textId="0AC1205A" w:rsidR="0080734C" w:rsidDel="00A30AC8" w:rsidRDefault="0080734C" w:rsidP="007A2B4A">
          <w:pPr>
            <w:pStyle w:val="TOC1"/>
            <w:rPr>
              <w:del w:id="1386" w:author="Francisco Miguel Sánchez Angulo" w:date="2023-06-20T15:36:00Z"/>
              <w:rFonts w:asciiTheme="minorHAnsi" w:eastAsiaTheme="minorEastAsia" w:hAnsiTheme="minorHAnsi" w:cstheme="minorBidi"/>
              <w:sz w:val="22"/>
              <w:szCs w:val="22"/>
              <w:lang w:eastAsia="es-DO"/>
            </w:rPr>
            <w:pPrChange w:id="1387" w:author="Francisco Miguel Sánchez Angulo" w:date="2023-06-21T09:54:00Z">
              <w:pPr>
                <w:pStyle w:val="TOC1"/>
              </w:pPr>
            </w:pPrChange>
          </w:pPr>
          <w:del w:id="1388"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"_Toc138167741"</w:delInstrText>
            </w:r>
            <w:r w:rsidRPr="006F5C8F" w:rsidDel="00A30AC8">
              <w:rPr>
                <w:rStyle w:val="Hyperlink"/>
              </w:rPr>
              <w:delInstrText xml:space="preserve"> </w:delInstrText>
            </w:r>
            <w:r w:rsidRPr="006F5C8F" w:rsidDel="00A30AC8">
              <w:rPr>
                <w:rStyle w:val="Hyperlink"/>
              </w:rPr>
              <w:fldChar w:fldCharType="separate"/>
            </w:r>
          </w:del>
          <w:ins w:id="1389" w:author="Francisco Miguel Sánchez Angulo" w:date="2023-06-21T10:14:00Z">
            <w:r w:rsidR="00CE7F8A">
              <w:rPr>
                <w:rStyle w:val="Hyperlink"/>
                <w:b/>
                <w:bCs/>
                <w:lang w:val="en-GB"/>
              </w:rPr>
              <w:t>Error! Hyperlink reference not valid.</w:t>
            </w:r>
          </w:ins>
          <w:del w:id="1390" w:author="Francisco Miguel Sánchez Angulo" w:date="2023-06-20T15:36:00Z">
            <w:r w:rsidRPr="006F5C8F" w:rsidDel="00A30AC8">
              <w:rPr>
                <w:rStyle w:val="Hyperlink"/>
              </w:rPr>
              <w:delText>Imagen 22 – Señalización preventiva</w:delText>
            </w:r>
            <w:r w:rsidDel="00A30AC8">
              <w:rPr>
                <w:webHidden/>
              </w:rPr>
              <w:tab/>
            </w:r>
            <w:r w:rsidDel="00A30AC8">
              <w:rPr>
                <w:webHidden/>
              </w:rPr>
              <w:fldChar w:fldCharType="begin"/>
            </w:r>
            <w:r w:rsidDel="00A30AC8">
              <w:rPr>
                <w:webHidden/>
              </w:rPr>
              <w:delInstrText xml:space="preserve"> PAGEREF _Toc138167741 \h </w:delInstrText>
            </w:r>
            <w:r w:rsidDel="00A30AC8">
              <w:rPr>
                <w:webHidden/>
              </w:rPr>
            </w:r>
            <w:r w:rsidDel="00A30AC8">
              <w:rPr>
                <w:webHidden/>
              </w:rPr>
              <w:fldChar w:fldCharType="separate"/>
            </w:r>
          </w:del>
          <w:ins w:id="1391" w:author="Francisco Miguel Sánchez Angulo" w:date="2023-06-21T10:17:00Z">
            <w:r w:rsidR="008F76A5">
              <w:rPr>
                <w:webHidden/>
              </w:rPr>
              <w:t>71</w:t>
            </w:r>
          </w:ins>
          <w:del w:id="1392" w:author="Francisco Miguel Sánchez Angulo" w:date="2023-06-20T15:36:00Z">
            <w:r w:rsidDel="00A30AC8">
              <w:rPr>
                <w:webHidden/>
              </w:rPr>
              <w:delText>79</w:delText>
            </w:r>
            <w:r w:rsidDel="00A30AC8">
              <w:rPr>
                <w:webHidden/>
              </w:rPr>
              <w:fldChar w:fldCharType="end"/>
            </w:r>
            <w:r w:rsidRPr="006F5C8F" w:rsidDel="00A30AC8">
              <w:rPr>
                <w:rStyle w:val="Hyperlink"/>
              </w:rPr>
              <w:fldChar w:fldCharType="end"/>
            </w:r>
          </w:del>
        </w:p>
        <w:p w14:paraId="40977BC1" w14:textId="2E02C203" w:rsidR="0080734C" w:rsidDel="00A30AC8" w:rsidRDefault="0080734C" w:rsidP="007A2B4A">
          <w:pPr>
            <w:pStyle w:val="TOC1"/>
            <w:rPr>
              <w:del w:id="1393" w:author="Francisco Miguel Sánchez Angulo" w:date="2023-06-20T15:36:00Z"/>
              <w:rFonts w:asciiTheme="minorHAnsi" w:eastAsiaTheme="minorEastAsia" w:hAnsiTheme="minorHAnsi" w:cstheme="minorBidi"/>
              <w:sz w:val="22"/>
              <w:szCs w:val="22"/>
              <w:lang w:eastAsia="es-DO"/>
            </w:rPr>
            <w:pPrChange w:id="1394" w:author="Francisco Miguel Sánchez Angulo" w:date="2023-06-21T09:54:00Z">
              <w:pPr>
                <w:pStyle w:val="TOC1"/>
              </w:pPr>
            </w:pPrChange>
          </w:pPr>
          <w:del w:id="1395"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"_Toc138167742"</w:delInstrText>
            </w:r>
            <w:r w:rsidRPr="006F5C8F" w:rsidDel="00A30AC8">
              <w:rPr>
                <w:rStyle w:val="Hyperlink"/>
              </w:rPr>
              <w:delInstrText xml:space="preserve"> </w:delInstrText>
            </w:r>
            <w:r w:rsidRPr="006F5C8F" w:rsidDel="00A30AC8">
              <w:rPr>
                <w:rStyle w:val="Hyperlink"/>
              </w:rPr>
              <w:fldChar w:fldCharType="separate"/>
            </w:r>
          </w:del>
          <w:ins w:id="1396" w:author="Francisco Miguel Sánchez Angulo" w:date="2023-06-21T10:14:00Z">
            <w:r w:rsidR="00CE7F8A">
              <w:rPr>
                <w:rStyle w:val="Hyperlink"/>
                <w:b/>
                <w:bCs/>
                <w:lang w:val="en-GB"/>
              </w:rPr>
              <w:t>Error! Hyperlink reference not valid.</w:t>
            </w:r>
          </w:ins>
          <w:del w:id="1397" w:author="Francisco Miguel Sánchez Angulo" w:date="2023-06-20T15:36:00Z">
            <w:r w:rsidRPr="006F5C8F" w:rsidDel="00A30AC8">
              <w:rPr>
                <w:rStyle w:val="Hyperlink"/>
              </w:rPr>
              <w:delText>Imagen 23 - Señalización preventiva</w:delText>
            </w:r>
            <w:r w:rsidDel="00A30AC8">
              <w:rPr>
                <w:webHidden/>
              </w:rPr>
              <w:tab/>
            </w:r>
            <w:r w:rsidDel="00A30AC8">
              <w:rPr>
                <w:webHidden/>
              </w:rPr>
              <w:fldChar w:fldCharType="begin"/>
            </w:r>
            <w:r w:rsidDel="00A30AC8">
              <w:rPr>
                <w:webHidden/>
              </w:rPr>
              <w:delInstrText xml:space="preserve"> PAGEREF _Toc138167742 \h </w:delInstrText>
            </w:r>
            <w:r w:rsidDel="00A30AC8">
              <w:rPr>
                <w:webHidden/>
              </w:rPr>
            </w:r>
            <w:r w:rsidDel="00A30AC8">
              <w:rPr>
                <w:webHidden/>
              </w:rPr>
              <w:fldChar w:fldCharType="separate"/>
            </w:r>
          </w:del>
          <w:ins w:id="1398" w:author="Francisco Miguel Sánchez Angulo" w:date="2023-06-21T10:17:00Z">
            <w:r w:rsidR="008F76A5">
              <w:rPr>
                <w:webHidden/>
              </w:rPr>
              <w:t>71</w:t>
            </w:r>
          </w:ins>
          <w:del w:id="1399" w:author="Francisco Miguel Sánchez Angulo" w:date="2023-06-20T15:36:00Z">
            <w:r w:rsidDel="00A30AC8">
              <w:rPr>
                <w:webHidden/>
              </w:rPr>
              <w:delText>79</w:delText>
            </w:r>
            <w:r w:rsidDel="00A30AC8">
              <w:rPr>
                <w:webHidden/>
              </w:rPr>
              <w:fldChar w:fldCharType="end"/>
            </w:r>
            <w:r w:rsidRPr="006F5C8F" w:rsidDel="00A30AC8">
              <w:rPr>
                <w:rStyle w:val="Hyperlink"/>
              </w:rPr>
              <w:fldChar w:fldCharType="end"/>
            </w:r>
          </w:del>
        </w:p>
        <w:p w14:paraId="0E7382E4" w14:textId="3AD9B219" w:rsidR="0080734C" w:rsidDel="00A30AC8" w:rsidRDefault="0080734C" w:rsidP="007A2B4A">
          <w:pPr>
            <w:pStyle w:val="TOC1"/>
            <w:rPr>
              <w:del w:id="1400" w:author="Francisco Miguel Sánchez Angulo" w:date="2023-06-20T15:36:00Z"/>
              <w:rFonts w:asciiTheme="minorHAnsi" w:eastAsiaTheme="minorEastAsia" w:hAnsiTheme="minorHAnsi" w:cstheme="minorBidi"/>
              <w:sz w:val="22"/>
              <w:szCs w:val="22"/>
              <w:lang w:eastAsia="es-DO"/>
            </w:rPr>
            <w:pPrChange w:id="1401" w:author="Francisco Miguel Sánchez Angulo" w:date="2023-06-21T09:54:00Z">
              <w:pPr>
                <w:pStyle w:val="TOC1"/>
              </w:pPr>
            </w:pPrChange>
          </w:pPr>
          <w:del w:id="1402"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"_Toc138167743"</w:delInstrText>
            </w:r>
            <w:r w:rsidRPr="006F5C8F" w:rsidDel="00A30AC8">
              <w:rPr>
                <w:rStyle w:val="Hyperlink"/>
              </w:rPr>
              <w:delInstrText xml:space="preserve"> </w:delInstrText>
            </w:r>
            <w:r w:rsidRPr="006F5C8F" w:rsidDel="00A30AC8">
              <w:rPr>
                <w:rStyle w:val="Hyperlink"/>
              </w:rPr>
              <w:fldChar w:fldCharType="separate"/>
            </w:r>
          </w:del>
          <w:ins w:id="1403" w:author="Francisco Miguel Sánchez Angulo" w:date="2023-06-21T10:14:00Z">
            <w:r w:rsidR="00CE7F8A">
              <w:rPr>
                <w:rStyle w:val="Hyperlink"/>
                <w:b/>
                <w:bCs/>
                <w:lang w:val="en-GB"/>
              </w:rPr>
              <w:t>Error! Hyperlink reference not valid.</w:t>
            </w:r>
          </w:ins>
          <w:del w:id="1404" w:author="Francisco Miguel Sánchez Angulo" w:date="2023-06-20T15:36:00Z">
            <w:r w:rsidRPr="006F5C8F" w:rsidDel="00A30AC8">
              <w:rPr>
                <w:rStyle w:val="Hyperlink"/>
              </w:rPr>
              <w:delText>Imagen 24 - Extintor de incendio en área de máquinas</w:delText>
            </w:r>
            <w:r w:rsidDel="00A30AC8">
              <w:rPr>
                <w:webHidden/>
              </w:rPr>
              <w:tab/>
            </w:r>
            <w:r w:rsidDel="00A30AC8">
              <w:rPr>
                <w:webHidden/>
              </w:rPr>
              <w:fldChar w:fldCharType="begin"/>
            </w:r>
            <w:r w:rsidDel="00A30AC8">
              <w:rPr>
                <w:webHidden/>
              </w:rPr>
              <w:delInstrText xml:space="preserve"> PAGEREF _Toc138167743 \h </w:delInstrText>
            </w:r>
            <w:r w:rsidDel="00A30AC8">
              <w:rPr>
                <w:webHidden/>
              </w:rPr>
            </w:r>
            <w:r w:rsidDel="00A30AC8">
              <w:rPr>
                <w:webHidden/>
              </w:rPr>
              <w:fldChar w:fldCharType="separate"/>
            </w:r>
          </w:del>
          <w:ins w:id="1405" w:author="Francisco Miguel Sánchez Angulo" w:date="2023-06-21T10:17:00Z">
            <w:r w:rsidR="008F76A5">
              <w:rPr>
                <w:webHidden/>
              </w:rPr>
              <w:t>72</w:t>
            </w:r>
          </w:ins>
          <w:del w:id="1406" w:author="Francisco Miguel Sánchez Angulo" w:date="2023-06-20T15:36:00Z">
            <w:r w:rsidDel="00A30AC8">
              <w:rPr>
                <w:webHidden/>
              </w:rPr>
              <w:delText>80</w:delText>
            </w:r>
            <w:r w:rsidDel="00A30AC8">
              <w:rPr>
                <w:webHidden/>
              </w:rPr>
              <w:fldChar w:fldCharType="end"/>
            </w:r>
            <w:r w:rsidRPr="006F5C8F" w:rsidDel="00A30AC8">
              <w:rPr>
                <w:rStyle w:val="Hyperlink"/>
              </w:rPr>
              <w:fldChar w:fldCharType="end"/>
            </w:r>
          </w:del>
        </w:p>
        <w:p w14:paraId="00712E43" w14:textId="4C924E16" w:rsidR="0080734C" w:rsidDel="00A30AC8" w:rsidRDefault="0080734C" w:rsidP="007A2B4A">
          <w:pPr>
            <w:pStyle w:val="TOC1"/>
            <w:rPr>
              <w:del w:id="1407" w:author="Francisco Miguel Sánchez Angulo" w:date="2023-06-20T15:36:00Z"/>
              <w:rFonts w:asciiTheme="minorHAnsi" w:eastAsiaTheme="minorEastAsia" w:hAnsiTheme="minorHAnsi" w:cstheme="minorBidi"/>
              <w:sz w:val="22"/>
              <w:szCs w:val="22"/>
              <w:lang w:eastAsia="es-DO"/>
            </w:rPr>
            <w:pPrChange w:id="1408" w:author="Francisco Miguel Sánchez Angulo" w:date="2023-06-21T09:54:00Z">
              <w:pPr>
                <w:pStyle w:val="TOC1"/>
              </w:pPr>
            </w:pPrChange>
          </w:pPr>
          <w:del w:id="1409"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"_Toc138167744"</w:delInstrText>
            </w:r>
            <w:r w:rsidRPr="006F5C8F" w:rsidDel="00A30AC8">
              <w:rPr>
                <w:rStyle w:val="Hyperlink"/>
              </w:rPr>
              <w:delInstrText xml:space="preserve"> </w:delInstrText>
            </w:r>
            <w:r w:rsidRPr="006F5C8F" w:rsidDel="00A30AC8">
              <w:rPr>
                <w:rStyle w:val="Hyperlink"/>
              </w:rPr>
              <w:fldChar w:fldCharType="separate"/>
            </w:r>
          </w:del>
          <w:ins w:id="1410" w:author="Francisco Miguel Sánchez Angulo" w:date="2023-06-21T10:14:00Z">
            <w:r w:rsidR="00CE7F8A">
              <w:rPr>
                <w:rStyle w:val="Hyperlink"/>
                <w:b/>
                <w:bCs/>
                <w:lang w:val="en-GB"/>
              </w:rPr>
              <w:t>Error! Hyperlink reference not valid.</w:t>
            </w:r>
          </w:ins>
          <w:del w:id="1411" w:author="Francisco Miguel Sánchez Angulo" w:date="2023-06-20T15:36:00Z">
            <w:r w:rsidRPr="006F5C8F" w:rsidDel="00A30AC8">
              <w:rPr>
                <w:rStyle w:val="Hyperlink"/>
              </w:rPr>
              <w:delText>Imagen 25 - Imagen informativa</w:delText>
            </w:r>
            <w:r w:rsidDel="00A30AC8">
              <w:rPr>
                <w:webHidden/>
              </w:rPr>
              <w:tab/>
            </w:r>
            <w:r w:rsidDel="00A30AC8">
              <w:rPr>
                <w:webHidden/>
              </w:rPr>
              <w:fldChar w:fldCharType="begin"/>
            </w:r>
            <w:r w:rsidDel="00A30AC8">
              <w:rPr>
                <w:webHidden/>
              </w:rPr>
              <w:delInstrText xml:space="preserve"> PAGEREF _Toc138167744 \h </w:delInstrText>
            </w:r>
            <w:r w:rsidDel="00A30AC8">
              <w:rPr>
                <w:webHidden/>
              </w:rPr>
            </w:r>
            <w:r w:rsidDel="00A30AC8">
              <w:rPr>
                <w:webHidden/>
              </w:rPr>
              <w:fldChar w:fldCharType="separate"/>
            </w:r>
          </w:del>
          <w:ins w:id="1412" w:author="Francisco Miguel Sánchez Angulo" w:date="2023-06-21T10:17:00Z">
            <w:r w:rsidR="008F76A5">
              <w:rPr>
                <w:webHidden/>
              </w:rPr>
              <w:t>72</w:t>
            </w:r>
          </w:ins>
          <w:del w:id="1413" w:author="Francisco Miguel Sánchez Angulo" w:date="2023-06-20T15:36:00Z">
            <w:r w:rsidDel="00A30AC8">
              <w:rPr>
                <w:webHidden/>
              </w:rPr>
              <w:delText>80</w:delText>
            </w:r>
            <w:r w:rsidDel="00A30AC8">
              <w:rPr>
                <w:webHidden/>
              </w:rPr>
              <w:fldChar w:fldCharType="end"/>
            </w:r>
            <w:r w:rsidRPr="006F5C8F" w:rsidDel="00A30AC8">
              <w:rPr>
                <w:rStyle w:val="Hyperlink"/>
              </w:rPr>
              <w:fldChar w:fldCharType="end"/>
            </w:r>
          </w:del>
        </w:p>
        <w:p w14:paraId="1108741E" w14:textId="23CA7624" w:rsidR="0080734C" w:rsidDel="00A30AC8" w:rsidRDefault="0080734C" w:rsidP="007A2B4A">
          <w:pPr>
            <w:pStyle w:val="TOC1"/>
            <w:rPr>
              <w:del w:id="1414" w:author="Francisco Miguel Sánchez Angulo" w:date="2023-06-20T15:36:00Z"/>
              <w:rFonts w:asciiTheme="minorHAnsi" w:eastAsiaTheme="minorEastAsia" w:hAnsiTheme="minorHAnsi" w:cstheme="minorBidi"/>
              <w:sz w:val="22"/>
              <w:szCs w:val="22"/>
              <w:lang w:eastAsia="es-DO"/>
            </w:rPr>
            <w:pPrChange w:id="1415" w:author="Francisco Miguel Sánchez Angulo" w:date="2023-06-21T09:54:00Z">
              <w:pPr>
                <w:pStyle w:val="TOC1"/>
              </w:pPr>
            </w:pPrChange>
          </w:pPr>
          <w:del w:id="1416"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"_Toc138167745"</w:delInstrText>
            </w:r>
            <w:r w:rsidRPr="006F5C8F" w:rsidDel="00A30AC8">
              <w:rPr>
                <w:rStyle w:val="Hyperlink"/>
              </w:rPr>
              <w:delInstrText xml:space="preserve"> </w:delInstrText>
            </w:r>
            <w:r w:rsidRPr="006F5C8F" w:rsidDel="00A30AC8">
              <w:rPr>
                <w:rStyle w:val="Hyperlink"/>
              </w:rPr>
              <w:fldChar w:fldCharType="separate"/>
            </w:r>
          </w:del>
          <w:ins w:id="1417" w:author="Francisco Miguel Sánchez Angulo" w:date="2023-06-21T10:14:00Z">
            <w:r w:rsidR="00CE7F8A">
              <w:rPr>
                <w:rStyle w:val="Hyperlink"/>
                <w:b/>
                <w:bCs/>
                <w:lang w:val="en-GB"/>
              </w:rPr>
              <w:t>Error! Hyperlink reference not valid.</w:t>
            </w:r>
          </w:ins>
          <w:del w:id="1418" w:author="Francisco Miguel Sánchez Angulo" w:date="2023-06-20T15:36:00Z">
            <w:r w:rsidRPr="006F5C8F" w:rsidDel="00A30AC8">
              <w:rPr>
                <w:rStyle w:val="Hyperlink"/>
              </w:rPr>
              <w:delText>IV. DESCRIPCION AMBIENTAL</w:delText>
            </w:r>
            <w:r w:rsidDel="00A30AC8">
              <w:rPr>
                <w:webHidden/>
              </w:rPr>
              <w:tab/>
            </w:r>
            <w:r w:rsidDel="00A30AC8">
              <w:rPr>
                <w:webHidden/>
              </w:rPr>
              <w:fldChar w:fldCharType="begin"/>
            </w:r>
            <w:r w:rsidDel="00A30AC8">
              <w:rPr>
                <w:webHidden/>
              </w:rPr>
              <w:delInstrText xml:space="preserve"> PAGEREF _Toc138167745 \h </w:delInstrText>
            </w:r>
            <w:r w:rsidDel="00A30AC8">
              <w:rPr>
                <w:webHidden/>
              </w:rPr>
            </w:r>
            <w:r w:rsidDel="00A30AC8">
              <w:rPr>
                <w:webHidden/>
              </w:rPr>
              <w:fldChar w:fldCharType="separate"/>
            </w:r>
          </w:del>
          <w:ins w:id="1419" w:author="Francisco Miguel Sánchez Angulo" w:date="2023-06-21T10:17:00Z">
            <w:r w:rsidR="008F76A5">
              <w:rPr>
                <w:webHidden/>
              </w:rPr>
              <w:t>73</w:t>
            </w:r>
          </w:ins>
          <w:del w:id="1420" w:author="Francisco Miguel Sánchez Angulo" w:date="2023-06-20T15:36:00Z">
            <w:r w:rsidDel="00A30AC8">
              <w:rPr>
                <w:webHidden/>
              </w:rPr>
              <w:delText>81</w:delText>
            </w:r>
            <w:r w:rsidDel="00A30AC8">
              <w:rPr>
                <w:webHidden/>
              </w:rPr>
              <w:fldChar w:fldCharType="end"/>
            </w:r>
            <w:r w:rsidRPr="006F5C8F" w:rsidDel="00A30AC8">
              <w:rPr>
                <w:rStyle w:val="Hyperlink"/>
              </w:rPr>
              <w:fldChar w:fldCharType="end"/>
            </w:r>
          </w:del>
        </w:p>
        <w:p w14:paraId="0C5B6A16" w14:textId="2922F5E2" w:rsidR="0080734C" w:rsidDel="00A30AC8" w:rsidRDefault="0080734C" w:rsidP="007A2B4A">
          <w:pPr>
            <w:pStyle w:val="TOC1"/>
            <w:rPr>
              <w:del w:id="1421" w:author="Francisco Miguel Sánchez Angulo" w:date="2023-06-20T15:36:00Z"/>
              <w:rFonts w:asciiTheme="minorHAnsi" w:eastAsiaTheme="minorEastAsia" w:hAnsiTheme="minorHAnsi" w:cstheme="minorBidi"/>
              <w:sz w:val="22"/>
              <w:szCs w:val="22"/>
              <w:lang w:eastAsia="es-DO"/>
            </w:rPr>
            <w:pPrChange w:id="1422" w:author="Francisco Miguel Sánchez Angulo" w:date="2023-06-21T09:54:00Z">
              <w:pPr>
                <w:pStyle w:val="TOC2"/>
              </w:pPr>
            </w:pPrChange>
          </w:pPr>
          <w:del w:id="1423"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"_Toc138167746"</w:delInstrText>
            </w:r>
            <w:r w:rsidRPr="006F5C8F" w:rsidDel="00A30AC8">
              <w:rPr>
                <w:rStyle w:val="Hyperlink"/>
              </w:rPr>
              <w:delInstrText xml:space="preserve"> </w:delInstrText>
            </w:r>
            <w:r w:rsidRPr="006F5C8F" w:rsidDel="00A30AC8">
              <w:rPr>
                <w:rStyle w:val="Hyperlink"/>
              </w:rPr>
              <w:fldChar w:fldCharType="separate"/>
            </w:r>
          </w:del>
          <w:ins w:id="1424" w:author="Francisco Miguel Sánchez Angulo" w:date="2023-06-21T10:14:00Z">
            <w:r w:rsidR="00CE7F8A">
              <w:rPr>
                <w:rStyle w:val="Hyperlink"/>
                <w:b/>
                <w:bCs/>
                <w:lang w:val="en-GB"/>
              </w:rPr>
              <w:t>Error! Hyperlink reference not valid.</w:t>
            </w:r>
          </w:ins>
          <w:del w:id="1425" w:author="Francisco Miguel Sánchez Angulo" w:date="2023-06-20T15:36:00Z">
            <w:r w:rsidRPr="006F5C8F" w:rsidDel="00A30AC8">
              <w:rPr>
                <w:rStyle w:val="Hyperlink"/>
              </w:rPr>
              <w:delText>4.1.- Mapa de colindancias del proyecto</w:delText>
            </w:r>
            <w:r w:rsidDel="00A30AC8">
              <w:rPr>
                <w:webHidden/>
              </w:rPr>
              <w:tab/>
            </w:r>
            <w:r w:rsidDel="00A30AC8">
              <w:rPr>
                <w:webHidden/>
              </w:rPr>
              <w:fldChar w:fldCharType="begin"/>
            </w:r>
            <w:r w:rsidDel="00A30AC8">
              <w:rPr>
                <w:webHidden/>
              </w:rPr>
              <w:delInstrText xml:space="preserve"> PAGEREF _Toc138167746 \h </w:delInstrText>
            </w:r>
            <w:r w:rsidDel="00A30AC8">
              <w:rPr>
                <w:webHidden/>
              </w:rPr>
            </w:r>
            <w:r w:rsidDel="00A30AC8">
              <w:rPr>
                <w:webHidden/>
              </w:rPr>
              <w:fldChar w:fldCharType="separate"/>
            </w:r>
          </w:del>
          <w:ins w:id="1426" w:author="Francisco Miguel Sánchez Angulo" w:date="2023-06-21T10:17:00Z">
            <w:r w:rsidR="008F76A5">
              <w:rPr>
                <w:webHidden/>
              </w:rPr>
              <w:t>73</w:t>
            </w:r>
          </w:ins>
          <w:del w:id="1427" w:author="Francisco Miguel Sánchez Angulo" w:date="2023-06-20T15:36:00Z">
            <w:r w:rsidDel="00A30AC8">
              <w:rPr>
                <w:webHidden/>
              </w:rPr>
              <w:delText>81</w:delText>
            </w:r>
            <w:r w:rsidDel="00A30AC8">
              <w:rPr>
                <w:webHidden/>
              </w:rPr>
              <w:fldChar w:fldCharType="end"/>
            </w:r>
            <w:r w:rsidRPr="006F5C8F" w:rsidDel="00A30AC8">
              <w:rPr>
                <w:rStyle w:val="Hyperlink"/>
              </w:rPr>
              <w:fldChar w:fldCharType="end"/>
            </w:r>
          </w:del>
        </w:p>
        <w:p w14:paraId="2A017C0A" w14:textId="4BC73F5A"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"_Toc138167747"</w:instrText>
          </w:r>
          <w:r w:rsidRPr="006F5C8F">
            <w:rPr>
              <w:rStyle w:val="Hyperlink"/>
            </w:rPr>
            <w:instrText xml:space="preserve"> </w:instrText>
          </w:r>
          <w:ins w:id="1428"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9 – Mapa de colindancias Caribbean Glass Industry, escala 1cm: 30m</w:t>
          </w:r>
          <w:r>
            <w:rPr>
              <w:webHidden/>
            </w:rPr>
            <w:tab/>
          </w:r>
          <w:r>
            <w:rPr>
              <w:webHidden/>
            </w:rPr>
            <w:fldChar w:fldCharType="begin"/>
          </w:r>
          <w:r>
            <w:rPr>
              <w:webHidden/>
            </w:rPr>
            <w:instrText xml:space="preserve"> PAGEREF _Toc138167747 \h </w:instrText>
          </w:r>
          <w:r>
            <w:rPr>
              <w:webHidden/>
            </w:rPr>
          </w:r>
          <w:r>
            <w:rPr>
              <w:webHidden/>
            </w:rPr>
            <w:fldChar w:fldCharType="separate"/>
          </w:r>
          <w:ins w:id="1429" w:author="Francisco Miguel Sánchez Angulo" w:date="2023-06-21T10:17:00Z">
            <w:r w:rsidR="008F76A5">
              <w:rPr>
                <w:webHidden/>
              </w:rPr>
              <w:t>73</w:t>
            </w:r>
          </w:ins>
          <w:del w:id="1430" w:author="Francisco Miguel Sánchez Angulo" w:date="2023-06-20T16:44:00Z">
            <w:r w:rsidDel="001A113D">
              <w:rPr>
                <w:webHidden/>
              </w:rPr>
              <w:delText>81</w:delText>
            </w:r>
          </w:del>
          <w:r>
            <w:rPr>
              <w:webHidden/>
            </w:rPr>
            <w:fldChar w:fldCharType="end"/>
          </w:r>
          <w:r w:rsidRPr="006F5C8F">
            <w:rPr>
              <w:rStyle w:val="Hyperlink"/>
            </w:rPr>
            <w:fldChar w:fldCharType="end"/>
          </w:r>
        </w:p>
        <w:p w14:paraId="160043A5" w14:textId="35D62A8D" w:rsidR="0080734C" w:rsidDel="00A30AC8" w:rsidRDefault="0080734C" w:rsidP="007A2B4A">
          <w:pPr>
            <w:pStyle w:val="TOC1"/>
            <w:rPr>
              <w:del w:id="1431" w:author="Francisco Miguel Sánchez Angulo" w:date="2023-06-20T15:36:00Z"/>
              <w:rFonts w:asciiTheme="minorHAnsi" w:eastAsiaTheme="minorEastAsia" w:hAnsiTheme="minorHAnsi" w:cstheme="minorBidi"/>
              <w:sz w:val="22"/>
              <w:szCs w:val="22"/>
              <w:lang w:eastAsia="es-DO"/>
            </w:rPr>
            <w:pPrChange w:id="1432" w:author="Francisco Miguel Sánchez Angulo" w:date="2023-06-21T09:54:00Z">
              <w:pPr>
                <w:pStyle w:val="TOC2"/>
              </w:pPr>
            </w:pPrChange>
          </w:pPr>
          <w:del w:id="1433"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"_Toc138167748"</w:delInstrText>
            </w:r>
            <w:r w:rsidRPr="006F5C8F" w:rsidDel="00A30AC8">
              <w:rPr>
                <w:rStyle w:val="Hyperlink"/>
              </w:rPr>
              <w:delInstrText xml:space="preserve"> </w:delInstrText>
            </w:r>
            <w:r w:rsidRPr="006F5C8F" w:rsidDel="00A30AC8">
              <w:rPr>
                <w:rStyle w:val="Hyperlink"/>
              </w:rPr>
              <w:fldChar w:fldCharType="separate"/>
            </w:r>
          </w:del>
          <w:ins w:id="1434" w:author="Francisco Miguel Sánchez Angulo" w:date="2023-06-21T10:14:00Z">
            <w:r w:rsidR="00CE7F8A">
              <w:rPr>
                <w:rStyle w:val="Hyperlink"/>
                <w:b/>
                <w:bCs/>
                <w:lang w:val="en-GB"/>
              </w:rPr>
              <w:t>Error! Hyperlink reference not valid.</w:t>
            </w:r>
          </w:ins>
          <w:del w:id="1435" w:author="Francisco Miguel Sánchez Angulo" w:date="2023-06-20T15:36:00Z">
            <w:r w:rsidRPr="006F5C8F" w:rsidDel="00A30AC8">
              <w:rPr>
                <w:rStyle w:val="Hyperlink"/>
              </w:rPr>
              <w:delText>4.2.- Mapa de zonas vulnerables e infraestructuras de importancia</w:delText>
            </w:r>
            <w:r w:rsidDel="00A30AC8">
              <w:rPr>
                <w:webHidden/>
              </w:rPr>
              <w:tab/>
            </w:r>
            <w:r w:rsidDel="00A30AC8">
              <w:rPr>
                <w:webHidden/>
              </w:rPr>
              <w:fldChar w:fldCharType="begin"/>
            </w:r>
            <w:r w:rsidDel="00A30AC8">
              <w:rPr>
                <w:webHidden/>
              </w:rPr>
              <w:delInstrText xml:space="preserve"> PAGEREF _Toc138167748 \h </w:delInstrText>
            </w:r>
            <w:r w:rsidDel="00A30AC8">
              <w:rPr>
                <w:webHidden/>
              </w:rPr>
            </w:r>
            <w:r w:rsidDel="00A30AC8">
              <w:rPr>
                <w:webHidden/>
              </w:rPr>
              <w:fldChar w:fldCharType="separate"/>
            </w:r>
          </w:del>
          <w:ins w:id="1436" w:author="Francisco Miguel Sánchez Angulo" w:date="2023-06-21T10:17:00Z">
            <w:r w:rsidR="008F76A5">
              <w:rPr>
                <w:webHidden/>
              </w:rPr>
              <w:t>73</w:t>
            </w:r>
          </w:ins>
          <w:del w:id="1437" w:author="Francisco Miguel Sánchez Angulo" w:date="2023-06-20T15:36:00Z">
            <w:r w:rsidDel="00A30AC8">
              <w:rPr>
                <w:webHidden/>
              </w:rPr>
              <w:delText>81</w:delText>
            </w:r>
            <w:r w:rsidDel="00A30AC8">
              <w:rPr>
                <w:webHidden/>
              </w:rPr>
              <w:fldChar w:fldCharType="end"/>
            </w:r>
            <w:r w:rsidRPr="006F5C8F" w:rsidDel="00A30AC8">
              <w:rPr>
                <w:rStyle w:val="Hyperlink"/>
              </w:rPr>
              <w:fldChar w:fldCharType="end"/>
            </w:r>
          </w:del>
        </w:p>
        <w:p w14:paraId="232FCF06" w14:textId="36B6244F"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"_Toc138167749"</w:instrText>
          </w:r>
          <w:r w:rsidRPr="006F5C8F">
            <w:rPr>
              <w:rStyle w:val="Hyperlink"/>
            </w:rPr>
            <w:instrText xml:space="preserve"> </w:instrText>
          </w:r>
          <w:ins w:id="1438"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10 – Mapa de áreas vulnerables Caribbean Glass Industry, escala 1cm: 50 m</w:t>
          </w:r>
          <w:r>
            <w:rPr>
              <w:webHidden/>
            </w:rPr>
            <w:tab/>
          </w:r>
          <w:r>
            <w:rPr>
              <w:webHidden/>
            </w:rPr>
            <w:fldChar w:fldCharType="begin"/>
          </w:r>
          <w:r>
            <w:rPr>
              <w:webHidden/>
            </w:rPr>
            <w:instrText xml:space="preserve"> PAGEREF _Toc138167749 \h </w:instrText>
          </w:r>
          <w:r>
            <w:rPr>
              <w:webHidden/>
            </w:rPr>
          </w:r>
          <w:r>
            <w:rPr>
              <w:webHidden/>
            </w:rPr>
            <w:fldChar w:fldCharType="separate"/>
          </w:r>
          <w:ins w:id="1439" w:author="Francisco Miguel Sánchez Angulo" w:date="2023-06-21T10:17:00Z">
            <w:r w:rsidR="008F76A5">
              <w:rPr>
                <w:webHidden/>
              </w:rPr>
              <w:t>74</w:t>
            </w:r>
          </w:ins>
          <w:del w:id="1440" w:author="Francisco Miguel Sánchez Angulo" w:date="2023-06-20T16:44:00Z">
            <w:r w:rsidDel="001A113D">
              <w:rPr>
                <w:webHidden/>
              </w:rPr>
              <w:delText>83</w:delText>
            </w:r>
          </w:del>
          <w:r>
            <w:rPr>
              <w:webHidden/>
            </w:rPr>
            <w:fldChar w:fldCharType="end"/>
          </w:r>
          <w:r w:rsidRPr="006F5C8F">
            <w:rPr>
              <w:rStyle w:val="Hyperlink"/>
            </w:rPr>
            <w:fldChar w:fldCharType="end"/>
          </w:r>
        </w:p>
        <w:p w14:paraId="7C25CC3D" w14:textId="049BBACD" w:rsidR="0080734C" w:rsidDel="00A30AC8" w:rsidRDefault="0080734C" w:rsidP="007A2B4A">
          <w:pPr>
            <w:pStyle w:val="TOC1"/>
            <w:rPr>
              <w:del w:id="1441" w:author="Francisco Miguel Sánchez Angulo" w:date="2023-06-20T15:36:00Z"/>
              <w:rFonts w:asciiTheme="minorHAnsi" w:eastAsiaTheme="minorEastAsia" w:hAnsiTheme="minorHAnsi" w:cstheme="minorBidi"/>
              <w:sz w:val="22"/>
              <w:szCs w:val="22"/>
              <w:lang w:eastAsia="es-DO"/>
            </w:rPr>
            <w:pPrChange w:id="1442" w:author="Francisco Miguel Sánchez Angulo" w:date="2023-06-21T09:54:00Z">
              <w:pPr>
                <w:pStyle w:val="TOC2"/>
              </w:pPr>
            </w:pPrChange>
          </w:pPr>
          <w:del w:id="1443"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"_Toc138167750"</w:delInstrText>
            </w:r>
            <w:r w:rsidRPr="006F5C8F" w:rsidDel="00A30AC8">
              <w:rPr>
                <w:rStyle w:val="Hyperlink"/>
              </w:rPr>
              <w:delInstrText xml:space="preserve"> </w:delInstrText>
            </w:r>
            <w:r w:rsidRPr="006F5C8F" w:rsidDel="00A30AC8">
              <w:rPr>
                <w:rStyle w:val="Hyperlink"/>
              </w:rPr>
              <w:fldChar w:fldCharType="separate"/>
            </w:r>
          </w:del>
          <w:ins w:id="1444" w:author="Francisco Miguel Sánchez Angulo" w:date="2023-06-21T10:14:00Z">
            <w:r w:rsidR="00CE7F8A">
              <w:rPr>
                <w:rStyle w:val="Hyperlink"/>
                <w:b/>
                <w:bCs/>
                <w:lang w:val="en-GB"/>
              </w:rPr>
              <w:t>Error! Hyperlink reference not valid.</w:t>
            </w:r>
          </w:ins>
          <w:del w:id="1445" w:author="Francisco Miguel Sánchez Angulo" w:date="2023-06-20T15:36:00Z">
            <w:r w:rsidRPr="006F5C8F" w:rsidDel="00A30AC8">
              <w:rPr>
                <w:rStyle w:val="Hyperlink"/>
              </w:rPr>
              <w:delText>4.3.- Aspectos ambientales de la zona de emplazamiento del proyecto</w:delText>
            </w:r>
            <w:r w:rsidDel="00A30AC8">
              <w:rPr>
                <w:webHidden/>
              </w:rPr>
              <w:tab/>
            </w:r>
            <w:r w:rsidDel="00A30AC8">
              <w:rPr>
                <w:webHidden/>
              </w:rPr>
              <w:fldChar w:fldCharType="begin"/>
            </w:r>
            <w:r w:rsidDel="00A30AC8">
              <w:rPr>
                <w:webHidden/>
              </w:rPr>
              <w:delInstrText xml:space="preserve"> PAGEREF _Toc138167750 \h </w:delInstrText>
            </w:r>
            <w:r w:rsidDel="00A30AC8">
              <w:rPr>
                <w:webHidden/>
              </w:rPr>
            </w:r>
            <w:r w:rsidDel="00A30AC8">
              <w:rPr>
                <w:webHidden/>
              </w:rPr>
              <w:fldChar w:fldCharType="separate"/>
            </w:r>
          </w:del>
          <w:ins w:id="1446" w:author="Francisco Miguel Sánchez Angulo" w:date="2023-06-21T10:17:00Z">
            <w:r w:rsidR="008F76A5">
              <w:rPr>
                <w:webHidden/>
              </w:rPr>
              <w:t>75</w:t>
            </w:r>
          </w:ins>
          <w:del w:id="1447" w:author="Francisco Miguel Sánchez Angulo" w:date="2023-06-20T15:36:00Z">
            <w:r w:rsidDel="00A30AC8">
              <w:rPr>
                <w:webHidden/>
              </w:rPr>
              <w:delText>83</w:delText>
            </w:r>
            <w:r w:rsidDel="00A30AC8">
              <w:rPr>
                <w:webHidden/>
              </w:rPr>
              <w:fldChar w:fldCharType="end"/>
            </w:r>
            <w:r w:rsidRPr="006F5C8F" w:rsidDel="00A30AC8">
              <w:rPr>
                <w:rStyle w:val="Hyperlink"/>
              </w:rPr>
              <w:fldChar w:fldCharType="end"/>
            </w:r>
          </w:del>
        </w:p>
        <w:p w14:paraId="51194B6A" w14:textId="655A049D" w:rsidR="0080734C" w:rsidDel="00A30AC8" w:rsidRDefault="0080734C" w:rsidP="007A2B4A">
          <w:pPr>
            <w:pStyle w:val="TOC1"/>
            <w:rPr>
              <w:del w:id="1448" w:author="Francisco Miguel Sánchez Angulo" w:date="2023-06-20T15:36:00Z"/>
              <w:rFonts w:asciiTheme="minorHAnsi" w:eastAsiaTheme="minorEastAsia" w:hAnsiTheme="minorHAnsi" w:cstheme="minorBidi"/>
              <w:sz w:val="22"/>
              <w:szCs w:val="22"/>
              <w:lang w:eastAsia="es-DO"/>
            </w:rPr>
            <w:pPrChange w:id="1449" w:author="Francisco Miguel Sánchez Angulo" w:date="2023-06-21T09:54:00Z">
              <w:pPr>
                <w:pStyle w:val="TOC3"/>
              </w:pPr>
            </w:pPrChange>
          </w:pPr>
          <w:del w:id="1450"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"_Toc138167751"</w:delInstrText>
            </w:r>
            <w:r w:rsidRPr="006F5C8F" w:rsidDel="00A30AC8">
              <w:rPr>
                <w:rStyle w:val="Hyperlink"/>
              </w:rPr>
              <w:delInstrText xml:space="preserve"> </w:delInstrText>
            </w:r>
            <w:r w:rsidRPr="006F5C8F" w:rsidDel="00A30AC8">
              <w:rPr>
                <w:rStyle w:val="Hyperlink"/>
              </w:rPr>
              <w:fldChar w:fldCharType="separate"/>
            </w:r>
          </w:del>
          <w:ins w:id="1451" w:author="Francisco Miguel Sánchez Angulo" w:date="2023-06-21T10:14:00Z">
            <w:r w:rsidR="00CE7F8A">
              <w:rPr>
                <w:rStyle w:val="Hyperlink"/>
                <w:b/>
                <w:bCs/>
                <w:lang w:val="en-GB"/>
              </w:rPr>
              <w:t>Error! Hyperlink reference not valid.</w:t>
            </w:r>
          </w:ins>
          <w:del w:id="1452" w:author="Francisco Miguel Sánchez Angulo" w:date="2023-06-20T15:36:00Z">
            <w:r w:rsidRPr="006F5C8F" w:rsidDel="00A30AC8">
              <w:rPr>
                <w:rStyle w:val="Hyperlink"/>
              </w:rPr>
              <w:delText>4.3.1.- Clima</w:delText>
            </w:r>
            <w:r w:rsidDel="00A30AC8">
              <w:rPr>
                <w:webHidden/>
              </w:rPr>
              <w:tab/>
            </w:r>
            <w:r w:rsidDel="00A30AC8">
              <w:rPr>
                <w:webHidden/>
              </w:rPr>
              <w:fldChar w:fldCharType="begin"/>
            </w:r>
            <w:r w:rsidDel="00A30AC8">
              <w:rPr>
                <w:webHidden/>
              </w:rPr>
              <w:delInstrText xml:space="preserve"> PAGEREF _Toc138167751 \h </w:delInstrText>
            </w:r>
            <w:r w:rsidDel="00A30AC8">
              <w:rPr>
                <w:webHidden/>
              </w:rPr>
            </w:r>
            <w:r w:rsidDel="00A30AC8">
              <w:rPr>
                <w:webHidden/>
              </w:rPr>
              <w:fldChar w:fldCharType="separate"/>
            </w:r>
          </w:del>
          <w:ins w:id="1453" w:author="Francisco Miguel Sánchez Angulo" w:date="2023-06-21T10:17:00Z">
            <w:r w:rsidR="008F76A5">
              <w:rPr>
                <w:webHidden/>
              </w:rPr>
              <w:t>75</w:t>
            </w:r>
          </w:ins>
          <w:del w:id="1454" w:author="Francisco Miguel Sánchez Angulo" w:date="2023-06-20T15:36:00Z">
            <w:r w:rsidDel="00A30AC8">
              <w:rPr>
                <w:webHidden/>
              </w:rPr>
              <w:delText>83</w:delText>
            </w:r>
            <w:r w:rsidDel="00A30AC8">
              <w:rPr>
                <w:webHidden/>
              </w:rPr>
              <w:fldChar w:fldCharType="end"/>
            </w:r>
            <w:r w:rsidRPr="006F5C8F" w:rsidDel="00A30AC8">
              <w:rPr>
                <w:rStyle w:val="Hyperlink"/>
              </w:rPr>
              <w:fldChar w:fldCharType="end"/>
            </w:r>
          </w:del>
        </w:p>
        <w:p w14:paraId="526EFE7E" w14:textId="67C127EF"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"_Toc138167752"</w:instrText>
          </w:r>
          <w:r w:rsidRPr="006F5C8F">
            <w:rPr>
              <w:rStyle w:val="Hyperlink"/>
            </w:rPr>
            <w:instrText xml:space="preserve"> </w:instrText>
          </w:r>
          <w:ins w:id="1455"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11 – Mapa de vientos predominantes.  Fuente: Departamento de Climatología, Oficina Nacional de Meteorología.</w:t>
          </w:r>
          <w:r>
            <w:rPr>
              <w:webHidden/>
            </w:rPr>
            <w:tab/>
          </w:r>
          <w:r>
            <w:rPr>
              <w:webHidden/>
            </w:rPr>
            <w:fldChar w:fldCharType="begin"/>
          </w:r>
          <w:r>
            <w:rPr>
              <w:webHidden/>
            </w:rPr>
            <w:instrText xml:space="preserve"> PAGEREF _Toc138167752 \h </w:instrText>
          </w:r>
          <w:r>
            <w:rPr>
              <w:webHidden/>
            </w:rPr>
          </w:r>
          <w:r>
            <w:rPr>
              <w:webHidden/>
            </w:rPr>
            <w:fldChar w:fldCharType="separate"/>
          </w:r>
          <w:ins w:id="1456" w:author="Francisco Miguel Sánchez Angulo" w:date="2023-06-21T10:17:00Z">
            <w:r w:rsidR="008F76A5">
              <w:rPr>
                <w:webHidden/>
              </w:rPr>
              <w:t>75</w:t>
            </w:r>
          </w:ins>
          <w:del w:id="1457" w:author="Francisco Miguel Sánchez Angulo" w:date="2023-06-20T16:44:00Z">
            <w:r w:rsidDel="001A113D">
              <w:rPr>
                <w:webHidden/>
              </w:rPr>
              <w:delText>83</w:delText>
            </w:r>
          </w:del>
          <w:r>
            <w:rPr>
              <w:webHidden/>
            </w:rPr>
            <w:fldChar w:fldCharType="end"/>
          </w:r>
          <w:r w:rsidRPr="006F5C8F">
            <w:rPr>
              <w:rStyle w:val="Hyperlink"/>
            </w:rPr>
            <w:fldChar w:fldCharType="end"/>
          </w:r>
        </w:p>
        <w:p w14:paraId="07261193" w14:textId="7825EB64" w:rsidR="0080734C" w:rsidDel="00A30AC8" w:rsidRDefault="0080734C" w:rsidP="007A2B4A">
          <w:pPr>
            <w:pStyle w:val="TOC1"/>
            <w:rPr>
              <w:del w:id="1458" w:author="Francisco Miguel Sánchez Angulo" w:date="2023-06-20T15:36:00Z"/>
              <w:rFonts w:asciiTheme="minorHAnsi" w:eastAsiaTheme="minorEastAsia" w:hAnsiTheme="minorHAnsi" w:cstheme="minorBidi"/>
              <w:sz w:val="22"/>
              <w:szCs w:val="22"/>
              <w:lang w:eastAsia="es-DO"/>
            </w:rPr>
            <w:pPrChange w:id="1459" w:author="Francisco Miguel Sánchez Angulo" w:date="2023-06-21T09:54:00Z">
              <w:pPr>
                <w:pStyle w:val="TOC1"/>
              </w:pPr>
            </w:pPrChange>
          </w:pPr>
          <w:del w:id="1460"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"_Toc138167753"</w:delInstrText>
            </w:r>
            <w:r w:rsidRPr="006F5C8F" w:rsidDel="00A30AC8">
              <w:rPr>
                <w:rStyle w:val="Hyperlink"/>
              </w:rPr>
              <w:delInstrText xml:space="preserve"> </w:delInstrText>
            </w:r>
            <w:r w:rsidRPr="006F5C8F" w:rsidDel="00A30AC8">
              <w:rPr>
                <w:rStyle w:val="Hyperlink"/>
              </w:rPr>
              <w:fldChar w:fldCharType="separate"/>
            </w:r>
          </w:del>
          <w:ins w:id="1461" w:author="Francisco Miguel Sánchez Angulo" w:date="2023-06-21T10:14:00Z">
            <w:r w:rsidR="00CE7F8A">
              <w:rPr>
                <w:rStyle w:val="Hyperlink"/>
                <w:b/>
                <w:bCs/>
                <w:lang w:val="en-GB"/>
              </w:rPr>
              <w:t>Error! Hyperlink reference not valid.</w:t>
            </w:r>
          </w:ins>
          <w:del w:id="1462" w:author="Francisco Miguel Sánchez Angulo" w:date="2023-06-20T15:36:00Z">
            <w:r w:rsidRPr="006F5C8F" w:rsidDel="00A30AC8">
              <w:rPr>
                <w:rStyle w:val="Hyperlink"/>
              </w:rPr>
              <w:delText>4.3.2.- Geología</w:delText>
            </w:r>
            <w:r w:rsidDel="00A30AC8">
              <w:rPr>
                <w:webHidden/>
              </w:rPr>
              <w:tab/>
            </w:r>
            <w:r w:rsidDel="00A30AC8">
              <w:rPr>
                <w:webHidden/>
              </w:rPr>
              <w:fldChar w:fldCharType="begin"/>
            </w:r>
            <w:r w:rsidDel="00A30AC8">
              <w:rPr>
                <w:webHidden/>
              </w:rPr>
              <w:delInstrText xml:space="preserve"> PAGEREF _Toc138167753 \h </w:delInstrText>
            </w:r>
            <w:r w:rsidDel="00A30AC8">
              <w:rPr>
                <w:webHidden/>
              </w:rPr>
            </w:r>
            <w:r w:rsidDel="00A30AC8">
              <w:rPr>
                <w:webHidden/>
              </w:rPr>
              <w:fldChar w:fldCharType="separate"/>
            </w:r>
          </w:del>
          <w:ins w:id="1463" w:author="Francisco Miguel Sánchez Angulo" w:date="2023-06-21T10:17:00Z">
            <w:r w:rsidR="008F76A5">
              <w:rPr>
                <w:webHidden/>
              </w:rPr>
              <w:t>76</w:t>
            </w:r>
          </w:ins>
          <w:del w:id="1464" w:author="Francisco Miguel Sánchez Angulo" w:date="2023-06-20T15:36:00Z">
            <w:r w:rsidDel="00A30AC8">
              <w:rPr>
                <w:webHidden/>
              </w:rPr>
              <w:delText>84</w:delText>
            </w:r>
            <w:r w:rsidDel="00A30AC8">
              <w:rPr>
                <w:webHidden/>
              </w:rPr>
              <w:fldChar w:fldCharType="end"/>
            </w:r>
            <w:r w:rsidRPr="006F5C8F" w:rsidDel="00A30AC8">
              <w:rPr>
                <w:rStyle w:val="Hyperlink"/>
              </w:rPr>
              <w:fldChar w:fldCharType="end"/>
            </w:r>
          </w:del>
        </w:p>
        <w:p w14:paraId="5A7CFA29" w14:textId="61C446EC" w:rsidR="0080734C" w:rsidDel="00A30AC8" w:rsidRDefault="0080734C" w:rsidP="007A2B4A">
          <w:pPr>
            <w:pStyle w:val="TOC1"/>
            <w:rPr>
              <w:del w:id="1465" w:author="Francisco Miguel Sánchez Angulo" w:date="2023-06-20T15:36:00Z"/>
              <w:rFonts w:asciiTheme="minorHAnsi" w:eastAsiaTheme="minorEastAsia" w:hAnsiTheme="minorHAnsi" w:cstheme="minorBidi"/>
              <w:sz w:val="22"/>
              <w:szCs w:val="22"/>
              <w:lang w:eastAsia="es-DO"/>
            </w:rPr>
            <w:pPrChange w:id="1466" w:author="Francisco Miguel Sánchez Angulo" w:date="2023-06-21T09:54:00Z">
              <w:pPr>
                <w:pStyle w:val="TOC3"/>
              </w:pPr>
            </w:pPrChange>
          </w:pPr>
          <w:del w:id="1467"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"_Toc138167754"</w:delInstrText>
            </w:r>
            <w:r w:rsidRPr="006F5C8F" w:rsidDel="00A30AC8">
              <w:rPr>
                <w:rStyle w:val="Hyperlink"/>
              </w:rPr>
              <w:delInstrText xml:space="preserve"> </w:delInstrText>
            </w:r>
            <w:r w:rsidRPr="006F5C8F" w:rsidDel="00A30AC8">
              <w:rPr>
                <w:rStyle w:val="Hyperlink"/>
              </w:rPr>
              <w:fldChar w:fldCharType="separate"/>
            </w:r>
          </w:del>
          <w:ins w:id="1468" w:author="Francisco Miguel Sánchez Angulo" w:date="2023-06-21T10:14:00Z">
            <w:r w:rsidR="00CE7F8A">
              <w:rPr>
                <w:rStyle w:val="Hyperlink"/>
                <w:b/>
                <w:bCs/>
                <w:lang w:val="en-GB"/>
              </w:rPr>
              <w:t>Error! Hyperlink reference not valid.</w:t>
            </w:r>
          </w:ins>
          <w:del w:id="1469" w:author="Francisco Miguel Sánchez Angulo" w:date="2023-06-20T15:36:00Z">
            <w:r w:rsidRPr="006F5C8F" w:rsidDel="00A30AC8">
              <w:rPr>
                <w:rStyle w:val="Hyperlink"/>
              </w:rPr>
              <w:delText>4.3.3.- Geomorfología</w:delText>
            </w:r>
            <w:r w:rsidDel="00A30AC8">
              <w:rPr>
                <w:webHidden/>
              </w:rPr>
              <w:tab/>
            </w:r>
            <w:r w:rsidDel="00A30AC8">
              <w:rPr>
                <w:webHidden/>
              </w:rPr>
              <w:fldChar w:fldCharType="begin"/>
            </w:r>
            <w:r w:rsidDel="00A30AC8">
              <w:rPr>
                <w:webHidden/>
              </w:rPr>
              <w:delInstrText xml:space="preserve"> PAGEREF _Toc138167754 \h </w:delInstrText>
            </w:r>
            <w:r w:rsidDel="00A30AC8">
              <w:rPr>
                <w:webHidden/>
              </w:rPr>
            </w:r>
            <w:r w:rsidDel="00A30AC8">
              <w:rPr>
                <w:webHidden/>
              </w:rPr>
              <w:fldChar w:fldCharType="separate"/>
            </w:r>
          </w:del>
          <w:ins w:id="1470" w:author="Francisco Miguel Sánchez Angulo" w:date="2023-06-21T10:17:00Z">
            <w:r w:rsidR="008F76A5">
              <w:rPr>
                <w:webHidden/>
              </w:rPr>
              <w:t>76</w:t>
            </w:r>
          </w:ins>
          <w:del w:id="1471" w:author="Francisco Miguel Sánchez Angulo" w:date="2023-06-20T15:36:00Z">
            <w:r w:rsidDel="00A30AC8">
              <w:rPr>
                <w:webHidden/>
              </w:rPr>
              <w:delText>84</w:delText>
            </w:r>
            <w:r w:rsidDel="00A30AC8">
              <w:rPr>
                <w:webHidden/>
              </w:rPr>
              <w:fldChar w:fldCharType="end"/>
            </w:r>
            <w:r w:rsidRPr="006F5C8F" w:rsidDel="00A30AC8">
              <w:rPr>
                <w:rStyle w:val="Hyperlink"/>
              </w:rPr>
              <w:fldChar w:fldCharType="end"/>
            </w:r>
          </w:del>
        </w:p>
        <w:p w14:paraId="0795D4DC" w14:textId="41E1C5A5" w:rsidR="0080734C" w:rsidDel="00A30AC8" w:rsidRDefault="0080734C" w:rsidP="007A2B4A">
          <w:pPr>
            <w:pStyle w:val="TOC1"/>
            <w:rPr>
              <w:del w:id="1472" w:author="Francisco Miguel Sánchez Angulo" w:date="2023-06-20T15:36:00Z"/>
              <w:rFonts w:asciiTheme="minorHAnsi" w:eastAsiaTheme="minorEastAsia" w:hAnsiTheme="minorHAnsi" w:cstheme="minorBidi"/>
              <w:sz w:val="22"/>
              <w:szCs w:val="22"/>
              <w:lang w:eastAsia="es-DO"/>
            </w:rPr>
            <w:pPrChange w:id="1473" w:author="Francisco Miguel Sánchez Angulo" w:date="2023-06-21T09:54:00Z">
              <w:pPr>
                <w:pStyle w:val="TOC3"/>
              </w:pPr>
            </w:pPrChange>
          </w:pPr>
          <w:del w:id="1474"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"_Toc138167755"</w:delInstrText>
            </w:r>
            <w:r w:rsidRPr="006F5C8F" w:rsidDel="00A30AC8">
              <w:rPr>
                <w:rStyle w:val="Hyperlink"/>
              </w:rPr>
              <w:delInstrText xml:space="preserve"> </w:delInstrText>
            </w:r>
            <w:r w:rsidRPr="006F5C8F" w:rsidDel="00A30AC8">
              <w:rPr>
                <w:rStyle w:val="Hyperlink"/>
              </w:rPr>
              <w:fldChar w:fldCharType="separate"/>
            </w:r>
          </w:del>
          <w:ins w:id="1475" w:author="Francisco Miguel Sánchez Angulo" w:date="2023-06-21T10:14:00Z">
            <w:r w:rsidR="00CE7F8A">
              <w:rPr>
                <w:rStyle w:val="Hyperlink"/>
                <w:b/>
                <w:bCs/>
                <w:lang w:val="en-GB"/>
              </w:rPr>
              <w:t>Error! Hyperlink reference not valid.</w:t>
            </w:r>
          </w:ins>
          <w:del w:id="1476" w:author="Francisco Miguel Sánchez Angulo" w:date="2023-06-20T15:36:00Z">
            <w:r w:rsidRPr="006F5C8F" w:rsidDel="00A30AC8">
              <w:rPr>
                <w:rStyle w:val="Hyperlink"/>
              </w:rPr>
              <w:delText>4.3.4.- Suelos</w:delText>
            </w:r>
            <w:r w:rsidDel="00A30AC8">
              <w:rPr>
                <w:webHidden/>
              </w:rPr>
              <w:tab/>
            </w:r>
            <w:r w:rsidDel="00A30AC8">
              <w:rPr>
                <w:webHidden/>
              </w:rPr>
              <w:fldChar w:fldCharType="begin"/>
            </w:r>
            <w:r w:rsidDel="00A30AC8">
              <w:rPr>
                <w:webHidden/>
              </w:rPr>
              <w:delInstrText xml:space="preserve"> PAGEREF _Toc138167755 \h </w:delInstrText>
            </w:r>
            <w:r w:rsidDel="00A30AC8">
              <w:rPr>
                <w:webHidden/>
              </w:rPr>
            </w:r>
            <w:r w:rsidDel="00A30AC8">
              <w:rPr>
                <w:webHidden/>
              </w:rPr>
              <w:fldChar w:fldCharType="separate"/>
            </w:r>
          </w:del>
          <w:ins w:id="1477" w:author="Francisco Miguel Sánchez Angulo" w:date="2023-06-21T10:17:00Z">
            <w:r w:rsidR="008F76A5">
              <w:rPr>
                <w:webHidden/>
              </w:rPr>
              <w:t>76</w:t>
            </w:r>
          </w:ins>
          <w:del w:id="1478" w:author="Francisco Miguel Sánchez Angulo" w:date="2023-06-20T15:36:00Z">
            <w:r w:rsidDel="00A30AC8">
              <w:rPr>
                <w:webHidden/>
              </w:rPr>
              <w:delText>84</w:delText>
            </w:r>
            <w:r w:rsidDel="00A30AC8">
              <w:rPr>
                <w:webHidden/>
              </w:rPr>
              <w:fldChar w:fldCharType="end"/>
            </w:r>
            <w:r w:rsidRPr="006F5C8F" w:rsidDel="00A30AC8">
              <w:rPr>
                <w:rStyle w:val="Hyperlink"/>
              </w:rPr>
              <w:fldChar w:fldCharType="end"/>
            </w:r>
          </w:del>
        </w:p>
        <w:p w14:paraId="1A13A6DC" w14:textId="0D6812BA" w:rsidR="0080734C" w:rsidDel="00A30AC8" w:rsidRDefault="0080734C" w:rsidP="007A2B4A">
          <w:pPr>
            <w:pStyle w:val="TOC1"/>
            <w:rPr>
              <w:del w:id="1479" w:author="Francisco Miguel Sánchez Angulo" w:date="2023-06-20T15:36:00Z"/>
              <w:rFonts w:asciiTheme="minorHAnsi" w:eastAsiaTheme="minorEastAsia" w:hAnsiTheme="minorHAnsi" w:cstheme="minorBidi"/>
              <w:sz w:val="22"/>
              <w:szCs w:val="22"/>
              <w:lang w:eastAsia="es-DO"/>
            </w:rPr>
            <w:pPrChange w:id="1480" w:author="Francisco Miguel Sánchez Angulo" w:date="2023-06-21T09:54:00Z">
              <w:pPr>
                <w:pStyle w:val="TOC3"/>
              </w:pPr>
            </w:pPrChange>
          </w:pPr>
          <w:del w:id="1481" w:author="Francisco Miguel Sánchez Angulo" w:date="2023-06-20T15:36:00Z">
            <w:r w:rsidRPr="006F5C8F" w:rsidDel="00A30AC8">
              <w:rPr>
                <w:rStyle w:val="Hyperlink"/>
              </w:rPr>
              <w:fldChar w:fldCharType="begin"/>
            </w:r>
            <w:r w:rsidRPr="006F5C8F" w:rsidDel="00A30AC8">
              <w:rPr>
                <w:rStyle w:val="Hyperlink"/>
              </w:rPr>
              <w:delInstrText xml:space="preserve"> </w:delInstrText>
            </w:r>
            <w:r w:rsidDel="00A30AC8">
              <w:delInstrText>HYPERLINK \l "_Toc138167756"</w:delInstrText>
            </w:r>
            <w:r w:rsidRPr="006F5C8F" w:rsidDel="00A30AC8">
              <w:rPr>
                <w:rStyle w:val="Hyperlink"/>
              </w:rPr>
              <w:delInstrText xml:space="preserve"> </w:delInstrText>
            </w:r>
            <w:r w:rsidRPr="006F5C8F" w:rsidDel="00A30AC8">
              <w:rPr>
                <w:rStyle w:val="Hyperlink"/>
              </w:rPr>
              <w:fldChar w:fldCharType="separate"/>
            </w:r>
          </w:del>
          <w:ins w:id="1482" w:author="Francisco Miguel Sánchez Angulo" w:date="2023-06-21T10:14:00Z">
            <w:r w:rsidR="00CE7F8A">
              <w:rPr>
                <w:rStyle w:val="Hyperlink"/>
                <w:b/>
                <w:bCs/>
                <w:lang w:val="en-GB"/>
              </w:rPr>
              <w:t>Error! Hyperlink reference not valid.</w:t>
            </w:r>
          </w:ins>
          <w:del w:id="1483" w:author="Francisco Miguel Sánchez Angulo" w:date="2023-06-20T15:36:00Z">
            <w:r w:rsidRPr="006F5C8F" w:rsidDel="00A30AC8">
              <w:rPr>
                <w:rStyle w:val="Hyperlink"/>
              </w:rPr>
              <w:delText>4.3.5.- Recursos hídricos (área de influencia 5000 m)</w:delText>
            </w:r>
            <w:r w:rsidDel="00A30AC8">
              <w:rPr>
                <w:webHidden/>
              </w:rPr>
              <w:tab/>
            </w:r>
            <w:r w:rsidDel="00A30AC8">
              <w:rPr>
                <w:webHidden/>
              </w:rPr>
              <w:fldChar w:fldCharType="begin"/>
            </w:r>
            <w:r w:rsidDel="00A30AC8">
              <w:rPr>
                <w:webHidden/>
              </w:rPr>
              <w:delInstrText xml:space="preserve"> PAGEREF _Toc138167756 \h </w:delInstrText>
            </w:r>
            <w:r w:rsidDel="00A30AC8">
              <w:rPr>
                <w:webHidden/>
              </w:rPr>
            </w:r>
            <w:r w:rsidDel="00A30AC8">
              <w:rPr>
                <w:webHidden/>
              </w:rPr>
              <w:fldChar w:fldCharType="separate"/>
            </w:r>
          </w:del>
          <w:ins w:id="1484" w:author="Francisco Miguel Sánchez Angulo" w:date="2023-06-21T10:17:00Z">
            <w:r w:rsidR="008F76A5">
              <w:rPr>
                <w:webHidden/>
              </w:rPr>
              <w:t>77</w:t>
            </w:r>
          </w:ins>
          <w:del w:id="1485" w:author="Francisco Miguel Sánchez Angulo" w:date="2023-06-20T15:36:00Z">
            <w:r w:rsidDel="00A30AC8">
              <w:rPr>
                <w:webHidden/>
              </w:rPr>
              <w:delText>85</w:delText>
            </w:r>
            <w:r w:rsidDel="00A30AC8">
              <w:rPr>
                <w:webHidden/>
              </w:rPr>
              <w:fldChar w:fldCharType="end"/>
            </w:r>
            <w:r w:rsidRPr="006F5C8F" w:rsidDel="00A30AC8">
              <w:rPr>
                <w:rStyle w:val="Hyperlink"/>
              </w:rPr>
              <w:fldChar w:fldCharType="end"/>
            </w:r>
          </w:del>
        </w:p>
        <w:p w14:paraId="7EF4FC77" w14:textId="48AF6641"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"_Toc138167757"</w:instrText>
          </w:r>
          <w:r w:rsidRPr="006F5C8F">
            <w:rPr>
              <w:rStyle w:val="Hyperlink"/>
            </w:rPr>
            <w:instrText xml:space="preserve"> </w:instrText>
          </w:r>
          <w:ins w:id="1486"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12 – Mapa cuencas y subcuencas hidrográficas</w:t>
          </w:r>
          <w:r>
            <w:rPr>
              <w:webHidden/>
            </w:rPr>
            <w:tab/>
          </w:r>
          <w:r>
            <w:rPr>
              <w:webHidden/>
            </w:rPr>
            <w:fldChar w:fldCharType="begin"/>
          </w:r>
          <w:r>
            <w:rPr>
              <w:webHidden/>
            </w:rPr>
            <w:instrText xml:space="preserve"> PAGEREF _Toc138167757 \h </w:instrText>
          </w:r>
          <w:r>
            <w:rPr>
              <w:webHidden/>
            </w:rPr>
          </w:r>
          <w:r>
            <w:rPr>
              <w:webHidden/>
            </w:rPr>
            <w:fldChar w:fldCharType="separate"/>
          </w:r>
          <w:ins w:id="1487" w:author="Francisco Miguel Sánchez Angulo" w:date="2023-06-21T10:17:00Z">
            <w:r w:rsidR="008F76A5">
              <w:rPr>
                <w:webHidden/>
              </w:rPr>
              <w:t>77</w:t>
            </w:r>
          </w:ins>
          <w:del w:id="1488" w:author="Francisco Miguel Sánchez Angulo" w:date="2023-06-20T16:44:00Z">
            <w:r w:rsidDel="001A113D">
              <w:rPr>
                <w:webHidden/>
              </w:rPr>
              <w:delText>86</w:delText>
            </w:r>
          </w:del>
          <w:r>
            <w:rPr>
              <w:webHidden/>
            </w:rPr>
            <w:fldChar w:fldCharType="end"/>
          </w:r>
          <w:r w:rsidRPr="006F5C8F">
            <w:rPr>
              <w:rStyle w:val="Hyperlink"/>
            </w:rPr>
            <w:fldChar w:fldCharType="end"/>
          </w:r>
        </w:p>
        <w:p w14:paraId="17866A6D" w14:textId="78BC0E0C"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"_Toc138167758"</w:instrText>
          </w:r>
          <w:r w:rsidRPr="006F5C8F">
            <w:rPr>
              <w:rStyle w:val="Hyperlink"/>
            </w:rPr>
            <w:instrText xml:space="preserve"> </w:instrText>
          </w:r>
          <w:ins w:id="1489"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13 – Mapa Distribución de las Sub-Cuencas de la Cuencas Hidrográfica Ozama</w:t>
          </w:r>
          <w:r>
            <w:rPr>
              <w:webHidden/>
            </w:rPr>
            <w:tab/>
          </w:r>
          <w:r>
            <w:rPr>
              <w:webHidden/>
            </w:rPr>
            <w:fldChar w:fldCharType="begin"/>
          </w:r>
          <w:r>
            <w:rPr>
              <w:webHidden/>
            </w:rPr>
            <w:instrText xml:space="preserve"> PAGEREF _Toc138167758 \h </w:instrText>
          </w:r>
          <w:r>
            <w:rPr>
              <w:webHidden/>
            </w:rPr>
          </w:r>
          <w:r>
            <w:rPr>
              <w:webHidden/>
            </w:rPr>
            <w:fldChar w:fldCharType="separate"/>
          </w:r>
          <w:ins w:id="1490" w:author="Francisco Miguel Sánchez Angulo" w:date="2023-06-21T10:17:00Z">
            <w:r w:rsidR="008F76A5">
              <w:rPr>
                <w:webHidden/>
              </w:rPr>
              <w:t>78</w:t>
            </w:r>
          </w:ins>
          <w:del w:id="1491" w:author="Francisco Miguel Sánchez Angulo" w:date="2023-06-20T16:44:00Z">
            <w:r w:rsidDel="001A113D">
              <w:rPr>
                <w:webHidden/>
              </w:rPr>
              <w:delText>86</w:delText>
            </w:r>
          </w:del>
          <w:r>
            <w:rPr>
              <w:webHidden/>
            </w:rPr>
            <w:fldChar w:fldCharType="end"/>
          </w:r>
          <w:r w:rsidRPr="006F5C8F">
            <w:rPr>
              <w:rStyle w:val="Hyperlink"/>
            </w:rPr>
            <w:fldChar w:fldCharType="end"/>
          </w:r>
        </w:p>
        <w:p w14:paraId="1AADA18E" w14:textId="36403AA1"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"_Toc138167759"</w:instrText>
          </w:r>
          <w:r w:rsidRPr="006F5C8F">
            <w:rPr>
              <w:rStyle w:val="Hyperlink"/>
            </w:rPr>
            <w:instrText xml:space="preserve"> </w:instrText>
          </w:r>
          <w:ins w:id="1492"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14 – Mapa Zonas Inundaciones por los Ríos Ozama e Isabela de la Cuenca Hidrográfica Ozama</w:t>
          </w:r>
          <w:r>
            <w:rPr>
              <w:webHidden/>
            </w:rPr>
            <w:tab/>
          </w:r>
          <w:r>
            <w:rPr>
              <w:webHidden/>
            </w:rPr>
            <w:fldChar w:fldCharType="begin"/>
          </w:r>
          <w:r>
            <w:rPr>
              <w:webHidden/>
            </w:rPr>
            <w:instrText xml:space="preserve"> PAGEREF _Toc138167759 \h </w:instrText>
          </w:r>
          <w:r>
            <w:rPr>
              <w:webHidden/>
            </w:rPr>
          </w:r>
          <w:r>
            <w:rPr>
              <w:webHidden/>
            </w:rPr>
            <w:fldChar w:fldCharType="separate"/>
          </w:r>
          <w:ins w:id="1493" w:author="Francisco Miguel Sánchez Angulo" w:date="2023-06-21T10:17:00Z">
            <w:r w:rsidR="008F76A5">
              <w:rPr>
                <w:webHidden/>
              </w:rPr>
              <w:t>78</w:t>
            </w:r>
          </w:ins>
          <w:del w:id="1494" w:author="Francisco Miguel Sánchez Angulo" w:date="2023-06-20T16:44:00Z">
            <w:r w:rsidDel="001A113D">
              <w:rPr>
                <w:webHidden/>
              </w:rPr>
              <w:delText>87</w:delText>
            </w:r>
          </w:del>
          <w:r>
            <w:rPr>
              <w:webHidden/>
            </w:rPr>
            <w:fldChar w:fldCharType="end"/>
          </w:r>
          <w:r w:rsidRPr="006F5C8F">
            <w:rPr>
              <w:rStyle w:val="Hyperlink"/>
            </w:rPr>
            <w:fldChar w:fldCharType="end"/>
          </w:r>
        </w:p>
        <w:p w14:paraId="121B82C8" w14:textId="5915FF37" w:rsidR="0080734C" w:rsidDel="00A30AC8" w:rsidRDefault="0080734C" w:rsidP="007A2B4A">
          <w:pPr>
            <w:pStyle w:val="TOC1"/>
            <w:rPr>
              <w:del w:id="1495" w:author="Francisco Miguel Sánchez Angulo" w:date="2023-06-20T15:37:00Z"/>
              <w:rFonts w:asciiTheme="minorHAnsi" w:eastAsiaTheme="minorEastAsia" w:hAnsiTheme="minorHAnsi" w:cstheme="minorBidi"/>
              <w:sz w:val="22"/>
              <w:szCs w:val="22"/>
              <w:lang w:eastAsia="es-DO"/>
            </w:rPr>
            <w:pPrChange w:id="1496" w:author="Francisco Miguel Sánchez Angulo" w:date="2023-06-21T09:54:00Z">
              <w:pPr>
                <w:pStyle w:val="TOC3"/>
              </w:pPr>
            </w:pPrChange>
          </w:pPr>
          <w:del w:id="149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"_Toc138167760"</w:delInstrText>
            </w:r>
            <w:r w:rsidRPr="006F5C8F" w:rsidDel="00A30AC8">
              <w:rPr>
                <w:rStyle w:val="Hyperlink"/>
              </w:rPr>
              <w:delInstrText xml:space="preserve"> </w:delInstrText>
            </w:r>
            <w:r w:rsidRPr="006F5C8F" w:rsidDel="00A30AC8">
              <w:rPr>
                <w:rStyle w:val="Hyperlink"/>
              </w:rPr>
              <w:fldChar w:fldCharType="separate"/>
            </w:r>
          </w:del>
          <w:ins w:id="1498" w:author="Francisco Miguel Sánchez Angulo" w:date="2023-06-21T10:14:00Z">
            <w:r w:rsidR="00CE7F8A">
              <w:rPr>
                <w:rStyle w:val="Hyperlink"/>
                <w:b/>
                <w:bCs/>
                <w:lang w:val="en-GB"/>
              </w:rPr>
              <w:t>Error! Hyperlink reference not valid.</w:t>
            </w:r>
          </w:ins>
          <w:del w:id="1499" w:author="Francisco Miguel Sánchez Angulo" w:date="2023-06-20T15:37:00Z">
            <w:r w:rsidRPr="006F5C8F" w:rsidDel="00A30AC8">
              <w:rPr>
                <w:rStyle w:val="Hyperlink"/>
              </w:rPr>
              <w:delText>4.3.6.- Hidrología</w:delText>
            </w:r>
            <w:r w:rsidDel="00A30AC8">
              <w:rPr>
                <w:webHidden/>
              </w:rPr>
              <w:tab/>
            </w:r>
            <w:r w:rsidDel="00A30AC8">
              <w:rPr>
                <w:webHidden/>
              </w:rPr>
              <w:fldChar w:fldCharType="begin"/>
            </w:r>
            <w:r w:rsidDel="00A30AC8">
              <w:rPr>
                <w:webHidden/>
              </w:rPr>
              <w:delInstrText xml:space="preserve"> PAGEREF _Toc138167760 \h </w:delInstrText>
            </w:r>
            <w:r w:rsidDel="00A30AC8">
              <w:rPr>
                <w:webHidden/>
              </w:rPr>
            </w:r>
            <w:r w:rsidDel="00A30AC8">
              <w:rPr>
                <w:webHidden/>
              </w:rPr>
              <w:fldChar w:fldCharType="separate"/>
            </w:r>
          </w:del>
          <w:ins w:id="1500" w:author="Francisco Miguel Sánchez Angulo" w:date="2023-06-21T10:17:00Z">
            <w:r w:rsidR="008F76A5">
              <w:rPr>
                <w:webHidden/>
              </w:rPr>
              <w:t>79</w:t>
            </w:r>
          </w:ins>
          <w:del w:id="1501" w:author="Francisco Miguel Sánchez Angulo" w:date="2023-06-20T15:37:00Z">
            <w:r w:rsidDel="00A30AC8">
              <w:rPr>
                <w:webHidden/>
              </w:rPr>
              <w:delText>87</w:delText>
            </w:r>
            <w:r w:rsidDel="00A30AC8">
              <w:rPr>
                <w:webHidden/>
              </w:rPr>
              <w:fldChar w:fldCharType="end"/>
            </w:r>
            <w:r w:rsidRPr="006F5C8F" w:rsidDel="00A30AC8">
              <w:rPr>
                <w:rStyle w:val="Hyperlink"/>
              </w:rPr>
              <w:fldChar w:fldCharType="end"/>
            </w:r>
          </w:del>
        </w:p>
        <w:p w14:paraId="4474DCFE" w14:textId="3BECBAD2" w:rsidR="0080734C" w:rsidDel="00A30AC8" w:rsidRDefault="0080734C" w:rsidP="007A2B4A">
          <w:pPr>
            <w:pStyle w:val="TOC1"/>
            <w:rPr>
              <w:del w:id="1502" w:author="Francisco Miguel Sánchez Angulo" w:date="2023-06-20T15:37:00Z"/>
              <w:rFonts w:asciiTheme="minorHAnsi" w:eastAsiaTheme="minorEastAsia" w:hAnsiTheme="minorHAnsi" w:cstheme="minorBidi"/>
              <w:sz w:val="22"/>
              <w:szCs w:val="22"/>
              <w:lang w:eastAsia="es-DO"/>
            </w:rPr>
            <w:pPrChange w:id="1503" w:author="Francisco Miguel Sánchez Angulo" w:date="2023-06-21T09:54:00Z">
              <w:pPr>
                <w:pStyle w:val="TOC1"/>
              </w:pPr>
            </w:pPrChange>
          </w:pPr>
          <w:del w:id="1504"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"_Toc138167761"</w:delInstrText>
            </w:r>
            <w:r w:rsidRPr="006F5C8F" w:rsidDel="00A30AC8">
              <w:rPr>
                <w:rStyle w:val="Hyperlink"/>
              </w:rPr>
              <w:delInstrText xml:space="preserve"> </w:delInstrText>
            </w:r>
            <w:r w:rsidRPr="006F5C8F" w:rsidDel="00A30AC8">
              <w:rPr>
                <w:rStyle w:val="Hyperlink"/>
              </w:rPr>
              <w:fldChar w:fldCharType="separate"/>
            </w:r>
          </w:del>
          <w:ins w:id="1505" w:author="Francisco Miguel Sánchez Angulo" w:date="2023-06-21T10:14:00Z">
            <w:r w:rsidR="00CE7F8A">
              <w:rPr>
                <w:rStyle w:val="Hyperlink"/>
                <w:b/>
                <w:bCs/>
                <w:lang w:val="en-GB"/>
              </w:rPr>
              <w:t>Error! Hyperlink reference not valid.</w:t>
            </w:r>
          </w:ins>
          <w:del w:id="1506" w:author="Francisco Miguel Sánchez Angulo" w:date="2023-06-20T15:37:00Z">
            <w:r w:rsidRPr="006F5C8F" w:rsidDel="00A30AC8">
              <w:rPr>
                <w:rStyle w:val="Hyperlink"/>
              </w:rPr>
              <w:delText>V. AUTORIZACIONES Y PERMISOS</w:delText>
            </w:r>
            <w:r w:rsidDel="00A30AC8">
              <w:rPr>
                <w:webHidden/>
              </w:rPr>
              <w:tab/>
            </w:r>
            <w:r w:rsidDel="00A30AC8">
              <w:rPr>
                <w:webHidden/>
              </w:rPr>
              <w:fldChar w:fldCharType="begin"/>
            </w:r>
            <w:r w:rsidDel="00A30AC8">
              <w:rPr>
                <w:webHidden/>
              </w:rPr>
              <w:delInstrText xml:space="preserve"> PAGEREF _Toc138167761 \h </w:delInstrText>
            </w:r>
            <w:r w:rsidDel="00A30AC8">
              <w:rPr>
                <w:webHidden/>
              </w:rPr>
            </w:r>
            <w:r w:rsidDel="00A30AC8">
              <w:rPr>
                <w:webHidden/>
              </w:rPr>
              <w:fldChar w:fldCharType="separate"/>
            </w:r>
          </w:del>
          <w:ins w:id="1507" w:author="Francisco Miguel Sánchez Angulo" w:date="2023-06-21T10:17:00Z">
            <w:r w:rsidR="008F76A5">
              <w:rPr>
                <w:webHidden/>
              </w:rPr>
              <w:t>79</w:t>
            </w:r>
          </w:ins>
          <w:del w:id="1508" w:author="Francisco Miguel Sánchez Angulo" w:date="2023-06-20T15:37:00Z">
            <w:r w:rsidDel="00A30AC8">
              <w:rPr>
                <w:webHidden/>
              </w:rPr>
              <w:delText>87</w:delText>
            </w:r>
            <w:r w:rsidDel="00A30AC8">
              <w:rPr>
                <w:webHidden/>
              </w:rPr>
              <w:fldChar w:fldCharType="end"/>
            </w:r>
            <w:r w:rsidRPr="006F5C8F" w:rsidDel="00A30AC8">
              <w:rPr>
                <w:rStyle w:val="Hyperlink"/>
              </w:rPr>
              <w:fldChar w:fldCharType="end"/>
            </w:r>
          </w:del>
        </w:p>
        <w:p w14:paraId="524EC7CD" w14:textId="03C7DBF7" w:rsidR="0080734C" w:rsidDel="00A30AC8" w:rsidRDefault="0080734C" w:rsidP="007A2B4A">
          <w:pPr>
            <w:pStyle w:val="TOC1"/>
            <w:rPr>
              <w:del w:id="1509" w:author="Francisco Miguel Sánchez Angulo" w:date="2023-06-20T15:37:00Z"/>
              <w:rFonts w:asciiTheme="minorHAnsi" w:eastAsiaTheme="minorEastAsia" w:hAnsiTheme="minorHAnsi" w:cstheme="minorBidi"/>
              <w:sz w:val="22"/>
              <w:szCs w:val="22"/>
              <w:lang w:eastAsia="es-DO"/>
            </w:rPr>
            <w:pPrChange w:id="1510" w:author="Francisco Miguel Sánchez Angulo" w:date="2023-06-21T09:54:00Z">
              <w:pPr>
                <w:pStyle w:val="TOC2"/>
              </w:pPr>
            </w:pPrChange>
          </w:pPr>
          <w:del w:id="151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"_Toc138167762"</w:delInstrText>
            </w:r>
            <w:r w:rsidRPr="006F5C8F" w:rsidDel="00A30AC8">
              <w:rPr>
                <w:rStyle w:val="Hyperlink"/>
              </w:rPr>
              <w:delInstrText xml:space="preserve"> </w:delInstrText>
            </w:r>
            <w:r w:rsidRPr="006F5C8F" w:rsidDel="00A30AC8">
              <w:rPr>
                <w:rStyle w:val="Hyperlink"/>
              </w:rPr>
              <w:fldChar w:fldCharType="separate"/>
            </w:r>
          </w:del>
          <w:ins w:id="1512" w:author="Francisco Miguel Sánchez Angulo" w:date="2023-06-21T10:14:00Z">
            <w:r w:rsidR="00CE7F8A">
              <w:rPr>
                <w:rStyle w:val="Hyperlink"/>
                <w:b/>
                <w:bCs/>
                <w:lang w:val="en-GB"/>
              </w:rPr>
              <w:t>Error! Hyperlink reference not valid.</w:t>
            </w:r>
          </w:ins>
          <w:del w:id="1513" w:author="Francisco Miguel Sánchez Angulo" w:date="2023-06-20T15:37:00Z">
            <w:r w:rsidRPr="006F5C8F" w:rsidDel="00A30AC8">
              <w:rPr>
                <w:rStyle w:val="Hyperlink"/>
              </w:rPr>
              <w:delText>5.1.- Contrato de arrendamiento del terreno</w:delText>
            </w:r>
            <w:r w:rsidDel="00A30AC8">
              <w:rPr>
                <w:webHidden/>
              </w:rPr>
              <w:tab/>
            </w:r>
            <w:r w:rsidDel="00A30AC8">
              <w:rPr>
                <w:webHidden/>
              </w:rPr>
              <w:fldChar w:fldCharType="begin"/>
            </w:r>
            <w:r w:rsidDel="00A30AC8">
              <w:rPr>
                <w:webHidden/>
              </w:rPr>
              <w:delInstrText xml:space="preserve"> PAGEREF _Toc138167762 \h </w:delInstrText>
            </w:r>
            <w:r w:rsidDel="00A30AC8">
              <w:rPr>
                <w:webHidden/>
              </w:rPr>
            </w:r>
            <w:r w:rsidDel="00A30AC8">
              <w:rPr>
                <w:webHidden/>
              </w:rPr>
              <w:fldChar w:fldCharType="separate"/>
            </w:r>
          </w:del>
          <w:ins w:id="1514" w:author="Francisco Miguel Sánchez Angulo" w:date="2023-06-21T10:17:00Z">
            <w:r w:rsidR="008F76A5">
              <w:rPr>
                <w:webHidden/>
              </w:rPr>
              <w:t>79</w:t>
            </w:r>
          </w:ins>
          <w:del w:id="1515" w:author="Francisco Miguel Sánchez Angulo" w:date="2023-06-20T15:37:00Z">
            <w:r w:rsidDel="00A30AC8">
              <w:rPr>
                <w:webHidden/>
              </w:rPr>
              <w:delText>87</w:delText>
            </w:r>
            <w:r w:rsidDel="00A30AC8">
              <w:rPr>
                <w:webHidden/>
              </w:rPr>
              <w:fldChar w:fldCharType="end"/>
            </w:r>
            <w:r w:rsidRPr="006F5C8F" w:rsidDel="00A30AC8">
              <w:rPr>
                <w:rStyle w:val="Hyperlink"/>
              </w:rPr>
              <w:fldChar w:fldCharType="end"/>
            </w:r>
          </w:del>
        </w:p>
        <w:p w14:paraId="3353E0E9" w14:textId="254E45C2" w:rsidR="0080734C" w:rsidDel="00A30AC8" w:rsidRDefault="0080734C" w:rsidP="007A2B4A">
          <w:pPr>
            <w:pStyle w:val="TOC1"/>
            <w:rPr>
              <w:del w:id="1516" w:author="Francisco Miguel Sánchez Angulo" w:date="2023-06-20T15:37:00Z"/>
              <w:rFonts w:asciiTheme="minorHAnsi" w:eastAsiaTheme="minorEastAsia" w:hAnsiTheme="minorHAnsi" w:cstheme="minorBidi"/>
              <w:sz w:val="22"/>
              <w:szCs w:val="22"/>
              <w:lang w:eastAsia="es-DO"/>
            </w:rPr>
            <w:pPrChange w:id="1517" w:author="Francisco Miguel Sánchez Angulo" w:date="2023-06-21T09:54:00Z">
              <w:pPr>
                <w:pStyle w:val="TOC2"/>
              </w:pPr>
            </w:pPrChange>
          </w:pPr>
          <w:del w:id="1518"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"_Toc138167763"</w:delInstrText>
            </w:r>
            <w:r w:rsidRPr="006F5C8F" w:rsidDel="00A30AC8">
              <w:rPr>
                <w:rStyle w:val="Hyperlink"/>
              </w:rPr>
              <w:delInstrText xml:space="preserve"> </w:delInstrText>
            </w:r>
            <w:r w:rsidRPr="006F5C8F" w:rsidDel="00A30AC8">
              <w:rPr>
                <w:rStyle w:val="Hyperlink"/>
              </w:rPr>
              <w:fldChar w:fldCharType="separate"/>
            </w:r>
          </w:del>
          <w:ins w:id="1519" w:author="Francisco Miguel Sánchez Angulo" w:date="2023-06-21T10:14:00Z">
            <w:r w:rsidR="00CE7F8A">
              <w:rPr>
                <w:rStyle w:val="Hyperlink"/>
                <w:b/>
                <w:bCs/>
                <w:lang w:val="en-GB"/>
              </w:rPr>
              <w:t>Error! Hyperlink reference not valid.</w:t>
            </w:r>
          </w:ins>
          <w:del w:id="1520" w:author="Francisco Miguel Sánchez Angulo" w:date="2023-06-20T15:37:00Z">
            <w:r w:rsidRPr="006F5C8F" w:rsidDel="00A30AC8">
              <w:rPr>
                <w:rStyle w:val="Hyperlink"/>
              </w:rPr>
              <w:delText>5.2.- Certificado del Ministerio de Industria y Comercio</w:delText>
            </w:r>
            <w:r w:rsidDel="00A30AC8">
              <w:rPr>
                <w:webHidden/>
              </w:rPr>
              <w:tab/>
            </w:r>
            <w:r w:rsidDel="00A30AC8">
              <w:rPr>
                <w:webHidden/>
              </w:rPr>
              <w:fldChar w:fldCharType="begin"/>
            </w:r>
            <w:r w:rsidDel="00A30AC8">
              <w:rPr>
                <w:webHidden/>
              </w:rPr>
              <w:delInstrText xml:space="preserve"> PAGEREF _Toc138167763 \h </w:delInstrText>
            </w:r>
            <w:r w:rsidDel="00A30AC8">
              <w:rPr>
                <w:webHidden/>
              </w:rPr>
            </w:r>
            <w:r w:rsidDel="00A30AC8">
              <w:rPr>
                <w:webHidden/>
              </w:rPr>
              <w:fldChar w:fldCharType="separate"/>
            </w:r>
          </w:del>
          <w:ins w:id="1521" w:author="Francisco Miguel Sánchez Angulo" w:date="2023-06-21T10:17:00Z">
            <w:r w:rsidR="008F76A5">
              <w:rPr>
                <w:webHidden/>
              </w:rPr>
              <w:t>79</w:t>
            </w:r>
          </w:ins>
          <w:del w:id="1522" w:author="Francisco Miguel Sánchez Angulo" w:date="2023-06-20T15:37:00Z">
            <w:r w:rsidDel="00A30AC8">
              <w:rPr>
                <w:webHidden/>
              </w:rPr>
              <w:delText>87</w:delText>
            </w:r>
            <w:r w:rsidDel="00A30AC8">
              <w:rPr>
                <w:webHidden/>
              </w:rPr>
              <w:fldChar w:fldCharType="end"/>
            </w:r>
            <w:r w:rsidRPr="006F5C8F" w:rsidDel="00A30AC8">
              <w:rPr>
                <w:rStyle w:val="Hyperlink"/>
              </w:rPr>
              <w:fldChar w:fldCharType="end"/>
            </w:r>
          </w:del>
        </w:p>
        <w:p w14:paraId="33E81187" w14:textId="46D6F1B4" w:rsidR="0080734C" w:rsidDel="00A30AC8" w:rsidRDefault="0080734C" w:rsidP="007A2B4A">
          <w:pPr>
            <w:pStyle w:val="TOC1"/>
            <w:rPr>
              <w:del w:id="1523" w:author="Francisco Miguel Sánchez Angulo" w:date="2023-06-20T15:37:00Z"/>
              <w:rFonts w:asciiTheme="minorHAnsi" w:eastAsiaTheme="minorEastAsia" w:hAnsiTheme="minorHAnsi" w:cstheme="minorBidi"/>
              <w:sz w:val="22"/>
              <w:szCs w:val="22"/>
              <w:lang w:eastAsia="es-DO"/>
            </w:rPr>
            <w:pPrChange w:id="1524" w:author="Francisco Miguel Sánchez Angulo" w:date="2023-06-21T09:54:00Z">
              <w:pPr>
                <w:pStyle w:val="TOC1"/>
              </w:pPr>
            </w:pPrChange>
          </w:pPr>
          <w:del w:id="152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"_Toc138167764"</w:delInstrText>
            </w:r>
            <w:r w:rsidRPr="006F5C8F" w:rsidDel="00A30AC8">
              <w:rPr>
                <w:rStyle w:val="Hyperlink"/>
              </w:rPr>
              <w:delInstrText xml:space="preserve"> </w:delInstrText>
            </w:r>
            <w:r w:rsidRPr="006F5C8F" w:rsidDel="00A30AC8">
              <w:rPr>
                <w:rStyle w:val="Hyperlink"/>
              </w:rPr>
              <w:fldChar w:fldCharType="separate"/>
            </w:r>
          </w:del>
          <w:ins w:id="1526" w:author="Francisco Miguel Sánchez Angulo" w:date="2023-06-21T10:14:00Z">
            <w:r w:rsidR="00CE7F8A">
              <w:rPr>
                <w:rStyle w:val="Hyperlink"/>
                <w:b/>
                <w:bCs/>
                <w:lang w:val="en-GB"/>
              </w:rPr>
              <w:t>Error! Hyperlink reference not valid.</w:t>
            </w:r>
          </w:ins>
          <w:del w:id="1527" w:author="Francisco Miguel Sánchez Angulo" w:date="2023-06-20T15:37:00Z">
            <w:r w:rsidRPr="006F5C8F" w:rsidDel="00A30AC8">
              <w:rPr>
                <w:rStyle w:val="Hyperlink"/>
              </w:rPr>
              <w:delText>V.  PARTICIPACION E INFORMACION PÚBLICA</w:delText>
            </w:r>
            <w:r w:rsidDel="00A30AC8">
              <w:rPr>
                <w:webHidden/>
              </w:rPr>
              <w:tab/>
            </w:r>
            <w:r w:rsidDel="00A30AC8">
              <w:rPr>
                <w:webHidden/>
              </w:rPr>
              <w:fldChar w:fldCharType="begin"/>
            </w:r>
            <w:r w:rsidDel="00A30AC8">
              <w:rPr>
                <w:webHidden/>
              </w:rPr>
              <w:delInstrText xml:space="preserve"> PAGEREF _Toc138167764 \h </w:delInstrText>
            </w:r>
            <w:r w:rsidDel="00A30AC8">
              <w:rPr>
                <w:webHidden/>
              </w:rPr>
            </w:r>
            <w:r w:rsidDel="00A30AC8">
              <w:rPr>
                <w:webHidden/>
              </w:rPr>
              <w:fldChar w:fldCharType="separate"/>
            </w:r>
          </w:del>
          <w:ins w:id="1528" w:author="Francisco Miguel Sánchez Angulo" w:date="2023-06-21T10:17:00Z">
            <w:r w:rsidR="008F76A5">
              <w:rPr>
                <w:webHidden/>
              </w:rPr>
              <w:t>79</w:t>
            </w:r>
          </w:ins>
          <w:del w:id="1529" w:author="Francisco Miguel Sánchez Angulo" w:date="2023-06-20T15:37:00Z">
            <w:r w:rsidDel="00A30AC8">
              <w:rPr>
                <w:webHidden/>
              </w:rPr>
              <w:delText>87</w:delText>
            </w:r>
            <w:r w:rsidDel="00A30AC8">
              <w:rPr>
                <w:webHidden/>
              </w:rPr>
              <w:fldChar w:fldCharType="end"/>
            </w:r>
            <w:r w:rsidRPr="006F5C8F" w:rsidDel="00A30AC8">
              <w:rPr>
                <w:rStyle w:val="Hyperlink"/>
              </w:rPr>
              <w:fldChar w:fldCharType="end"/>
            </w:r>
          </w:del>
        </w:p>
        <w:p w14:paraId="68F53B70" w14:textId="3F035225" w:rsidR="0080734C" w:rsidDel="00A30AC8" w:rsidRDefault="0080734C" w:rsidP="007A2B4A">
          <w:pPr>
            <w:pStyle w:val="TOC1"/>
            <w:rPr>
              <w:del w:id="1530" w:author="Francisco Miguel Sánchez Angulo" w:date="2023-06-20T15:37:00Z"/>
              <w:rFonts w:asciiTheme="minorHAnsi" w:eastAsiaTheme="minorEastAsia" w:hAnsiTheme="minorHAnsi" w:cstheme="minorBidi"/>
              <w:sz w:val="22"/>
              <w:szCs w:val="22"/>
              <w:lang w:eastAsia="es-DO"/>
            </w:rPr>
            <w:pPrChange w:id="1531" w:author="Francisco Miguel Sánchez Angulo" w:date="2023-06-21T09:54:00Z">
              <w:pPr>
                <w:pStyle w:val="TOC1"/>
              </w:pPr>
            </w:pPrChange>
          </w:pPr>
          <w:del w:id="1532"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"_Toc138167765"</w:delInstrText>
            </w:r>
            <w:r w:rsidRPr="006F5C8F" w:rsidDel="00A30AC8">
              <w:rPr>
                <w:rStyle w:val="Hyperlink"/>
              </w:rPr>
              <w:delInstrText xml:space="preserve"> </w:delInstrText>
            </w:r>
            <w:r w:rsidRPr="006F5C8F" w:rsidDel="00A30AC8">
              <w:rPr>
                <w:rStyle w:val="Hyperlink"/>
              </w:rPr>
              <w:fldChar w:fldCharType="separate"/>
            </w:r>
          </w:del>
          <w:ins w:id="1533" w:author="Francisco Miguel Sánchez Angulo" w:date="2023-06-21T10:14:00Z">
            <w:r w:rsidR="00CE7F8A">
              <w:rPr>
                <w:rStyle w:val="Hyperlink"/>
                <w:b/>
                <w:bCs/>
                <w:lang w:val="en-GB"/>
              </w:rPr>
              <w:t>Error! Hyperlink reference not valid.</w:t>
            </w:r>
          </w:ins>
          <w:del w:id="1534" w:author="Francisco Miguel Sánchez Angulo" w:date="2023-06-20T15:37:00Z">
            <w:r w:rsidRPr="006F5C8F" w:rsidDel="00A30AC8">
              <w:rPr>
                <w:rStyle w:val="Hyperlink"/>
              </w:rPr>
              <w:delText>VI.  ANALISIS DE RIESGOS</w:delText>
            </w:r>
            <w:r w:rsidDel="00A30AC8">
              <w:rPr>
                <w:webHidden/>
              </w:rPr>
              <w:tab/>
            </w:r>
            <w:r w:rsidDel="00A30AC8">
              <w:rPr>
                <w:webHidden/>
              </w:rPr>
              <w:fldChar w:fldCharType="begin"/>
            </w:r>
            <w:r w:rsidDel="00A30AC8">
              <w:rPr>
                <w:webHidden/>
              </w:rPr>
              <w:delInstrText xml:space="preserve"> PAGEREF _Toc138167765 \h </w:delInstrText>
            </w:r>
            <w:r w:rsidDel="00A30AC8">
              <w:rPr>
                <w:webHidden/>
              </w:rPr>
            </w:r>
            <w:r w:rsidDel="00A30AC8">
              <w:rPr>
                <w:webHidden/>
              </w:rPr>
              <w:fldChar w:fldCharType="separate"/>
            </w:r>
          </w:del>
          <w:ins w:id="1535" w:author="Francisco Miguel Sánchez Angulo" w:date="2023-06-21T10:17:00Z">
            <w:r w:rsidR="008F76A5">
              <w:rPr>
                <w:webHidden/>
              </w:rPr>
              <w:t>79</w:t>
            </w:r>
          </w:ins>
          <w:del w:id="1536" w:author="Francisco Miguel Sánchez Angulo" w:date="2023-06-20T15:37:00Z">
            <w:r w:rsidDel="00A30AC8">
              <w:rPr>
                <w:webHidden/>
              </w:rPr>
              <w:delText>87</w:delText>
            </w:r>
            <w:r w:rsidDel="00A30AC8">
              <w:rPr>
                <w:webHidden/>
              </w:rPr>
              <w:fldChar w:fldCharType="end"/>
            </w:r>
            <w:r w:rsidRPr="006F5C8F" w:rsidDel="00A30AC8">
              <w:rPr>
                <w:rStyle w:val="Hyperlink"/>
              </w:rPr>
              <w:fldChar w:fldCharType="end"/>
            </w:r>
          </w:del>
        </w:p>
        <w:p w14:paraId="22F617E6" w14:textId="7D73216A" w:rsidR="0080734C" w:rsidDel="00A30AC8" w:rsidRDefault="0080734C" w:rsidP="007A2B4A">
          <w:pPr>
            <w:pStyle w:val="TOC1"/>
            <w:rPr>
              <w:del w:id="1537" w:author="Francisco Miguel Sánchez Angulo" w:date="2023-06-20T15:37:00Z"/>
              <w:rFonts w:asciiTheme="minorHAnsi" w:eastAsiaTheme="minorEastAsia" w:hAnsiTheme="minorHAnsi" w:cstheme="minorBidi"/>
              <w:sz w:val="22"/>
              <w:szCs w:val="22"/>
              <w:lang w:eastAsia="es-DO"/>
            </w:rPr>
            <w:pPrChange w:id="1538" w:author="Francisco Miguel Sánchez Angulo" w:date="2023-06-21T09:54:00Z">
              <w:pPr>
                <w:pStyle w:val="TOC2"/>
              </w:pPr>
            </w:pPrChange>
          </w:pPr>
          <w:del w:id="153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"_Toc138167766"</w:delInstrText>
            </w:r>
            <w:r w:rsidRPr="006F5C8F" w:rsidDel="00A30AC8">
              <w:rPr>
                <w:rStyle w:val="Hyperlink"/>
              </w:rPr>
              <w:delInstrText xml:space="preserve"> </w:delInstrText>
            </w:r>
            <w:r w:rsidRPr="006F5C8F" w:rsidDel="00A30AC8">
              <w:rPr>
                <w:rStyle w:val="Hyperlink"/>
              </w:rPr>
              <w:fldChar w:fldCharType="separate"/>
            </w:r>
          </w:del>
          <w:ins w:id="1540" w:author="Francisco Miguel Sánchez Angulo" w:date="2023-06-21T10:14:00Z">
            <w:r w:rsidR="00CE7F8A">
              <w:rPr>
                <w:rStyle w:val="Hyperlink"/>
                <w:b/>
                <w:bCs/>
                <w:lang w:val="en-GB"/>
              </w:rPr>
              <w:t>Error! Hyperlink reference not valid.</w:t>
            </w:r>
          </w:ins>
          <w:del w:id="1541" w:author="Francisco Miguel Sánchez Angulo" w:date="2023-06-20T15:37:00Z">
            <w:r w:rsidRPr="006F5C8F" w:rsidDel="00A30AC8">
              <w:rPr>
                <w:rStyle w:val="Hyperlink"/>
              </w:rPr>
              <w:delText>6.1.- Generalidades</w:delText>
            </w:r>
            <w:r w:rsidDel="00A30AC8">
              <w:rPr>
                <w:webHidden/>
              </w:rPr>
              <w:tab/>
            </w:r>
            <w:r w:rsidDel="00A30AC8">
              <w:rPr>
                <w:webHidden/>
              </w:rPr>
              <w:fldChar w:fldCharType="begin"/>
            </w:r>
            <w:r w:rsidDel="00A30AC8">
              <w:rPr>
                <w:webHidden/>
              </w:rPr>
              <w:delInstrText xml:space="preserve"> PAGEREF _Toc138167766 \h </w:delInstrText>
            </w:r>
            <w:r w:rsidDel="00A30AC8">
              <w:rPr>
                <w:webHidden/>
              </w:rPr>
            </w:r>
            <w:r w:rsidDel="00A30AC8">
              <w:rPr>
                <w:webHidden/>
              </w:rPr>
              <w:fldChar w:fldCharType="separate"/>
            </w:r>
          </w:del>
          <w:ins w:id="1542" w:author="Francisco Miguel Sánchez Angulo" w:date="2023-06-21T10:17:00Z">
            <w:r w:rsidR="008F76A5">
              <w:rPr>
                <w:webHidden/>
              </w:rPr>
              <w:t>79</w:t>
            </w:r>
          </w:ins>
          <w:del w:id="1543" w:author="Francisco Miguel Sánchez Angulo" w:date="2023-06-20T15:37:00Z">
            <w:r w:rsidDel="00A30AC8">
              <w:rPr>
                <w:webHidden/>
              </w:rPr>
              <w:delText>87</w:delText>
            </w:r>
            <w:r w:rsidDel="00A30AC8">
              <w:rPr>
                <w:webHidden/>
              </w:rPr>
              <w:fldChar w:fldCharType="end"/>
            </w:r>
            <w:r w:rsidRPr="006F5C8F" w:rsidDel="00A30AC8">
              <w:rPr>
                <w:rStyle w:val="Hyperlink"/>
              </w:rPr>
              <w:fldChar w:fldCharType="end"/>
            </w:r>
          </w:del>
        </w:p>
        <w:p w14:paraId="55FF8EB9" w14:textId="44D5E6C1" w:rsidR="0080734C" w:rsidDel="00A30AC8" w:rsidRDefault="0080734C" w:rsidP="007A2B4A">
          <w:pPr>
            <w:pStyle w:val="TOC1"/>
            <w:rPr>
              <w:del w:id="1544" w:author="Francisco Miguel Sánchez Angulo" w:date="2023-06-20T15:37:00Z"/>
              <w:rFonts w:asciiTheme="minorHAnsi" w:eastAsiaTheme="minorEastAsia" w:hAnsiTheme="minorHAnsi" w:cstheme="minorBidi"/>
              <w:sz w:val="22"/>
              <w:szCs w:val="22"/>
              <w:lang w:eastAsia="es-DO"/>
            </w:rPr>
            <w:pPrChange w:id="1545" w:author="Francisco Miguel Sánchez Angulo" w:date="2023-06-21T09:54:00Z">
              <w:pPr>
                <w:pStyle w:val="TOC2"/>
              </w:pPr>
            </w:pPrChange>
          </w:pPr>
          <w:del w:id="1546"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"_Toc138167767"</w:delInstrText>
            </w:r>
            <w:r w:rsidRPr="006F5C8F" w:rsidDel="00A30AC8">
              <w:rPr>
                <w:rStyle w:val="Hyperlink"/>
              </w:rPr>
              <w:delInstrText xml:space="preserve"> </w:delInstrText>
            </w:r>
            <w:r w:rsidRPr="006F5C8F" w:rsidDel="00A30AC8">
              <w:rPr>
                <w:rStyle w:val="Hyperlink"/>
              </w:rPr>
              <w:fldChar w:fldCharType="separate"/>
            </w:r>
          </w:del>
          <w:ins w:id="1547" w:author="Francisco Miguel Sánchez Angulo" w:date="2023-06-21T10:14:00Z">
            <w:r w:rsidR="00CE7F8A">
              <w:rPr>
                <w:rStyle w:val="Hyperlink"/>
                <w:b/>
                <w:bCs/>
                <w:lang w:val="en-GB"/>
              </w:rPr>
              <w:t>Error! Hyperlink reference not valid.</w:t>
            </w:r>
          </w:ins>
          <w:del w:id="1548" w:author="Francisco Miguel Sánchez Angulo" w:date="2023-06-20T15:37:00Z">
            <w:r w:rsidRPr="006F5C8F" w:rsidDel="00A30AC8">
              <w:rPr>
                <w:rStyle w:val="Hyperlink"/>
                <w:lang w:eastAsia="en-US"/>
              </w:rPr>
              <w:delText>6.2.- Metodología</w:delText>
            </w:r>
            <w:r w:rsidDel="00A30AC8">
              <w:rPr>
                <w:webHidden/>
              </w:rPr>
              <w:tab/>
            </w:r>
            <w:r w:rsidDel="00A30AC8">
              <w:rPr>
                <w:webHidden/>
              </w:rPr>
              <w:fldChar w:fldCharType="begin"/>
            </w:r>
            <w:r w:rsidDel="00A30AC8">
              <w:rPr>
                <w:webHidden/>
              </w:rPr>
              <w:delInstrText xml:space="preserve"> PAGEREF _Toc138167767 \h </w:delInstrText>
            </w:r>
            <w:r w:rsidDel="00A30AC8">
              <w:rPr>
                <w:webHidden/>
              </w:rPr>
            </w:r>
            <w:r w:rsidDel="00A30AC8">
              <w:rPr>
                <w:webHidden/>
              </w:rPr>
              <w:fldChar w:fldCharType="separate"/>
            </w:r>
          </w:del>
          <w:ins w:id="1549" w:author="Francisco Miguel Sánchez Angulo" w:date="2023-06-21T10:17:00Z">
            <w:r w:rsidR="008F76A5">
              <w:rPr>
                <w:webHidden/>
              </w:rPr>
              <w:t>80</w:t>
            </w:r>
          </w:ins>
          <w:del w:id="1550" w:author="Francisco Miguel Sánchez Angulo" w:date="2023-06-20T15:37:00Z">
            <w:r w:rsidDel="00A30AC8">
              <w:rPr>
                <w:webHidden/>
              </w:rPr>
              <w:delText>88</w:delText>
            </w:r>
            <w:r w:rsidDel="00A30AC8">
              <w:rPr>
                <w:webHidden/>
              </w:rPr>
              <w:fldChar w:fldCharType="end"/>
            </w:r>
            <w:r w:rsidRPr="006F5C8F" w:rsidDel="00A30AC8">
              <w:rPr>
                <w:rStyle w:val="Hyperlink"/>
              </w:rPr>
              <w:fldChar w:fldCharType="end"/>
            </w:r>
          </w:del>
        </w:p>
        <w:p w14:paraId="48132393" w14:textId="5D024EB5" w:rsidR="0080734C" w:rsidDel="00A30AC8" w:rsidRDefault="0080734C" w:rsidP="007A2B4A">
          <w:pPr>
            <w:pStyle w:val="TOC1"/>
            <w:rPr>
              <w:del w:id="1551" w:author="Francisco Miguel Sánchez Angulo" w:date="2023-06-20T15:37:00Z"/>
              <w:rFonts w:asciiTheme="minorHAnsi" w:eastAsiaTheme="minorEastAsia" w:hAnsiTheme="minorHAnsi" w:cstheme="minorBidi"/>
              <w:sz w:val="22"/>
              <w:szCs w:val="22"/>
              <w:lang w:eastAsia="es-DO"/>
            </w:rPr>
            <w:pPrChange w:id="1552" w:author="Francisco Miguel Sánchez Angulo" w:date="2023-06-21T09:54:00Z">
              <w:pPr>
                <w:pStyle w:val="TOC2"/>
              </w:pPr>
            </w:pPrChange>
          </w:pPr>
          <w:del w:id="155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"_Toc138167768"</w:delInstrText>
            </w:r>
            <w:r w:rsidRPr="006F5C8F" w:rsidDel="00A30AC8">
              <w:rPr>
                <w:rStyle w:val="Hyperlink"/>
              </w:rPr>
              <w:delInstrText xml:space="preserve"> </w:delInstrText>
            </w:r>
            <w:r w:rsidRPr="006F5C8F" w:rsidDel="00A30AC8">
              <w:rPr>
                <w:rStyle w:val="Hyperlink"/>
              </w:rPr>
              <w:fldChar w:fldCharType="separate"/>
            </w:r>
          </w:del>
          <w:ins w:id="1554" w:author="Francisco Miguel Sánchez Angulo" w:date="2023-06-21T10:14:00Z">
            <w:r w:rsidR="00CE7F8A">
              <w:rPr>
                <w:rStyle w:val="Hyperlink"/>
                <w:b/>
                <w:bCs/>
                <w:lang w:val="en-GB"/>
              </w:rPr>
              <w:t>Error! Hyperlink reference not valid.</w:t>
            </w:r>
          </w:ins>
          <w:del w:id="1555" w:author="Francisco Miguel Sánchez Angulo" w:date="2023-06-20T15:37:00Z">
            <w:r w:rsidRPr="006F5C8F" w:rsidDel="00A30AC8">
              <w:rPr>
                <w:rStyle w:val="Hyperlink"/>
                <w:lang w:eastAsia="en-US"/>
              </w:rPr>
              <w:delText>6.3.- Identificación de factores de impacto o amenazas ante la ocurrencia de eventos naturales</w:delText>
            </w:r>
            <w:r w:rsidDel="00A30AC8">
              <w:rPr>
                <w:webHidden/>
              </w:rPr>
              <w:tab/>
            </w:r>
            <w:r w:rsidDel="00A30AC8">
              <w:rPr>
                <w:webHidden/>
              </w:rPr>
              <w:fldChar w:fldCharType="begin"/>
            </w:r>
            <w:r w:rsidDel="00A30AC8">
              <w:rPr>
                <w:webHidden/>
              </w:rPr>
              <w:delInstrText xml:space="preserve"> PAGEREF _Toc138167768 \h </w:delInstrText>
            </w:r>
            <w:r w:rsidDel="00A30AC8">
              <w:rPr>
                <w:webHidden/>
              </w:rPr>
            </w:r>
            <w:r w:rsidDel="00A30AC8">
              <w:rPr>
                <w:webHidden/>
              </w:rPr>
              <w:fldChar w:fldCharType="separate"/>
            </w:r>
          </w:del>
          <w:ins w:id="1556" w:author="Francisco Miguel Sánchez Angulo" w:date="2023-06-21T10:17:00Z">
            <w:r w:rsidR="008F76A5">
              <w:rPr>
                <w:webHidden/>
              </w:rPr>
              <w:t>81</w:t>
            </w:r>
          </w:ins>
          <w:del w:id="1557" w:author="Francisco Miguel Sánchez Angulo" w:date="2023-06-20T15:37:00Z">
            <w:r w:rsidDel="00A30AC8">
              <w:rPr>
                <w:webHidden/>
              </w:rPr>
              <w:delText>88</w:delText>
            </w:r>
            <w:r w:rsidDel="00A30AC8">
              <w:rPr>
                <w:webHidden/>
              </w:rPr>
              <w:fldChar w:fldCharType="end"/>
            </w:r>
            <w:r w:rsidRPr="006F5C8F" w:rsidDel="00A30AC8">
              <w:rPr>
                <w:rStyle w:val="Hyperlink"/>
              </w:rPr>
              <w:fldChar w:fldCharType="end"/>
            </w:r>
          </w:del>
        </w:p>
        <w:p w14:paraId="2148AC79" w14:textId="3C92525E" w:rsidR="0080734C" w:rsidDel="00A30AC8" w:rsidRDefault="0080734C" w:rsidP="007A2B4A">
          <w:pPr>
            <w:pStyle w:val="TOC1"/>
            <w:rPr>
              <w:del w:id="1558" w:author="Francisco Miguel Sánchez Angulo" w:date="2023-06-20T15:37:00Z"/>
              <w:rFonts w:asciiTheme="minorHAnsi" w:eastAsiaTheme="minorEastAsia" w:hAnsiTheme="minorHAnsi" w:cstheme="minorBidi"/>
              <w:sz w:val="22"/>
              <w:szCs w:val="22"/>
              <w:lang w:eastAsia="es-DO"/>
            </w:rPr>
            <w:pPrChange w:id="1559" w:author="Francisco Miguel Sánchez Angulo" w:date="2023-06-21T09:54:00Z">
              <w:pPr>
                <w:pStyle w:val="TOC3"/>
              </w:pPr>
            </w:pPrChange>
          </w:pPr>
          <w:del w:id="1560"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"_Toc138167769"</w:delInstrText>
            </w:r>
            <w:r w:rsidRPr="006F5C8F" w:rsidDel="00A30AC8">
              <w:rPr>
                <w:rStyle w:val="Hyperlink"/>
              </w:rPr>
              <w:delInstrText xml:space="preserve"> </w:delInstrText>
            </w:r>
            <w:r w:rsidRPr="006F5C8F" w:rsidDel="00A30AC8">
              <w:rPr>
                <w:rStyle w:val="Hyperlink"/>
              </w:rPr>
              <w:fldChar w:fldCharType="separate"/>
            </w:r>
          </w:del>
          <w:ins w:id="1561" w:author="Francisco Miguel Sánchez Angulo" w:date="2023-06-21T10:14:00Z">
            <w:r w:rsidR="00CE7F8A">
              <w:rPr>
                <w:rStyle w:val="Hyperlink"/>
                <w:b/>
                <w:bCs/>
                <w:lang w:val="en-GB"/>
              </w:rPr>
              <w:t>Error! Hyperlink reference not valid.</w:t>
            </w:r>
          </w:ins>
          <w:del w:id="1562" w:author="Francisco Miguel Sánchez Angulo" w:date="2023-06-20T15:37:00Z">
            <w:r w:rsidRPr="006F5C8F" w:rsidDel="00A30AC8">
              <w:rPr>
                <w:rStyle w:val="Hyperlink"/>
              </w:rPr>
              <w:delText>6.3.1.- Amenaza sísmica</w:delText>
            </w:r>
            <w:r w:rsidDel="00A30AC8">
              <w:rPr>
                <w:webHidden/>
              </w:rPr>
              <w:tab/>
            </w:r>
            <w:r w:rsidDel="00A30AC8">
              <w:rPr>
                <w:webHidden/>
              </w:rPr>
              <w:fldChar w:fldCharType="begin"/>
            </w:r>
            <w:r w:rsidDel="00A30AC8">
              <w:rPr>
                <w:webHidden/>
              </w:rPr>
              <w:delInstrText xml:space="preserve"> PAGEREF _Toc138167769 \h </w:delInstrText>
            </w:r>
            <w:r w:rsidDel="00A30AC8">
              <w:rPr>
                <w:webHidden/>
              </w:rPr>
            </w:r>
            <w:r w:rsidDel="00A30AC8">
              <w:rPr>
                <w:webHidden/>
              </w:rPr>
              <w:fldChar w:fldCharType="separate"/>
            </w:r>
          </w:del>
          <w:ins w:id="1563" w:author="Francisco Miguel Sánchez Angulo" w:date="2023-06-21T10:17:00Z">
            <w:r w:rsidR="008F76A5">
              <w:rPr>
                <w:webHidden/>
              </w:rPr>
              <w:t>81</w:t>
            </w:r>
          </w:ins>
          <w:del w:id="1564" w:author="Francisco Miguel Sánchez Angulo" w:date="2023-06-20T15:37:00Z">
            <w:r w:rsidDel="00A30AC8">
              <w:rPr>
                <w:webHidden/>
              </w:rPr>
              <w:delText>89</w:delText>
            </w:r>
            <w:r w:rsidDel="00A30AC8">
              <w:rPr>
                <w:webHidden/>
              </w:rPr>
              <w:fldChar w:fldCharType="end"/>
            </w:r>
            <w:r w:rsidRPr="006F5C8F" w:rsidDel="00A30AC8">
              <w:rPr>
                <w:rStyle w:val="Hyperlink"/>
              </w:rPr>
              <w:fldChar w:fldCharType="end"/>
            </w:r>
          </w:del>
        </w:p>
        <w:p w14:paraId="7C0D7146" w14:textId="340D912C"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"_Toc138167770"</w:instrText>
          </w:r>
          <w:r w:rsidRPr="006F5C8F">
            <w:rPr>
              <w:rStyle w:val="Hyperlink"/>
            </w:rPr>
            <w:instrText xml:space="preserve"> </w:instrText>
          </w:r>
          <w:ins w:id="1565"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15 – Zonas de fallas locales en las inmediaciones del sitio de obra.</w:t>
          </w:r>
          <w:r>
            <w:rPr>
              <w:webHidden/>
            </w:rPr>
            <w:tab/>
          </w:r>
          <w:r>
            <w:rPr>
              <w:webHidden/>
            </w:rPr>
            <w:fldChar w:fldCharType="begin"/>
          </w:r>
          <w:r>
            <w:rPr>
              <w:webHidden/>
            </w:rPr>
            <w:instrText xml:space="preserve"> PAGEREF _Toc138167770 \h </w:instrText>
          </w:r>
          <w:r>
            <w:rPr>
              <w:webHidden/>
            </w:rPr>
          </w:r>
          <w:r>
            <w:rPr>
              <w:webHidden/>
            </w:rPr>
            <w:fldChar w:fldCharType="separate"/>
          </w:r>
          <w:ins w:id="1566" w:author="Francisco Miguel Sánchez Angulo" w:date="2023-06-21T10:17:00Z">
            <w:r w:rsidR="008F76A5">
              <w:rPr>
                <w:webHidden/>
              </w:rPr>
              <w:t>81</w:t>
            </w:r>
          </w:ins>
          <w:del w:id="1567" w:author="Francisco Miguel Sánchez Angulo" w:date="2023-06-20T16:44:00Z">
            <w:r w:rsidDel="001A113D">
              <w:rPr>
                <w:webHidden/>
              </w:rPr>
              <w:delText>89</w:delText>
            </w:r>
          </w:del>
          <w:r>
            <w:rPr>
              <w:webHidden/>
            </w:rPr>
            <w:fldChar w:fldCharType="end"/>
          </w:r>
          <w:r w:rsidRPr="006F5C8F">
            <w:rPr>
              <w:rStyle w:val="Hyperlink"/>
            </w:rPr>
            <w:fldChar w:fldCharType="end"/>
          </w:r>
        </w:p>
        <w:p w14:paraId="2ABF8A09" w14:textId="660C9271"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"_Toc138167771"</w:instrText>
          </w:r>
          <w:r w:rsidRPr="006F5C8F">
            <w:rPr>
              <w:rStyle w:val="Hyperlink"/>
            </w:rPr>
            <w:instrText xml:space="preserve"> </w:instrText>
          </w:r>
          <w:ins w:id="1568"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16 – Mapa amenaza sísmica</w:t>
          </w:r>
          <w:r>
            <w:rPr>
              <w:webHidden/>
            </w:rPr>
            <w:tab/>
          </w:r>
          <w:r>
            <w:rPr>
              <w:webHidden/>
            </w:rPr>
            <w:fldChar w:fldCharType="begin"/>
          </w:r>
          <w:r>
            <w:rPr>
              <w:webHidden/>
            </w:rPr>
            <w:instrText xml:space="preserve"> PAGEREF _Toc138167771 \h </w:instrText>
          </w:r>
          <w:r>
            <w:rPr>
              <w:webHidden/>
            </w:rPr>
          </w:r>
          <w:r>
            <w:rPr>
              <w:webHidden/>
            </w:rPr>
            <w:fldChar w:fldCharType="separate"/>
          </w:r>
          <w:ins w:id="1569" w:author="Francisco Miguel Sánchez Angulo" w:date="2023-06-21T10:17:00Z">
            <w:r w:rsidR="008F76A5">
              <w:rPr>
                <w:webHidden/>
              </w:rPr>
              <w:t>82</w:t>
            </w:r>
          </w:ins>
          <w:del w:id="1570" w:author="Francisco Miguel Sánchez Angulo" w:date="2023-06-20T16:44:00Z">
            <w:r w:rsidDel="001A113D">
              <w:rPr>
                <w:webHidden/>
              </w:rPr>
              <w:delText>90</w:delText>
            </w:r>
          </w:del>
          <w:r>
            <w:rPr>
              <w:webHidden/>
            </w:rPr>
            <w:fldChar w:fldCharType="end"/>
          </w:r>
          <w:r w:rsidRPr="006F5C8F">
            <w:rPr>
              <w:rStyle w:val="Hyperlink"/>
            </w:rPr>
            <w:fldChar w:fldCharType="end"/>
          </w:r>
        </w:p>
        <w:p w14:paraId="111F3BA3" w14:textId="0B5AF044" w:rsidR="0080734C" w:rsidDel="00A30AC8" w:rsidRDefault="0080734C" w:rsidP="007A2B4A">
          <w:pPr>
            <w:pStyle w:val="TOC1"/>
            <w:rPr>
              <w:del w:id="1571" w:author="Francisco Miguel Sánchez Angulo" w:date="2023-06-20T15:37:00Z"/>
              <w:rFonts w:asciiTheme="minorHAnsi" w:eastAsiaTheme="minorEastAsia" w:hAnsiTheme="minorHAnsi" w:cstheme="minorBidi"/>
              <w:sz w:val="22"/>
              <w:szCs w:val="22"/>
              <w:lang w:eastAsia="es-DO"/>
            </w:rPr>
            <w:pPrChange w:id="1572" w:author="Francisco Miguel Sánchez Angulo" w:date="2023-06-21T09:54:00Z">
              <w:pPr>
                <w:pStyle w:val="TOC3"/>
              </w:pPr>
            </w:pPrChange>
          </w:pPr>
          <w:del w:id="157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"_Toc138167772"</w:delInstrText>
            </w:r>
            <w:r w:rsidRPr="006F5C8F" w:rsidDel="00A30AC8">
              <w:rPr>
                <w:rStyle w:val="Hyperlink"/>
              </w:rPr>
              <w:delInstrText xml:space="preserve"> </w:delInstrText>
            </w:r>
            <w:r w:rsidRPr="006F5C8F" w:rsidDel="00A30AC8">
              <w:rPr>
                <w:rStyle w:val="Hyperlink"/>
              </w:rPr>
              <w:fldChar w:fldCharType="separate"/>
            </w:r>
          </w:del>
          <w:ins w:id="1574" w:author="Francisco Miguel Sánchez Angulo" w:date="2023-06-21T10:14:00Z">
            <w:r w:rsidR="00CE7F8A">
              <w:rPr>
                <w:rStyle w:val="Hyperlink"/>
                <w:b/>
                <w:bCs/>
                <w:lang w:val="en-GB"/>
              </w:rPr>
              <w:t>Error! Hyperlink reference not valid.</w:t>
            </w:r>
          </w:ins>
          <w:del w:id="1575" w:author="Francisco Miguel Sánchez Angulo" w:date="2023-06-20T15:37:00Z">
            <w:r w:rsidRPr="006F5C8F" w:rsidDel="00A30AC8">
              <w:rPr>
                <w:rStyle w:val="Hyperlink"/>
              </w:rPr>
              <w:delText>6.3.2.- Amenazas a deslizamientos</w:delText>
            </w:r>
            <w:r w:rsidDel="00A30AC8">
              <w:rPr>
                <w:webHidden/>
              </w:rPr>
              <w:tab/>
            </w:r>
            <w:r w:rsidDel="00A30AC8">
              <w:rPr>
                <w:webHidden/>
              </w:rPr>
              <w:fldChar w:fldCharType="begin"/>
            </w:r>
            <w:r w:rsidDel="00A30AC8">
              <w:rPr>
                <w:webHidden/>
              </w:rPr>
              <w:delInstrText xml:space="preserve"> PAGEREF _Toc138167772 \h </w:delInstrText>
            </w:r>
            <w:r w:rsidDel="00A30AC8">
              <w:rPr>
                <w:webHidden/>
              </w:rPr>
            </w:r>
            <w:r w:rsidDel="00A30AC8">
              <w:rPr>
                <w:webHidden/>
              </w:rPr>
              <w:fldChar w:fldCharType="separate"/>
            </w:r>
          </w:del>
          <w:ins w:id="1576" w:author="Francisco Miguel Sánchez Angulo" w:date="2023-06-21T10:17:00Z">
            <w:r w:rsidR="008F76A5">
              <w:rPr>
                <w:webHidden/>
              </w:rPr>
              <w:t>82</w:t>
            </w:r>
          </w:ins>
          <w:del w:id="1577" w:author="Francisco Miguel Sánchez Angulo" w:date="2023-06-20T15:37:00Z">
            <w:r w:rsidDel="00A30AC8">
              <w:rPr>
                <w:webHidden/>
              </w:rPr>
              <w:delText>90</w:delText>
            </w:r>
            <w:r w:rsidDel="00A30AC8">
              <w:rPr>
                <w:webHidden/>
              </w:rPr>
              <w:fldChar w:fldCharType="end"/>
            </w:r>
            <w:r w:rsidRPr="006F5C8F" w:rsidDel="00A30AC8">
              <w:rPr>
                <w:rStyle w:val="Hyperlink"/>
              </w:rPr>
              <w:fldChar w:fldCharType="end"/>
            </w:r>
          </w:del>
        </w:p>
        <w:p w14:paraId="763F90D0" w14:textId="75C49B07"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"_Toc138167773"</w:instrText>
          </w:r>
          <w:r w:rsidRPr="006F5C8F">
            <w:rPr>
              <w:rStyle w:val="Hyperlink"/>
            </w:rPr>
            <w:instrText xml:space="preserve"> </w:instrText>
          </w:r>
          <w:ins w:id="1578"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17 – Mapa de rangos de pendientes</w:t>
          </w:r>
          <w:r>
            <w:rPr>
              <w:webHidden/>
            </w:rPr>
            <w:tab/>
          </w:r>
          <w:r>
            <w:rPr>
              <w:webHidden/>
            </w:rPr>
            <w:fldChar w:fldCharType="begin"/>
          </w:r>
          <w:r>
            <w:rPr>
              <w:webHidden/>
            </w:rPr>
            <w:instrText xml:space="preserve"> PAGEREF _Toc138167773 \h </w:instrText>
          </w:r>
          <w:r>
            <w:rPr>
              <w:webHidden/>
            </w:rPr>
          </w:r>
          <w:r>
            <w:rPr>
              <w:webHidden/>
            </w:rPr>
            <w:fldChar w:fldCharType="separate"/>
          </w:r>
          <w:ins w:id="1579" w:author="Francisco Miguel Sánchez Angulo" w:date="2023-06-21T10:17:00Z">
            <w:r w:rsidR="008F76A5">
              <w:rPr>
                <w:webHidden/>
              </w:rPr>
              <w:t>83</w:t>
            </w:r>
          </w:ins>
          <w:del w:id="1580" w:author="Francisco Miguel Sánchez Angulo" w:date="2023-06-20T16:44:00Z">
            <w:r w:rsidDel="001A113D">
              <w:rPr>
                <w:webHidden/>
              </w:rPr>
              <w:delText>90</w:delText>
            </w:r>
          </w:del>
          <w:r>
            <w:rPr>
              <w:webHidden/>
            </w:rPr>
            <w:fldChar w:fldCharType="end"/>
          </w:r>
          <w:r w:rsidRPr="006F5C8F">
            <w:rPr>
              <w:rStyle w:val="Hyperlink"/>
            </w:rPr>
            <w:fldChar w:fldCharType="end"/>
          </w:r>
        </w:p>
        <w:p w14:paraId="7FA36907" w14:textId="451DFF7C"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"_Toc138167774"</w:instrText>
          </w:r>
          <w:r w:rsidRPr="006F5C8F">
            <w:rPr>
              <w:rStyle w:val="Hyperlink"/>
            </w:rPr>
            <w:instrText xml:space="preserve"> </w:instrText>
          </w:r>
          <w:ins w:id="1581"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18 – Mapa de amenazas de deslizamientos</w:t>
          </w:r>
          <w:r>
            <w:rPr>
              <w:webHidden/>
            </w:rPr>
            <w:tab/>
          </w:r>
          <w:r>
            <w:rPr>
              <w:webHidden/>
            </w:rPr>
            <w:fldChar w:fldCharType="begin"/>
          </w:r>
          <w:r>
            <w:rPr>
              <w:webHidden/>
            </w:rPr>
            <w:instrText xml:space="preserve"> PAGEREF _Toc138167774 \h </w:instrText>
          </w:r>
          <w:r>
            <w:rPr>
              <w:webHidden/>
            </w:rPr>
          </w:r>
          <w:r>
            <w:rPr>
              <w:webHidden/>
            </w:rPr>
            <w:fldChar w:fldCharType="separate"/>
          </w:r>
          <w:ins w:id="1582" w:author="Francisco Miguel Sánchez Angulo" w:date="2023-06-21T10:17:00Z">
            <w:r w:rsidR="008F76A5">
              <w:rPr>
                <w:webHidden/>
              </w:rPr>
              <w:t>84</w:t>
            </w:r>
          </w:ins>
          <w:del w:id="1583" w:author="Francisco Miguel Sánchez Angulo" w:date="2023-06-20T16:44:00Z">
            <w:r w:rsidDel="001A113D">
              <w:rPr>
                <w:webHidden/>
              </w:rPr>
              <w:delText>91</w:delText>
            </w:r>
          </w:del>
          <w:r>
            <w:rPr>
              <w:webHidden/>
            </w:rPr>
            <w:fldChar w:fldCharType="end"/>
          </w:r>
          <w:r w:rsidRPr="006F5C8F">
            <w:rPr>
              <w:rStyle w:val="Hyperlink"/>
            </w:rPr>
            <w:fldChar w:fldCharType="end"/>
          </w:r>
        </w:p>
        <w:p w14:paraId="3B014048" w14:textId="2ADF1569" w:rsidR="0080734C" w:rsidDel="00A30AC8" w:rsidRDefault="0080734C" w:rsidP="007A2B4A">
          <w:pPr>
            <w:pStyle w:val="TOC1"/>
            <w:rPr>
              <w:del w:id="1584" w:author="Francisco Miguel Sánchez Angulo" w:date="2023-06-20T15:37:00Z"/>
              <w:rFonts w:asciiTheme="minorHAnsi" w:eastAsiaTheme="minorEastAsia" w:hAnsiTheme="minorHAnsi" w:cstheme="minorBidi"/>
              <w:sz w:val="22"/>
              <w:szCs w:val="22"/>
              <w:lang w:eastAsia="es-DO"/>
            </w:rPr>
            <w:pPrChange w:id="1585" w:author="Francisco Miguel Sánchez Angulo" w:date="2023-06-21T09:54:00Z">
              <w:pPr>
                <w:pStyle w:val="TOC3"/>
              </w:pPr>
            </w:pPrChange>
          </w:pPr>
          <w:del w:id="1586"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"_Toc138167775"</w:delInstrText>
            </w:r>
            <w:r w:rsidRPr="006F5C8F" w:rsidDel="00A30AC8">
              <w:rPr>
                <w:rStyle w:val="Hyperlink"/>
              </w:rPr>
              <w:delInstrText xml:space="preserve"> </w:delInstrText>
            </w:r>
            <w:r w:rsidRPr="006F5C8F" w:rsidDel="00A30AC8">
              <w:rPr>
                <w:rStyle w:val="Hyperlink"/>
              </w:rPr>
              <w:fldChar w:fldCharType="separate"/>
            </w:r>
          </w:del>
          <w:ins w:id="1587" w:author="Francisco Miguel Sánchez Angulo" w:date="2023-06-21T10:14:00Z">
            <w:r w:rsidR="00CE7F8A">
              <w:rPr>
                <w:rStyle w:val="Hyperlink"/>
                <w:b/>
                <w:bCs/>
                <w:lang w:val="en-GB"/>
              </w:rPr>
              <w:t>Error! Hyperlink reference not valid.</w:t>
            </w:r>
          </w:ins>
          <w:del w:id="1588" w:author="Francisco Miguel Sánchez Angulo" w:date="2023-06-20T15:37:00Z">
            <w:r w:rsidRPr="006F5C8F" w:rsidDel="00A30AC8">
              <w:rPr>
                <w:rStyle w:val="Hyperlink"/>
              </w:rPr>
              <w:delText>6.3.3.- Amenaza a fuegos forestales</w:delText>
            </w:r>
            <w:r w:rsidDel="00A30AC8">
              <w:rPr>
                <w:webHidden/>
              </w:rPr>
              <w:tab/>
            </w:r>
            <w:r w:rsidDel="00A30AC8">
              <w:rPr>
                <w:webHidden/>
              </w:rPr>
              <w:fldChar w:fldCharType="begin"/>
            </w:r>
            <w:r w:rsidDel="00A30AC8">
              <w:rPr>
                <w:webHidden/>
              </w:rPr>
              <w:delInstrText xml:space="preserve"> PAGEREF _Toc138167775 \h </w:delInstrText>
            </w:r>
            <w:r w:rsidDel="00A30AC8">
              <w:rPr>
                <w:webHidden/>
              </w:rPr>
            </w:r>
            <w:r w:rsidDel="00A30AC8">
              <w:rPr>
                <w:webHidden/>
              </w:rPr>
              <w:fldChar w:fldCharType="separate"/>
            </w:r>
          </w:del>
          <w:ins w:id="1589" w:author="Francisco Miguel Sánchez Angulo" w:date="2023-06-21T10:17:00Z">
            <w:r w:rsidR="008F76A5">
              <w:rPr>
                <w:webHidden/>
              </w:rPr>
              <w:t>85</w:t>
            </w:r>
          </w:ins>
          <w:del w:id="1590" w:author="Francisco Miguel Sánchez Angulo" w:date="2023-06-20T15:37:00Z">
            <w:r w:rsidDel="00A30AC8">
              <w:rPr>
                <w:webHidden/>
              </w:rPr>
              <w:delText>92</w:delText>
            </w:r>
            <w:r w:rsidDel="00A30AC8">
              <w:rPr>
                <w:webHidden/>
              </w:rPr>
              <w:fldChar w:fldCharType="end"/>
            </w:r>
            <w:r w:rsidRPr="006F5C8F" w:rsidDel="00A30AC8">
              <w:rPr>
                <w:rStyle w:val="Hyperlink"/>
              </w:rPr>
              <w:fldChar w:fldCharType="end"/>
            </w:r>
          </w:del>
        </w:p>
        <w:p w14:paraId="3A0BE50C" w14:textId="35789FF7"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"_Toc138167776"</w:instrText>
          </w:r>
          <w:r w:rsidRPr="006F5C8F">
            <w:rPr>
              <w:rStyle w:val="Hyperlink"/>
            </w:rPr>
            <w:instrText xml:space="preserve"> </w:instrText>
          </w:r>
          <w:ins w:id="1591"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19 – Mapa de amenaza de fuegos forestales.</w:t>
          </w:r>
          <w:r>
            <w:rPr>
              <w:webHidden/>
            </w:rPr>
            <w:tab/>
          </w:r>
          <w:r>
            <w:rPr>
              <w:webHidden/>
            </w:rPr>
            <w:fldChar w:fldCharType="begin"/>
          </w:r>
          <w:r>
            <w:rPr>
              <w:webHidden/>
            </w:rPr>
            <w:instrText xml:space="preserve"> PAGEREF _Toc138167776 \h </w:instrText>
          </w:r>
          <w:r>
            <w:rPr>
              <w:webHidden/>
            </w:rPr>
          </w:r>
          <w:r>
            <w:rPr>
              <w:webHidden/>
            </w:rPr>
            <w:fldChar w:fldCharType="separate"/>
          </w:r>
          <w:ins w:id="1592" w:author="Francisco Miguel Sánchez Angulo" w:date="2023-06-21T10:17:00Z">
            <w:r w:rsidR="008F76A5">
              <w:rPr>
                <w:webHidden/>
              </w:rPr>
              <w:t>85</w:t>
            </w:r>
          </w:ins>
          <w:del w:id="1593" w:author="Francisco Miguel Sánchez Angulo" w:date="2023-06-20T16:44:00Z">
            <w:r w:rsidDel="001A113D">
              <w:rPr>
                <w:webHidden/>
              </w:rPr>
              <w:delText>92</w:delText>
            </w:r>
          </w:del>
          <w:r>
            <w:rPr>
              <w:webHidden/>
            </w:rPr>
            <w:fldChar w:fldCharType="end"/>
          </w:r>
          <w:r w:rsidRPr="006F5C8F">
            <w:rPr>
              <w:rStyle w:val="Hyperlink"/>
            </w:rPr>
            <w:fldChar w:fldCharType="end"/>
          </w:r>
        </w:p>
        <w:p w14:paraId="755EBD7F" w14:textId="6F9DA690" w:rsidR="0080734C" w:rsidDel="00A30AC8" w:rsidRDefault="0080734C" w:rsidP="007A2B4A">
          <w:pPr>
            <w:pStyle w:val="TOC1"/>
            <w:rPr>
              <w:del w:id="1594" w:author="Francisco Miguel Sánchez Angulo" w:date="2023-06-20T15:37:00Z"/>
              <w:rFonts w:asciiTheme="minorHAnsi" w:eastAsiaTheme="minorEastAsia" w:hAnsiTheme="minorHAnsi" w:cstheme="minorBidi"/>
              <w:sz w:val="22"/>
              <w:szCs w:val="22"/>
              <w:lang w:eastAsia="es-DO"/>
            </w:rPr>
            <w:pPrChange w:id="1595" w:author="Francisco Miguel Sánchez Angulo" w:date="2023-06-21T09:54:00Z">
              <w:pPr>
                <w:pStyle w:val="TOC3"/>
              </w:pPr>
            </w:pPrChange>
          </w:pPr>
          <w:del w:id="1596"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"_Toc138167777"</w:delInstrText>
            </w:r>
            <w:r w:rsidRPr="006F5C8F" w:rsidDel="00A30AC8">
              <w:rPr>
                <w:rStyle w:val="Hyperlink"/>
              </w:rPr>
              <w:delInstrText xml:space="preserve"> </w:delInstrText>
            </w:r>
            <w:r w:rsidRPr="006F5C8F" w:rsidDel="00A30AC8">
              <w:rPr>
                <w:rStyle w:val="Hyperlink"/>
              </w:rPr>
              <w:fldChar w:fldCharType="separate"/>
            </w:r>
          </w:del>
          <w:ins w:id="1597" w:author="Francisco Miguel Sánchez Angulo" w:date="2023-06-21T10:14:00Z">
            <w:r w:rsidR="00CE7F8A">
              <w:rPr>
                <w:rStyle w:val="Hyperlink"/>
                <w:b/>
                <w:bCs/>
                <w:lang w:val="en-GB"/>
              </w:rPr>
              <w:t>Error! Hyperlink reference not valid.</w:t>
            </w:r>
          </w:ins>
          <w:del w:id="1598" w:author="Francisco Miguel Sánchez Angulo" w:date="2023-06-20T15:37:00Z">
            <w:r w:rsidRPr="006F5C8F" w:rsidDel="00A30AC8">
              <w:rPr>
                <w:rStyle w:val="Hyperlink"/>
                <w:lang w:eastAsia="en-US"/>
              </w:rPr>
              <w:delText>6.3.4.- Amenaza a ciclones y tormentas tropicales</w:delText>
            </w:r>
            <w:r w:rsidDel="00A30AC8">
              <w:rPr>
                <w:webHidden/>
              </w:rPr>
              <w:tab/>
            </w:r>
            <w:r w:rsidDel="00A30AC8">
              <w:rPr>
                <w:webHidden/>
              </w:rPr>
              <w:fldChar w:fldCharType="begin"/>
            </w:r>
            <w:r w:rsidDel="00A30AC8">
              <w:rPr>
                <w:webHidden/>
              </w:rPr>
              <w:delInstrText xml:space="preserve"> PAGEREF _Toc138167777 \h </w:delInstrText>
            </w:r>
            <w:r w:rsidDel="00A30AC8">
              <w:rPr>
                <w:webHidden/>
              </w:rPr>
            </w:r>
            <w:r w:rsidDel="00A30AC8">
              <w:rPr>
                <w:webHidden/>
              </w:rPr>
              <w:fldChar w:fldCharType="separate"/>
            </w:r>
          </w:del>
          <w:ins w:id="1599" w:author="Francisco Miguel Sánchez Angulo" w:date="2023-06-21T10:17:00Z">
            <w:r w:rsidR="008F76A5">
              <w:rPr>
                <w:webHidden/>
              </w:rPr>
              <w:t>86</w:t>
            </w:r>
          </w:ins>
          <w:del w:id="1600" w:author="Francisco Miguel Sánchez Angulo" w:date="2023-06-20T15:37:00Z">
            <w:r w:rsidDel="00A30AC8">
              <w:rPr>
                <w:webHidden/>
              </w:rPr>
              <w:delText>93</w:delText>
            </w:r>
            <w:r w:rsidDel="00A30AC8">
              <w:rPr>
                <w:webHidden/>
              </w:rPr>
              <w:fldChar w:fldCharType="end"/>
            </w:r>
            <w:r w:rsidRPr="006F5C8F" w:rsidDel="00A30AC8">
              <w:rPr>
                <w:rStyle w:val="Hyperlink"/>
              </w:rPr>
              <w:fldChar w:fldCharType="end"/>
            </w:r>
          </w:del>
        </w:p>
        <w:p w14:paraId="4E989D8F" w14:textId="751280E8" w:rsidR="0080734C" w:rsidRDefault="0080734C" w:rsidP="007A2B4A">
          <w:pPr>
            <w:pStyle w:val="TOC1"/>
            <w:rPr>
              <w:rFonts w:asciiTheme="minorHAnsi" w:eastAsiaTheme="minorEastAsia" w:hAnsiTheme="minorHAnsi" w:cstheme="minorBidi"/>
              <w:sz w:val="22"/>
              <w:szCs w:val="22"/>
              <w:lang w:eastAsia="es-DO"/>
            </w:rPr>
          </w:pPr>
          <w:r w:rsidRPr="006F5C8F">
            <w:rPr>
              <w:rStyle w:val="Hyperlink"/>
            </w:rPr>
            <w:fldChar w:fldCharType="begin"/>
          </w:r>
          <w:r w:rsidRPr="006F5C8F">
            <w:rPr>
              <w:rStyle w:val="Hyperlink"/>
            </w:rPr>
            <w:instrText xml:space="preserve"> </w:instrText>
          </w:r>
          <w:r>
            <w:instrText>HYPERLINK \l "_Toc138167778"</w:instrText>
          </w:r>
          <w:r w:rsidRPr="006F5C8F">
            <w:rPr>
              <w:rStyle w:val="Hyperlink"/>
            </w:rPr>
            <w:instrText xml:space="preserve"> </w:instrText>
          </w:r>
          <w:ins w:id="1601" w:author="Francisco Miguel Sánchez Angulo" w:date="2023-06-21T09:55:00Z">
            <w:r w:rsidR="007A2B4A" w:rsidRPr="006F5C8F">
              <w:rPr>
                <w:rStyle w:val="Hyperlink"/>
              </w:rPr>
            </w:r>
          </w:ins>
          <w:r w:rsidRPr="006F5C8F">
            <w:rPr>
              <w:rStyle w:val="Hyperlink"/>
            </w:rPr>
            <w:fldChar w:fldCharType="separate"/>
          </w:r>
          <w:r w:rsidRPr="006F5C8F">
            <w:rPr>
              <w:rStyle w:val="Hyperlink"/>
            </w:rPr>
            <w:t>Figura 20 – Mapa amenaza ciclónica</w:t>
          </w:r>
          <w:r>
            <w:rPr>
              <w:webHidden/>
            </w:rPr>
            <w:tab/>
          </w:r>
          <w:r>
            <w:rPr>
              <w:webHidden/>
            </w:rPr>
            <w:fldChar w:fldCharType="begin"/>
          </w:r>
          <w:r>
            <w:rPr>
              <w:webHidden/>
            </w:rPr>
            <w:instrText xml:space="preserve"> PAGEREF _Toc138167778 \h </w:instrText>
          </w:r>
          <w:r>
            <w:rPr>
              <w:webHidden/>
            </w:rPr>
          </w:r>
          <w:r>
            <w:rPr>
              <w:webHidden/>
            </w:rPr>
            <w:fldChar w:fldCharType="separate"/>
          </w:r>
          <w:ins w:id="1602" w:author="Francisco Miguel Sánchez Angulo" w:date="2023-06-21T10:17:00Z">
            <w:r w:rsidR="008F76A5">
              <w:rPr>
                <w:webHidden/>
              </w:rPr>
              <w:t>86</w:t>
            </w:r>
          </w:ins>
          <w:del w:id="1603" w:author="Francisco Miguel Sánchez Angulo" w:date="2023-06-20T16:44:00Z">
            <w:r w:rsidDel="001A113D">
              <w:rPr>
                <w:webHidden/>
              </w:rPr>
              <w:delText>93</w:delText>
            </w:r>
          </w:del>
          <w:r>
            <w:rPr>
              <w:webHidden/>
            </w:rPr>
            <w:fldChar w:fldCharType="end"/>
          </w:r>
          <w:r w:rsidRPr="006F5C8F">
            <w:rPr>
              <w:rStyle w:val="Hyperlink"/>
            </w:rPr>
            <w:fldChar w:fldCharType="end"/>
          </w:r>
        </w:p>
        <w:p w14:paraId="4FE14A7E" w14:textId="61E83E6A" w:rsidR="0080734C" w:rsidDel="00A30AC8" w:rsidRDefault="0080734C">
          <w:pPr>
            <w:pStyle w:val="TOC2"/>
            <w:rPr>
              <w:del w:id="1604" w:author="Francisco Miguel Sánchez Angulo" w:date="2023-06-20T15:37:00Z"/>
              <w:rFonts w:asciiTheme="minorHAnsi" w:eastAsiaTheme="minorEastAsia" w:hAnsiTheme="minorHAnsi" w:cstheme="minorBidi"/>
              <w:noProof/>
              <w:sz w:val="22"/>
              <w:szCs w:val="22"/>
              <w:lang w:eastAsia="es-DO"/>
            </w:rPr>
          </w:pPr>
          <w:del w:id="160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"_Toc138167779"</w:delInstrText>
            </w:r>
            <w:r w:rsidRPr="006F5C8F" w:rsidDel="00A30AC8">
              <w:rPr>
                <w:rStyle w:val="Hyperlink"/>
                <w:noProof/>
              </w:rPr>
              <w:delInstrText xml:space="preserve"> </w:delInstrText>
            </w:r>
            <w:r w:rsidRPr="006F5C8F" w:rsidDel="00A30AC8">
              <w:rPr>
                <w:rStyle w:val="Hyperlink"/>
                <w:noProof/>
              </w:rPr>
              <w:fldChar w:fldCharType="separate"/>
            </w:r>
          </w:del>
          <w:ins w:id="1606" w:author="Francisco Miguel Sánchez Angulo" w:date="2023-06-21T10:14:00Z">
            <w:r w:rsidR="00CE7F8A">
              <w:rPr>
                <w:rStyle w:val="Hyperlink"/>
                <w:b/>
                <w:bCs/>
                <w:noProof/>
                <w:lang w:val="en-GB"/>
              </w:rPr>
              <w:t>Error! Hyperlink reference not valid.</w:t>
            </w:r>
          </w:ins>
          <w:del w:id="1607" w:author="Francisco Miguel Sánchez Angulo" w:date="2023-06-20T15:37:00Z">
            <w:r w:rsidRPr="006F5C8F" w:rsidDel="00A30AC8">
              <w:rPr>
                <w:rStyle w:val="Hyperlink"/>
                <w:noProof/>
              </w:rPr>
              <w:delText>6.4.- Identificación de factores de impacto o amenazas antrópicas</w:delText>
            </w:r>
            <w:r w:rsidDel="00A30AC8">
              <w:rPr>
                <w:noProof/>
                <w:webHidden/>
              </w:rPr>
              <w:tab/>
            </w:r>
            <w:r w:rsidDel="00A30AC8">
              <w:rPr>
                <w:noProof/>
                <w:webHidden/>
              </w:rPr>
              <w:fldChar w:fldCharType="begin"/>
            </w:r>
            <w:r w:rsidDel="00A30AC8">
              <w:rPr>
                <w:noProof/>
                <w:webHidden/>
              </w:rPr>
              <w:delInstrText xml:space="preserve"> PAGEREF _Toc138167779 \h </w:delInstrText>
            </w:r>
            <w:r w:rsidDel="00A30AC8">
              <w:rPr>
                <w:noProof/>
                <w:webHidden/>
              </w:rPr>
            </w:r>
            <w:r w:rsidDel="00A30AC8">
              <w:rPr>
                <w:noProof/>
                <w:webHidden/>
              </w:rPr>
              <w:fldChar w:fldCharType="separate"/>
            </w:r>
          </w:del>
          <w:ins w:id="1608" w:author="Francisco Miguel Sánchez Angulo" w:date="2023-06-21T10:17:00Z">
            <w:r w:rsidR="008F76A5">
              <w:rPr>
                <w:noProof/>
                <w:webHidden/>
              </w:rPr>
              <w:t>86</w:t>
            </w:r>
          </w:ins>
          <w:del w:id="1609" w:author="Francisco Miguel Sánchez Angulo" w:date="2023-06-20T15:37:00Z">
            <w:r w:rsidDel="00A30AC8">
              <w:rPr>
                <w:noProof/>
                <w:webHidden/>
              </w:rPr>
              <w:delText>93</w:delText>
            </w:r>
            <w:r w:rsidDel="00A30AC8">
              <w:rPr>
                <w:noProof/>
                <w:webHidden/>
              </w:rPr>
              <w:fldChar w:fldCharType="end"/>
            </w:r>
            <w:r w:rsidRPr="006F5C8F" w:rsidDel="00A30AC8">
              <w:rPr>
                <w:rStyle w:val="Hyperlink"/>
                <w:noProof/>
              </w:rPr>
              <w:fldChar w:fldCharType="end"/>
            </w:r>
          </w:del>
        </w:p>
        <w:p w14:paraId="10F3B1EC" w14:textId="25AF4559" w:rsidR="0080734C" w:rsidDel="00A30AC8" w:rsidRDefault="0080734C">
          <w:pPr>
            <w:pStyle w:val="TOC3"/>
            <w:rPr>
              <w:del w:id="1610" w:author="Francisco Miguel Sánchez Angulo" w:date="2023-06-20T15:37:00Z"/>
              <w:rFonts w:asciiTheme="minorHAnsi" w:eastAsiaTheme="minorEastAsia" w:hAnsiTheme="minorHAnsi" w:cstheme="minorBidi"/>
              <w:noProof/>
              <w:sz w:val="22"/>
              <w:szCs w:val="22"/>
              <w:lang w:eastAsia="es-DO"/>
            </w:rPr>
          </w:pPr>
          <w:del w:id="161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"_Toc138167780"</w:delInstrText>
            </w:r>
            <w:r w:rsidRPr="006F5C8F" w:rsidDel="00A30AC8">
              <w:rPr>
                <w:rStyle w:val="Hyperlink"/>
                <w:noProof/>
              </w:rPr>
              <w:delInstrText xml:space="preserve"> </w:delInstrText>
            </w:r>
            <w:r w:rsidRPr="006F5C8F" w:rsidDel="00A30AC8">
              <w:rPr>
                <w:rStyle w:val="Hyperlink"/>
                <w:noProof/>
              </w:rPr>
              <w:fldChar w:fldCharType="separate"/>
            </w:r>
          </w:del>
          <w:ins w:id="1612" w:author="Francisco Miguel Sánchez Angulo" w:date="2023-06-21T10:14:00Z">
            <w:r w:rsidR="00CE7F8A">
              <w:rPr>
                <w:rStyle w:val="Hyperlink"/>
                <w:b/>
                <w:bCs/>
                <w:noProof/>
                <w:lang w:val="en-GB"/>
              </w:rPr>
              <w:t>Error! Hyperlink reference not valid.</w:t>
            </w:r>
          </w:ins>
          <w:del w:id="1613" w:author="Francisco Miguel Sánchez Angulo" w:date="2023-06-20T15:37:00Z">
            <w:r w:rsidRPr="006F5C8F" w:rsidDel="00A30AC8">
              <w:rPr>
                <w:rStyle w:val="Hyperlink"/>
                <w:noProof/>
              </w:rPr>
              <w:delText>6.4.1.- Derrames de combustibles y lubricantes</w:delText>
            </w:r>
            <w:r w:rsidDel="00A30AC8">
              <w:rPr>
                <w:noProof/>
                <w:webHidden/>
              </w:rPr>
              <w:tab/>
            </w:r>
            <w:r w:rsidDel="00A30AC8">
              <w:rPr>
                <w:noProof/>
                <w:webHidden/>
              </w:rPr>
              <w:fldChar w:fldCharType="begin"/>
            </w:r>
            <w:r w:rsidDel="00A30AC8">
              <w:rPr>
                <w:noProof/>
                <w:webHidden/>
              </w:rPr>
              <w:delInstrText xml:space="preserve"> PAGEREF _Toc138167780 \h </w:delInstrText>
            </w:r>
            <w:r w:rsidDel="00A30AC8">
              <w:rPr>
                <w:noProof/>
                <w:webHidden/>
              </w:rPr>
            </w:r>
            <w:r w:rsidDel="00A30AC8">
              <w:rPr>
                <w:noProof/>
                <w:webHidden/>
              </w:rPr>
              <w:fldChar w:fldCharType="separate"/>
            </w:r>
          </w:del>
          <w:ins w:id="1614" w:author="Francisco Miguel Sánchez Angulo" w:date="2023-06-21T10:17:00Z">
            <w:r w:rsidR="008F76A5">
              <w:rPr>
                <w:noProof/>
                <w:webHidden/>
              </w:rPr>
              <w:t>86</w:t>
            </w:r>
          </w:ins>
          <w:del w:id="1615" w:author="Francisco Miguel Sánchez Angulo" w:date="2023-06-20T15:37:00Z">
            <w:r w:rsidDel="00A30AC8">
              <w:rPr>
                <w:noProof/>
                <w:webHidden/>
              </w:rPr>
              <w:delText>93</w:delText>
            </w:r>
            <w:r w:rsidDel="00A30AC8">
              <w:rPr>
                <w:noProof/>
                <w:webHidden/>
              </w:rPr>
              <w:fldChar w:fldCharType="end"/>
            </w:r>
            <w:r w:rsidRPr="006F5C8F" w:rsidDel="00A30AC8">
              <w:rPr>
                <w:rStyle w:val="Hyperlink"/>
                <w:noProof/>
              </w:rPr>
              <w:fldChar w:fldCharType="end"/>
            </w:r>
          </w:del>
        </w:p>
        <w:p w14:paraId="6FFD5EA8" w14:textId="50041CD5" w:rsidR="0080734C" w:rsidDel="00A30AC8" w:rsidRDefault="0080734C">
          <w:pPr>
            <w:pStyle w:val="TOC3"/>
            <w:rPr>
              <w:del w:id="1616" w:author="Francisco Miguel Sánchez Angulo" w:date="2023-06-20T15:37:00Z"/>
              <w:rFonts w:asciiTheme="minorHAnsi" w:eastAsiaTheme="minorEastAsia" w:hAnsiTheme="minorHAnsi" w:cstheme="minorBidi"/>
              <w:noProof/>
              <w:sz w:val="22"/>
              <w:szCs w:val="22"/>
              <w:lang w:eastAsia="es-DO"/>
            </w:rPr>
          </w:pPr>
          <w:del w:id="161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"_Toc138167781"</w:delInstrText>
            </w:r>
            <w:r w:rsidRPr="006F5C8F" w:rsidDel="00A30AC8">
              <w:rPr>
                <w:rStyle w:val="Hyperlink"/>
                <w:noProof/>
              </w:rPr>
              <w:delInstrText xml:space="preserve"> </w:delInstrText>
            </w:r>
            <w:r w:rsidRPr="006F5C8F" w:rsidDel="00A30AC8">
              <w:rPr>
                <w:rStyle w:val="Hyperlink"/>
                <w:noProof/>
              </w:rPr>
              <w:fldChar w:fldCharType="separate"/>
            </w:r>
          </w:del>
          <w:ins w:id="1618" w:author="Francisco Miguel Sánchez Angulo" w:date="2023-06-21T10:14:00Z">
            <w:r w:rsidR="00CE7F8A">
              <w:rPr>
                <w:rStyle w:val="Hyperlink"/>
                <w:b/>
                <w:bCs/>
                <w:noProof/>
                <w:lang w:val="en-GB"/>
              </w:rPr>
              <w:t>Error! Hyperlink reference not valid.</w:t>
            </w:r>
          </w:ins>
          <w:del w:id="1619" w:author="Francisco Miguel Sánchez Angulo" w:date="2023-06-20T15:37:00Z">
            <w:r w:rsidRPr="006F5C8F" w:rsidDel="00A30AC8">
              <w:rPr>
                <w:rStyle w:val="Hyperlink"/>
                <w:noProof/>
              </w:rPr>
              <w:delText>6.4.2.- Accidentes laborales</w:delText>
            </w:r>
            <w:r w:rsidDel="00A30AC8">
              <w:rPr>
                <w:noProof/>
                <w:webHidden/>
              </w:rPr>
              <w:tab/>
            </w:r>
            <w:r w:rsidDel="00A30AC8">
              <w:rPr>
                <w:noProof/>
                <w:webHidden/>
              </w:rPr>
              <w:fldChar w:fldCharType="begin"/>
            </w:r>
            <w:r w:rsidDel="00A30AC8">
              <w:rPr>
                <w:noProof/>
                <w:webHidden/>
              </w:rPr>
              <w:delInstrText xml:space="preserve"> PAGEREF _Toc138167781 \h </w:delInstrText>
            </w:r>
            <w:r w:rsidDel="00A30AC8">
              <w:rPr>
                <w:noProof/>
                <w:webHidden/>
              </w:rPr>
            </w:r>
            <w:r w:rsidDel="00A30AC8">
              <w:rPr>
                <w:noProof/>
                <w:webHidden/>
              </w:rPr>
              <w:fldChar w:fldCharType="separate"/>
            </w:r>
          </w:del>
          <w:ins w:id="1620" w:author="Francisco Miguel Sánchez Angulo" w:date="2023-06-21T10:17:00Z">
            <w:r w:rsidR="008F76A5">
              <w:rPr>
                <w:noProof/>
                <w:webHidden/>
              </w:rPr>
              <w:t>87</w:t>
            </w:r>
          </w:ins>
          <w:del w:id="1621" w:author="Francisco Miguel Sánchez Angulo" w:date="2023-06-20T15:37:00Z">
            <w:r w:rsidDel="00A30AC8">
              <w:rPr>
                <w:noProof/>
                <w:webHidden/>
              </w:rPr>
              <w:delText>94</w:delText>
            </w:r>
            <w:r w:rsidDel="00A30AC8">
              <w:rPr>
                <w:noProof/>
                <w:webHidden/>
              </w:rPr>
              <w:fldChar w:fldCharType="end"/>
            </w:r>
            <w:r w:rsidRPr="006F5C8F" w:rsidDel="00A30AC8">
              <w:rPr>
                <w:rStyle w:val="Hyperlink"/>
                <w:noProof/>
              </w:rPr>
              <w:fldChar w:fldCharType="end"/>
            </w:r>
          </w:del>
        </w:p>
        <w:p w14:paraId="66254E83" w14:textId="48D2E561" w:rsidR="0080734C" w:rsidDel="00A30AC8" w:rsidRDefault="0080734C">
          <w:pPr>
            <w:pStyle w:val="TOC3"/>
            <w:rPr>
              <w:del w:id="1622" w:author="Francisco Miguel Sánchez Angulo" w:date="2023-06-20T15:37:00Z"/>
              <w:rFonts w:asciiTheme="minorHAnsi" w:eastAsiaTheme="minorEastAsia" w:hAnsiTheme="minorHAnsi" w:cstheme="minorBidi"/>
              <w:noProof/>
              <w:sz w:val="22"/>
              <w:szCs w:val="22"/>
              <w:lang w:eastAsia="es-DO"/>
            </w:rPr>
          </w:pPr>
          <w:del w:id="162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"_Toc138167782"</w:delInstrText>
            </w:r>
            <w:r w:rsidRPr="006F5C8F" w:rsidDel="00A30AC8">
              <w:rPr>
                <w:rStyle w:val="Hyperlink"/>
                <w:noProof/>
              </w:rPr>
              <w:delInstrText xml:space="preserve"> </w:delInstrText>
            </w:r>
            <w:r w:rsidRPr="006F5C8F" w:rsidDel="00A30AC8">
              <w:rPr>
                <w:rStyle w:val="Hyperlink"/>
                <w:noProof/>
              </w:rPr>
              <w:fldChar w:fldCharType="separate"/>
            </w:r>
          </w:del>
          <w:ins w:id="1624" w:author="Francisco Miguel Sánchez Angulo" w:date="2023-06-21T10:14:00Z">
            <w:r w:rsidR="00CE7F8A">
              <w:rPr>
                <w:rStyle w:val="Hyperlink"/>
                <w:b/>
                <w:bCs/>
                <w:noProof/>
                <w:lang w:val="en-GB"/>
              </w:rPr>
              <w:t>Error! Hyperlink reference not valid.</w:t>
            </w:r>
          </w:ins>
          <w:del w:id="1625" w:author="Francisco Miguel Sánchez Angulo" w:date="2023-06-20T15:37:00Z">
            <w:r w:rsidRPr="006F5C8F" w:rsidDel="00A30AC8">
              <w:rPr>
                <w:rStyle w:val="Hyperlink"/>
                <w:noProof/>
              </w:rPr>
              <w:delText>6.4.3.- Incendios</w:delText>
            </w:r>
            <w:r w:rsidDel="00A30AC8">
              <w:rPr>
                <w:noProof/>
                <w:webHidden/>
              </w:rPr>
              <w:tab/>
            </w:r>
            <w:r w:rsidDel="00A30AC8">
              <w:rPr>
                <w:noProof/>
                <w:webHidden/>
              </w:rPr>
              <w:fldChar w:fldCharType="begin"/>
            </w:r>
            <w:r w:rsidDel="00A30AC8">
              <w:rPr>
                <w:noProof/>
                <w:webHidden/>
              </w:rPr>
              <w:delInstrText xml:space="preserve"> PAGEREF _Toc138167782 \h </w:delInstrText>
            </w:r>
            <w:r w:rsidDel="00A30AC8">
              <w:rPr>
                <w:noProof/>
                <w:webHidden/>
              </w:rPr>
            </w:r>
            <w:r w:rsidDel="00A30AC8">
              <w:rPr>
                <w:noProof/>
                <w:webHidden/>
              </w:rPr>
              <w:fldChar w:fldCharType="separate"/>
            </w:r>
          </w:del>
          <w:ins w:id="1626" w:author="Francisco Miguel Sánchez Angulo" w:date="2023-06-21T10:17:00Z">
            <w:r w:rsidR="008F76A5">
              <w:rPr>
                <w:noProof/>
                <w:webHidden/>
              </w:rPr>
              <w:t>87</w:t>
            </w:r>
          </w:ins>
          <w:del w:id="1627" w:author="Francisco Miguel Sánchez Angulo" w:date="2023-06-20T15:37:00Z">
            <w:r w:rsidDel="00A30AC8">
              <w:rPr>
                <w:noProof/>
                <w:webHidden/>
              </w:rPr>
              <w:delText>94</w:delText>
            </w:r>
            <w:r w:rsidDel="00A30AC8">
              <w:rPr>
                <w:noProof/>
                <w:webHidden/>
              </w:rPr>
              <w:fldChar w:fldCharType="end"/>
            </w:r>
            <w:r w:rsidRPr="006F5C8F" w:rsidDel="00A30AC8">
              <w:rPr>
                <w:rStyle w:val="Hyperlink"/>
                <w:noProof/>
              </w:rPr>
              <w:fldChar w:fldCharType="end"/>
            </w:r>
          </w:del>
        </w:p>
        <w:p w14:paraId="4041DE9E" w14:textId="5DB69773" w:rsidR="0080734C" w:rsidDel="00A30AC8" w:rsidRDefault="0080734C">
          <w:pPr>
            <w:pStyle w:val="TOC3"/>
            <w:rPr>
              <w:del w:id="1628" w:author="Francisco Miguel Sánchez Angulo" w:date="2023-06-20T15:37:00Z"/>
              <w:rFonts w:asciiTheme="minorHAnsi" w:eastAsiaTheme="minorEastAsia" w:hAnsiTheme="minorHAnsi" w:cstheme="minorBidi"/>
              <w:noProof/>
              <w:sz w:val="22"/>
              <w:szCs w:val="22"/>
              <w:lang w:eastAsia="es-DO"/>
            </w:rPr>
          </w:pPr>
          <w:del w:id="162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"_Toc138167783"</w:delInstrText>
            </w:r>
            <w:r w:rsidRPr="006F5C8F" w:rsidDel="00A30AC8">
              <w:rPr>
                <w:rStyle w:val="Hyperlink"/>
                <w:noProof/>
              </w:rPr>
              <w:delInstrText xml:space="preserve"> </w:delInstrText>
            </w:r>
            <w:r w:rsidRPr="006F5C8F" w:rsidDel="00A30AC8">
              <w:rPr>
                <w:rStyle w:val="Hyperlink"/>
                <w:noProof/>
              </w:rPr>
              <w:fldChar w:fldCharType="separate"/>
            </w:r>
          </w:del>
          <w:ins w:id="1630" w:author="Francisco Miguel Sánchez Angulo" w:date="2023-06-21T10:14:00Z">
            <w:r w:rsidR="00CE7F8A">
              <w:rPr>
                <w:rStyle w:val="Hyperlink"/>
                <w:b/>
                <w:bCs/>
                <w:noProof/>
                <w:lang w:val="en-GB"/>
              </w:rPr>
              <w:t>Error! Hyperlink reference not valid.</w:t>
            </w:r>
          </w:ins>
          <w:del w:id="1631" w:author="Francisco Miguel Sánchez Angulo" w:date="2023-06-20T15:37:00Z">
            <w:r w:rsidRPr="006F5C8F" w:rsidDel="00A30AC8">
              <w:rPr>
                <w:rStyle w:val="Hyperlink"/>
                <w:noProof/>
              </w:rPr>
              <w:delText>6.4.4.- Accidentes de tránsito</w:delText>
            </w:r>
            <w:r w:rsidDel="00A30AC8">
              <w:rPr>
                <w:noProof/>
                <w:webHidden/>
              </w:rPr>
              <w:tab/>
            </w:r>
            <w:r w:rsidDel="00A30AC8">
              <w:rPr>
                <w:noProof/>
                <w:webHidden/>
              </w:rPr>
              <w:fldChar w:fldCharType="begin"/>
            </w:r>
            <w:r w:rsidDel="00A30AC8">
              <w:rPr>
                <w:noProof/>
                <w:webHidden/>
              </w:rPr>
              <w:delInstrText xml:space="preserve"> PAGEREF _Toc138167783 \h </w:delInstrText>
            </w:r>
            <w:r w:rsidDel="00A30AC8">
              <w:rPr>
                <w:noProof/>
                <w:webHidden/>
              </w:rPr>
            </w:r>
            <w:r w:rsidDel="00A30AC8">
              <w:rPr>
                <w:noProof/>
                <w:webHidden/>
              </w:rPr>
              <w:fldChar w:fldCharType="separate"/>
            </w:r>
          </w:del>
          <w:ins w:id="1632" w:author="Francisco Miguel Sánchez Angulo" w:date="2023-06-21T10:17:00Z">
            <w:r w:rsidR="008F76A5">
              <w:rPr>
                <w:noProof/>
                <w:webHidden/>
              </w:rPr>
              <w:t>87</w:t>
            </w:r>
          </w:ins>
          <w:del w:id="1633" w:author="Francisco Miguel Sánchez Angulo" w:date="2023-06-20T15:37:00Z">
            <w:r w:rsidDel="00A30AC8">
              <w:rPr>
                <w:noProof/>
                <w:webHidden/>
              </w:rPr>
              <w:delText>94</w:delText>
            </w:r>
            <w:r w:rsidDel="00A30AC8">
              <w:rPr>
                <w:noProof/>
                <w:webHidden/>
              </w:rPr>
              <w:fldChar w:fldCharType="end"/>
            </w:r>
            <w:r w:rsidRPr="006F5C8F" w:rsidDel="00A30AC8">
              <w:rPr>
                <w:rStyle w:val="Hyperlink"/>
                <w:noProof/>
              </w:rPr>
              <w:fldChar w:fldCharType="end"/>
            </w:r>
          </w:del>
        </w:p>
        <w:p w14:paraId="3A0623DF" w14:textId="40DCEF1E" w:rsidR="0080734C" w:rsidDel="00A30AC8" w:rsidRDefault="0080734C">
          <w:pPr>
            <w:pStyle w:val="TOC3"/>
            <w:rPr>
              <w:del w:id="1634" w:author="Francisco Miguel Sánchez Angulo" w:date="2023-06-20T15:37:00Z"/>
              <w:rFonts w:asciiTheme="minorHAnsi" w:eastAsiaTheme="minorEastAsia" w:hAnsiTheme="minorHAnsi" w:cstheme="minorBidi"/>
              <w:noProof/>
              <w:sz w:val="22"/>
              <w:szCs w:val="22"/>
              <w:lang w:eastAsia="es-DO"/>
            </w:rPr>
          </w:pPr>
          <w:del w:id="163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"_Toc138167784"</w:delInstrText>
            </w:r>
            <w:r w:rsidRPr="006F5C8F" w:rsidDel="00A30AC8">
              <w:rPr>
                <w:rStyle w:val="Hyperlink"/>
                <w:noProof/>
              </w:rPr>
              <w:delInstrText xml:space="preserve"> </w:delInstrText>
            </w:r>
            <w:r w:rsidRPr="006F5C8F" w:rsidDel="00A30AC8">
              <w:rPr>
                <w:rStyle w:val="Hyperlink"/>
                <w:noProof/>
              </w:rPr>
              <w:fldChar w:fldCharType="separate"/>
            </w:r>
          </w:del>
          <w:ins w:id="1636" w:author="Francisco Miguel Sánchez Angulo" w:date="2023-06-21T10:14:00Z">
            <w:r w:rsidR="00CE7F8A">
              <w:rPr>
                <w:rStyle w:val="Hyperlink"/>
                <w:b/>
                <w:bCs/>
                <w:noProof/>
                <w:lang w:val="en-GB"/>
              </w:rPr>
              <w:t>Error! Hyperlink reference not valid.</w:t>
            </w:r>
          </w:ins>
          <w:del w:id="1637" w:author="Francisco Miguel Sánchez Angulo" w:date="2023-06-20T15:37:00Z">
            <w:r w:rsidRPr="006F5C8F" w:rsidDel="00A30AC8">
              <w:rPr>
                <w:rStyle w:val="Hyperlink"/>
                <w:noProof/>
              </w:rPr>
              <w:delText>6.4.5.- Amenazas del efecto encadenado</w:delText>
            </w:r>
            <w:r w:rsidDel="00A30AC8">
              <w:rPr>
                <w:noProof/>
                <w:webHidden/>
              </w:rPr>
              <w:tab/>
            </w:r>
            <w:r w:rsidDel="00A30AC8">
              <w:rPr>
                <w:noProof/>
                <w:webHidden/>
              </w:rPr>
              <w:fldChar w:fldCharType="begin"/>
            </w:r>
            <w:r w:rsidDel="00A30AC8">
              <w:rPr>
                <w:noProof/>
                <w:webHidden/>
              </w:rPr>
              <w:delInstrText xml:space="preserve"> PAGEREF _Toc138167784 \h </w:delInstrText>
            </w:r>
            <w:r w:rsidDel="00A30AC8">
              <w:rPr>
                <w:noProof/>
                <w:webHidden/>
              </w:rPr>
            </w:r>
            <w:r w:rsidDel="00A30AC8">
              <w:rPr>
                <w:noProof/>
                <w:webHidden/>
              </w:rPr>
              <w:fldChar w:fldCharType="separate"/>
            </w:r>
          </w:del>
          <w:ins w:id="1638" w:author="Francisco Miguel Sánchez Angulo" w:date="2023-06-21T10:17:00Z">
            <w:r w:rsidR="008F76A5">
              <w:rPr>
                <w:noProof/>
                <w:webHidden/>
              </w:rPr>
              <w:t>87</w:t>
            </w:r>
          </w:ins>
          <w:del w:id="1639" w:author="Francisco Miguel Sánchez Angulo" w:date="2023-06-20T15:37:00Z">
            <w:r w:rsidDel="00A30AC8">
              <w:rPr>
                <w:noProof/>
                <w:webHidden/>
              </w:rPr>
              <w:delText>94</w:delText>
            </w:r>
            <w:r w:rsidDel="00A30AC8">
              <w:rPr>
                <w:noProof/>
                <w:webHidden/>
              </w:rPr>
              <w:fldChar w:fldCharType="end"/>
            </w:r>
            <w:r w:rsidRPr="006F5C8F" w:rsidDel="00A30AC8">
              <w:rPr>
                <w:rStyle w:val="Hyperlink"/>
                <w:noProof/>
              </w:rPr>
              <w:fldChar w:fldCharType="end"/>
            </w:r>
          </w:del>
        </w:p>
        <w:p w14:paraId="189AFF00" w14:textId="76CE31A7" w:rsidR="0080734C" w:rsidDel="00A30AC8" w:rsidRDefault="0080734C">
          <w:pPr>
            <w:pStyle w:val="TOC2"/>
            <w:rPr>
              <w:del w:id="1640" w:author="Francisco Miguel Sánchez Angulo" w:date="2023-06-20T15:37:00Z"/>
              <w:rFonts w:asciiTheme="minorHAnsi" w:eastAsiaTheme="minorEastAsia" w:hAnsiTheme="minorHAnsi" w:cstheme="minorBidi"/>
              <w:noProof/>
              <w:sz w:val="22"/>
              <w:szCs w:val="22"/>
              <w:lang w:eastAsia="es-DO"/>
            </w:rPr>
          </w:pPr>
          <w:del w:id="164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"_Toc138167785"</w:delInstrText>
            </w:r>
            <w:r w:rsidRPr="006F5C8F" w:rsidDel="00A30AC8">
              <w:rPr>
                <w:rStyle w:val="Hyperlink"/>
                <w:noProof/>
              </w:rPr>
              <w:delInstrText xml:space="preserve"> </w:delInstrText>
            </w:r>
            <w:r w:rsidRPr="006F5C8F" w:rsidDel="00A30AC8">
              <w:rPr>
                <w:rStyle w:val="Hyperlink"/>
                <w:noProof/>
              </w:rPr>
              <w:fldChar w:fldCharType="separate"/>
            </w:r>
          </w:del>
          <w:ins w:id="1642" w:author="Francisco Miguel Sánchez Angulo" w:date="2023-06-21T10:14:00Z">
            <w:r w:rsidR="00CE7F8A">
              <w:rPr>
                <w:rStyle w:val="Hyperlink"/>
                <w:b/>
                <w:bCs/>
                <w:noProof/>
                <w:lang w:val="en-GB"/>
              </w:rPr>
              <w:t>Error! Hyperlink reference not valid.</w:t>
            </w:r>
          </w:ins>
          <w:del w:id="1643" w:author="Francisco Miguel Sánchez Angulo" w:date="2023-06-20T15:37:00Z">
            <w:r w:rsidRPr="006F5C8F" w:rsidDel="00A30AC8">
              <w:rPr>
                <w:rStyle w:val="Hyperlink"/>
                <w:noProof/>
              </w:rPr>
              <w:delText>6.5.- Identificación de los factores de vulnerabilidad</w:delText>
            </w:r>
            <w:r w:rsidDel="00A30AC8">
              <w:rPr>
                <w:noProof/>
                <w:webHidden/>
              </w:rPr>
              <w:tab/>
            </w:r>
            <w:r w:rsidDel="00A30AC8">
              <w:rPr>
                <w:noProof/>
                <w:webHidden/>
              </w:rPr>
              <w:fldChar w:fldCharType="begin"/>
            </w:r>
            <w:r w:rsidDel="00A30AC8">
              <w:rPr>
                <w:noProof/>
                <w:webHidden/>
              </w:rPr>
              <w:delInstrText xml:space="preserve"> PAGEREF _Toc138167785 \h </w:delInstrText>
            </w:r>
            <w:r w:rsidDel="00A30AC8">
              <w:rPr>
                <w:noProof/>
                <w:webHidden/>
              </w:rPr>
            </w:r>
            <w:r w:rsidDel="00A30AC8">
              <w:rPr>
                <w:noProof/>
                <w:webHidden/>
              </w:rPr>
              <w:fldChar w:fldCharType="separate"/>
            </w:r>
          </w:del>
          <w:ins w:id="1644" w:author="Francisco Miguel Sánchez Angulo" w:date="2023-06-21T10:17:00Z">
            <w:r w:rsidR="008F76A5">
              <w:rPr>
                <w:noProof/>
                <w:webHidden/>
              </w:rPr>
              <w:t>87</w:t>
            </w:r>
          </w:ins>
          <w:del w:id="1645" w:author="Francisco Miguel Sánchez Angulo" w:date="2023-06-20T15:37:00Z">
            <w:r w:rsidDel="00A30AC8">
              <w:rPr>
                <w:noProof/>
                <w:webHidden/>
              </w:rPr>
              <w:delText>94</w:delText>
            </w:r>
            <w:r w:rsidDel="00A30AC8">
              <w:rPr>
                <w:noProof/>
                <w:webHidden/>
              </w:rPr>
              <w:fldChar w:fldCharType="end"/>
            </w:r>
            <w:r w:rsidRPr="006F5C8F" w:rsidDel="00A30AC8">
              <w:rPr>
                <w:rStyle w:val="Hyperlink"/>
                <w:noProof/>
              </w:rPr>
              <w:fldChar w:fldCharType="end"/>
            </w:r>
          </w:del>
        </w:p>
        <w:p w14:paraId="0D356670" w14:textId="5F53D91D" w:rsidR="0080734C" w:rsidDel="00A30AC8" w:rsidRDefault="0080734C" w:rsidP="00A30AC8">
          <w:pPr>
            <w:pStyle w:val="TOC1"/>
            <w:rPr>
              <w:del w:id="1646" w:author="Francisco Miguel Sánchez Angulo" w:date="2023-06-20T15:37:00Z"/>
              <w:rFonts w:asciiTheme="minorHAnsi" w:eastAsiaTheme="minorEastAsia" w:hAnsiTheme="minorHAnsi" w:cstheme="minorBidi"/>
              <w:sz w:val="22"/>
              <w:szCs w:val="22"/>
              <w:lang w:eastAsia="es-DO"/>
            </w:rPr>
          </w:pPr>
          <w:del w:id="164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"_Toc138167786"</w:delInstrText>
            </w:r>
            <w:r w:rsidRPr="006F5C8F" w:rsidDel="00A30AC8">
              <w:rPr>
                <w:rStyle w:val="Hyperlink"/>
              </w:rPr>
              <w:delInstrText xml:space="preserve"> </w:delInstrText>
            </w:r>
            <w:r w:rsidRPr="006F5C8F" w:rsidDel="00A30AC8">
              <w:rPr>
                <w:rStyle w:val="Hyperlink"/>
              </w:rPr>
              <w:fldChar w:fldCharType="separate"/>
            </w:r>
          </w:del>
          <w:ins w:id="1648" w:author="Francisco Miguel Sánchez Angulo" w:date="2023-06-21T10:14:00Z">
            <w:r w:rsidR="00CE7F8A">
              <w:rPr>
                <w:rStyle w:val="Hyperlink"/>
                <w:b/>
                <w:bCs/>
                <w:lang w:val="en-GB"/>
              </w:rPr>
              <w:t>Error! Hyperlink reference not valid.</w:t>
            </w:r>
          </w:ins>
          <w:del w:id="1649" w:author="Francisco Miguel Sánchez Angulo" w:date="2023-06-20T15:37:00Z">
            <w:r w:rsidRPr="006F5C8F" w:rsidDel="00A30AC8">
              <w:rPr>
                <w:rStyle w:val="Hyperlink"/>
              </w:rPr>
              <w:delText>Tabla 13.- Factores de impacto</w:delText>
            </w:r>
            <w:r w:rsidDel="00A30AC8">
              <w:rPr>
                <w:webHidden/>
              </w:rPr>
              <w:tab/>
            </w:r>
            <w:r w:rsidDel="00A30AC8">
              <w:rPr>
                <w:webHidden/>
              </w:rPr>
              <w:fldChar w:fldCharType="begin"/>
            </w:r>
            <w:r w:rsidDel="00A30AC8">
              <w:rPr>
                <w:webHidden/>
              </w:rPr>
              <w:delInstrText xml:space="preserve"> PAGEREF _Toc138167786 \h </w:delInstrText>
            </w:r>
            <w:r w:rsidDel="00A30AC8">
              <w:rPr>
                <w:webHidden/>
              </w:rPr>
            </w:r>
            <w:r w:rsidDel="00A30AC8">
              <w:rPr>
                <w:webHidden/>
              </w:rPr>
              <w:fldChar w:fldCharType="separate"/>
            </w:r>
          </w:del>
          <w:ins w:id="1650" w:author="Francisco Miguel Sánchez Angulo" w:date="2023-06-21T10:17:00Z">
            <w:r w:rsidR="008F76A5">
              <w:rPr>
                <w:webHidden/>
              </w:rPr>
              <w:t>88</w:t>
            </w:r>
          </w:ins>
          <w:del w:id="1651" w:author="Francisco Miguel Sánchez Angulo" w:date="2023-06-20T15:37:00Z">
            <w:r w:rsidDel="00A30AC8">
              <w:rPr>
                <w:webHidden/>
              </w:rPr>
              <w:delText>95</w:delText>
            </w:r>
            <w:r w:rsidDel="00A30AC8">
              <w:rPr>
                <w:webHidden/>
              </w:rPr>
              <w:fldChar w:fldCharType="end"/>
            </w:r>
            <w:r w:rsidRPr="006F5C8F" w:rsidDel="00A30AC8">
              <w:rPr>
                <w:rStyle w:val="Hyperlink"/>
              </w:rPr>
              <w:fldChar w:fldCharType="end"/>
            </w:r>
          </w:del>
        </w:p>
        <w:p w14:paraId="54A79C72" w14:textId="2EBD1AB5" w:rsidR="0080734C" w:rsidDel="00A30AC8" w:rsidRDefault="0080734C" w:rsidP="00A30AC8">
          <w:pPr>
            <w:pStyle w:val="TOC1"/>
            <w:rPr>
              <w:del w:id="1652" w:author="Francisco Miguel Sánchez Angulo" w:date="2023-06-20T15:37:00Z"/>
              <w:rFonts w:asciiTheme="minorHAnsi" w:eastAsiaTheme="minorEastAsia" w:hAnsiTheme="minorHAnsi" w:cstheme="minorBidi"/>
              <w:sz w:val="22"/>
              <w:szCs w:val="22"/>
              <w:lang w:eastAsia="es-DO"/>
            </w:rPr>
          </w:pPr>
          <w:del w:id="165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"_Toc138167787"</w:delInstrText>
            </w:r>
            <w:r w:rsidRPr="006F5C8F" w:rsidDel="00A30AC8">
              <w:rPr>
                <w:rStyle w:val="Hyperlink"/>
              </w:rPr>
              <w:delInstrText xml:space="preserve"> </w:delInstrText>
            </w:r>
            <w:r w:rsidRPr="006F5C8F" w:rsidDel="00A30AC8">
              <w:rPr>
                <w:rStyle w:val="Hyperlink"/>
              </w:rPr>
              <w:fldChar w:fldCharType="separate"/>
            </w:r>
          </w:del>
          <w:ins w:id="1654" w:author="Francisco Miguel Sánchez Angulo" w:date="2023-06-21T10:14:00Z">
            <w:r w:rsidR="00CE7F8A">
              <w:rPr>
                <w:rStyle w:val="Hyperlink"/>
                <w:b/>
                <w:bCs/>
                <w:lang w:val="en-GB"/>
              </w:rPr>
              <w:t>Error! Hyperlink reference not valid.</w:t>
            </w:r>
          </w:ins>
          <w:del w:id="1655" w:author="Francisco Miguel Sánchez Angulo" w:date="2023-06-20T15:37:00Z">
            <w:r w:rsidRPr="006F5C8F" w:rsidDel="00A30AC8">
              <w:rPr>
                <w:rStyle w:val="Hyperlink"/>
              </w:rPr>
              <w:delText>Tabla 14.- Identificación de amenazas en la empresa Caribbean Glass Industry</w:delText>
            </w:r>
            <w:r w:rsidDel="00A30AC8">
              <w:rPr>
                <w:webHidden/>
              </w:rPr>
              <w:tab/>
            </w:r>
            <w:r w:rsidDel="00A30AC8">
              <w:rPr>
                <w:webHidden/>
              </w:rPr>
              <w:fldChar w:fldCharType="begin"/>
            </w:r>
            <w:r w:rsidDel="00A30AC8">
              <w:rPr>
                <w:webHidden/>
              </w:rPr>
              <w:delInstrText xml:space="preserve"> PAGEREF _Toc138167787 \h </w:delInstrText>
            </w:r>
            <w:r w:rsidDel="00A30AC8">
              <w:rPr>
                <w:webHidden/>
              </w:rPr>
            </w:r>
            <w:r w:rsidDel="00A30AC8">
              <w:rPr>
                <w:webHidden/>
              </w:rPr>
              <w:fldChar w:fldCharType="separate"/>
            </w:r>
          </w:del>
          <w:ins w:id="1656" w:author="Francisco Miguel Sánchez Angulo" w:date="2023-06-21T10:17:00Z">
            <w:r w:rsidR="008F76A5">
              <w:rPr>
                <w:webHidden/>
              </w:rPr>
              <w:t>95</w:t>
            </w:r>
          </w:ins>
          <w:del w:id="1657" w:author="Francisco Miguel Sánchez Angulo" w:date="2023-06-20T15:37:00Z">
            <w:r w:rsidDel="00A30AC8">
              <w:rPr>
                <w:webHidden/>
              </w:rPr>
              <w:delText>102</w:delText>
            </w:r>
            <w:r w:rsidDel="00A30AC8">
              <w:rPr>
                <w:webHidden/>
              </w:rPr>
              <w:fldChar w:fldCharType="end"/>
            </w:r>
            <w:r w:rsidRPr="006F5C8F" w:rsidDel="00A30AC8">
              <w:rPr>
                <w:rStyle w:val="Hyperlink"/>
              </w:rPr>
              <w:fldChar w:fldCharType="end"/>
            </w:r>
          </w:del>
        </w:p>
        <w:p w14:paraId="3D299F60" w14:textId="27B65E2F" w:rsidR="0080734C" w:rsidDel="00A30AC8" w:rsidRDefault="0080734C">
          <w:pPr>
            <w:pStyle w:val="TOC2"/>
            <w:rPr>
              <w:del w:id="1658" w:author="Francisco Miguel Sánchez Angulo" w:date="2023-06-20T15:37:00Z"/>
              <w:rFonts w:asciiTheme="minorHAnsi" w:eastAsiaTheme="minorEastAsia" w:hAnsiTheme="minorHAnsi" w:cstheme="minorBidi"/>
              <w:noProof/>
              <w:sz w:val="22"/>
              <w:szCs w:val="22"/>
              <w:lang w:eastAsia="es-DO"/>
            </w:rPr>
          </w:pPr>
          <w:del w:id="165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"_Toc138167788"</w:delInstrText>
            </w:r>
            <w:r w:rsidRPr="006F5C8F" w:rsidDel="00A30AC8">
              <w:rPr>
                <w:rStyle w:val="Hyperlink"/>
                <w:noProof/>
              </w:rPr>
              <w:delInstrText xml:space="preserve"> </w:delInstrText>
            </w:r>
            <w:r w:rsidRPr="006F5C8F" w:rsidDel="00A30AC8">
              <w:rPr>
                <w:rStyle w:val="Hyperlink"/>
                <w:noProof/>
              </w:rPr>
              <w:fldChar w:fldCharType="separate"/>
            </w:r>
          </w:del>
          <w:ins w:id="1660" w:author="Francisco Miguel Sánchez Angulo" w:date="2023-06-21T10:14:00Z">
            <w:r w:rsidR="00CE7F8A">
              <w:rPr>
                <w:rStyle w:val="Hyperlink"/>
                <w:b/>
                <w:bCs/>
                <w:noProof/>
                <w:lang w:val="en-GB"/>
              </w:rPr>
              <w:t>Error! Hyperlink reference not valid.</w:t>
            </w:r>
          </w:ins>
          <w:del w:id="1661" w:author="Francisco Miguel Sánchez Angulo" w:date="2023-06-20T15:37:00Z">
            <w:r w:rsidRPr="006F5C8F" w:rsidDel="00A30AC8">
              <w:rPr>
                <w:rStyle w:val="Hyperlink"/>
                <w:noProof/>
                <w:lang w:eastAsia="en-US"/>
              </w:rPr>
              <w:delText>6.6.- Definición de posibles escenarios</w:delText>
            </w:r>
            <w:r w:rsidDel="00A30AC8">
              <w:rPr>
                <w:noProof/>
                <w:webHidden/>
              </w:rPr>
              <w:tab/>
            </w:r>
            <w:r w:rsidDel="00A30AC8">
              <w:rPr>
                <w:noProof/>
                <w:webHidden/>
              </w:rPr>
              <w:fldChar w:fldCharType="begin"/>
            </w:r>
            <w:r w:rsidDel="00A30AC8">
              <w:rPr>
                <w:noProof/>
                <w:webHidden/>
              </w:rPr>
              <w:delInstrText xml:space="preserve"> PAGEREF _Toc138167788 \h </w:delInstrText>
            </w:r>
            <w:r w:rsidDel="00A30AC8">
              <w:rPr>
                <w:noProof/>
                <w:webHidden/>
              </w:rPr>
            </w:r>
            <w:r w:rsidDel="00A30AC8">
              <w:rPr>
                <w:noProof/>
                <w:webHidden/>
              </w:rPr>
              <w:fldChar w:fldCharType="separate"/>
            </w:r>
          </w:del>
          <w:ins w:id="1662" w:author="Francisco Miguel Sánchez Angulo" w:date="2023-06-21T10:17:00Z">
            <w:r w:rsidR="008F76A5">
              <w:rPr>
                <w:noProof/>
                <w:webHidden/>
              </w:rPr>
              <w:t>96</w:t>
            </w:r>
          </w:ins>
          <w:del w:id="1663" w:author="Francisco Miguel Sánchez Angulo" w:date="2023-06-20T15:37:00Z">
            <w:r w:rsidDel="00A30AC8">
              <w:rPr>
                <w:noProof/>
                <w:webHidden/>
              </w:rPr>
              <w:delText>103</w:delText>
            </w:r>
            <w:r w:rsidDel="00A30AC8">
              <w:rPr>
                <w:noProof/>
                <w:webHidden/>
              </w:rPr>
              <w:fldChar w:fldCharType="end"/>
            </w:r>
            <w:r w:rsidRPr="006F5C8F" w:rsidDel="00A30AC8">
              <w:rPr>
                <w:rStyle w:val="Hyperlink"/>
                <w:noProof/>
              </w:rPr>
              <w:fldChar w:fldCharType="end"/>
            </w:r>
          </w:del>
        </w:p>
        <w:p w14:paraId="00D3F72D" w14:textId="1A47EF0B" w:rsidR="0080734C" w:rsidDel="00A30AC8" w:rsidRDefault="0080734C" w:rsidP="00A30AC8">
          <w:pPr>
            <w:pStyle w:val="TOC1"/>
            <w:rPr>
              <w:del w:id="1664" w:author="Francisco Miguel Sánchez Angulo" w:date="2023-06-20T15:37:00Z"/>
              <w:rFonts w:asciiTheme="minorHAnsi" w:eastAsiaTheme="minorEastAsia" w:hAnsiTheme="minorHAnsi" w:cstheme="minorBidi"/>
              <w:sz w:val="22"/>
              <w:szCs w:val="22"/>
              <w:lang w:eastAsia="es-DO"/>
            </w:rPr>
          </w:pPr>
          <w:del w:id="166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"_Toc138167789"</w:delInstrText>
            </w:r>
            <w:r w:rsidRPr="006F5C8F" w:rsidDel="00A30AC8">
              <w:rPr>
                <w:rStyle w:val="Hyperlink"/>
              </w:rPr>
              <w:delInstrText xml:space="preserve"> </w:delInstrText>
            </w:r>
            <w:r w:rsidRPr="006F5C8F" w:rsidDel="00A30AC8">
              <w:rPr>
                <w:rStyle w:val="Hyperlink"/>
              </w:rPr>
              <w:fldChar w:fldCharType="separate"/>
            </w:r>
          </w:del>
          <w:ins w:id="1666" w:author="Francisco Miguel Sánchez Angulo" w:date="2023-06-21T10:14:00Z">
            <w:r w:rsidR="00CE7F8A">
              <w:rPr>
                <w:rStyle w:val="Hyperlink"/>
                <w:b/>
                <w:bCs/>
                <w:lang w:val="en-GB"/>
              </w:rPr>
              <w:t>Error! Hyperlink reference not valid.</w:t>
            </w:r>
          </w:ins>
          <w:del w:id="1667" w:author="Francisco Miguel Sánchez Angulo" w:date="2023-06-20T15:37:00Z">
            <w:r w:rsidRPr="006F5C8F" w:rsidDel="00A30AC8">
              <w:rPr>
                <w:rStyle w:val="Hyperlink"/>
              </w:rPr>
              <w:delText>Tabla 15.- Tamaño relativo versus potencial de daño</w:delText>
            </w:r>
            <w:r w:rsidDel="00A30AC8">
              <w:rPr>
                <w:webHidden/>
              </w:rPr>
              <w:tab/>
            </w:r>
            <w:r w:rsidDel="00A30AC8">
              <w:rPr>
                <w:webHidden/>
              </w:rPr>
              <w:fldChar w:fldCharType="begin"/>
            </w:r>
            <w:r w:rsidDel="00A30AC8">
              <w:rPr>
                <w:webHidden/>
              </w:rPr>
              <w:delInstrText xml:space="preserve"> PAGEREF _Toc138167789 \h </w:delInstrText>
            </w:r>
            <w:r w:rsidDel="00A30AC8">
              <w:rPr>
                <w:webHidden/>
              </w:rPr>
            </w:r>
            <w:r w:rsidDel="00A30AC8">
              <w:rPr>
                <w:webHidden/>
              </w:rPr>
              <w:fldChar w:fldCharType="separate"/>
            </w:r>
          </w:del>
          <w:ins w:id="1668" w:author="Francisco Miguel Sánchez Angulo" w:date="2023-06-21T10:17:00Z">
            <w:r w:rsidR="008F76A5">
              <w:rPr>
                <w:webHidden/>
              </w:rPr>
              <w:t>96</w:t>
            </w:r>
          </w:ins>
          <w:del w:id="1669" w:author="Francisco Miguel Sánchez Angulo" w:date="2023-06-20T15:37:00Z">
            <w:r w:rsidDel="00A30AC8">
              <w:rPr>
                <w:webHidden/>
              </w:rPr>
              <w:delText>103</w:delText>
            </w:r>
            <w:r w:rsidDel="00A30AC8">
              <w:rPr>
                <w:webHidden/>
              </w:rPr>
              <w:fldChar w:fldCharType="end"/>
            </w:r>
            <w:r w:rsidRPr="006F5C8F" w:rsidDel="00A30AC8">
              <w:rPr>
                <w:rStyle w:val="Hyperlink"/>
              </w:rPr>
              <w:fldChar w:fldCharType="end"/>
            </w:r>
          </w:del>
        </w:p>
        <w:p w14:paraId="5EBE2FE5" w14:textId="54AA34CA" w:rsidR="0080734C" w:rsidDel="00A30AC8" w:rsidRDefault="0080734C">
          <w:pPr>
            <w:pStyle w:val="TOC2"/>
            <w:rPr>
              <w:del w:id="1670" w:author="Francisco Miguel Sánchez Angulo" w:date="2023-06-20T15:37:00Z"/>
              <w:rFonts w:asciiTheme="minorHAnsi" w:eastAsiaTheme="minorEastAsia" w:hAnsiTheme="minorHAnsi" w:cstheme="minorBidi"/>
              <w:noProof/>
              <w:sz w:val="22"/>
              <w:szCs w:val="22"/>
              <w:lang w:eastAsia="es-DO"/>
            </w:rPr>
          </w:pPr>
          <w:del w:id="167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"_Toc138167790"</w:delInstrText>
            </w:r>
            <w:r w:rsidRPr="006F5C8F" w:rsidDel="00A30AC8">
              <w:rPr>
                <w:rStyle w:val="Hyperlink"/>
                <w:noProof/>
              </w:rPr>
              <w:delInstrText xml:space="preserve"> </w:delInstrText>
            </w:r>
            <w:r w:rsidRPr="006F5C8F" w:rsidDel="00A30AC8">
              <w:rPr>
                <w:rStyle w:val="Hyperlink"/>
                <w:noProof/>
              </w:rPr>
              <w:fldChar w:fldCharType="separate"/>
            </w:r>
          </w:del>
          <w:ins w:id="1672" w:author="Francisco Miguel Sánchez Angulo" w:date="2023-06-21T10:14:00Z">
            <w:r w:rsidR="00CE7F8A">
              <w:rPr>
                <w:rStyle w:val="Hyperlink"/>
                <w:b/>
                <w:bCs/>
                <w:noProof/>
                <w:lang w:val="en-GB"/>
              </w:rPr>
              <w:t>Error! Hyperlink reference not valid.</w:t>
            </w:r>
          </w:ins>
          <w:del w:id="1673" w:author="Francisco Miguel Sánchez Angulo" w:date="2023-06-20T15:37:00Z">
            <w:r w:rsidRPr="006F5C8F" w:rsidDel="00A30AC8">
              <w:rPr>
                <w:rStyle w:val="Hyperlink"/>
                <w:noProof/>
                <w:lang w:eastAsia="en-US"/>
              </w:rPr>
              <w:delText>6.7.- Codificación de posibles escenarios</w:delText>
            </w:r>
            <w:r w:rsidDel="00A30AC8">
              <w:rPr>
                <w:noProof/>
                <w:webHidden/>
              </w:rPr>
              <w:tab/>
            </w:r>
            <w:r w:rsidDel="00A30AC8">
              <w:rPr>
                <w:noProof/>
                <w:webHidden/>
              </w:rPr>
              <w:fldChar w:fldCharType="begin"/>
            </w:r>
            <w:r w:rsidDel="00A30AC8">
              <w:rPr>
                <w:noProof/>
                <w:webHidden/>
              </w:rPr>
              <w:delInstrText xml:space="preserve"> PAGEREF _Toc138167790 \h </w:delInstrText>
            </w:r>
            <w:r w:rsidDel="00A30AC8">
              <w:rPr>
                <w:noProof/>
                <w:webHidden/>
              </w:rPr>
            </w:r>
            <w:r w:rsidDel="00A30AC8">
              <w:rPr>
                <w:noProof/>
                <w:webHidden/>
              </w:rPr>
              <w:fldChar w:fldCharType="separate"/>
            </w:r>
          </w:del>
          <w:ins w:id="1674" w:author="Francisco Miguel Sánchez Angulo" w:date="2023-06-21T10:17:00Z">
            <w:r w:rsidR="008F76A5">
              <w:rPr>
                <w:noProof/>
                <w:webHidden/>
              </w:rPr>
              <w:t>97</w:t>
            </w:r>
          </w:ins>
          <w:del w:id="1675" w:author="Francisco Miguel Sánchez Angulo" w:date="2023-06-20T15:37:00Z">
            <w:r w:rsidDel="00A30AC8">
              <w:rPr>
                <w:noProof/>
                <w:webHidden/>
              </w:rPr>
              <w:delText>104</w:delText>
            </w:r>
            <w:r w:rsidDel="00A30AC8">
              <w:rPr>
                <w:noProof/>
                <w:webHidden/>
              </w:rPr>
              <w:fldChar w:fldCharType="end"/>
            </w:r>
            <w:r w:rsidRPr="006F5C8F" w:rsidDel="00A30AC8">
              <w:rPr>
                <w:rStyle w:val="Hyperlink"/>
                <w:noProof/>
              </w:rPr>
              <w:fldChar w:fldCharType="end"/>
            </w:r>
          </w:del>
        </w:p>
        <w:p w14:paraId="41404706" w14:textId="20B80147" w:rsidR="0080734C" w:rsidDel="00A30AC8" w:rsidRDefault="0080734C" w:rsidP="00A30AC8">
          <w:pPr>
            <w:pStyle w:val="TOC1"/>
            <w:rPr>
              <w:del w:id="1676" w:author="Francisco Miguel Sánchez Angulo" w:date="2023-06-20T15:37:00Z"/>
              <w:rFonts w:asciiTheme="minorHAnsi" w:eastAsiaTheme="minorEastAsia" w:hAnsiTheme="minorHAnsi" w:cstheme="minorBidi"/>
              <w:sz w:val="22"/>
              <w:szCs w:val="22"/>
              <w:lang w:eastAsia="es-DO"/>
            </w:rPr>
          </w:pPr>
          <w:del w:id="167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"_Toc138167791"</w:delInstrText>
            </w:r>
            <w:r w:rsidRPr="006F5C8F" w:rsidDel="00A30AC8">
              <w:rPr>
                <w:rStyle w:val="Hyperlink"/>
              </w:rPr>
              <w:delInstrText xml:space="preserve"> </w:delInstrText>
            </w:r>
            <w:r w:rsidRPr="006F5C8F" w:rsidDel="00A30AC8">
              <w:rPr>
                <w:rStyle w:val="Hyperlink"/>
              </w:rPr>
              <w:fldChar w:fldCharType="separate"/>
            </w:r>
          </w:del>
          <w:ins w:id="1678" w:author="Francisco Miguel Sánchez Angulo" w:date="2023-06-21T10:14:00Z">
            <w:r w:rsidR="00CE7F8A">
              <w:rPr>
                <w:rStyle w:val="Hyperlink"/>
                <w:b/>
                <w:bCs/>
                <w:lang w:val="en-GB"/>
              </w:rPr>
              <w:t>Error! Hyperlink reference not valid.</w:t>
            </w:r>
          </w:ins>
          <w:del w:id="1679" w:author="Francisco Miguel Sánchez Angulo" w:date="2023-06-20T15:37:00Z">
            <w:r w:rsidRPr="006F5C8F" w:rsidDel="00A30AC8">
              <w:rPr>
                <w:rStyle w:val="Hyperlink"/>
              </w:rPr>
              <w:delText>Tabla 17.- Codificación de los escenarios</w:delText>
            </w:r>
            <w:r w:rsidDel="00A30AC8">
              <w:rPr>
                <w:webHidden/>
              </w:rPr>
              <w:tab/>
            </w:r>
            <w:r w:rsidDel="00A30AC8">
              <w:rPr>
                <w:webHidden/>
              </w:rPr>
              <w:fldChar w:fldCharType="begin"/>
            </w:r>
            <w:r w:rsidDel="00A30AC8">
              <w:rPr>
                <w:webHidden/>
              </w:rPr>
              <w:delInstrText xml:space="preserve"> PAGEREF _Toc138167791 \h </w:delInstrText>
            </w:r>
            <w:r w:rsidDel="00A30AC8">
              <w:rPr>
                <w:webHidden/>
              </w:rPr>
            </w:r>
            <w:r w:rsidDel="00A30AC8">
              <w:rPr>
                <w:webHidden/>
              </w:rPr>
              <w:fldChar w:fldCharType="separate"/>
            </w:r>
          </w:del>
          <w:ins w:id="1680" w:author="Francisco Miguel Sánchez Angulo" w:date="2023-06-21T10:17:00Z">
            <w:r w:rsidR="008F76A5">
              <w:rPr>
                <w:webHidden/>
              </w:rPr>
              <w:t>98</w:t>
            </w:r>
          </w:ins>
          <w:del w:id="1681" w:author="Francisco Miguel Sánchez Angulo" w:date="2023-06-20T15:37:00Z">
            <w:r w:rsidDel="00A30AC8">
              <w:rPr>
                <w:webHidden/>
              </w:rPr>
              <w:delText>105</w:delText>
            </w:r>
            <w:r w:rsidDel="00A30AC8">
              <w:rPr>
                <w:webHidden/>
              </w:rPr>
              <w:fldChar w:fldCharType="end"/>
            </w:r>
            <w:r w:rsidRPr="006F5C8F" w:rsidDel="00A30AC8">
              <w:rPr>
                <w:rStyle w:val="Hyperlink"/>
              </w:rPr>
              <w:fldChar w:fldCharType="end"/>
            </w:r>
          </w:del>
        </w:p>
        <w:p w14:paraId="59F18686" w14:textId="4E15B6BE" w:rsidR="0080734C" w:rsidDel="00A30AC8" w:rsidRDefault="0080734C" w:rsidP="00A30AC8">
          <w:pPr>
            <w:pStyle w:val="TOC1"/>
            <w:rPr>
              <w:del w:id="1682" w:author="Francisco Miguel Sánchez Angulo" w:date="2023-06-20T15:37:00Z"/>
              <w:rFonts w:asciiTheme="minorHAnsi" w:eastAsiaTheme="minorEastAsia" w:hAnsiTheme="minorHAnsi" w:cstheme="minorBidi"/>
              <w:sz w:val="22"/>
              <w:szCs w:val="22"/>
              <w:lang w:eastAsia="es-DO"/>
            </w:rPr>
          </w:pPr>
          <w:del w:id="168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"_Toc138167792"</w:delInstrText>
            </w:r>
            <w:r w:rsidRPr="006F5C8F" w:rsidDel="00A30AC8">
              <w:rPr>
                <w:rStyle w:val="Hyperlink"/>
              </w:rPr>
              <w:delInstrText xml:space="preserve"> </w:delInstrText>
            </w:r>
            <w:r w:rsidRPr="006F5C8F" w:rsidDel="00A30AC8">
              <w:rPr>
                <w:rStyle w:val="Hyperlink"/>
              </w:rPr>
              <w:fldChar w:fldCharType="separate"/>
            </w:r>
          </w:del>
          <w:ins w:id="1684" w:author="Francisco Miguel Sánchez Angulo" w:date="2023-06-21T10:14:00Z">
            <w:r w:rsidR="00CE7F8A">
              <w:rPr>
                <w:rStyle w:val="Hyperlink"/>
                <w:b/>
                <w:bCs/>
                <w:lang w:val="en-GB"/>
              </w:rPr>
              <w:t>Error! Hyperlink reference not valid.</w:t>
            </w:r>
          </w:ins>
          <w:del w:id="1685" w:author="Francisco Miguel Sánchez Angulo" w:date="2023-06-20T15:37:00Z">
            <w:r w:rsidRPr="006F5C8F" w:rsidDel="00A30AC8">
              <w:rPr>
                <w:rStyle w:val="Hyperlink"/>
              </w:rPr>
              <w:delText>Tabla 18.- Significancia de los escenarios</w:delText>
            </w:r>
            <w:r w:rsidDel="00A30AC8">
              <w:rPr>
                <w:webHidden/>
              </w:rPr>
              <w:tab/>
            </w:r>
            <w:r w:rsidDel="00A30AC8">
              <w:rPr>
                <w:webHidden/>
              </w:rPr>
              <w:fldChar w:fldCharType="begin"/>
            </w:r>
            <w:r w:rsidDel="00A30AC8">
              <w:rPr>
                <w:webHidden/>
              </w:rPr>
              <w:delInstrText xml:space="preserve"> PAGEREF _Toc138167792 \h </w:delInstrText>
            </w:r>
            <w:r w:rsidDel="00A30AC8">
              <w:rPr>
                <w:webHidden/>
              </w:rPr>
            </w:r>
            <w:r w:rsidDel="00A30AC8">
              <w:rPr>
                <w:webHidden/>
              </w:rPr>
              <w:fldChar w:fldCharType="separate"/>
            </w:r>
          </w:del>
          <w:ins w:id="1686" w:author="Francisco Miguel Sánchez Angulo" w:date="2023-06-21T10:17:00Z">
            <w:r w:rsidR="008F76A5">
              <w:rPr>
                <w:webHidden/>
              </w:rPr>
              <w:t>99</w:t>
            </w:r>
          </w:ins>
          <w:del w:id="1687" w:author="Francisco Miguel Sánchez Angulo" w:date="2023-06-20T15:37:00Z">
            <w:r w:rsidDel="00A30AC8">
              <w:rPr>
                <w:webHidden/>
              </w:rPr>
              <w:delText>106</w:delText>
            </w:r>
            <w:r w:rsidDel="00A30AC8">
              <w:rPr>
                <w:webHidden/>
              </w:rPr>
              <w:fldChar w:fldCharType="end"/>
            </w:r>
            <w:r w:rsidRPr="006F5C8F" w:rsidDel="00A30AC8">
              <w:rPr>
                <w:rStyle w:val="Hyperlink"/>
              </w:rPr>
              <w:fldChar w:fldCharType="end"/>
            </w:r>
          </w:del>
        </w:p>
        <w:p w14:paraId="21C29840" w14:textId="32106879" w:rsidR="0080734C" w:rsidDel="00A30AC8" w:rsidRDefault="0080734C">
          <w:pPr>
            <w:pStyle w:val="TOC2"/>
            <w:rPr>
              <w:del w:id="1688" w:author="Francisco Miguel Sánchez Angulo" w:date="2023-06-20T15:37:00Z"/>
              <w:rFonts w:asciiTheme="minorHAnsi" w:eastAsiaTheme="minorEastAsia" w:hAnsiTheme="minorHAnsi" w:cstheme="minorBidi"/>
              <w:noProof/>
              <w:sz w:val="22"/>
              <w:szCs w:val="22"/>
              <w:lang w:eastAsia="es-DO"/>
            </w:rPr>
          </w:pPr>
          <w:del w:id="168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"_Toc138167793"</w:delInstrText>
            </w:r>
            <w:r w:rsidRPr="006F5C8F" w:rsidDel="00A30AC8">
              <w:rPr>
                <w:rStyle w:val="Hyperlink"/>
                <w:noProof/>
              </w:rPr>
              <w:delInstrText xml:space="preserve"> </w:delInstrText>
            </w:r>
            <w:r w:rsidRPr="006F5C8F" w:rsidDel="00A30AC8">
              <w:rPr>
                <w:rStyle w:val="Hyperlink"/>
                <w:noProof/>
              </w:rPr>
              <w:fldChar w:fldCharType="separate"/>
            </w:r>
          </w:del>
          <w:ins w:id="1690" w:author="Francisco Miguel Sánchez Angulo" w:date="2023-06-21T10:14:00Z">
            <w:r w:rsidR="00CE7F8A">
              <w:rPr>
                <w:rStyle w:val="Hyperlink"/>
                <w:b/>
                <w:bCs/>
                <w:noProof/>
                <w:lang w:val="en-GB"/>
              </w:rPr>
              <w:t>Error! Hyperlink reference not valid.</w:t>
            </w:r>
          </w:ins>
          <w:del w:id="1691" w:author="Francisco Miguel Sánchez Angulo" w:date="2023-06-20T15:37:00Z">
            <w:r w:rsidRPr="006F5C8F" w:rsidDel="00A30AC8">
              <w:rPr>
                <w:rStyle w:val="Hyperlink"/>
                <w:noProof/>
                <w:lang w:eastAsia="en-US"/>
              </w:rPr>
              <w:delText>6.8.- Calificación de la probabilidad relativa</w:delText>
            </w:r>
            <w:r w:rsidDel="00A30AC8">
              <w:rPr>
                <w:noProof/>
                <w:webHidden/>
              </w:rPr>
              <w:tab/>
            </w:r>
            <w:r w:rsidDel="00A30AC8">
              <w:rPr>
                <w:noProof/>
                <w:webHidden/>
              </w:rPr>
              <w:fldChar w:fldCharType="begin"/>
            </w:r>
            <w:r w:rsidDel="00A30AC8">
              <w:rPr>
                <w:noProof/>
                <w:webHidden/>
              </w:rPr>
              <w:delInstrText xml:space="preserve"> PAGEREF _Toc138167793 \h </w:delInstrText>
            </w:r>
            <w:r w:rsidDel="00A30AC8">
              <w:rPr>
                <w:noProof/>
                <w:webHidden/>
              </w:rPr>
            </w:r>
            <w:r w:rsidDel="00A30AC8">
              <w:rPr>
                <w:noProof/>
                <w:webHidden/>
              </w:rPr>
              <w:fldChar w:fldCharType="separate"/>
            </w:r>
          </w:del>
          <w:ins w:id="1692" w:author="Francisco Miguel Sánchez Angulo" w:date="2023-06-21T10:17:00Z">
            <w:r w:rsidR="008F76A5">
              <w:rPr>
                <w:noProof/>
                <w:webHidden/>
              </w:rPr>
              <w:t>100</w:t>
            </w:r>
          </w:ins>
          <w:del w:id="1693" w:author="Francisco Miguel Sánchez Angulo" w:date="2023-06-20T15:37:00Z">
            <w:r w:rsidDel="00A30AC8">
              <w:rPr>
                <w:noProof/>
                <w:webHidden/>
              </w:rPr>
              <w:delText>107</w:delText>
            </w:r>
            <w:r w:rsidDel="00A30AC8">
              <w:rPr>
                <w:noProof/>
                <w:webHidden/>
              </w:rPr>
              <w:fldChar w:fldCharType="end"/>
            </w:r>
            <w:r w:rsidRPr="006F5C8F" w:rsidDel="00A30AC8">
              <w:rPr>
                <w:rStyle w:val="Hyperlink"/>
                <w:noProof/>
              </w:rPr>
              <w:fldChar w:fldCharType="end"/>
            </w:r>
          </w:del>
        </w:p>
        <w:p w14:paraId="4157935C" w14:textId="3A84AE71" w:rsidR="0080734C" w:rsidDel="00A30AC8" w:rsidRDefault="0080734C">
          <w:pPr>
            <w:pStyle w:val="TOC3"/>
            <w:rPr>
              <w:del w:id="1694" w:author="Francisco Miguel Sánchez Angulo" w:date="2023-06-20T15:37:00Z"/>
              <w:rFonts w:asciiTheme="minorHAnsi" w:eastAsiaTheme="minorEastAsia" w:hAnsiTheme="minorHAnsi" w:cstheme="minorBidi"/>
              <w:noProof/>
              <w:sz w:val="22"/>
              <w:szCs w:val="22"/>
              <w:lang w:eastAsia="es-DO"/>
            </w:rPr>
          </w:pPr>
          <w:del w:id="169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"_Toc138167794"</w:delInstrText>
            </w:r>
            <w:r w:rsidRPr="006F5C8F" w:rsidDel="00A30AC8">
              <w:rPr>
                <w:rStyle w:val="Hyperlink"/>
                <w:noProof/>
              </w:rPr>
              <w:delInstrText xml:space="preserve"> </w:delInstrText>
            </w:r>
            <w:r w:rsidRPr="006F5C8F" w:rsidDel="00A30AC8">
              <w:rPr>
                <w:rStyle w:val="Hyperlink"/>
                <w:noProof/>
              </w:rPr>
              <w:fldChar w:fldCharType="separate"/>
            </w:r>
          </w:del>
          <w:ins w:id="1696" w:author="Francisco Miguel Sánchez Angulo" w:date="2023-06-21T10:14:00Z">
            <w:r w:rsidR="00CE7F8A">
              <w:rPr>
                <w:rStyle w:val="Hyperlink"/>
                <w:b/>
                <w:bCs/>
                <w:noProof/>
                <w:lang w:val="en-GB"/>
              </w:rPr>
              <w:t>Error! Hyperlink reference not valid.</w:t>
            </w:r>
          </w:ins>
          <w:del w:id="1697" w:author="Francisco Miguel Sánchez Angulo" w:date="2023-06-20T15:37:00Z">
            <w:r w:rsidRPr="006F5C8F" w:rsidDel="00A30AC8">
              <w:rPr>
                <w:rStyle w:val="Hyperlink"/>
                <w:noProof/>
              </w:rPr>
              <w:delText>6.8.1.- Probabilidad de los siniestros</w:delText>
            </w:r>
            <w:r w:rsidDel="00A30AC8">
              <w:rPr>
                <w:noProof/>
                <w:webHidden/>
              </w:rPr>
              <w:tab/>
            </w:r>
            <w:r w:rsidDel="00A30AC8">
              <w:rPr>
                <w:noProof/>
                <w:webHidden/>
              </w:rPr>
              <w:fldChar w:fldCharType="begin"/>
            </w:r>
            <w:r w:rsidDel="00A30AC8">
              <w:rPr>
                <w:noProof/>
                <w:webHidden/>
              </w:rPr>
              <w:delInstrText xml:space="preserve"> PAGEREF _Toc138167794 \h </w:delInstrText>
            </w:r>
            <w:r w:rsidDel="00A30AC8">
              <w:rPr>
                <w:noProof/>
                <w:webHidden/>
              </w:rPr>
            </w:r>
            <w:r w:rsidDel="00A30AC8">
              <w:rPr>
                <w:noProof/>
                <w:webHidden/>
              </w:rPr>
              <w:fldChar w:fldCharType="separate"/>
            </w:r>
          </w:del>
          <w:ins w:id="1698" w:author="Francisco Miguel Sánchez Angulo" w:date="2023-06-21T10:17:00Z">
            <w:r w:rsidR="008F76A5">
              <w:rPr>
                <w:noProof/>
                <w:webHidden/>
              </w:rPr>
              <w:t>100</w:t>
            </w:r>
          </w:ins>
          <w:del w:id="1699" w:author="Francisco Miguel Sánchez Angulo" w:date="2023-06-20T15:37:00Z">
            <w:r w:rsidDel="00A30AC8">
              <w:rPr>
                <w:noProof/>
                <w:webHidden/>
              </w:rPr>
              <w:delText>107</w:delText>
            </w:r>
            <w:r w:rsidDel="00A30AC8">
              <w:rPr>
                <w:noProof/>
                <w:webHidden/>
              </w:rPr>
              <w:fldChar w:fldCharType="end"/>
            </w:r>
            <w:r w:rsidRPr="006F5C8F" w:rsidDel="00A30AC8">
              <w:rPr>
                <w:rStyle w:val="Hyperlink"/>
                <w:noProof/>
              </w:rPr>
              <w:fldChar w:fldCharType="end"/>
            </w:r>
          </w:del>
        </w:p>
        <w:p w14:paraId="57BD0E88" w14:textId="0F24FFA4" w:rsidR="0080734C" w:rsidDel="00A30AC8" w:rsidRDefault="0080734C" w:rsidP="00A30AC8">
          <w:pPr>
            <w:pStyle w:val="TOC1"/>
            <w:rPr>
              <w:del w:id="1700" w:author="Francisco Miguel Sánchez Angulo" w:date="2023-06-20T15:37:00Z"/>
              <w:rFonts w:asciiTheme="minorHAnsi" w:eastAsiaTheme="minorEastAsia" w:hAnsiTheme="minorHAnsi" w:cstheme="minorBidi"/>
              <w:sz w:val="22"/>
              <w:szCs w:val="22"/>
              <w:lang w:eastAsia="es-DO"/>
            </w:rPr>
          </w:pPr>
          <w:del w:id="170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"_Toc138167795"</w:delInstrText>
            </w:r>
            <w:r w:rsidRPr="006F5C8F" w:rsidDel="00A30AC8">
              <w:rPr>
                <w:rStyle w:val="Hyperlink"/>
              </w:rPr>
              <w:delInstrText xml:space="preserve"> </w:delInstrText>
            </w:r>
            <w:r w:rsidRPr="006F5C8F" w:rsidDel="00A30AC8">
              <w:rPr>
                <w:rStyle w:val="Hyperlink"/>
              </w:rPr>
              <w:fldChar w:fldCharType="separate"/>
            </w:r>
          </w:del>
          <w:ins w:id="1702" w:author="Francisco Miguel Sánchez Angulo" w:date="2023-06-21T10:14:00Z">
            <w:r w:rsidR="00CE7F8A">
              <w:rPr>
                <w:rStyle w:val="Hyperlink"/>
                <w:b/>
                <w:bCs/>
                <w:lang w:val="en-GB"/>
              </w:rPr>
              <w:t>Error! Hyperlink reference not valid.</w:t>
            </w:r>
          </w:ins>
          <w:del w:id="1703" w:author="Francisco Miguel Sánchez Angulo" w:date="2023-06-20T15:37:00Z">
            <w:r w:rsidRPr="006F5C8F" w:rsidDel="00A30AC8">
              <w:rPr>
                <w:rStyle w:val="Hyperlink"/>
              </w:rPr>
              <w:delText>Tabla 19.- Probabilidad de ocurrencia de los siniestros</w:delText>
            </w:r>
            <w:r w:rsidDel="00A30AC8">
              <w:rPr>
                <w:webHidden/>
              </w:rPr>
              <w:tab/>
            </w:r>
            <w:r w:rsidDel="00A30AC8">
              <w:rPr>
                <w:webHidden/>
              </w:rPr>
              <w:fldChar w:fldCharType="begin"/>
            </w:r>
            <w:r w:rsidDel="00A30AC8">
              <w:rPr>
                <w:webHidden/>
              </w:rPr>
              <w:delInstrText xml:space="preserve"> PAGEREF _Toc138167795 \h </w:delInstrText>
            </w:r>
            <w:r w:rsidDel="00A30AC8">
              <w:rPr>
                <w:webHidden/>
              </w:rPr>
            </w:r>
            <w:r w:rsidDel="00A30AC8">
              <w:rPr>
                <w:webHidden/>
              </w:rPr>
              <w:fldChar w:fldCharType="separate"/>
            </w:r>
          </w:del>
          <w:ins w:id="1704" w:author="Francisco Miguel Sánchez Angulo" w:date="2023-06-21T10:17:00Z">
            <w:r w:rsidR="008F76A5">
              <w:rPr>
                <w:webHidden/>
              </w:rPr>
              <w:t>100</w:t>
            </w:r>
          </w:ins>
          <w:del w:id="1705" w:author="Francisco Miguel Sánchez Angulo" w:date="2023-06-20T15:37:00Z">
            <w:r w:rsidDel="00A30AC8">
              <w:rPr>
                <w:webHidden/>
              </w:rPr>
              <w:delText>108</w:delText>
            </w:r>
            <w:r w:rsidDel="00A30AC8">
              <w:rPr>
                <w:webHidden/>
              </w:rPr>
              <w:fldChar w:fldCharType="end"/>
            </w:r>
            <w:r w:rsidRPr="006F5C8F" w:rsidDel="00A30AC8">
              <w:rPr>
                <w:rStyle w:val="Hyperlink"/>
              </w:rPr>
              <w:fldChar w:fldCharType="end"/>
            </w:r>
          </w:del>
        </w:p>
        <w:p w14:paraId="0AE356A5" w14:textId="19700136" w:rsidR="0080734C" w:rsidDel="00A30AC8" w:rsidRDefault="0080734C" w:rsidP="00A30AC8">
          <w:pPr>
            <w:pStyle w:val="TOC1"/>
            <w:rPr>
              <w:del w:id="1706" w:author="Francisco Miguel Sánchez Angulo" w:date="2023-06-20T15:37:00Z"/>
              <w:rFonts w:asciiTheme="minorHAnsi" w:eastAsiaTheme="minorEastAsia" w:hAnsiTheme="minorHAnsi" w:cstheme="minorBidi"/>
              <w:sz w:val="22"/>
              <w:szCs w:val="22"/>
              <w:lang w:eastAsia="es-DO"/>
            </w:rPr>
          </w:pPr>
          <w:del w:id="170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"_Toc138167796"</w:delInstrText>
            </w:r>
            <w:r w:rsidRPr="006F5C8F" w:rsidDel="00A30AC8">
              <w:rPr>
                <w:rStyle w:val="Hyperlink"/>
              </w:rPr>
              <w:delInstrText xml:space="preserve"> </w:delInstrText>
            </w:r>
            <w:r w:rsidRPr="006F5C8F" w:rsidDel="00A30AC8">
              <w:rPr>
                <w:rStyle w:val="Hyperlink"/>
              </w:rPr>
              <w:fldChar w:fldCharType="separate"/>
            </w:r>
          </w:del>
          <w:ins w:id="1708" w:author="Francisco Miguel Sánchez Angulo" w:date="2023-06-21T10:14:00Z">
            <w:r w:rsidR="00CE7F8A">
              <w:rPr>
                <w:rStyle w:val="Hyperlink"/>
                <w:b/>
                <w:bCs/>
                <w:lang w:val="en-GB"/>
              </w:rPr>
              <w:t>Error! Hyperlink reference not valid.</w:t>
            </w:r>
          </w:ins>
          <w:del w:id="1709" w:author="Francisco Miguel Sánchez Angulo" w:date="2023-06-20T15:37:00Z">
            <w:r w:rsidRPr="006F5C8F" w:rsidDel="00A30AC8">
              <w:rPr>
                <w:rStyle w:val="Hyperlink"/>
              </w:rPr>
              <w:delText>Tabla 20.- Valoración de probabilidades de escenarios identificados</w:delText>
            </w:r>
            <w:r w:rsidDel="00A30AC8">
              <w:rPr>
                <w:webHidden/>
              </w:rPr>
              <w:tab/>
            </w:r>
            <w:r w:rsidDel="00A30AC8">
              <w:rPr>
                <w:webHidden/>
              </w:rPr>
              <w:fldChar w:fldCharType="begin"/>
            </w:r>
            <w:r w:rsidDel="00A30AC8">
              <w:rPr>
                <w:webHidden/>
              </w:rPr>
              <w:delInstrText xml:space="preserve"> PAGEREF _Toc138167796 \h </w:delInstrText>
            </w:r>
            <w:r w:rsidDel="00A30AC8">
              <w:rPr>
                <w:webHidden/>
              </w:rPr>
            </w:r>
            <w:r w:rsidDel="00A30AC8">
              <w:rPr>
                <w:webHidden/>
              </w:rPr>
              <w:fldChar w:fldCharType="separate"/>
            </w:r>
          </w:del>
          <w:ins w:id="1710" w:author="Francisco Miguel Sánchez Angulo" w:date="2023-06-21T10:17:00Z">
            <w:r w:rsidR="008F76A5">
              <w:rPr>
                <w:webHidden/>
              </w:rPr>
              <w:t>104</w:t>
            </w:r>
          </w:ins>
          <w:del w:id="1711" w:author="Francisco Miguel Sánchez Angulo" w:date="2023-06-20T15:37:00Z">
            <w:r w:rsidDel="00A30AC8">
              <w:rPr>
                <w:webHidden/>
              </w:rPr>
              <w:delText>111</w:delText>
            </w:r>
            <w:r w:rsidDel="00A30AC8">
              <w:rPr>
                <w:webHidden/>
              </w:rPr>
              <w:fldChar w:fldCharType="end"/>
            </w:r>
            <w:r w:rsidRPr="006F5C8F" w:rsidDel="00A30AC8">
              <w:rPr>
                <w:rStyle w:val="Hyperlink"/>
              </w:rPr>
              <w:fldChar w:fldCharType="end"/>
            </w:r>
          </w:del>
        </w:p>
        <w:p w14:paraId="4E7FA63F" w14:textId="78EB24CB" w:rsidR="0080734C" w:rsidDel="00A30AC8" w:rsidRDefault="0080734C">
          <w:pPr>
            <w:pStyle w:val="TOC2"/>
            <w:rPr>
              <w:del w:id="1712" w:author="Francisco Miguel Sánchez Angulo" w:date="2023-06-20T15:37:00Z"/>
              <w:rFonts w:asciiTheme="minorHAnsi" w:eastAsiaTheme="minorEastAsia" w:hAnsiTheme="minorHAnsi" w:cstheme="minorBidi"/>
              <w:noProof/>
              <w:sz w:val="22"/>
              <w:szCs w:val="22"/>
              <w:lang w:eastAsia="es-DO"/>
            </w:rPr>
          </w:pPr>
          <w:del w:id="171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"_Toc138167797"</w:delInstrText>
            </w:r>
            <w:r w:rsidRPr="006F5C8F" w:rsidDel="00A30AC8">
              <w:rPr>
                <w:rStyle w:val="Hyperlink"/>
                <w:noProof/>
              </w:rPr>
              <w:delInstrText xml:space="preserve"> </w:delInstrText>
            </w:r>
            <w:r w:rsidRPr="006F5C8F" w:rsidDel="00A30AC8">
              <w:rPr>
                <w:rStyle w:val="Hyperlink"/>
                <w:noProof/>
              </w:rPr>
              <w:fldChar w:fldCharType="separate"/>
            </w:r>
          </w:del>
          <w:ins w:id="1714" w:author="Francisco Miguel Sánchez Angulo" w:date="2023-06-21T10:14:00Z">
            <w:r w:rsidR="00CE7F8A">
              <w:rPr>
                <w:rStyle w:val="Hyperlink"/>
                <w:b/>
                <w:bCs/>
                <w:noProof/>
                <w:lang w:val="en-GB"/>
              </w:rPr>
              <w:t>Error! Hyperlink reference not valid.</w:t>
            </w:r>
          </w:ins>
          <w:del w:id="1715" w:author="Francisco Miguel Sánchez Angulo" w:date="2023-06-20T15:37:00Z">
            <w:r w:rsidRPr="006F5C8F" w:rsidDel="00A30AC8">
              <w:rPr>
                <w:rStyle w:val="Hyperlink"/>
                <w:noProof/>
                <w:lang w:eastAsia="en-US"/>
              </w:rPr>
              <w:delText>6.9.- Definición y calificación de la gravedad potencial para cada factor de vulnerabilidad</w:delText>
            </w:r>
            <w:r w:rsidDel="00A30AC8">
              <w:rPr>
                <w:noProof/>
                <w:webHidden/>
              </w:rPr>
              <w:tab/>
            </w:r>
            <w:r w:rsidDel="00A30AC8">
              <w:rPr>
                <w:noProof/>
                <w:webHidden/>
              </w:rPr>
              <w:fldChar w:fldCharType="begin"/>
            </w:r>
            <w:r w:rsidDel="00A30AC8">
              <w:rPr>
                <w:noProof/>
                <w:webHidden/>
              </w:rPr>
              <w:delInstrText xml:space="preserve"> PAGEREF _Toc138167797 \h </w:delInstrText>
            </w:r>
            <w:r w:rsidDel="00A30AC8">
              <w:rPr>
                <w:noProof/>
                <w:webHidden/>
              </w:rPr>
            </w:r>
            <w:r w:rsidDel="00A30AC8">
              <w:rPr>
                <w:noProof/>
                <w:webHidden/>
              </w:rPr>
              <w:fldChar w:fldCharType="separate"/>
            </w:r>
          </w:del>
          <w:ins w:id="1716" w:author="Francisco Miguel Sánchez Angulo" w:date="2023-06-21T10:17:00Z">
            <w:r w:rsidR="008F76A5">
              <w:rPr>
                <w:noProof/>
                <w:webHidden/>
              </w:rPr>
              <w:t>104</w:t>
            </w:r>
          </w:ins>
          <w:del w:id="1717" w:author="Francisco Miguel Sánchez Angulo" w:date="2023-06-20T15:37:00Z">
            <w:r w:rsidDel="00A30AC8">
              <w:rPr>
                <w:noProof/>
                <w:webHidden/>
              </w:rPr>
              <w:delText>111</w:delText>
            </w:r>
            <w:r w:rsidDel="00A30AC8">
              <w:rPr>
                <w:noProof/>
                <w:webHidden/>
              </w:rPr>
              <w:fldChar w:fldCharType="end"/>
            </w:r>
            <w:r w:rsidRPr="006F5C8F" w:rsidDel="00A30AC8">
              <w:rPr>
                <w:rStyle w:val="Hyperlink"/>
                <w:noProof/>
              </w:rPr>
              <w:fldChar w:fldCharType="end"/>
            </w:r>
          </w:del>
        </w:p>
        <w:p w14:paraId="1219A278" w14:textId="6FEF7814" w:rsidR="0080734C" w:rsidDel="00A30AC8" w:rsidRDefault="0080734C" w:rsidP="00A30AC8">
          <w:pPr>
            <w:pStyle w:val="TOC1"/>
            <w:rPr>
              <w:del w:id="1718" w:author="Francisco Miguel Sánchez Angulo" w:date="2023-06-20T15:37:00Z"/>
              <w:rFonts w:asciiTheme="minorHAnsi" w:eastAsiaTheme="minorEastAsia" w:hAnsiTheme="minorHAnsi" w:cstheme="minorBidi"/>
              <w:sz w:val="22"/>
              <w:szCs w:val="22"/>
              <w:lang w:eastAsia="es-DO"/>
            </w:rPr>
          </w:pPr>
          <w:del w:id="171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"_Toc138167798"</w:delInstrText>
            </w:r>
            <w:r w:rsidRPr="006F5C8F" w:rsidDel="00A30AC8">
              <w:rPr>
                <w:rStyle w:val="Hyperlink"/>
              </w:rPr>
              <w:delInstrText xml:space="preserve"> </w:delInstrText>
            </w:r>
            <w:r w:rsidRPr="006F5C8F" w:rsidDel="00A30AC8">
              <w:rPr>
                <w:rStyle w:val="Hyperlink"/>
              </w:rPr>
              <w:fldChar w:fldCharType="separate"/>
            </w:r>
          </w:del>
          <w:ins w:id="1720" w:author="Francisco Miguel Sánchez Angulo" w:date="2023-06-21T10:14:00Z">
            <w:r w:rsidR="00CE7F8A">
              <w:rPr>
                <w:rStyle w:val="Hyperlink"/>
                <w:b/>
                <w:bCs/>
                <w:lang w:val="en-GB"/>
              </w:rPr>
              <w:t>Error! Hyperlink reference not valid.</w:t>
            </w:r>
          </w:ins>
          <w:del w:id="1721" w:author="Francisco Miguel Sánchez Angulo" w:date="2023-06-20T15:37:00Z">
            <w:r w:rsidRPr="006F5C8F" w:rsidDel="00A30AC8">
              <w:rPr>
                <w:rStyle w:val="Hyperlink"/>
              </w:rPr>
              <w:delText>Tabla 21.- Calificación de la gravedad</w:delText>
            </w:r>
            <w:r w:rsidDel="00A30AC8">
              <w:rPr>
                <w:webHidden/>
              </w:rPr>
              <w:tab/>
            </w:r>
            <w:r w:rsidDel="00A30AC8">
              <w:rPr>
                <w:webHidden/>
              </w:rPr>
              <w:fldChar w:fldCharType="begin"/>
            </w:r>
            <w:r w:rsidDel="00A30AC8">
              <w:rPr>
                <w:webHidden/>
              </w:rPr>
              <w:delInstrText xml:space="preserve"> PAGEREF _Toc138167798 \h </w:delInstrText>
            </w:r>
            <w:r w:rsidDel="00A30AC8">
              <w:rPr>
                <w:webHidden/>
              </w:rPr>
            </w:r>
            <w:r w:rsidDel="00A30AC8">
              <w:rPr>
                <w:webHidden/>
              </w:rPr>
              <w:fldChar w:fldCharType="separate"/>
            </w:r>
          </w:del>
          <w:ins w:id="1722" w:author="Francisco Miguel Sánchez Angulo" w:date="2023-06-21T10:17:00Z">
            <w:r w:rsidR="008F76A5">
              <w:rPr>
                <w:webHidden/>
              </w:rPr>
              <w:t>105</w:t>
            </w:r>
          </w:ins>
          <w:del w:id="1723" w:author="Francisco Miguel Sánchez Angulo" w:date="2023-06-20T15:37:00Z">
            <w:r w:rsidDel="00A30AC8">
              <w:rPr>
                <w:webHidden/>
              </w:rPr>
              <w:delText>112</w:delText>
            </w:r>
            <w:r w:rsidDel="00A30AC8">
              <w:rPr>
                <w:webHidden/>
              </w:rPr>
              <w:fldChar w:fldCharType="end"/>
            </w:r>
            <w:r w:rsidRPr="006F5C8F" w:rsidDel="00A30AC8">
              <w:rPr>
                <w:rStyle w:val="Hyperlink"/>
              </w:rPr>
              <w:fldChar w:fldCharType="end"/>
            </w:r>
          </w:del>
        </w:p>
        <w:p w14:paraId="7C7A986D" w14:textId="50DE8CAD" w:rsidR="0080734C" w:rsidDel="00A30AC8" w:rsidRDefault="0080734C">
          <w:pPr>
            <w:pStyle w:val="TOC3"/>
            <w:rPr>
              <w:del w:id="1724" w:author="Francisco Miguel Sánchez Angulo" w:date="2023-06-20T15:37:00Z"/>
              <w:rFonts w:asciiTheme="minorHAnsi" w:eastAsiaTheme="minorEastAsia" w:hAnsiTheme="minorHAnsi" w:cstheme="minorBidi"/>
              <w:noProof/>
              <w:sz w:val="22"/>
              <w:szCs w:val="22"/>
              <w:lang w:eastAsia="es-DO"/>
            </w:rPr>
          </w:pPr>
          <w:del w:id="172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"_Toc138167799"</w:delInstrText>
            </w:r>
            <w:r w:rsidRPr="006F5C8F" w:rsidDel="00A30AC8">
              <w:rPr>
                <w:rStyle w:val="Hyperlink"/>
                <w:noProof/>
              </w:rPr>
              <w:delInstrText xml:space="preserve"> </w:delInstrText>
            </w:r>
            <w:r w:rsidRPr="006F5C8F" w:rsidDel="00A30AC8">
              <w:rPr>
                <w:rStyle w:val="Hyperlink"/>
                <w:noProof/>
              </w:rPr>
              <w:fldChar w:fldCharType="separate"/>
            </w:r>
          </w:del>
          <w:ins w:id="1726" w:author="Francisco Miguel Sánchez Angulo" w:date="2023-06-21T10:14:00Z">
            <w:r w:rsidR="00CE7F8A">
              <w:rPr>
                <w:rStyle w:val="Hyperlink"/>
                <w:b/>
                <w:bCs/>
                <w:noProof/>
                <w:lang w:val="en-GB"/>
              </w:rPr>
              <w:t>Error! Hyperlink reference not valid.</w:t>
            </w:r>
          </w:ins>
          <w:del w:id="1727" w:author="Francisco Miguel Sánchez Angulo" w:date="2023-06-20T15:37:00Z">
            <w:r w:rsidRPr="006F5C8F" w:rsidDel="00A30AC8">
              <w:rPr>
                <w:rStyle w:val="Hyperlink"/>
                <w:noProof/>
              </w:rPr>
              <w:delText>6.9.1.- Impacto Humano - Víctimas</w:delText>
            </w:r>
            <w:r w:rsidDel="00A30AC8">
              <w:rPr>
                <w:noProof/>
                <w:webHidden/>
              </w:rPr>
              <w:tab/>
            </w:r>
            <w:r w:rsidDel="00A30AC8">
              <w:rPr>
                <w:noProof/>
                <w:webHidden/>
              </w:rPr>
              <w:fldChar w:fldCharType="begin"/>
            </w:r>
            <w:r w:rsidDel="00A30AC8">
              <w:rPr>
                <w:noProof/>
                <w:webHidden/>
              </w:rPr>
              <w:delInstrText xml:space="preserve"> PAGEREF _Toc138167799 \h </w:delInstrText>
            </w:r>
            <w:r w:rsidDel="00A30AC8">
              <w:rPr>
                <w:noProof/>
                <w:webHidden/>
              </w:rPr>
            </w:r>
            <w:r w:rsidDel="00A30AC8">
              <w:rPr>
                <w:noProof/>
                <w:webHidden/>
              </w:rPr>
              <w:fldChar w:fldCharType="separate"/>
            </w:r>
          </w:del>
          <w:ins w:id="1728" w:author="Francisco Miguel Sánchez Angulo" w:date="2023-06-21T10:17:00Z">
            <w:r w:rsidR="008F76A5">
              <w:rPr>
                <w:noProof/>
                <w:webHidden/>
              </w:rPr>
              <w:t>105</w:t>
            </w:r>
          </w:ins>
          <w:del w:id="1729" w:author="Francisco Miguel Sánchez Angulo" w:date="2023-06-20T15:37:00Z">
            <w:r w:rsidDel="00A30AC8">
              <w:rPr>
                <w:noProof/>
                <w:webHidden/>
              </w:rPr>
              <w:delText>112</w:delText>
            </w:r>
            <w:r w:rsidDel="00A30AC8">
              <w:rPr>
                <w:noProof/>
                <w:webHidden/>
              </w:rPr>
              <w:fldChar w:fldCharType="end"/>
            </w:r>
            <w:r w:rsidRPr="006F5C8F" w:rsidDel="00A30AC8">
              <w:rPr>
                <w:rStyle w:val="Hyperlink"/>
                <w:noProof/>
              </w:rPr>
              <w:fldChar w:fldCharType="end"/>
            </w:r>
          </w:del>
        </w:p>
        <w:p w14:paraId="06368EB4" w14:textId="04C7BAF8" w:rsidR="0080734C" w:rsidDel="00A30AC8" w:rsidRDefault="0080734C" w:rsidP="00A30AC8">
          <w:pPr>
            <w:pStyle w:val="TOC1"/>
            <w:rPr>
              <w:del w:id="1730" w:author="Francisco Miguel Sánchez Angulo" w:date="2023-06-20T15:37:00Z"/>
              <w:rFonts w:asciiTheme="minorHAnsi" w:eastAsiaTheme="minorEastAsia" w:hAnsiTheme="minorHAnsi" w:cstheme="minorBidi"/>
              <w:sz w:val="22"/>
              <w:szCs w:val="22"/>
              <w:lang w:eastAsia="es-DO"/>
            </w:rPr>
          </w:pPr>
          <w:del w:id="173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"_Toc138167800"</w:delInstrText>
            </w:r>
            <w:r w:rsidRPr="006F5C8F" w:rsidDel="00A30AC8">
              <w:rPr>
                <w:rStyle w:val="Hyperlink"/>
              </w:rPr>
              <w:delInstrText xml:space="preserve"> </w:delInstrText>
            </w:r>
            <w:r w:rsidRPr="006F5C8F" w:rsidDel="00A30AC8">
              <w:rPr>
                <w:rStyle w:val="Hyperlink"/>
              </w:rPr>
              <w:fldChar w:fldCharType="separate"/>
            </w:r>
          </w:del>
          <w:ins w:id="1732" w:author="Francisco Miguel Sánchez Angulo" w:date="2023-06-21T10:14:00Z">
            <w:r w:rsidR="00CE7F8A">
              <w:rPr>
                <w:rStyle w:val="Hyperlink"/>
                <w:b/>
                <w:bCs/>
                <w:lang w:val="en-GB"/>
              </w:rPr>
              <w:t>Error! Hyperlink reference not valid.</w:t>
            </w:r>
          </w:ins>
          <w:del w:id="1733" w:author="Francisco Miguel Sánchez Angulo" w:date="2023-06-20T15:37:00Z">
            <w:r w:rsidRPr="006F5C8F" w:rsidDel="00A30AC8">
              <w:rPr>
                <w:rStyle w:val="Hyperlink"/>
              </w:rPr>
              <w:delText>Tabla 22.- Gravedad en víctimas</w:delText>
            </w:r>
            <w:r w:rsidDel="00A30AC8">
              <w:rPr>
                <w:webHidden/>
              </w:rPr>
              <w:tab/>
            </w:r>
            <w:r w:rsidDel="00A30AC8">
              <w:rPr>
                <w:webHidden/>
              </w:rPr>
              <w:fldChar w:fldCharType="begin"/>
            </w:r>
            <w:r w:rsidDel="00A30AC8">
              <w:rPr>
                <w:webHidden/>
              </w:rPr>
              <w:delInstrText xml:space="preserve"> PAGEREF _Toc138167800 \h </w:delInstrText>
            </w:r>
            <w:r w:rsidDel="00A30AC8">
              <w:rPr>
                <w:webHidden/>
              </w:rPr>
            </w:r>
            <w:r w:rsidDel="00A30AC8">
              <w:rPr>
                <w:webHidden/>
              </w:rPr>
              <w:fldChar w:fldCharType="separate"/>
            </w:r>
          </w:del>
          <w:ins w:id="1734" w:author="Francisco Miguel Sánchez Angulo" w:date="2023-06-21T10:17:00Z">
            <w:r w:rsidR="008F76A5">
              <w:rPr>
                <w:webHidden/>
              </w:rPr>
              <w:t>106</w:t>
            </w:r>
          </w:ins>
          <w:del w:id="1735" w:author="Francisco Miguel Sánchez Angulo" w:date="2023-06-20T15:37:00Z">
            <w:r w:rsidDel="00A30AC8">
              <w:rPr>
                <w:webHidden/>
              </w:rPr>
              <w:delText>113</w:delText>
            </w:r>
            <w:r w:rsidDel="00A30AC8">
              <w:rPr>
                <w:webHidden/>
              </w:rPr>
              <w:fldChar w:fldCharType="end"/>
            </w:r>
            <w:r w:rsidRPr="006F5C8F" w:rsidDel="00A30AC8">
              <w:rPr>
                <w:rStyle w:val="Hyperlink"/>
              </w:rPr>
              <w:fldChar w:fldCharType="end"/>
            </w:r>
          </w:del>
        </w:p>
        <w:p w14:paraId="760D41AA" w14:textId="7D5C61B4" w:rsidR="0080734C" w:rsidDel="00A30AC8" w:rsidRDefault="0080734C">
          <w:pPr>
            <w:pStyle w:val="TOC3"/>
            <w:rPr>
              <w:del w:id="1736" w:author="Francisco Miguel Sánchez Angulo" w:date="2023-06-20T15:37:00Z"/>
              <w:rFonts w:asciiTheme="minorHAnsi" w:eastAsiaTheme="minorEastAsia" w:hAnsiTheme="minorHAnsi" w:cstheme="minorBidi"/>
              <w:noProof/>
              <w:sz w:val="22"/>
              <w:szCs w:val="22"/>
              <w:lang w:eastAsia="es-DO"/>
            </w:rPr>
          </w:pPr>
          <w:del w:id="173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"_Toc138167801"</w:delInstrText>
            </w:r>
            <w:r w:rsidRPr="006F5C8F" w:rsidDel="00A30AC8">
              <w:rPr>
                <w:rStyle w:val="Hyperlink"/>
                <w:noProof/>
              </w:rPr>
              <w:delInstrText xml:space="preserve"> </w:delInstrText>
            </w:r>
            <w:r w:rsidRPr="006F5C8F" w:rsidDel="00A30AC8">
              <w:rPr>
                <w:rStyle w:val="Hyperlink"/>
                <w:noProof/>
              </w:rPr>
              <w:fldChar w:fldCharType="separate"/>
            </w:r>
          </w:del>
          <w:ins w:id="1738" w:author="Francisco Miguel Sánchez Angulo" w:date="2023-06-21T10:14:00Z">
            <w:r w:rsidR="00CE7F8A">
              <w:rPr>
                <w:rStyle w:val="Hyperlink"/>
                <w:b/>
                <w:bCs/>
                <w:noProof/>
                <w:lang w:val="en-GB"/>
              </w:rPr>
              <w:t>Error! Hyperlink reference not valid.</w:t>
            </w:r>
          </w:ins>
          <w:del w:id="1739" w:author="Francisco Miguel Sánchez Angulo" w:date="2023-06-20T15:37:00Z">
            <w:r w:rsidRPr="006F5C8F" w:rsidDel="00A30AC8">
              <w:rPr>
                <w:rStyle w:val="Hyperlink"/>
                <w:noProof/>
              </w:rPr>
              <w:delText>6.9.2.- Impacto Operacional – seguridad/Salud</w:delText>
            </w:r>
            <w:r w:rsidDel="00A30AC8">
              <w:rPr>
                <w:noProof/>
                <w:webHidden/>
              </w:rPr>
              <w:tab/>
            </w:r>
            <w:r w:rsidDel="00A30AC8">
              <w:rPr>
                <w:noProof/>
                <w:webHidden/>
              </w:rPr>
              <w:fldChar w:fldCharType="begin"/>
            </w:r>
            <w:r w:rsidDel="00A30AC8">
              <w:rPr>
                <w:noProof/>
                <w:webHidden/>
              </w:rPr>
              <w:delInstrText xml:space="preserve"> PAGEREF _Toc138167801 \h </w:delInstrText>
            </w:r>
            <w:r w:rsidDel="00A30AC8">
              <w:rPr>
                <w:noProof/>
                <w:webHidden/>
              </w:rPr>
            </w:r>
            <w:r w:rsidDel="00A30AC8">
              <w:rPr>
                <w:noProof/>
                <w:webHidden/>
              </w:rPr>
              <w:fldChar w:fldCharType="separate"/>
            </w:r>
          </w:del>
          <w:ins w:id="1740" w:author="Francisco Miguel Sánchez Angulo" w:date="2023-06-21T10:17:00Z">
            <w:r w:rsidR="008F76A5">
              <w:rPr>
                <w:noProof/>
                <w:webHidden/>
              </w:rPr>
              <w:t>106</w:t>
            </w:r>
          </w:ins>
          <w:del w:id="1741" w:author="Francisco Miguel Sánchez Angulo" w:date="2023-06-20T15:37:00Z">
            <w:r w:rsidDel="00A30AC8">
              <w:rPr>
                <w:noProof/>
                <w:webHidden/>
              </w:rPr>
              <w:delText>113</w:delText>
            </w:r>
            <w:r w:rsidDel="00A30AC8">
              <w:rPr>
                <w:noProof/>
                <w:webHidden/>
              </w:rPr>
              <w:fldChar w:fldCharType="end"/>
            </w:r>
            <w:r w:rsidRPr="006F5C8F" w:rsidDel="00A30AC8">
              <w:rPr>
                <w:rStyle w:val="Hyperlink"/>
                <w:noProof/>
              </w:rPr>
              <w:fldChar w:fldCharType="end"/>
            </w:r>
          </w:del>
        </w:p>
        <w:p w14:paraId="759D1263" w14:textId="5C1D3DA3" w:rsidR="0080734C" w:rsidDel="00A30AC8" w:rsidRDefault="0080734C" w:rsidP="00A30AC8">
          <w:pPr>
            <w:pStyle w:val="TOC1"/>
            <w:rPr>
              <w:del w:id="1742" w:author="Francisco Miguel Sánchez Angulo" w:date="2023-06-20T15:37:00Z"/>
              <w:rFonts w:asciiTheme="minorHAnsi" w:eastAsiaTheme="minorEastAsia" w:hAnsiTheme="minorHAnsi" w:cstheme="minorBidi"/>
              <w:sz w:val="22"/>
              <w:szCs w:val="22"/>
              <w:lang w:eastAsia="es-DO"/>
            </w:rPr>
          </w:pPr>
          <w:del w:id="174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"_Toc138167802"</w:delInstrText>
            </w:r>
            <w:r w:rsidRPr="006F5C8F" w:rsidDel="00A30AC8">
              <w:rPr>
                <w:rStyle w:val="Hyperlink"/>
              </w:rPr>
              <w:delInstrText xml:space="preserve"> </w:delInstrText>
            </w:r>
            <w:r w:rsidRPr="006F5C8F" w:rsidDel="00A30AC8">
              <w:rPr>
                <w:rStyle w:val="Hyperlink"/>
              </w:rPr>
              <w:fldChar w:fldCharType="separate"/>
            </w:r>
          </w:del>
          <w:ins w:id="1744" w:author="Francisco Miguel Sánchez Angulo" w:date="2023-06-21T10:14:00Z">
            <w:r w:rsidR="00CE7F8A">
              <w:rPr>
                <w:rStyle w:val="Hyperlink"/>
                <w:b/>
                <w:bCs/>
                <w:lang w:val="en-GB"/>
              </w:rPr>
              <w:t>Error! Hyperlink reference not valid.</w:t>
            </w:r>
          </w:ins>
          <w:del w:id="1745" w:author="Francisco Miguel Sánchez Angulo" w:date="2023-06-20T15:37:00Z">
            <w:r w:rsidRPr="006F5C8F" w:rsidDel="00A30AC8">
              <w:rPr>
                <w:rStyle w:val="Hyperlink"/>
              </w:rPr>
              <w:delText>Tabla 23.- Gravedad en impacto operacional</w:delText>
            </w:r>
            <w:r w:rsidDel="00A30AC8">
              <w:rPr>
                <w:webHidden/>
              </w:rPr>
              <w:tab/>
            </w:r>
            <w:r w:rsidDel="00A30AC8">
              <w:rPr>
                <w:webHidden/>
              </w:rPr>
              <w:fldChar w:fldCharType="begin"/>
            </w:r>
            <w:r w:rsidDel="00A30AC8">
              <w:rPr>
                <w:webHidden/>
              </w:rPr>
              <w:delInstrText xml:space="preserve"> PAGEREF _Toc138167802 \h </w:delInstrText>
            </w:r>
            <w:r w:rsidDel="00A30AC8">
              <w:rPr>
                <w:webHidden/>
              </w:rPr>
            </w:r>
            <w:r w:rsidDel="00A30AC8">
              <w:rPr>
                <w:webHidden/>
              </w:rPr>
              <w:fldChar w:fldCharType="separate"/>
            </w:r>
          </w:del>
          <w:ins w:id="1746" w:author="Francisco Miguel Sánchez Angulo" w:date="2023-06-21T10:17:00Z">
            <w:r w:rsidR="008F76A5">
              <w:rPr>
                <w:webHidden/>
              </w:rPr>
              <w:t>106</w:t>
            </w:r>
          </w:ins>
          <w:del w:id="1747" w:author="Francisco Miguel Sánchez Angulo" w:date="2023-06-20T15:37:00Z">
            <w:r w:rsidDel="00A30AC8">
              <w:rPr>
                <w:webHidden/>
              </w:rPr>
              <w:delText>113</w:delText>
            </w:r>
            <w:r w:rsidDel="00A30AC8">
              <w:rPr>
                <w:webHidden/>
              </w:rPr>
              <w:fldChar w:fldCharType="end"/>
            </w:r>
            <w:r w:rsidRPr="006F5C8F" w:rsidDel="00A30AC8">
              <w:rPr>
                <w:rStyle w:val="Hyperlink"/>
              </w:rPr>
              <w:fldChar w:fldCharType="end"/>
            </w:r>
          </w:del>
        </w:p>
        <w:p w14:paraId="25D75514" w14:textId="68D26ACF" w:rsidR="0080734C" w:rsidDel="00A30AC8" w:rsidRDefault="0080734C">
          <w:pPr>
            <w:pStyle w:val="TOC3"/>
            <w:rPr>
              <w:del w:id="1748" w:author="Francisco Miguel Sánchez Angulo" w:date="2023-06-20T15:37:00Z"/>
              <w:rFonts w:asciiTheme="minorHAnsi" w:eastAsiaTheme="minorEastAsia" w:hAnsiTheme="minorHAnsi" w:cstheme="minorBidi"/>
              <w:noProof/>
              <w:sz w:val="22"/>
              <w:szCs w:val="22"/>
              <w:lang w:eastAsia="es-DO"/>
            </w:rPr>
          </w:pPr>
          <w:del w:id="174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"_Toc138167803"</w:delInstrText>
            </w:r>
            <w:r w:rsidRPr="006F5C8F" w:rsidDel="00A30AC8">
              <w:rPr>
                <w:rStyle w:val="Hyperlink"/>
                <w:noProof/>
              </w:rPr>
              <w:delInstrText xml:space="preserve"> </w:delInstrText>
            </w:r>
            <w:r w:rsidRPr="006F5C8F" w:rsidDel="00A30AC8">
              <w:rPr>
                <w:rStyle w:val="Hyperlink"/>
                <w:noProof/>
              </w:rPr>
              <w:fldChar w:fldCharType="separate"/>
            </w:r>
          </w:del>
          <w:ins w:id="1750" w:author="Francisco Miguel Sánchez Angulo" w:date="2023-06-21T10:14:00Z">
            <w:r w:rsidR="00CE7F8A">
              <w:rPr>
                <w:rStyle w:val="Hyperlink"/>
                <w:b/>
                <w:bCs/>
                <w:noProof/>
                <w:lang w:val="en-GB"/>
              </w:rPr>
              <w:t>Error! Hyperlink reference not valid.</w:t>
            </w:r>
          </w:ins>
          <w:del w:id="1751" w:author="Francisco Miguel Sánchez Angulo" w:date="2023-06-20T15:37:00Z">
            <w:r w:rsidRPr="006F5C8F" w:rsidDel="00A30AC8">
              <w:rPr>
                <w:rStyle w:val="Hyperlink"/>
                <w:noProof/>
              </w:rPr>
              <w:delText>6</w:delText>
            </w:r>
            <w:r w:rsidRPr="006F5C8F" w:rsidDel="00A30AC8">
              <w:rPr>
                <w:rStyle w:val="Hyperlink"/>
                <w:noProof/>
                <w:lang w:eastAsia="en-US"/>
              </w:rPr>
              <w:delText>.9.3.- Impacto ambiental - Daño ambiental</w:delText>
            </w:r>
            <w:r w:rsidDel="00A30AC8">
              <w:rPr>
                <w:noProof/>
                <w:webHidden/>
              </w:rPr>
              <w:tab/>
            </w:r>
            <w:r w:rsidDel="00A30AC8">
              <w:rPr>
                <w:noProof/>
                <w:webHidden/>
              </w:rPr>
              <w:fldChar w:fldCharType="begin"/>
            </w:r>
            <w:r w:rsidDel="00A30AC8">
              <w:rPr>
                <w:noProof/>
                <w:webHidden/>
              </w:rPr>
              <w:delInstrText xml:space="preserve"> PAGEREF _Toc138167803 \h </w:delInstrText>
            </w:r>
            <w:r w:rsidDel="00A30AC8">
              <w:rPr>
                <w:noProof/>
                <w:webHidden/>
              </w:rPr>
            </w:r>
            <w:r w:rsidDel="00A30AC8">
              <w:rPr>
                <w:noProof/>
                <w:webHidden/>
              </w:rPr>
              <w:fldChar w:fldCharType="separate"/>
            </w:r>
          </w:del>
          <w:ins w:id="1752" w:author="Francisco Miguel Sánchez Angulo" w:date="2023-06-21T10:17:00Z">
            <w:r w:rsidR="008F76A5">
              <w:rPr>
                <w:noProof/>
                <w:webHidden/>
              </w:rPr>
              <w:t>106</w:t>
            </w:r>
          </w:ins>
          <w:del w:id="1753" w:author="Francisco Miguel Sánchez Angulo" w:date="2023-06-20T15:37:00Z">
            <w:r w:rsidDel="00A30AC8">
              <w:rPr>
                <w:noProof/>
                <w:webHidden/>
              </w:rPr>
              <w:delText>113</w:delText>
            </w:r>
            <w:r w:rsidDel="00A30AC8">
              <w:rPr>
                <w:noProof/>
                <w:webHidden/>
              </w:rPr>
              <w:fldChar w:fldCharType="end"/>
            </w:r>
            <w:r w:rsidRPr="006F5C8F" w:rsidDel="00A30AC8">
              <w:rPr>
                <w:rStyle w:val="Hyperlink"/>
                <w:noProof/>
              </w:rPr>
              <w:fldChar w:fldCharType="end"/>
            </w:r>
          </w:del>
        </w:p>
        <w:p w14:paraId="50E7B682" w14:textId="6B5863CF" w:rsidR="0080734C" w:rsidDel="00A30AC8" w:rsidRDefault="0080734C" w:rsidP="00A30AC8">
          <w:pPr>
            <w:pStyle w:val="TOC1"/>
            <w:rPr>
              <w:del w:id="1754" w:author="Francisco Miguel Sánchez Angulo" w:date="2023-06-20T15:37:00Z"/>
              <w:rFonts w:asciiTheme="minorHAnsi" w:eastAsiaTheme="minorEastAsia" w:hAnsiTheme="minorHAnsi" w:cstheme="minorBidi"/>
              <w:sz w:val="22"/>
              <w:szCs w:val="22"/>
              <w:lang w:eastAsia="es-DO"/>
            </w:rPr>
          </w:pPr>
          <w:del w:id="175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"_Toc138167804"</w:delInstrText>
            </w:r>
            <w:r w:rsidRPr="006F5C8F" w:rsidDel="00A30AC8">
              <w:rPr>
                <w:rStyle w:val="Hyperlink"/>
              </w:rPr>
              <w:delInstrText xml:space="preserve"> </w:delInstrText>
            </w:r>
            <w:r w:rsidRPr="006F5C8F" w:rsidDel="00A30AC8">
              <w:rPr>
                <w:rStyle w:val="Hyperlink"/>
              </w:rPr>
              <w:fldChar w:fldCharType="separate"/>
            </w:r>
          </w:del>
          <w:ins w:id="1756" w:author="Francisco Miguel Sánchez Angulo" w:date="2023-06-21T10:14:00Z">
            <w:r w:rsidR="00CE7F8A">
              <w:rPr>
                <w:rStyle w:val="Hyperlink"/>
                <w:b/>
                <w:bCs/>
                <w:lang w:val="en-GB"/>
              </w:rPr>
              <w:t>Error! Hyperlink reference not valid.</w:t>
            </w:r>
          </w:ins>
          <w:del w:id="1757" w:author="Francisco Miguel Sánchez Angulo" w:date="2023-06-20T15:37:00Z">
            <w:r w:rsidRPr="006F5C8F" w:rsidDel="00A30AC8">
              <w:rPr>
                <w:rStyle w:val="Hyperlink"/>
              </w:rPr>
              <w:delText>Tabla 24.- Gravedad en daño ambiental</w:delText>
            </w:r>
            <w:r w:rsidDel="00A30AC8">
              <w:rPr>
                <w:webHidden/>
              </w:rPr>
              <w:tab/>
            </w:r>
            <w:r w:rsidDel="00A30AC8">
              <w:rPr>
                <w:webHidden/>
              </w:rPr>
              <w:fldChar w:fldCharType="begin"/>
            </w:r>
            <w:r w:rsidDel="00A30AC8">
              <w:rPr>
                <w:webHidden/>
              </w:rPr>
              <w:delInstrText xml:space="preserve"> PAGEREF _Toc138167804 \h </w:delInstrText>
            </w:r>
            <w:r w:rsidDel="00A30AC8">
              <w:rPr>
                <w:webHidden/>
              </w:rPr>
            </w:r>
            <w:r w:rsidDel="00A30AC8">
              <w:rPr>
                <w:webHidden/>
              </w:rPr>
              <w:fldChar w:fldCharType="separate"/>
            </w:r>
          </w:del>
          <w:ins w:id="1758" w:author="Francisco Miguel Sánchez Angulo" w:date="2023-06-21T10:17:00Z">
            <w:r w:rsidR="008F76A5">
              <w:rPr>
                <w:webHidden/>
              </w:rPr>
              <w:t>107</w:t>
            </w:r>
          </w:ins>
          <w:del w:id="1759" w:author="Francisco Miguel Sánchez Angulo" w:date="2023-06-20T15:37:00Z">
            <w:r w:rsidDel="00A30AC8">
              <w:rPr>
                <w:webHidden/>
              </w:rPr>
              <w:delText>114</w:delText>
            </w:r>
            <w:r w:rsidDel="00A30AC8">
              <w:rPr>
                <w:webHidden/>
              </w:rPr>
              <w:fldChar w:fldCharType="end"/>
            </w:r>
            <w:r w:rsidRPr="006F5C8F" w:rsidDel="00A30AC8">
              <w:rPr>
                <w:rStyle w:val="Hyperlink"/>
              </w:rPr>
              <w:fldChar w:fldCharType="end"/>
            </w:r>
          </w:del>
        </w:p>
        <w:p w14:paraId="645175B0" w14:textId="38F9E985" w:rsidR="0080734C" w:rsidDel="00A30AC8" w:rsidRDefault="0080734C">
          <w:pPr>
            <w:pStyle w:val="TOC3"/>
            <w:rPr>
              <w:del w:id="1760" w:author="Francisco Miguel Sánchez Angulo" w:date="2023-06-20T15:37:00Z"/>
              <w:rFonts w:asciiTheme="minorHAnsi" w:eastAsiaTheme="minorEastAsia" w:hAnsiTheme="minorHAnsi" w:cstheme="minorBidi"/>
              <w:noProof/>
              <w:sz w:val="22"/>
              <w:szCs w:val="22"/>
              <w:lang w:eastAsia="es-DO"/>
            </w:rPr>
          </w:pPr>
          <w:del w:id="176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"_Toc138167805"</w:delInstrText>
            </w:r>
            <w:r w:rsidRPr="006F5C8F" w:rsidDel="00A30AC8">
              <w:rPr>
                <w:rStyle w:val="Hyperlink"/>
                <w:noProof/>
              </w:rPr>
              <w:delInstrText xml:space="preserve"> </w:delInstrText>
            </w:r>
            <w:r w:rsidRPr="006F5C8F" w:rsidDel="00A30AC8">
              <w:rPr>
                <w:rStyle w:val="Hyperlink"/>
                <w:noProof/>
              </w:rPr>
              <w:fldChar w:fldCharType="separate"/>
            </w:r>
          </w:del>
          <w:ins w:id="1762" w:author="Francisco Miguel Sánchez Angulo" w:date="2023-06-21T10:14:00Z">
            <w:r w:rsidR="00CE7F8A">
              <w:rPr>
                <w:rStyle w:val="Hyperlink"/>
                <w:b/>
                <w:bCs/>
                <w:noProof/>
                <w:lang w:val="en-GB"/>
              </w:rPr>
              <w:t>Error! Hyperlink reference not valid.</w:t>
            </w:r>
          </w:ins>
          <w:del w:id="1763" w:author="Francisco Miguel Sánchez Angulo" w:date="2023-06-20T15:37:00Z">
            <w:r w:rsidRPr="006F5C8F" w:rsidDel="00A30AC8">
              <w:rPr>
                <w:rStyle w:val="Hyperlink"/>
                <w:noProof/>
              </w:rPr>
              <w:delText>6.9.4.- Impacto económico - Pérdidas materiales</w:delText>
            </w:r>
            <w:r w:rsidDel="00A30AC8">
              <w:rPr>
                <w:noProof/>
                <w:webHidden/>
              </w:rPr>
              <w:tab/>
            </w:r>
            <w:r w:rsidDel="00A30AC8">
              <w:rPr>
                <w:noProof/>
                <w:webHidden/>
              </w:rPr>
              <w:fldChar w:fldCharType="begin"/>
            </w:r>
            <w:r w:rsidDel="00A30AC8">
              <w:rPr>
                <w:noProof/>
                <w:webHidden/>
              </w:rPr>
              <w:delInstrText xml:space="preserve"> PAGEREF _Toc138167805 \h </w:delInstrText>
            </w:r>
            <w:r w:rsidDel="00A30AC8">
              <w:rPr>
                <w:noProof/>
                <w:webHidden/>
              </w:rPr>
            </w:r>
            <w:r w:rsidDel="00A30AC8">
              <w:rPr>
                <w:noProof/>
                <w:webHidden/>
              </w:rPr>
              <w:fldChar w:fldCharType="separate"/>
            </w:r>
          </w:del>
          <w:ins w:id="1764" w:author="Francisco Miguel Sánchez Angulo" w:date="2023-06-21T10:17:00Z">
            <w:r w:rsidR="008F76A5">
              <w:rPr>
                <w:noProof/>
                <w:webHidden/>
              </w:rPr>
              <w:t>107</w:t>
            </w:r>
          </w:ins>
          <w:del w:id="1765" w:author="Francisco Miguel Sánchez Angulo" w:date="2023-06-20T15:37:00Z">
            <w:r w:rsidDel="00A30AC8">
              <w:rPr>
                <w:noProof/>
                <w:webHidden/>
              </w:rPr>
              <w:delText>114</w:delText>
            </w:r>
            <w:r w:rsidDel="00A30AC8">
              <w:rPr>
                <w:noProof/>
                <w:webHidden/>
              </w:rPr>
              <w:fldChar w:fldCharType="end"/>
            </w:r>
            <w:r w:rsidRPr="006F5C8F" w:rsidDel="00A30AC8">
              <w:rPr>
                <w:rStyle w:val="Hyperlink"/>
                <w:noProof/>
              </w:rPr>
              <w:fldChar w:fldCharType="end"/>
            </w:r>
          </w:del>
        </w:p>
        <w:p w14:paraId="241CC053" w14:textId="66806DC1" w:rsidR="0080734C" w:rsidDel="00A30AC8" w:rsidRDefault="0080734C" w:rsidP="00A30AC8">
          <w:pPr>
            <w:pStyle w:val="TOC1"/>
            <w:rPr>
              <w:del w:id="1766" w:author="Francisco Miguel Sánchez Angulo" w:date="2023-06-20T15:37:00Z"/>
              <w:rFonts w:asciiTheme="minorHAnsi" w:eastAsiaTheme="minorEastAsia" w:hAnsiTheme="minorHAnsi" w:cstheme="minorBidi"/>
              <w:sz w:val="22"/>
              <w:szCs w:val="22"/>
              <w:lang w:eastAsia="es-DO"/>
            </w:rPr>
          </w:pPr>
          <w:del w:id="176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"_Toc138167806"</w:delInstrText>
            </w:r>
            <w:r w:rsidRPr="006F5C8F" w:rsidDel="00A30AC8">
              <w:rPr>
                <w:rStyle w:val="Hyperlink"/>
              </w:rPr>
              <w:delInstrText xml:space="preserve"> </w:delInstrText>
            </w:r>
            <w:r w:rsidRPr="006F5C8F" w:rsidDel="00A30AC8">
              <w:rPr>
                <w:rStyle w:val="Hyperlink"/>
              </w:rPr>
              <w:fldChar w:fldCharType="separate"/>
            </w:r>
          </w:del>
          <w:ins w:id="1768" w:author="Francisco Miguel Sánchez Angulo" w:date="2023-06-21T10:14:00Z">
            <w:r w:rsidR="00CE7F8A">
              <w:rPr>
                <w:rStyle w:val="Hyperlink"/>
                <w:b/>
                <w:bCs/>
                <w:lang w:val="en-GB"/>
              </w:rPr>
              <w:t>Error! Hyperlink reference not valid.</w:t>
            </w:r>
          </w:ins>
          <w:del w:id="1769" w:author="Francisco Miguel Sánchez Angulo" w:date="2023-06-20T15:37:00Z">
            <w:r w:rsidRPr="006F5C8F" w:rsidDel="00A30AC8">
              <w:rPr>
                <w:rStyle w:val="Hyperlink"/>
              </w:rPr>
              <w:delText>Tabla 25.- Gravedad en impacto económico</w:delText>
            </w:r>
            <w:r w:rsidDel="00A30AC8">
              <w:rPr>
                <w:webHidden/>
              </w:rPr>
              <w:tab/>
            </w:r>
            <w:r w:rsidDel="00A30AC8">
              <w:rPr>
                <w:webHidden/>
              </w:rPr>
              <w:fldChar w:fldCharType="begin"/>
            </w:r>
            <w:r w:rsidDel="00A30AC8">
              <w:rPr>
                <w:webHidden/>
              </w:rPr>
              <w:delInstrText xml:space="preserve"> PAGEREF _Toc138167806 \h </w:delInstrText>
            </w:r>
            <w:r w:rsidDel="00A30AC8">
              <w:rPr>
                <w:webHidden/>
              </w:rPr>
            </w:r>
            <w:r w:rsidDel="00A30AC8">
              <w:rPr>
                <w:webHidden/>
              </w:rPr>
              <w:fldChar w:fldCharType="separate"/>
            </w:r>
          </w:del>
          <w:ins w:id="1770" w:author="Francisco Miguel Sánchez Angulo" w:date="2023-06-21T10:17:00Z">
            <w:r w:rsidR="008F76A5">
              <w:rPr>
                <w:webHidden/>
              </w:rPr>
              <w:t>107</w:t>
            </w:r>
          </w:ins>
          <w:del w:id="1771" w:author="Francisco Miguel Sánchez Angulo" w:date="2023-06-20T15:37:00Z">
            <w:r w:rsidDel="00A30AC8">
              <w:rPr>
                <w:webHidden/>
              </w:rPr>
              <w:delText>114</w:delText>
            </w:r>
            <w:r w:rsidDel="00A30AC8">
              <w:rPr>
                <w:webHidden/>
              </w:rPr>
              <w:fldChar w:fldCharType="end"/>
            </w:r>
            <w:r w:rsidRPr="006F5C8F" w:rsidDel="00A30AC8">
              <w:rPr>
                <w:rStyle w:val="Hyperlink"/>
              </w:rPr>
              <w:fldChar w:fldCharType="end"/>
            </w:r>
          </w:del>
        </w:p>
        <w:p w14:paraId="7E0AEC64" w14:textId="67FF682B" w:rsidR="0080734C" w:rsidDel="00A30AC8" w:rsidRDefault="0080734C">
          <w:pPr>
            <w:pStyle w:val="TOC3"/>
            <w:rPr>
              <w:del w:id="1772" w:author="Francisco Miguel Sánchez Angulo" w:date="2023-06-20T15:37:00Z"/>
              <w:rFonts w:asciiTheme="minorHAnsi" w:eastAsiaTheme="minorEastAsia" w:hAnsiTheme="minorHAnsi" w:cstheme="minorBidi"/>
              <w:noProof/>
              <w:sz w:val="22"/>
              <w:szCs w:val="22"/>
              <w:lang w:eastAsia="es-DO"/>
            </w:rPr>
          </w:pPr>
          <w:del w:id="177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"_Toc138167807"</w:delInstrText>
            </w:r>
            <w:r w:rsidRPr="006F5C8F" w:rsidDel="00A30AC8">
              <w:rPr>
                <w:rStyle w:val="Hyperlink"/>
                <w:noProof/>
              </w:rPr>
              <w:delInstrText xml:space="preserve"> </w:delInstrText>
            </w:r>
            <w:r w:rsidRPr="006F5C8F" w:rsidDel="00A30AC8">
              <w:rPr>
                <w:rStyle w:val="Hyperlink"/>
                <w:noProof/>
              </w:rPr>
              <w:fldChar w:fldCharType="separate"/>
            </w:r>
          </w:del>
          <w:ins w:id="1774" w:author="Francisco Miguel Sánchez Angulo" w:date="2023-06-21T10:14:00Z">
            <w:r w:rsidR="00CE7F8A">
              <w:rPr>
                <w:rStyle w:val="Hyperlink"/>
                <w:b/>
                <w:bCs/>
                <w:noProof/>
                <w:lang w:val="en-GB"/>
              </w:rPr>
              <w:t>Error! Hyperlink reference not valid.</w:t>
            </w:r>
          </w:ins>
          <w:del w:id="1775" w:author="Francisco Miguel Sánchez Angulo" w:date="2023-06-20T15:37:00Z">
            <w:r w:rsidRPr="006F5C8F" w:rsidDel="00A30AC8">
              <w:rPr>
                <w:rStyle w:val="Hyperlink"/>
                <w:noProof/>
              </w:rPr>
              <w:delText>6.9.5.- Impacto institucional - Daño a la imagen de la empresa</w:delText>
            </w:r>
            <w:r w:rsidDel="00A30AC8">
              <w:rPr>
                <w:noProof/>
                <w:webHidden/>
              </w:rPr>
              <w:tab/>
            </w:r>
            <w:r w:rsidDel="00A30AC8">
              <w:rPr>
                <w:noProof/>
                <w:webHidden/>
              </w:rPr>
              <w:fldChar w:fldCharType="begin"/>
            </w:r>
            <w:r w:rsidDel="00A30AC8">
              <w:rPr>
                <w:noProof/>
                <w:webHidden/>
              </w:rPr>
              <w:delInstrText xml:space="preserve"> PAGEREF _Toc138167807 \h </w:delInstrText>
            </w:r>
            <w:r w:rsidDel="00A30AC8">
              <w:rPr>
                <w:noProof/>
                <w:webHidden/>
              </w:rPr>
            </w:r>
            <w:r w:rsidDel="00A30AC8">
              <w:rPr>
                <w:noProof/>
                <w:webHidden/>
              </w:rPr>
              <w:fldChar w:fldCharType="separate"/>
            </w:r>
          </w:del>
          <w:ins w:id="1776" w:author="Francisco Miguel Sánchez Angulo" w:date="2023-06-21T10:17:00Z">
            <w:r w:rsidR="008F76A5">
              <w:rPr>
                <w:noProof/>
                <w:webHidden/>
              </w:rPr>
              <w:t>107</w:t>
            </w:r>
          </w:ins>
          <w:del w:id="1777" w:author="Francisco Miguel Sánchez Angulo" w:date="2023-06-20T15:37:00Z">
            <w:r w:rsidDel="00A30AC8">
              <w:rPr>
                <w:noProof/>
                <w:webHidden/>
              </w:rPr>
              <w:delText>114</w:delText>
            </w:r>
            <w:r w:rsidDel="00A30AC8">
              <w:rPr>
                <w:noProof/>
                <w:webHidden/>
              </w:rPr>
              <w:fldChar w:fldCharType="end"/>
            </w:r>
            <w:r w:rsidRPr="006F5C8F" w:rsidDel="00A30AC8">
              <w:rPr>
                <w:rStyle w:val="Hyperlink"/>
                <w:noProof/>
              </w:rPr>
              <w:fldChar w:fldCharType="end"/>
            </w:r>
          </w:del>
        </w:p>
        <w:p w14:paraId="041BBA08" w14:textId="4C4C1868" w:rsidR="0080734C" w:rsidDel="00A30AC8" w:rsidRDefault="0080734C" w:rsidP="00A30AC8">
          <w:pPr>
            <w:pStyle w:val="TOC1"/>
            <w:rPr>
              <w:del w:id="1778" w:author="Francisco Miguel Sánchez Angulo" w:date="2023-06-20T15:37:00Z"/>
              <w:rFonts w:asciiTheme="minorHAnsi" w:eastAsiaTheme="minorEastAsia" w:hAnsiTheme="minorHAnsi" w:cstheme="minorBidi"/>
              <w:sz w:val="22"/>
              <w:szCs w:val="22"/>
              <w:lang w:eastAsia="es-DO"/>
            </w:rPr>
          </w:pPr>
          <w:del w:id="177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"_Toc138167808"</w:delInstrText>
            </w:r>
            <w:r w:rsidRPr="006F5C8F" w:rsidDel="00A30AC8">
              <w:rPr>
                <w:rStyle w:val="Hyperlink"/>
              </w:rPr>
              <w:delInstrText xml:space="preserve"> </w:delInstrText>
            </w:r>
            <w:r w:rsidRPr="006F5C8F" w:rsidDel="00A30AC8">
              <w:rPr>
                <w:rStyle w:val="Hyperlink"/>
              </w:rPr>
              <w:fldChar w:fldCharType="separate"/>
            </w:r>
          </w:del>
          <w:ins w:id="1780" w:author="Francisco Miguel Sánchez Angulo" w:date="2023-06-21T10:14:00Z">
            <w:r w:rsidR="00CE7F8A">
              <w:rPr>
                <w:rStyle w:val="Hyperlink"/>
                <w:b/>
                <w:bCs/>
                <w:lang w:val="en-GB"/>
              </w:rPr>
              <w:t>Error! Hyperlink reference not valid.</w:t>
            </w:r>
          </w:ins>
          <w:del w:id="1781" w:author="Francisco Miguel Sánchez Angulo" w:date="2023-06-20T15:37:00Z">
            <w:r w:rsidRPr="006F5C8F" w:rsidDel="00A30AC8">
              <w:rPr>
                <w:rStyle w:val="Hyperlink"/>
              </w:rPr>
              <w:delText>Tabla 26.- Gravedad en daño institucional</w:delText>
            </w:r>
            <w:r w:rsidDel="00A30AC8">
              <w:rPr>
                <w:webHidden/>
              </w:rPr>
              <w:tab/>
            </w:r>
            <w:r w:rsidDel="00A30AC8">
              <w:rPr>
                <w:webHidden/>
              </w:rPr>
              <w:fldChar w:fldCharType="begin"/>
            </w:r>
            <w:r w:rsidDel="00A30AC8">
              <w:rPr>
                <w:webHidden/>
              </w:rPr>
              <w:delInstrText xml:space="preserve"> PAGEREF _Toc138167808 \h </w:delInstrText>
            </w:r>
            <w:r w:rsidDel="00A30AC8">
              <w:rPr>
                <w:webHidden/>
              </w:rPr>
            </w:r>
            <w:r w:rsidDel="00A30AC8">
              <w:rPr>
                <w:webHidden/>
              </w:rPr>
              <w:fldChar w:fldCharType="separate"/>
            </w:r>
          </w:del>
          <w:ins w:id="1782" w:author="Francisco Miguel Sánchez Angulo" w:date="2023-06-21T10:17:00Z">
            <w:r w:rsidR="008F76A5">
              <w:rPr>
                <w:webHidden/>
              </w:rPr>
              <w:t>107</w:t>
            </w:r>
          </w:ins>
          <w:del w:id="1783" w:author="Francisco Miguel Sánchez Angulo" w:date="2023-06-20T15:37:00Z">
            <w:r w:rsidDel="00A30AC8">
              <w:rPr>
                <w:webHidden/>
              </w:rPr>
              <w:delText>115</w:delText>
            </w:r>
            <w:r w:rsidDel="00A30AC8">
              <w:rPr>
                <w:webHidden/>
              </w:rPr>
              <w:fldChar w:fldCharType="end"/>
            </w:r>
            <w:r w:rsidRPr="006F5C8F" w:rsidDel="00A30AC8">
              <w:rPr>
                <w:rStyle w:val="Hyperlink"/>
              </w:rPr>
              <w:fldChar w:fldCharType="end"/>
            </w:r>
          </w:del>
        </w:p>
        <w:p w14:paraId="36BC8891" w14:textId="1E511F02" w:rsidR="0080734C" w:rsidDel="00A30AC8" w:rsidRDefault="0080734C">
          <w:pPr>
            <w:pStyle w:val="TOC2"/>
            <w:rPr>
              <w:del w:id="1784" w:author="Francisco Miguel Sánchez Angulo" w:date="2023-06-20T15:37:00Z"/>
              <w:rFonts w:asciiTheme="minorHAnsi" w:eastAsiaTheme="minorEastAsia" w:hAnsiTheme="minorHAnsi" w:cstheme="minorBidi"/>
              <w:noProof/>
              <w:sz w:val="22"/>
              <w:szCs w:val="22"/>
              <w:lang w:eastAsia="es-DO"/>
            </w:rPr>
          </w:pPr>
          <w:del w:id="178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"_Toc138167809"</w:delInstrText>
            </w:r>
            <w:r w:rsidRPr="006F5C8F" w:rsidDel="00A30AC8">
              <w:rPr>
                <w:rStyle w:val="Hyperlink"/>
                <w:noProof/>
              </w:rPr>
              <w:delInstrText xml:space="preserve"> </w:delInstrText>
            </w:r>
            <w:r w:rsidRPr="006F5C8F" w:rsidDel="00A30AC8">
              <w:rPr>
                <w:rStyle w:val="Hyperlink"/>
                <w:noProof/>
              </w:rPr>
              <w:fldChar w:fldCharType="separate"/>
            </w:r>
          </w:del>
          <w:ins w:id="1786" w:author="Francisco Miguel Sánchez Angulo" w:date="2023-06-21T10:14:00Z">
            <w:r w:rsidR="00CE7F8A">
              <w:rPr>
                <w:rStyle w:val="Hyperlink"/>
                <w:b/>
                <w:bCs/>
                <w:noProof/>
                <w:lang w:val="en-GB"/>
              </w:rPr>
              <w:t>Error! Hyperlink reference not valid.</w:t>
            </w:r>
          </w:ins>
          <w:del w:id="1787" w:author="Francisco Miguel Sánchez Angulo" w:date="2023-06-20T15:37:00Z">
            <w:r w:rsidRPr="006F5C8F" w:rsidDel="00A30AC8">
              <w:rPr>
                <w:rStyle w:val="Hyperlink"/>
                <w:noProof/>
                <w:lang w:eastAsia="en-US"/>
              </w:rPr>
              <w:delText>6.10.- Calificación de la gravedad para cada factor de vulnerabilidad</w:delText>
            </w:r>
            <w:r w:rsidDel="00A30AC8">
              <w:rPr>
                <w:noProof/>
                <w:webHidden/>
              </w:rPr>
              <w:tab/>
            </w:r>
            <w:r w:rsidDel="00A30AC8">
              <w:rPr>
                <w:noProof/>
                <w:webHidden/>
              </w:rPr>
              <w:fldChar w:fldCharType="begin"/>
            </w:r>
            <w:r w:rsidDel="00A30AC8">
              <w:rPr>
                <w:noProof/>
                <w:webHidden/>
              </w:rPr>
              <w:delInstrText xml:space="preserve"> PAGEREF _Toc138167809 \h </w:delInstrText>
            </w:r>
            <w:r w:rsidDel="00A30AC8">
              <w:rPr>
                <w:noProof/>
                <w:webHidden/>
              </w:rPr>
            </w:r>
            <w:r w:rsidDel="00A30AC8">
              <w:rPr>
                <w:noProof/>
                <w:webHidden/>
              </w:rPr>
              <w:fldChar w:fldCharType="separate"/>
            </w:r>
          </w:del>
          <w:ins w:id="1788" w:author="Francisco Miguel Sánchez Angulo" w:date="2023-06-21T10:17:00Z">
            <w:r w:rsidR="008F76A5">
              <w:rPr>
                <w:noProof/>
                <w:webHidden/>
              </w:rPr>
              <w:t>108</w:t>
            </w:r>
          </w:ins>
          <w:del w:id="1789" w:author="Francisco Miguel Sánchez Angulo" w:date="2023-06-20T15:37:00Z">
            <w:r w:rsidDel="00A30AC8">
              <w:rPr>
                <w:noProof/>
                <w:webHidden/>
              </w:rPr>
              <w:delText>115</w:delText>
            </w:r>
            <w:r w:rsidDel="00A30AC8">
              <w:rPr>
                <w:noProof/>
                <w:webHidden/>
              </w:rPr>
              <w:fldChar w:fldCharType="end"/>
            </w:r>
            <w:r w:rsidRPr="006F5C8F" w:rsidDel="00A30AC8">
              <w:rPr>
                <w:rStyle w:val="Hyperlink"/>
                <w:noProof/>
              </w:rPr>
              <w:fldChar w:fldCharType="end"/>
            </w:r>
          </w:del>
        </w:p>
        <w:p w14:paraId="79CFFD56" w14:textId="291F3F4F" w:rsidR="0080734C" w:rsidDel="00A30AC8" w:rsidRDefault="0080734C" w:rsidP="00A30AC8">
          <w:pPr>
            <w:pStyle w:val="TOC1"/>
            <w:rPr>
              <w:del w:id="1790" w:author="Francisco Miguel Sánchez Angulo" w:date="2023-06-20T15:37:00Z"/>
              <w:rFonts w:asciiTheme="minorHAnsi" w:eastAsiaTheme="minorEastAsia" w:hAnsiTheme="minorHAnsi" w:cstheme="minorBidi"/>
              <w:sz w:val="22"/>
              <w:szCs w:val="22"/>
              <w:lang w:eastAsia="es-DO"/>
            </w:rPr>
          </w:pPr>
          <w:del w:id="179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"_Toc138167810"</w:delInstrText>
            </w:r>
            <w:r w:rsidRPr="006F5C8F" w:rsidDel="00A30AC8">
              <w:rPr>
                <w:rStyle w:val="Hyperlink"/>
              </w:rPr>
              <w:delInstrText xml:space="preserve"> </w:delInstrText>
            </w:r>
            <w:r w:rsidRPr="006F5C8F" w:rsidDel="00A30AC8">
              <w:rPr>
                <w:rStyle w:val="Hyperlink"/>
              </w:rPr>
              <w:fldChar w:fldCharType="separate"/>
            </w:r>
          </w:del>
          <w:ins w:id="1792" w:author="Francisco Miguel Sánchez Angulo" w:date="2023-06-21T10:14:00Z">
            <w:r w:rsidR="00CE7F8A">
              <w:rPr>
                <w:rStyle w:val="Hyperlink"/>
                <w:b/>
                <w:bCs/>
                <w:lang w:val="en-GB"/>
              </w:rPr>
              <w:t>Error! Hyperlink reference not valid.</w:t>
            </w:r>
          </w:ins>
          <w:del w:id="1793" w:author="Francisco Miguel Sánchez Angulo" w:date="2023-06-20T15:37:00Z">
            <w:r w:rsidRPr="006F5C8F" w:rsidDel="00A30AC8">
              <w:rPr>
                <w:rStyle w:val="Hyperlink"/>
              </w:rPr>
              <w:delText>Tabla 28.- Calificación de la gravedad operacional (seguridad-salud)</w:delText>
            </w:r>
            <w:r w:rsidDel="00A30AC8">
              <w:rPr>
                <w:webHidden/>
              </w:rPr>
              <w:tab/>
            </w:r>
            <w:r w:rsidDel="00A30AC8">
              <w:rPr>
                <w:webHidden/>
              </w:rPr>
              <w:fldChar w:fldCharType="begin"/>
            </w:r>
            <w:r w:rsidDel="00A30AC8">
              <w:rPr>
                <w:webHidden/>
              </w:rPr>
              <w:delInstrText xml:space="preserve"> PAGEREF _Toc138167810 \h </w:delInstrText>
            </w:r>
            <w:r w:rsidDel="00A30AC8">
              <w:rPr>
                <w:webHidden/>
              </w:rPr>
            </w:r>
            <w:r w:rsidDel="00A30AC8">
              <w:rPr>
                <w:webHidden/>
              </w:rPr>
              <w:fldChar w:fldCharType="separate"/>
            </w:r>
          </w:del>
          <w:ins w:id="1794" w:author="Francisco Miguel Sánchez Angulo" w:date="2023-06-21T10:17:00Z">
            <w:r w:rsidR="008F76A5">
              <w:rPr>
                <w:webHidden/>
              </w:rPr>
              <w:t>116</w:t>
            </w:r>
          </w:ins>
          <w:del w:id="1795" w:author="Francisco Miguel Sánchez Angulo" w:date="2023-06-20T15:37:00Z">
            <w:r w:rsidDel="00A30AC8">
              <w:rPr>
                <w:webHidden/>
              </w:rPr>
              <w:delText>123</w:delText>
            </w:r>
            <w:r w:rsidDel="00A30AC8">
              <w:rPr>
                <w:webHidden/>
              </w:rPr>
              <w:fldChar w:fldCharType="end"/>
            </w:r>
            <w:r w:rsidRPr="006F5C8F" w:rsidDel="00A30AC8">
              <w:rPr>
                <w:rStyle w:val="Hyperlink"/>
              </w:rPr>
              <w:fldChar w:fldCharType="end"/>
            </w:r>
          </w:del>
        </w:p>
        <w:p w14:paraId="3B36C434" w14:textId="2ECC7A4A" w:rsidR="0080734C" w:rsidDel="00A30AC8" w:rsidRDefault="0080734C" w:rsidP="00A30AC8">
          <w:pPr>
            <w:pStyle w:val="TOC1"/>
            <w:rPr>
              <w:del w:id="1796" w:author="Francisco Miguel Sánchez Angulo" w:date="2023-06-20T15:37:00Z"/>
              <w:rFonts w:asciiTheme="minorHAnsi" w:eastAsiaTheme="minorEastAsia" w:hAnsiTheme="minorHAnsi" w:cstheme="minorBidi"/>
              <w:sz w:val="22"/>
              <w:szCs w:val="22"/>
              <w:lang w:eastAsia="es-DO"/>
            </w:rPr>
          </w:pPr>
          <w:del w:id="179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"_Toc138167811"</w:delInstrText>
            </w:r>
            <w:r w:rsidRPr="006F5C8F" w:rsidDel="00A30AC8">
              <w:rPr>
                <w:rStyle w:val="Hyperlink"/>
              </w:rPr>
              <w:delInstrText xml:space="preserve"> </w:delInstrText>
            </w:r>
            <w:r w:rsidRPr="006F5C8F" w:rsidDel="00A30AC8">
              <w:rPr>
                <w:rStyle w:val="Hyperlink"/>
              </w:rPr>
              <w:fldChar w:fldCharType="separate"/>
            </w:r>
          </w:del>
          <w:ins w:id="1798" w:author="Francisco Miguel Sánchez Angulo" w:date="2023-06-21T10:14:00Z">
            <w:r w:rsidR="00CE7F8A">
              <w:rPr>
                <w:rStyle w:val="Hyperlink"/>
                <w:b/>
                <w:bCs/>
                <w:lang w:val="en-GB"/>
              </w:rPr>
              <w:t>Error! Hyperlink reference not valid.</w:t>
            </w:r>
          </w:ins>
          <w:del w:id="1799" w:author="Francisco Miguel Sánchez Angulo" w:date="2023-06-20T15:37:00Z">
            <w:r w:rsidRPr="006F5C8F" w:rsidDel="00A30AC8">
              <w:rPr>
                <w:rStyle w:val="Hyperlink"/>
              </w:rPr>
              <w:delText>Tabla 29.- Calificación de la gravedad en Medio Ambiente (Factor ambiental)</w:delText>
            </w:r>
            <w:r w:rsidDel="00A30AC8">
              <w:rPr>
                <w:webHidden/>
              </w:rPr>
              <w:tab/>
            </w:r>
            <w:r w:rsidDel="00A30AC8">
              <w:rPr>
                <w:webHidden/>
              </w:rPr>
              <w:fldChar w:fldCharType="begin"/>
            </w:r>
            <w:r w:rsidDel="00A30AC8">
              <w:rPr>
                <w:webHidden/>
              </w:rPr>
              <w:delInstrText xml:space="preserve"> PAGEREF _Toc138167811 \h </w:delInstrText>
            </w:r>
            <w:r w:rsidDel="00A30AC8">
              <w:rPr>
                <w:webHidden/>
              </w:rPr>
            </w:r>
            <w:r w:rsidDel="00A30AC8">
              <w:rPr>
                <w:webHidden/>
              </w:rPr>
              <w:fldChar w:fldCharType="separate"/>
            </w:r>
          </w:del>
          <w:ins w:id="1800" w:author="Francisco Miguel Sánchez Angulo" w:date="2023-06-21T10:17:00Z">
            <w:r w:rsidR="008F76A5">
              <w:rPr>
                <w:webHidden/>
              </w:rPr>
              <w:t>118</w:t>
            </w:r>
          </w:ins>
          <w:del w:id="1801" w:author="Francisco Miguel Sánchez Angulo" w:date="2023-06-20T15:37:00Z">
            <w:r w:rsidDel="00A30AC8">
              <w:rPr>
                <w:webHidden/>
              </w:rPr>
              <w:delText>125</w:delText>
            </w:r>
            <w:r w:rsidDel="00A30AC8">
              <w:rPr>
                <w:webHidden/>
              </w:rPr>
              <w:fldChar w:fldCharType="end"/>
            </w:r>
            <w:r w:rsidRPr="006F5C8F" w:rsidDel="00A30AC8">
              <w:rPr>
                <w:rStyle w:val="Hyperlink"/>
              </w:rPr>
              <w:fldChar w:fldCharType="end"/>
            </w:r>
          </w:del>
        </w:p>
        <w:p w14:paraId="3F11D163" w14:textId="757C3262" w:rsidR="0080734C" w:rsidDel="00A30AC8" w:rsidRDefault="0080734C" w:rsidP="00A30AC8">
          <w:pPr>
            <w:pStyle w:val="TOC1"/>
            <w:rPr>
              <w:del w:id="1802" w:author="Francisco Miguel Sánchez Angulo" w:date="2023-06-20T15:37:00Z"/>
              <w:rFonts w:asciiTheme="minorHAnsi" w:eastAsiaTheme="minorEastAsia" w:hAnsiTheme="minorHAnsi" w:cstheme="minorBidi"/>
              <w:sz w:val="22"/>
              <w:szCs w:val="22"/>
              <w:lang w:eastAsia="es-DO"/>
            </w:rPr>
          </w:pPr>
          <w:del w:id="180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"_Toc138167812"</w:delInstrText>
            </w:r>
            <w:r w:rsidRPr="006F5C8F" w:rsidDel="00A30AC8">
              <w:rPr>
                <w:rStyle w:val="Hyperlink"/>
              </w:rPr>
              <w:delInstrText xml:space="preserve"> </w:delInstrText>
            </w:r>
            <w:r w:rsidRPr="006F5C8F" w:rsidDel="00A30AC8">
              <w:rPr>
                <w:rStyle w:val="Hyperlink"/>
              </w:rPr>
              <w:fldChar w:fldCharType="separate"/>
            </w:r>
          </w:del>
          <w:ins w:id="1804" w:author="Francisco Miguel Sánchez Angulo" w:date="2023-06-21T10:14:00Z">
            <w:r w:rsidR="00CE7F8A">
              <w:rPr>
                <w:rStyle w:val="Hyperlink"/>
                <w:b/>
                <w:bCs/>
                <w:lang w:val="en-GB"/>
              </w:rPr>
              <w:t>Error! Hyperlink reference not valid.</w:t>
            </w:r>
          </w:ins>
          <w:del w:id="1805" w:author="Francisco Miguel Sánchez Angulo" w:date="2023-06-20T15:37:00Z">
            <w:r w:rsidRPr="006F5C8F" w:rsidDel="00A30AC8">
              <w:rPr>
                <w:rStyle w:val="Hyperlink"/>
              </w:rPr>
              <w:delText>Tabla 30.- Calificación de la gravedad en pérdidas materiales (Factor económico)</w:delText>
            </w:r>
            <w:r w:rsidDel="00A30AC8">
              <w:rPr>
                <w:webHidden/>
              </w:rPr>
              <w:tab/>
            </w:r>
            <w:r w:rsidDel="00A30AC8">
              <w:rPr>
                <w:webHidden/>
              </w:rPr>
              <w:fldChar w:fldCharType="begin"/>
            </w:r>
            <w:r w:rsidDel="00A30AC8">
              <w:rPr>
                <w:webHidden/>
              </w:rPr>
              <w:delInstrText xml:space="preserve"> PAGEREF _Toc138167812 \h </w:delInstrText>
            </w:r>
            <w:r w:rsidDel="00A30AC8">
              <w:rPr>
                <w:webHidden/>
              </w:rPr>
            </w:r>
            <w:r w:rsidDel="00A30AC8">
              <w:rPr>
                <w:webHidden/>
              </w:rPr>
              <w:fldChar w:fldCharType="separate"/>
            </w:r>
          </w:del>
          <w:ins w:id="1806" w:author="Francisco Miguel Sánchez Angulo" w:date="2023-06-21T10:17:00Z">
            <w:r w:rsidR="008F76A5">
              <w:rPr>
                <w:webHidden/>
              </w:rPr>
              <w:t>121</w:t>
            </w:r>
          </w:ins>
          <w:del w:id="1807" w:author="Francisco Miguel Sánchez Angulo" w:date="2023-06-20T15:37:00Z">
            <w:r w:rsidDel="00A30AC8">
              <w:rPr>
                <w:webHidden/>
              </w:rPr>
              <w:delText>128</w:delText>
            </w:r>
            <w:r w:rsidDel="00A30AC8">
              <w:rPr>
                <w:webHidden/>
              </w:rPr>
              <w:fldChar w:fldCharType="end"/>
            </w:r>
            <w:r w:rsidRPr="006F5C8F" w:rsidDel="00A30AC8">
              <w:rPr>
                <w:rStyle w:val="Hyperlink"/>
              </w:rPr>
              <w:fldChar w:fldCharType="end"/>
            </w:r>
          </w:del>
        </w:p>
        <w:p w14:paraId="299A9C48" w14:textId="38A5E113" w:rsidR="0080734C" w:rsidDel="00A30AC8" w:rsidRDefault="0080734C" w:rsidP="00A30AC8">
          <w:pPr>
            <w:pStyle w:val="TOC1"/>
            <w:rPr>
              <w:del w:id="1808" w:author="Francisco Miguel Sánchez Angulo" w:date="2023-06-20T15:37:00Z"/>
              <w:rFonts w:asciiTheme="minorHAnsi" w:eastAsiaTheme="minorEastAsia" w:hAnsiTheme="minorHAnsi" w:cstheme="minorBidi"/>
              <w:sz w:val="22"/>
              <w:szCs w:val="22"/>
              <w:lang w:eastAsia="es-DO"/>
            </w:rPr>
          </w:pPr>
          <w:del w:id="180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"_Toc138167813"</w:delInstrText>
            </w:r>
            <w:r w:rsidRPr="006F5C8F" w:rsidDel="00A30AC8">
              <w:rPr>
                <w:rStyle w:val="Hyperlink"/>
              </w:rPr>
              <w:delInstrText xml:space="preserve"> </w:delInstrText>
            </w:r>
            <w:r w:rsidRPr="006F5C8F" w:rsidDel="00A30AC8">
              <w:rPr>
                <w:rStyle w:val="Hyperlink"/>
              </w:rPr>
              <w:fldChar w:fldCharType="separate"/>
            </w:r>
          </w:del>
          <w:ins w:id="1810" w:author="Francisco Miguel Sánchez Angulo" w:date="2023-06-21T10:14:00Z">
            <w:r w:rsidR="00CE7F8A">
              <w:rPr>
                <w:rStyle w:val="Hyperlink"/>
                <w:b/>
                <w:bCs/>
                <w:lang w:val="en-GB"/>
              </w:rPr>
              <w:t>Error! Hyperlink reference not valid.</w:t>
            </w:r>
          </w:ins>
          <w:del w:id="1811" w:author="Francisco Miguel Sánchez Angulo" w:date="2023-06-20T15:37:00Z">
            <w:r w:rsidRPr="006F5C8F" w:rsidDel="00A30AC8">
              <w:rPr>
                <w:rStyle w:val="Hyperlink"/>
              </w:rPr>
              <w:delText>Tabla 31.- Calificación de la gravedad Institucional (Imagen de la empresa)</w:delText>
            </w:r>
            <w:r w:rsidDel="00A30AC8">
              <w:rPr>
                <w:webHidden/>
              </w:rPr>
              <w:tab/>
            </w:r>
            <w:r w:rsidDel="00A30AC8">
              <w:rPr>
                <w:webHidden/>
              </w:rPr>
              <w:fldChar w:fldCharType="begin"/>
            </w:r>
            <w:r w:rsidDel="00A30AC8">
              <w:rPr>
                <w:webHidden/>
              </w:rPr>
              <w:delInstrText xml:space="preserve"> PAGEREF _Toc138167813 \h </w:delInstrText>
            </w:r>
            <w:r w:rsidDel="00A30AC8">
              <w:rPr>
                <w:webHidden/>
              </w:rPr>
            </w:r>
            <w:r w:rsidDel="00A30AC8">
              <w:rPr>
                <w:webHidden/>
              </w:rPr>
              <w:fldChar w:fldCharType="separate"/>
            </w:r>
          </w:del>
          <w:ins w:id="1812" w:author="Francisco Miguel Sánchez Angulo" w:date="2023-06-21T10:17:00Z">
            <w:r w:rsidR="008F76A5">
              <w:rPr>
                <w:webHidden/>
              </w:rPr>
              <w:t>124</w:t>
            </w:r>
          </w:ins>
          <w:del w:id="1813" w:author="Francisco Miguel Sánchez Angulo" w:date="2023-06-20T15:37:00Z">
            <w:r w:rsidDel="00A30AC8">
              <w:rPr>
                <w:webHidden/>
              </w:rPr>
              <w:delText>131</w:delText>
            </w:r>
            <w:r w:rsidDel="00A30AC8">
              <w:rPr>
                <w:webHidden/>
              </w:rPr>
              <w:fldChar w:fldCharType="end"/>
            </w:r>
            <w:r w:rsidRPr="006F5C8F" w:rsidDel="00A30AC8">
              <w:rPr>
                <w:rStyle w:val="Hyperlink"/>
              </w:rPr>
              <w:fldChar w:fldCharType="end"/>
            </w:r>
          </w:del>
        </w:p>
        <w:p w14:paraId="2B6A3D6A" w14:textId="4EB858F6" w:rsidR="0080734C" w:rsidDel="00A30AC8" w:rsidRDefault="0080734C">
          <w:pPr>
            <w:pStyle w:val="TOC2"/>
            <w:rPr>
              <w:del w:id="1814" w:author="Francisco Miguel Sánchez Angulo" w:date="2023-06-20T15:37:00Z"/>
              <w:rFonts w:asciiTheme="minorHAnsi" w:eastAsiaTheme="minorEastAsia" w:hAnsiTheme="minorHAnsi" w:cstheme="minorBidi"/>
              <w:noProof/>
              <w:sz w:val="22"/>
              <w:szCs w:val="22"/>
              <w:lang w:eastAsia="es-DO"/>
            </w:rPr>
          </w:pPr>
          <w:del w:id="181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"_Toc138167814"</w:delInstrText>
            </w:r>
            <w:r w:rsidRPr="006F5C8F" w:rsidDel="00A30AC8">
              <w:rPr>
                <w:rStyle w:val="Hyperlink"/>
                <w:noProof/>
              </w:rPr>
              <w:delInstrText xml:space="preserve"> </w:delInstrText>
            </w:r>
            <w:r w:rsidRPr="006F5C8F" w:rsidDel="00A30AC8">
              <w:rPr>
                <w:rStyle w:val="Hyperlink"/>
                <w:noProof/>
              </w:rPr>
              <w:fldChar w:fldCharType="separate"/>
            </w:r>
          </w:del>
          <w:ins w:id="1816" w:author="Francisco Miguel Sánchez Angulo" w:date="2023-06-21T10:14:00Z">
            <w:r w:rsidR="00CE7F8A">
              <w:rPr>
                <w:rStyle w:val="Hyperlink"/>
                <w:b/>
                <w:bCs/>
                <w:noProof/>
                <w:lang w:val="en-GB"/>
              </w:rPr>
              <w:t>Error! Hyperlink reference not valid.</w:t>
            </w:r>
          </w:ins>
          <w:del w:id="1817" w:author="Francisco Miguel Sánchez Angulo" w:date="2023-06-20T15:37:00Z">
            <w:r w:rsidRPr="006F5C8F" w:rsidDel="00A30AC8">
              <w:rPr>
                <w:rStyle w:val="Hyperlink"/>
                <w:noProof/>
                <w:lang w:eastAsia="en-US"/>
              </w:rPr>
              <w:delText>6.11.- Valores posibles de riesgo e impacto</w:delText>
            </w:r>
            <w:r w:rsidDel="00A30AC8">
              <w:rPr>
                <w:noProof/>
                <w:webHidden/>
              </w:rPr>
              <w:tab/>
            </w:r>
            <w:r w:rsidDel="00A30AC8">
              <w:rPr>
                <w:noProof/>
                <w:webHidden/>
              </w:rPr>
              <w:fldChar w:fldCharType="begin"/>
            </w:r>
            <w:r w:rsidDel="00A30AC8">
              <w:rPr>
                <w:noProof/>
                <w:webHidden/>
              </w:rPr>
              <w:delInstrText xml:space="preserve"> PAGEREF _Toc138167814 \h </w:delInstrText>
            </w:r>
            <w:r w:rsidDel="00A30AC8">
              <w:rPr>
                <w:noProof/>
                <w:webHidden/>
              </w:rPr>
            </w:r>
            <w:r w:rsidDel="00A30AC8">
              <w:rPr>
                <w:noProof/>
                <w:webHidden/>
              </w:rPr>
              <w:fldChar w:fldCharType="separate"/>
            </w:r>
          </w:del>
          <w:ins w:id="1818" w:author="Francisco Miguel Sánchez Angulo" w:date="2023-06-21T10:17:00Z">
            <w:r w:rsidR="008F76A5">
              <w:rPr>
                <w:noProof/>
                <w:webHidden/>
              </w:rPr>
              <w:t>124</w:t>
            </w:r>
          </w:ins>
          <w:del w:id="1819" w:author="Francisco Miguel Sánchez Angulo" w:date="2023-06-20T15:37:00Z">
            <w:r w:rsidDel="00A30AC8">
              <w:rPr>
                <w:noProof/>
                <w:webHidden/>
              </w:rPr>
              <w:delText>132</w:delText>
            </w:r>
            <w:r w:rsidDel="00A30AC8">
              <w:rPr>
                <w:noProof/>
                <w:webHidden/>
              </w:rPr>
              <w:fldChar w:fldCharType="end"/>
            </w:r>
            <w:r w:rsidRPr="006F5C8F" w:rsidDel="00A30AC8">
              <w:rPr>
                <w:rStyle w:val="Hyperlink"/>
                <w:noProof/>
              </w:rPr>
              <w:fldChar w:fldCharType="end"/>
            </w:r>
          </w:del>
        </w:p>
        <w:p w14:paraId="25C2DB62" w14:textId="1139C503" w:rsidR="0080734C" w:rsidDel="00A30AC8" w:rsidRDefault="0080734C" w:rsidP="00A30AC8">
          <w:pPr>
            <w:pStyle w:val="TOC1"/>
            <w:rPr>
              <w:del w:id="1820" w:author="Francisco Miguel Sánchez Angulo" w:date="2023-06-20T15:37:00Z"/>
              <w:rFonts w:asciiTheme="minorHAnsi" w:eastAsiaTheme="minorEastAsia" w:hAnsiTheme="minorHAnsi" w:cstheme="minorBidi"/>
              <w:sz w:val="22"/>
              <w:szCs w:val="22"/>
              <w:lang w:eastAsia="es-DO"/>
            </w:rPr>
          </w:pPr>
          <w:del w:id="182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"_Toc138167815"</w:delInstrText>
            </w:r>
            <w:r w:rsidRPr="006F5C8F" w:rsidDel="00A30AC8">
              <w:rPr>
                <w:rStyle w:val="Hyperlink"/>
              </w:rPr>
              <w:delInstrText xml:space="preserve"> </w:delInstrText>
            </w:r>
            <w:r w:rsidRPr="006F5C8F" w:rsidDel="00A30AC8">
              <w:rPr>
                <w:rStyle w:val="Hyperlink"/>
              </w:rPr>
              <w:fldChar w:fldCharType="separate"/>
            </w:r>
          </w:del>
          <w:ins w:id="1822" w:author="Francisco Miguel Sánchez Angulo" w:date="2023-06-21T10:14:00Z">
            <w:r w:rsidR="00CE7F8A">
              <w:rPr>
                <w:rStyle w:val="Hyperlink"/>
                <w:b/>
                <w:bCs/>
                <w:lang w:val="en-GB"/>
              </w:rPr>
              <w:t>Error! Hyperlink reference not valid.</w:t>
            </w:r>
          </w:ins>
          <w:del w:id="1823" w:author="Francisco Miguel Sánchez Angulo" w:date="2023-06-20T15:37:00Z">
            <w:r w:rsidRPr="006F5C8F" w:rsidDel="00A30AC8">
              <w:rPr>
                <w:rStyle w:val="Hyperlink"/>
              </w:rPr>
              <w:delText>Tabla 32.- Matriz de riesgos e impacto</w:delText>
            </w:r>
            <w:r w:rsidDel="00A30AC8">
              <w:rPr>
                <w:webHidden/>
              </w:rPr>
              <w:tab/>
            </w:r>
            <w:r w:rsidDel="00A30AC8">
              <w:rPr>
                <w:webHidden/>
              </w:rPr>
              <w:fldChar w:fldCharType="begin"/>
            </w:r>
            <w:r w:rsidDel="00A30AC8">
              <w:rPr>
                <w:webHidden/>
              </w:rPr>
              <w:delInstrText xml:space="preserve"> PAGEREF _Toc138167815 \h </w:delInstrText>
            </w:r>
            <w:r w:rsidDel="00A30AC8">
              <w:rPr>
                <w:webHidden/>
              </w:rPr>
            </w:r>
            <w:r w:rsidDel="00A30AC8">
              <w:rPr>
                <w:webHidden/>
              </w:rPr>
              <w:fldChar w:fldCharType="separate"/>
            </w:r>
          </w:del>
          <w:ins w:id="1824" w:author="Francisco Miguel Sánchez Angulo" w:date="2023-06-21T10:17:00Z">
            <w:r w:rsidR="008F76A5">
              <w:rPr>
                <w:webHidden/>
              </w:rPr>
              <w:t>125</w:t>
            </w:r>
          </w:ins>
          <w:del w:id="1825" w:author="Francisco Miguel Sánchez Angulo" w:date="2023-06-20T15:37:00Z">
            <w:r w:rsidDel="00A30AC8">
              <w:rPr>
                <w:webHidden/>
              </w:rPr>
              <w:delText>132</w:delText>
            </w:r>
            <w:r w:rsidDel="00A30AC8">
              <w:rPr>
                <w:webHidden/>
              </w:rPr>
              <w:fldChar w:fldCharType="end"/>
            </w:r>
            <w:r w:rsidRPr="006F5C8F" w:rsidDel="00A30AC8">
              <w:rPr>
                <w:rStyle w:val="Hyperlink"/>
              </w:rPr>
              <w:fldChar w:fldCharType="end"/>
            </w:r>
          </w:del>
        </w:p>
        <w:p w14:paraId="3F670A34" w14:textId="7047D04A" w:rsidR="0080734C" w:rsidDel="00A30AC8" w:rsidRDefault="0080734C">
          <w:pPr>
            <w:pStyle w:val="TOC2"/>
            <w:rPr>
              <w:del w:id="1826" w:author="Francisco Miguel Sánchez Angulo" w:date="2023-06-20T15:37:00Z"/>
              <w:rFonts w:asciiTheme="minorHAnsi" w:eastAsiaTheme="minorEastAsia" w:hAnsiTheme="minorHAnsi" w:cstheme="minorBidi"/>
              <w:noProof/>
              <w:sz w:val="22"/>
              <w:szCs w:val="22"/>
              <w:lang w:eastAsia="es-DO"/>
            </w:rPr>
          </w:pPr>
          <w:del w:id="182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"_Toc138167816"</w:delInstrText>
            </w:r>
            <w:r w:rsidRPr="006F5C8F" w:rsidDel="00A30AC8">
              <w:rPr>
                <w:rStyle w:val="Hyperlink"/>
                <w:noProof/>
              </w:rPr>
              <w:delInstrText xml:space="preserve"> </w:delInstrText>
            </w:r>
            <w:r w:rsidRPr="006F5C8F" w:rsidDel="00A30AC8">
              <w:rPr>
                <w:rStyle w:val="Hyperlink"/>
                <w:noProof/>
              </w:rPr>
              <w:fldChar w:fldCharType="separate"/>
            </w:r>
          </w:del>
          <w:ins w:id="1828" w:author="Francisco Miguel Sánchez Angulo" w:date="2023-06-21T10:14:00Z">
            <w:r w:rsidR="00CE7F8A">
              <w:rPr>
                <w:rStyle w:val="Hyperlink"/>
                <w:b/>
                <w:bCs/>
                <w:noProof/>
                <w:lang w:val="en-GB"/>
              </w:rPr>
              <w:t>Error! Hyperlink reference not valid.</w:t>
            </w:r>
          </w:ins>
          <w:del w:id="1829" w:author="Francisco Miguel Sánchez Angulo" w:date="2023-06-20T15:37:00Z">
            <w:r w:rsidRPr="006F5C8F" w:rsidDel="00A30AC8">
              <w:rPr>
                <w:rStyle w:val="Hyperlink"/>
                <w:noProof/>
                <w:lang w:eastAsia="en-US"/>
              </w:rPr>
              <w:delText>6.12.- Aceptabilidad de los riesgos</w:delText>
            </w:r>
            <w:r w:rsidDel="00A30AC8">
              <w:rPr>
                <w:noProof/>
                <w:webHidden/>
              </w:rPr>
              <w:tab/>
            </w:r>
            <w:r w:rsidDel="00A30AC8">
              <w:rPr>
                <w:noProof/>
                <w:webHidden/>
              </w:rPr>
              <w:fldChar w:fldCharType="begin"/>
            </w:r>
            <w:r w:rsidDel="00A30AC8">
              <w:rPr>
                <w:noProof/>
                <w:webHidden/>
              </w:rPr>
              <w:delInstrText xml:space="preserve"> PAGEREF _Toc138167816 \h </w:delInstrText>
            </w:r>
            <w:r w:rsidDel="00A30AC8">
              <w:rPr>
                <w:noProof/>
                <w:webHidden/>
              </w:rPr>
            </w:r>
            <w:r w:rsidDel="00A30AC8">
              <w:rPr>
                <w:noProof/>
                <w:webHidden/>
              </w:rPr>
              <w:fldChar w:fldCharType="separate"/>
            </w:r>
          </w:del>
          <w:ins w:id="1830" w:author="Francisco Miguel Sánchez Angulo" w:date="2023-06-21T10:17:00Z">
            <w:r w:rsidR="008F76A5">
              <w:rPr>
                <w:noProof/>
                <w:webHidden/>
              </w:rPr>
              <w:t>125</w:t>
            </w:r>
          </w:ins>
          <w:del w:id="1831" w:author="Francisco Miguel Sánchez Angulo" w:date="2023-06-20T15:37:00Z">
            <w:r w:rsidDel="00A30AC8">
              <w:rPr>
                <w:noProof/>
                <w:webHidden/>
              </w:rPr>
              <w:delText>133</w:delText>
            </w:r>
            <w:r w:rsidDel="00A30AC8">
              <w:rPr>
                <w:noProof/>
                <w:webHidden/>
              </w:rPr>
              <w:fldChar w:fldCharType="end"/>
            </w:r>
            <w:r w:rsidRPr="006F5C8F" w:rsidDel="00A30AC8">
              <w:rPr>
                <w:rStyle w:val="Hyperlink"/>
                <w:noProof/>
              </w:rPr>
              <w:fldChar w:fldCharType="end"/>
            </w:r>
          </w:del>
        </w:p>
        <w:p w14:paraId="6EFF514B" w14:textId="0E0E9CAC" w:rsidR="0080734C" w:rsidDel="00A30AC8" w:rsidRDefault="0080734C" w:rsidP="00A30AC8">
          <w:pPr>
            <w:pStyle w:val="TOC1"/>
            <w:rPr>
              <w:del w:id="1832" w:author="Francisco Miguel Sánchez Angulo" w:date="2023-06-20T15:37:00Z"/>
              <w:rFonts w:asciiTheme="minorHAnsi" w:eastAsiaTheme="minorEastAsia" w:hAnsiTheme="minorHAnsi" w:cstheme="minorBidi"/>
              <w:sz w:val="22"/>
              <w:szCs w:val="22"/>
              <w:lang w:eastAsia="es-DO"/>
            </w:rPr>
          </w:pPr>
          <w:del w:id="183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"_Toc138167817"</w:delInstrText>
            </w:r>
            <w:r w:rsidRPr="006F5C8F" w:rsidDel="00A30AC8">
              <w:rPr>
                <w:rStyle w:val="Hyperlink"/>
              </w:rPr>
              <w:delInstrText xml:space="preserve"> </w:delInstrText>
            </w:r>
            <w:r w:rsidRPr="006F5C8F" w:rsidDel="00A30AC8">
              <w:rPr>
                <w:rStyle w:val="Hyperlink"/>
              </w:rPr>
              <w:fldChar w:fldCharType="separate"/>
            </w:r>
          </w:del>
          <w:ins w:id="1834" w:author="Francisco Miguel Sánchez Angulo" w:date="2023-06-21T10:14:00Z">
            <w:r w:rsidR="00CE7F8A">
              <w:rPr>
                <w:rStyle w:val="Hyperlink"/>
                <w:b/>
                <w:bCs/>
                <w:lang w:val="en-GB"/>
              </w:rPr>
              <w:t>Error! Hyperlink reference not valid.</w:t>
            </w:r>
          </w:ins>
          <w:del w:id="1835" w:author="Francisco Miguel Sánchez Angulo" w:date="2023-06-20T15:37:00Z">
            <w:r w:rsidRPr="006F5C8F" w:rsidDel="00A30AC8">
              <w:rPr>
                <w:rStyle w:val="Hyperlink"/>
              </w:rPr>
              <w:delText>Tabla 33.- Criterios de aceptabilidad</w:delText>
            </w:r>
            <w:r w:rsidDel="00A30AC8">
              <w:rPr>
                <w:webHidden/>
              </w:rPr>
              <w:tab/>
            </w:r>
            <w:r w:rsidDel="00A30AC8">
              <w:rPr>
                <w:webHidden/>
              </w:rPr>
              <w:fldChar w:fldCharType="begin"/>
            </w:r>
            <w:r w:rsidDel="00A30AC8">
              <w:rPr>
                <w:webHidden/>
              </w:rPr>
              <w:delInstrText xml:space="preserve"> PAGEREF _Toc138167817 \h </w:delInstrText>
            </w:r>
            <w:r w:rsidDel="00A30AC8">
              <w:rPr>
                <w:webHidden/>
              </w:rPr>
            </w:r>
            <w:r w:rsidDel="00A30AC8">
              <w:rPr>
                <w:webHidden/>
              </w:rPr>
              <w:fldChar w:fldCharType="separate"/>
            </w:r>
          </w:del>
          <w:ins w:id="1836" w:author="Francisco Miguel Sánchez Angulo" w:date="2023-06-21T10:17:00Z">
            <w:r w:rsidR="008F76A5">
              <w:rPr>
                <w:webHidden/>
              </w:rPr>
              <w:t>126</w:t>
            </w:r>
          </w:ins>
          <w:del w:id="1837" w:author="Francisco Miguel Sánchez Angulo" w:date="2023-06-20T15:37:00Z">
            <w:r w:rsidDel="00A30AC8">
              <w:rPr>
                <w:webHidden/>
              </w:rPr>
              <w:delText>133</w:delText>
            </w:r>
            <w:r w:rsidDel="00A30AC8">
              <w:rPr>
                <w:webHidden/>
              </w:rPr>
              <w:fldChar w:fldCharType="end"/>
            </w:r>
            <w:r w:rsidRPr="006F5C8F" w:rsidDel="00A30AC8">
              <w:rPr>
                <w:rStyle w:val="Hyperlink"/>
              </w:rPr>
              <w:fldChar w:fldCharType="end"/>
            </w:r>
          </w:del>
        </w:p>
        <w:p w14:paraId="53DE935F" w14:textId="619D3AA3" w:rsidR="0080734C" w:rsidDel="00A30AC8" w:rsidRDefault="0080734C" w:rsidP="00A30AC8">
          <w:pPr>
            <w:pStyle w:val="TOC1"/>
            <w:rPr>
              <w:del w:id="1838" w:author="Francisco Miguel Sánchez Angulo" w:date="2023-06-20T15:37:00Z"/>
              <w:rFonts w:asciiTheme="minorHAnsi" w:eastAsiaTheme="minorEastAsia" w:hAnsiTheme="minorHAnsi" w:cstheme="minorBidi"/>
              <w:sz w:val="22"/>
              <w:szCs w:val="22"/>
              <w:lang w:eastAsia="es-DO"/>
            </w:rPr>
          </w:pPr>
          <w:del w:id="183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"_Toc138167818"</w:delInstrText>
            </w:r>
            <w:r w:rsidRPr="006F5C8F" w:rsidDel="00A30AC8">
              <w:rPr>
                <w:rStyle w:val="Hyperlink"/>
              </w:rPr>
              <w:delInstrText xml:space="preserve"> </w:delInstrText>
            </w:r>
            <w:r w:rsidRPr="006F5C8F" w:rsidDel="00A30AC8">
              <w:rPr>
                <w:rStyle w:val="Hyperlink"/>
              </w:rPr>
              <w:fldChar w:fldCharType="separate"/>
            </w:r>
          </w:del>
          <w:ins w:id="1840" w:author="Francisco Miguel Sánchez Angulo" w:date="2023-06-21T10:14:00Z">
            <w:r w:rsidR="00CE7F8A">
              <w:rPr>
                <w:rStyle w:val="Hyperlink"/>
                <w:b/>
                <w:bCs/>
                <w:lang w:val="en-GB"/>
              </w:rPr>
              <w:t>Error! Hyperlink reference not valid.</w:t>
            </w:r>
          </w:ins>
          <w:del w:id="1841" w:author="Francisco Miguel Sánchez Angulo" w:date="2023-06-20T15:37:00Z">
            <w:r w:rsidRPr="006F5C8F" w:rsidDel="00A30AC8">
              <w:rPr>
                <w:rStyle w:val="Hyperlink"/>
              </w:rPr>
              <w:delText>Tabla 34.- Valores de aceptabilidad</w:delText>
            </w:r>
            <w:r w:rsidDel="00A30AC8">
              <w:rPr>
                <w:webHidden/>
              </w:rPr>
              <w:tab/>
            </w:r>
            <w:r w:rsidDel="00A30AC8">
              <w:rPr>
                <w:webHidden/>
              </w:rPr>
              <w:fldChar w:fldCharType="begin"/>
            </w:r>
            <w:r w:rsidDel="00A30AC8">
              <w:rPr>
                <w:webHidden/>
              </w:rPr>
              <w:delInstrText xml:space="preserve"> PAGEREF _Toc138167818 \h </w:delInstrText>
            </w:r>
            <w:r w:rsidDel="00A30AC8">
              <w:rPr>
                <w:webHidden/>
              </w:rPr>
            </w:r>
            <w:r w:rsidDel="00A30AC8">
              <w:rPr>
                <w:webHidden/>
              </w:rPr>
              <w:fldChar w:fldCharType="separate"/>
            </w:r>
          </w:del>
          <w:ins w:id="1842" w:author="Francisco Miguel Sánchez Angulo" w:date="2023-06-21T10:17:00Z">
            <w:r w:rsidR="008F76A5">
              <w:rPr>
                <w:webHidden/>
              </w:rPr>
              <w:t>126</w:t>
            </w:r>
          </w:ins>
          <w:del w:id="1843" w:author="Francisco Miguel Sánchez Angulo" w:date="2023-06-20T15:37:00Z">
            <w:r w:rsidDel="00A30AC8">
              <w:rPr>
                <w:webHidden/>
              </w:rPr>
              <w:delText>134</w:delText>
            </w:r>
            <w:r w:rsidDel="00A30AC8">
              <w:rPr>
                <w:webHidden/>
              </w:rPr>
              <w:fldChar w:fldCharType="end"/>
            </w:r>
            <w:r w:rsidRPr="006F5C8F" w:rsidDel="00A30AC8">
              <w:rPr>
                <w:rStyle w:val="Hyperlink"/>
              </w:rPr>
              <w:fldChar w:fldCharType="end"/>
            </w:r>
          </w:del>
        </w:p>
        <w:p w14:paraId="1CC8775C" w14:textId="67DF7C58" w:rsidR="0080734C" w:rsidDel="00A30AC8" w:rsidRDefault="0080734C">
          <w:pPr>
            <w:pStyle w:val="TOC3"/>
            <w:rPr>
              <w:del w:id="1844" w:author="Francisco Miguel Sánchez Angulo" w:date="2023-06-20T15:37:00Z"/>
              <w:rFonts w:asciiTheme="minorHAnsi" w:eastAsiaTheme="minorEastAsia" w:hAnsiTheme="minorHAnsi" w:cstheme="minorBidi"/>
              <w:noProof/>
              <w:sz w:val="22"/>
              <w:szCs w:val="22"/>
              <w:lang w:eastAsia="es-DO"/>
            </w:rPr>
          </w:pPr>
          <w:del w:id="184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"_Toc138167819"</w:delInstrText>
            </w:r>
            <w:r w:rsidRPr="006F5C8F" w:rsidDel="00A30AC8">
              <w:rPr>
                <w:rStyle w:val="Hyperlink"/>
                <w:noProof/>
              </w:rPr>
              <w:delInstrText xml:space="preserve"> </w:delInstrText>
            </w:r>
            <w:r w:rsidRPr="006F5C8F" w:rsidDel="00A30AC8">
              <w:rPr>
                <w:rStyle w:val="Hyperlink"/>
                <w:noProof/>
              </w:rPr>
              <w:fldChar w:fldCharType="separate"/>
            </w:r>
          </w:del>
          <w:ins w:id="1846" w:author="Francisco Miguel Sánchez Angulo" w:date="2023-06-21T10:14:00Z">
            <w:r w:rsidR="00CE7F8A">
              <w:rPr>
                <w:rStyle w:val="Hyperlink"/>
                <w:b/>
                <w:bCs/>
                <w:noProof/>
                <w:lang w:val="en-GB"/>
              </w:rPr>
              <w:t>Error! Hyperlink reference not valid.</w:t>
            </w:r>
          </w:ins>
          <w:del w:id="1847" w:author="Francisco Miguel Sánchez Angulo" w:date="2023-06-20T15:37:00Z">
            <w:r w:rsidRPr="006F5C8F" w:rsidDel="00A30AC8">
              <w:rPr>
                <w:rStyle w:val="Hyperlink"/>
                <w:noProof/>
              </w:rPr>
              <w:delText>6</w:delText>
            </w:r>
            <w:r w:rsidRPr="006F5C8F" w:rsidDel="00A30AC8">
              <w:rPr>
                <w:rStyle w:val="Hyperlink"/>
                <w:noProof/>
                <w:lang w:eastAsia="en-US"/>
              </w:rPr>
              <w:delText>.12.1.- Perfil de Riesgo Humano (empleados)</w:delText>
            </w:r>
            <w:r w:rsidDel="00A30AC8">
              <w:rPr>
                <w:noProof/>
                <w:webHidden/>
              </w:rPr>
              <w:tab/>
            </w:r>
            <w:r w:rsidDel="00A30AC8">
              <w:rPr>
                <w:noProof/>
                <w:webHidden/>
              </w:rPr>
              <w:fldChar w:fldCharType="begin"/>
            </w:r>
            <w:r w:rsidDel="00A30AC8">
              <w:rPr>
                <w:noProof/>
                <w:webHidden/>
              </w:rPr>
              <w:delInstrText xml:space="preserve"> PAGEREF _Toc138167819 \h </w:delInstrText>
            </w:r>
            <w:r w:rsidDel="00A30AC8">
              <w:rPr>
                <w:noProof/>
                <w:webHidden/>
              </w:rPr>
            </w:r>
            <w:r w:rsidDel="00A30AC8">
              <w:rPr>
                <w:noProof/>
                <w:webHidden/>
              </w:rPr>
              <w:fldChar w:fldCharType="separate"/>
            </w:r>
          </w:del>
          <w:ins w:id="1848" w:author="Francisco Miguel Sánchez Angulo" w:date="2023-06-21T10:17:00Z">
            <w:r w:rsidR="008F76A5">
              <w:rPr>
                <w:noProof/>
                <w:webHidden/>
              </w:rPr>
              <w:t>127</w:t>
            </w:r>
          </w:ins>
          <w:del w:id="1849" w:author="Francisco Miguel Sánchez Angulo" w:date="2023-06-20T15:37:00Z">
            <w:r w:rsidDel="00A30AC8">
              <w:rPr>
                <w:noProof/>
                <w:webHidden/>
              </w:rPr>
              <w:delText>134</w:delText>
            </w:r>
            <w:r w:rsidDel="00A30AC8">
              <w:rPr>
                <w:noProof/>
                <w:webHidden/>
              </w:rPr>
              <w:fldChar w:fldCharType="end"/>
            </w:r>
            <w:r w:rsidRPr="006F5C8F" w:rsidDel="00A30AC8">
              <w:rPr>
                <w:rStyle w:val="Hyperlink"/>
                <w:noProof/>
              </w:rPr>
              <w:fldChar w:fldCharType="end"/>
            </w:r>
          </w:del>
        </w:p>
        <w:p w14:paraId="5197C1B6" w14:textId="03B222D9" w:rsidR="0080734C" w:rsidDel="00A30AC8" w:rsidRDefault="0080734C" w:rsidP="00A30AC8">
          <w:pPr>
            <w:pStyle w:val="TOC1"/>
            <w:rPr>
              <w:del w:id="1850" w:author="Francisco Miguel Sánchez Angulo" w:date="2023-06-20T15:37:00Z"/>
              <w:rFonts w:asciiTheme="minorHAnsi" w:eastAsiaTheme="minorEastAsia" w:hAnsiTheme="minorHAnsi" w:cstheme="minorBidi"/>
              <w:sz w:val="22"/>
              <w:szCs w:val="22"/>
              <w:lang w:eastAsia="es-DO"/>
            </w:rPr>
          </w:pPr>
          <w:del w:id="185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"_Toc138167820"</w:delInstrText>
            </w:r>
            <w:r w:rsidRPr="006F5C8F" w:rsidDel="00A30AC8">
              <w:rPr>
                <w:rStyle w:val="Hyperlink"/>
              </w:rPr>
              <w:delInstrText xml:space="preserve"> </w:delInstrText>
            </w:r>
            <w:r w:rsidRPr="006F5C8F" w:rsidDel="00A30AC8">
              <w:rPr>
                <w:rStyle w:val="Hyperlink"/>
              </w:rPr>
              <w:fldChar w:fldCharType="separate"/>
            </w:r>
          </w:del>
          <w:ins w:id="1852" w:author="Francisco Miguel Sánchez Angulo" w:date="2023-06-21T10:14:00Z">
            <w:r w:rsidR="00CE7F8A">
              <w:rPr>
                <w:rStyle w:val="Hyperlink"/>
                <w:b/>
                <w:bCs/>
                <w:lang w:val="en-GB"/>
              </w:rPr>
              <w:t>Error! Hyperlink reference not valid.</w:t>
            </w:r>
          </w:ins>
          <w:del w:id="1853" w:author="Francisco Miguel Sánchez Angulo" w:date="2023-06-20T15:37:00Z">
            <w:r w:rsidRPr="006F5C8F" w:rsidDel="00A30AC8">
              <w:rPr>
                <w:rStyle w:val="Hyperlink"/>
              </w:rPr>
              <w:delText>Tabla 35.- Perfil de riesgo humano</w:delText>
            </w:r>
            <w:r w:rsidDel="00A30AC8">
              <w:rPr>
                <w:webHidden/>
              </w:rPr>
              <w:tab/>
            </w:r>
            <w:r w:rsidDel="00A30AC8">
              <w:rPr>
                <w:webHidden/>
              </w:rPr>
              <w:fldChar w:fldCharType="begin"/>
            </w:r>
            <w:r w:rsidDel="00A30AC8">
              <w:rPr>
                <w:webHidden/>
              </w:rPr>
              <w:delInstrText xml:space="preserve"> PAGEREF _Toc138167820 \h </w:delInstrText>
            </w:r>
            <w:r w:rsidDel="00A30AC8">
              <w:rPr>
                <w:webHidden/>
              </w:rPr>
            </w:r>
            <w:r w:rsidDel="00A30AC8">
              <w:rPr>
                <w:webHidden/>
              </w:rPr>
              <w:fldChar w:fldCharType="separate"/>
            </w:r>
          </w:del>
          <w:ins w:id="1854" w:author="Francisco Miguel Sánchez Angulo" w:date="2023-06-21T10:17:00Z">
            <w:r w:rsidR="008F76A5">
              <w:rPr>
                <w:webHidden/>
              </w:rPr>
              <w:t>127</w:t>
            </w:r>
          </w:ins>
          <w:del w:id="1855" w:author="Francisco Miguel Sánchez Angulo" w:date="2023-06-20T15:37:00Z">
            <w:r w:rsidDel="00A30AC8">
              <w:rPr>
                <w:webHidden/>
              </w:rPr>
              <w:delText>134</w:delText>
            </w:r>
            <w:r w:rsidDel="00A30AC8">
              <w:rPr>
                <w:webHidden/>
              </w:rPr>
              <w:fldChar w:fldCharType="end"/>
            </w:r>
            <w:r w:rsidRPr="006F5C8F" w:rsidDel="00A30AC8">
              <w:rPr>
                <w:rStyle w:val="Hyperlink"/>
              </w:rPr>
              <w:fldChar w:fldCharType="end"/>
            </w:r>
          </w:del>
        </w:p>
        <w:p w14:paraId="45EF5349" w14:textId="63EFA15E" w:rsidR="0080734C" w:rsidDel="00A30AC8" w:rsidRDefault="0080734C">
          <w:pPr>
            <w:pStyle w:val="TOC3"/>
            <w:rPr>
              <w:del w:id="1856" w:author="Francisco Miguel Sánchez Angulo" w:date="2023-06-20T15:37:00Z"/>
              <w:rFonts w:asciiTheme="minorHAnsi" w:eastAsiaTheme="minorEastAsia" w:hAnsiTheme="minorHAnsi" w:cstheme="minorBidi"/>
              <w:noProof/>
              <w:sz w:val="22"/>
              <w:szCs w:val="22"/>
              <w:lang w:eastAsia="es-DO"/>
            </w:rPr>
          </w:pPr>
          <w:del w:id="185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"_Toc138167821"</w:delInstrText>
            </w:r>
            <w:r w:rsidRPr="006F5C8F" w:rsidDel="00A30AC8">
              <w:rPr>
                <w:rStyle w:val="Hyperlink"/>
                <w:noProof/>
              </w:rPr>
              <w:delInstrText xml:space="preserve"> </w:delInstrText>
            </w:r>
            <w:r w:rsidRPr="006F5C8F" w:rsidDel="00A30AC8">
              <w:rPr>
                <w:rStyle w:val="Hyperlink"/>
                <w:noProof/>
              </w:rPr>
              <w:fldChar w:fldCharType="separate"/>
            </w:r>
          </w:del>
          <w:ins w:id="1858" w:author="Francisco Miguel Sánchez Angulo" w:date="2023-06-21T10:14:00Z">
            <w:r w:rsidR="00CE7F8A">
              <w:rPr>
                <w:rStyle w:val="Hyperlink"/>
                <w:b/>
                <w:bCs/>
                <w:noProof/>
                <w:lang w:val="en-GB"/>
              </w:rPr>
              <w:t>Error! Hyperlink reference not valid.</w:t>
            </w:r>
          </w:ins>
          <w:del w:id="1859" w:author="Francisco Miguel Sánchez Angulo" w:date="2023-06-20T15:37:00Z">
            <w:r w:rsidRPr="006F5C8F" w:rsidDel="00A30AC8">
              <w:rPr>
                <w:rStyle w:val="Hyperlink"/>
                <w:noProof/>
              </w:rPr>
              <w:delText>6.12.2.- Perfil de Riesgo Operacional (Seguridad-Salud)</w:delText>
            </w:r>
            <w:r w:rsidDel="00A30AC8">
              <w:rPr>
                <w:noProof/>
                <w:webHidden/>
              </w:rPr>
              <w:tab/>
            </w:r>
            <w:r w:rsidDel="00A30AC8">
              <w:rPr>
                <w:noProof/>
                <w:webHidden/>
              </w:rPr>
              <w:fldChar w:fldCharType="begin"/>
            </w:r>
            <w:r w:rsidDel="00A30AC8">
              <w:rPr>
                <w:noProof/>
                <w:webHidden/>
              </w:rPr>
              <w:delInstrText xml:space="preserve"> PAGEREF _Toc138167821 \h </w:delInstrText>
            </w:r>
            <w:r w:rsidDel="00A30AC8">
              <w:rPr>
                <w:noProof/>
                <w:webHidden/>
              </w:rPr>
            </w:r>
            <w:r w:rsidDel="00A30AC8">
              <w:rPr>
                <w:noProof/>
                <w:webHidden/>
              </w:rPr>
              <w:fldChar w:fldCharType="separate"/>
            </w:r>
          </w:del>
          <w:ins w:id="1860" w:author="Francisco Miguel Sánchez Angulo" w:date="2023-06-21T10:17:00Z">
            <w:r w:rsidR="008F76A5">
              <w:rPr>
                <w:noProof/>
                <w:webHidden/>
              </w:rPr>
              <w:t>128</w:t>
            </w:r>
          </w:ins>
          <w:del w:id="1861" w:author="Francisco Miguel Sánchez Angulo" w:date="2023-06-20T15:37:00Z">
            <w:r w:rsidDel="00A30AC8">
              <w:rPr>
                <w:noProof/>
                <w:webHidden/>
              </w:rPr>
              <w:delText>135</w:delText>
            </w:r>
            <w:r w:rsidDel="00A30AC8">
              <w:rPr>
                <w:noProof/>
                <w:webHidden/>
              </w:rPr>
              <w:fldChar w:fldCharType="end"/>
            </w:r>
            <w:r w:rsidRPr="006F5C8F" w:rsidDel="00A30AC8">
              <w:rPr>
                <w:rStyle w:val="Hyperlink"/>
                <w:noProof/>
              </w:rPr>
              <w:fldChar w:fldCharType="end"/>
            </w:r>
          </w:del>
        </w:p>
        <w:p w14:paraId="095AEE24" w14:textId="7B0E7860" w:rsidR="0080734C" w:rsidDel="00A30AC8" w:rsidRDefault="0080734C" w:rsidP="00A30AC8">
          <w:pPr>
            <w:pStyle w:val="TOC1"/>
            <w:rPr>
              <w:del w:id="1862" w:author="Francisco Miguel Sánchez Angulo" w:date="2023-06-20T15:37:00Z"/>
              <w:rFonts w:asciiTheme="minorHAnsi" w:eastAsiaTheme="minorEastAsia" w:hAnsiTheme="minorHAnsi" w:cstheme="minorBidi"/>
              <w:sz w:val="22"/>
              <w:szCs w:val="22"/>
              <w:lang w:eastAsia="es-DO"/>
            </w:rPr>
          </w:pPr>
          <w:del w:id="186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"_Toc138167822"</w:delInstrText>
            </w:r>
            <w:r w:rsidRPr="006F5C8F" w:rsidDel="00A30AC8">
              <w:rPr>
                <w:rStyle w:val="Hyperlink"/>
              </w:rPr>
              <w:delInstrText xml:space="preserve"> </w:delInstrText>
            </w:r>
            <w:r w:rsidRPr="006F5C8F" w:rsidDel="00A30AC8">
              <w:rPr>
                <w:rStyle w:val="Hyperlink"/>
              </w:rPr>
              <w:fldChar w:fldCharType="separate"/>
            </w:r>
          </w:del>
          <w:ins w:id="1864" w:author="Francisco Miguel Sánchez Angulo" w:date="2023-06-21T10:14:00Z">
            <w:r w:rsidR="00CE7F8A">
              <w:rPr>
                <w:rStyle w:val="Hyperlink"/>
                <w:b/>
                <w:bCs/>
                <w:lang w:val="en-GB"/>
              </w:rPr>
              <w:t>Error! Hyperlink reference not valid.</w:t>
            </w:r>
          </w:ins>
          <w:del w:id="1865" w:author="Francisco Miguel Sánchez Angulo" w:date="2023-06-20T15:37:00Z">
            <w:r w:rsidRPr="006F5C8F" w:rsidDel="00A30AC8">
              <w:rPr>
                <w:rStyle w:val="Hyperlink"/>
              </w:rPr>
              <w:delText>Tabla 36.- Perfil de riesgo operacional</w:delText>
            </w:r>
            <w:r w:rsidDel="00A30AC8">
              <w:rPr>
                <w:webHidden/>
              </w:rPr>
              <w:tab/>
            </w:r>
            <w:r w:rsidDel="00A30AC8">
              <w:rPr>
                <w:webHidden/>
              </w:rPr>
              <w:fldChar w:fldCharType="begin"/>
            </w:r>
            <w:r w:rsidDel="00A30AC8">
              <w:rPr>
                <w:webHidden/>
              </w:rPr>
              <w:delInstrText xml:space="preserve"> PAGEREF _Toc138167822 \h </w:delInstrText>
            </w:r>
            <w:r w:rsidDel="00A30AC8">
              <w:rPr>
                <w:webHidden/>
              </w:rPr>
            </w:r>
            <w:r w:rsidDel="00A30AC8">
              <w:rPr>
                <w:webHidden/>
              </w:rPr>
              <w:fldChar w:fldCharType="separate"/>
            </w:r>
          </w:del>
          <w:ins w:id="1866" w:author="Francisco Miguel Sánchez Angulo" w:date="2023-06-21T10:17:00Z">
            <w:r w:rsidR="008F76A5">
              <w:rPr>
                <w:webHidden/>
              </w:rPr>
              <w:t>128</w:t>
            </w:r>
          </w:ins>
          <w:del w:id="1867" w:author="Francisco Miguel Sánchez Angulo" w:date="2023-06-20T15:37:00Z">
            <w:r w:rsidDel="00A30AC8">
              <w:rPr>
                <w:webHidden/>
              </w:rPr>
              <w:delText>135</w:delText>
            </w:r>
            <w:r w:rsidDel="00A30AC8">
              <w:rPr>
                <w:webHidden/>
              </w:rPr>
              <w:fldChar w:fldCharType="end"/>
            </w:r>
            <w:r w:rsidRPr="006F5C8F" w:rsidDel="00A30AC8">
              <w:rPr>
                <w:rStyle w:val="Hyperlink"/>
              </w:rPr>
              <w:fldChar w:fldCharType="end"/>
            </w:r>
          </w:del>
        </w:p>
        <w:p w14:paraId="006E8DA9" w14:textId="752CE3EC" w:rsidR="0080734C" w:rsidDel="00A30AC8" w:rsidRDefault="0080734C">
          <w:pPr>
            <w:pStyle w:val="TOC3"/>
            <w:rPr>
              <w:del w:id="1868" w:author="Francisco Miguel Sánchez Angulo" w:date="2023-06-20T15:37:00Z"/>
              <w:rFonts w:asciiTheme="minorHAnsi" w:eastAsiaTheme="minorEastAsia" w:hAnsiTheme="minorHAnsi" w:cstheme="minorBidi"/>
              <w:noProof/>
              <w:sz w:val="22"/>
              <w:szCs w:val="22"/>
              <w:lang w:eastAsia="es-DO"/>
            </w:rPr>
          </w:pPr>
          <w:del w:id="186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"_Toc138167823"</w:delInstrText>
            </w:r>
            <w:r w:rsidRPr="006F5C8F" w:rsidDel="00A30AC8">
              <w:rPr>
                <w:rStyle w:val="Hyperlink"/>
                <w:noProof/>
              </w:rPr>
              <w:delInstrText xml:space="preserve"> </w:delInstrText>
            </w:r>
            <w:r w:rsidRPr="006F5C8F" w:rsidDel="00A30AC8">
              <w:rPr>
                <w:rStyle w:val="Hyperlink"/>
                <w:noProof/>
              </w:rPr>
              <w:fldChar w:fldCharType="separate"/>
            </w:r>
          </w:del>
          <w:ins w:id="1870" w:author="Francisco Miguel Sánchez Angulo" w:date="2023-06-21T10:14:00Z">
            <w:r w:rsidR="00CE7F8A">
              <w:rPr>
                <w:rStyle w:val="Hyperlink"/>
                <w:b/>
                <w:bCs/>
                <w:noProof/>
                <w:lang w:val="en-GB"/>
              </w:rPr>
              <w:t>Error! Hyperlink reference not valid.</w:t>
            </w:r>
          </w:ins>
          <w:del w:id="1871" w:author="Francisco Miguel Sánchez Angulo" w:date="2023-06-20T15:37:00Z">
            <w:r w:rsidRPr="006F5C8F" w:rsidDel="00A30AC8">
              <w:rPr>
                <w:rStyle w:val="Hyperlink"/>
                <w:noProof/>
              </w:rPr>
              <w:delText>6.12.3.- Perfil de Riesgo Ambiental (Daño Ambiental)</w:delText>
            </w:r>
            <w:r w:rsidDel="00A30AC8">
              <w:rPr>
                <w:noProof/>
                <w:webHidden/>
              </w:rPr>
              <w:tab/>
            </w:r>
            <w:r w:rsidDel="00A30AC8">
              <w:rPr>
                <w:noProof/>
                <w:webHidden/>
              </w:rPr>
              <w:fldChar w:fldCharType="begin"/>
            </w:r>
            <w:r w:rsidDel="00A30AC8">
              <w:rPr>
                <w:noProof/>
                <w:webHidden/>
              </w:rPr>
              <w:delInstrText xml:space="preserve"> PAGEREF _Toc138167823 \h </w:delInstrText>
            </w:r>
            <w:r w:rsidDel="00A30AC8">
              <w:rPr>
                <w:noProof/>
                <w:webHidden/>
              </w:rPr>
            </w:r>
            <w:r w:rsidDel="00A30AC8">
              <w:rPr>
                <w:noProof/>
                <w:webHidden/>
              </w:rPr>
              <w:fldChar w:fldCharType="separate"/>
            </w:r>
          </w:del>
          <w:ins w:id="1872" w:author="Francisco Miguel Sánchez Angulo" w:date="2023-06-21T10:17:00Z">
            <w:r w:rsidR="008F76A5">
              <w:rPr>
                <w:noProof/>
                <w:webHidden/>
              </w:rPr>
              <w:t>129</w:t>
            </w:r>
          </w:ins>
          <w:del w:id="1873" w:author="Francisco Miguel Sánchez Angulo" w:date="2023-06-20T15:37:00Z">
            <w:r w:rsidDel="00A30AC8">
              <w:rPr>
                <w:noProof/>
                <w:webHidden/>
              </w:rPr>
              <w:delText>135</w:delText>
            </w:r>
            <w:r w:rsidDel="00A30AC8">
              <w:rPr>
                <w:noProof/>
                <w:webHidden/>
              </w:rPr>
              <w:fldChar w:fldCharType="end"/>
            </w:r>
            <w:r w:rsidRPr="006F5C8F" w:rsidDel="00A30AC8">
              <w:rPr>
                <w:rStyle w:val="Hyperlink"/>
                <w:noProof/>
              </w:rPr>
              <w:fldChar w:fldCharType="end"/>
            </w:r>
          </w:del>
        </w:p>
        <w:p w14:paraId="2C3D30D0" w14:textId="5630C80C" w:rsidR="0080734C" w:rsidDel="00A30AC8" w:rsidRDefault="0080734C" w:rsidP="00A30AC8">
          <w:pPr>
            <w:pStyle w:val="TOC1"/>
            <w:rPr>
              <w:del w:id="1874" w:author="Francisco Miguel Sánchez Angulo" w:date="2023-06-20T15:37:00Z"/>
              <w:rFonts w:asciiTheme="minorHAnsi" w:eastAsiaTheme="minorEastAsia" w:hAnsiTheme="minorHAnsi" w:cstheme="minorBidi"/>
              <w:sz w:val="22"/>
              <w:szCs w:val="22"/>
              <w:lang w:eastAsia="es-DO"/>
            </w:rPr>
          </w:pPr>
          <w:del w:id="187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"_Toc138167824"</w:delInstrText>
            </w:r>
            <w:r w:rsidRPr="006F5C8F" w:rsidDel="00A30AC8">
              <w:rPr>
                <w:rStyle w:val="Hyperlink"/>
              </w:rPr>
              <w:delInstrText xml:space="preserve"> </w:delInstrText>
            </w:r>
            <w:r w:rsidRPr="006F5C8F" w:rsidDel="00A30AC8">
              <w:rPr>
                <w:rStyle w:val="Hyperlink"/>
              </w:rPr>
              <w:fldChar w:fldCharType="separate"/>
            </w:r>
          </w:del>
          <w:ins w:id="1876" w:author="Francisco Miguel Sánchez Angulo" w:date="2023-06-21T10:14:00Z">
            <w:r w:rsidR="00CE7F8A">
              <w:rPr>
                <w:rStyle w:val="Hyperlink"/>
                <w:b/>
                <w:bCs/>
                <w:lang w:val="en-GB"/>
              </w:rPr>
              <w:t>Error! Hyperlink reference not valid.</w:t>
            </w:r>
          </w:ins>
          <w:del w:id="1877" w:author="Francisco Miguel Sánchez Angulo" w:date="2023-06-20T15:37:00Z">
            <w:r w:rsidRPr="006F5C8F" w:rsidDel="00A30AC8">
              <w:rPr>
                <w:rStyle w:val="Hyperlink"/>
              </w:rPr>
              <w:delText>Tabla 37.- Perfil de riesgo ambiental</w:delText>
            </w:r>
            <w:r w:rsidDel="00A30AC8">
              <w:rPr>
                <w:webHidden/>
              </w:rPr>
              <w:tab/>
            </w:r>
            <w:r w:rsidDel="00A30AC8">
              <w:rPr>
                <w:webHidden/>
              </w:rPr>
              <w:fldChar w:fldCharType="begin"/>
            </w:r>
            <w:r w:rsidDel="00A30AC8">
              <w:rPr>
                <w:webHidden/>
              </w:rPr>
              <w:delInstrText xml:space="preserve"> PAGEREF _Toc138167824 \h </w:delInstrText>
            </w:r>
            <w:r w:rsidDel="00A30AC8">
              <w:rPr>
                <w:webHidden/>
              </w:rPr>
            </w:r>
            <w:r w:rsidDel="00A30AC8">
              <w:rPr>
                <w:webHidden/>
              </w:rPr>
              <w:fldChar w:fldCharType="separate"/>
            </w:r>
          </w:del>
          <w:ins w:id="1878" w:author="Francisco Miguel Sánchez Angulo" w:date="2023-06-21T10:17:00Z">
            <w:r w:rsidR="008F76A5">
              <w:rPr>
                <w:webHidden/>
              </w:rPr>
              <w:t>129</w:t>
            </w:r>
          </w:ins>
          <w:del w:id="1879" w:author="Francisco Miguel Sánchez Angulo" w:date="2023-06-20T15:37:00Z">
            <w:r w:rsidDel="00A30AC8">
              <w:rPr>
                <w:webHidden/>
              </w:rPr>
              <w:delText>136</w:delText>
            </w:r>
            <w:r w:rsidDel="00A30AC8">
              <w:rPr>
                <w:webHidden/>
              </w:rPr>
              <w:fldChar w:fldCharType="end"/>
            </w:r>
            <w:r w:rsidRPr="006F5C8F" w:rsidDel="00A30AC8">
              <w:rPr>
                <w:rStyle w:val="Hyperlink"/>
              </w:rPr>
              <w:fldChar w:fldCharType="end"/>
            </w:r>
          </w:del>
        </w:p>
        <w:p w14:paraId="428659AE" w14:textId="2877632E" w:rsidR="0080734C" w:rsidDel="00A30AC8" w:rsidRDefault="0080734C">
          <w:pPr>
            <w:pStyle w:val="TOC3"/>
            <w:rPr>
              <w:del w:id="1880" w:author="Francisco Miguel Sánchez Angulo" w:date="2023-06-20T15:37:00Z"/>
              <w:rFonts w:asciiTheme="minorHAnsi" w:eastAsiaTheme="minorEastAsia" w:hAnsiTheme="minorHAnsi" w:cstheme="minorBidi"/>
              <w:noProof/>
              <w:sz w:val="22"/>
              <w:szCs w:val="22"/>
              <w:lang w:eastAsia="es-DO"/>
            </w:rPr>
          </w:pPr>
          <w:del w:id="188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"_Toc138167825"</w:delInstrText>
            </w:r>
            <w:r w:rsidRPr="006F5C8F" w:rsidDel="00A30AC8">
              <w:rPr>
                <w:rStyle w:val="Hyperlink"/>
                <w:noProof/>
              </w:rPr>
              <w:delInstrText xml:space="preserve"> </w:delInstrText>
            </w:r>
            <w:r w:rsidRPr="006F5C8F" w:rsidDel="00A30AC8">
              <w:rPr>
                <w:rStyle w:val="Hyperlink"/>
                <w:noProof/>
              </w:rPr>
              <w:fldChar w:fldCharType="separate"/>
            </w:r>
          </w:del>
          <w:ins w:id="1882" w:author="Francisco Miguel Sánchez Angulo" w:date="2023-06-21T10:14:00Z">
            <w:r w:rsidR="00CE7F8A">
              <w:rPr>
                <w:rStyle w:val="Hyperlink"/>
                <w:b/>
                <w:bCs/>
                <w:noProof/>
                <w:lang w:val="en-GB"/>
              </w:rPr>
              <w:t>Error! Hyperlink reference not valid.</w:t>
            </w:r>
          </w:ins>
          <w:del w:id="1883" w:author="Francisco Miguel Sánchez Angulo" w:date="2023-06-20T15:37:00Z">
            <w:r w:rsidRPr="006F5C8F" w:rsidDel="00A30AC8">
              <w:rPr>
                <w:rStyle w:val="Hyperlink"/>
                <w:noProof/>
              </w:rPr>
              <w:delText>6</w:delText>
            </w:r>
            <w:r w:rsidRPr="006F5C8F" w:rsidDel="00A30AC8">
              <w:rPr>
                <w:rStyle w:val="Hyperlink"/>
                <w:noProof/>
                <w:lang w:eastAsia="en-US"/>
              </w:rPr>
              <w:delText>.12.4.- Perfil de Riesgo Económico (Pérdidas Materiales)</w:delText>
            </w:r>
            <w:r w:rsidDel="00A30AC8">
              <w:rPr>
                <w:noProof/>
                <w:webHidden/>
              </w:rPr>
              <w:tab/>
            </w:r>
            <w:r w:rsidDel="00A30AC8">
              <w:rPr>
                <w:noProof/>
                <w:webHidden/>
              </w:rPr>
              <w:fldChar w:fldCharType="begin"/>
            </w:r>
            <w:r w:rsidDel="00A30AC8">
              <w:rPr>
                <w:noProof/>
                <w:webHidden/>
              </w:rPr>
              <w:delInstrText xml:space="preserve"> PAGEREF _Toc138167825 \h </w:delInstrText>
            </w:r>
            <w:r w:rsidDel="00A30AC8">
              <w:rPr>
                <w:noProof/>
                <w:webHidden/>
              </w:rPr>
            </w:r>
            <w:r w:rsidDel="00A30AC8">
              <w:rPr>
                <w:noProof/>
                <w:webHidden/>
              </w:rPr>
              <w:fldChar w:fldCharType="separate"/>
            </w:r>
          </w:del>
          <w:ins w:id="1884" w:author="Francisco Miguel Sánchez Angulo" w:date="2023-06-21T10:17:00Z">
            <w:r w:rsidR="008F76A5">
              <w:rPr>
                <w:noProof/>
                <w:webHidden/>
              </w:rPr>
              <w:t>130</w:t>
            </w:r>
          </w:ins>
          <w:del w:id="1885" w:author="Francisco Miguel Sánchez Angulo" w:date="2023-06-20T15:37:00Z">
            <w:r w:rsidDel="00A30AC8">
              <w:rPr>
                <w:noProof/>
                <w:webHidden/>
              </w:rPr>
              <w:delText>136</w:delText>
            </w:r>
            <w:r w:rsidDel="00A30AC8">
              <w:rPr>
                <w:noProof/>
                <w:webHidden/>
              </w:rPr>
              <w:fldChar w:fldCharType="end"/>
            </w:r>
            <w:r w:rsidRPr="006F5C8F" w:rsidDel="00A30AC8">
              <w:rPr>
                <w:rStyle w:val="Hyperlink"/>
                <w:noProof/>
              </w:rPr>
              <w:fldChar w:fldCharType="end"/>
            </w:r>
          </w:del>
        </w:p>
        <w:p w14:paraId="372B3D71" w14:textId="0724A7FE" w:rsidR="0080734C" w:rsidDel="00A30AC8" w:rsidRDefault="0080734C" w:rsidP="00A30AC8">
          <w:pPr>
            <w:pStyle w:val="TOC1"/>
            <w:rPr>
              <w:del w:id="1886" w:author="Francisco Miguel Sánchez Angulo" w:date="2023-06-20T15:37:00Z"/>
              <w:rFonts w:asciiTheme="minorHAnsi" w:eastAsiaTheme="minorEastAsia" w:hAnsiTheme="minorHAnsi" w:cstheme="minorBidi"/>
              <w:sz w:val="22"/>
              <w:szCs w:val="22"/>
              <w:lang w:eastAsia="es-DO"/>
            </w:rPr>
          </w:pPr>
          <w:del w:id="188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"_Toc138167826"</w:delInstrText>
            </w:r>
            <w:r w:rsidRPr="006F5C8F" w:rsidDel="00A30AC8">
              <w:rPr>
                <w:rStyle w:val="Hyperlink"/>
              </w:rPr>
              <w:delInstrText xml:space="preserve"> </w:delInstrText>
            </w:r>
            <w:r w:rsidRPr="006F5C8F" w:rsidDel="00A30AC8">
              <w:rPr>
                <w:rStyle w:val="Hyperlink"/>
              </w:rPr>
              <w:fldChar w:fldCharType="separate"/>
            </w:r>
          </w:del>
          <w:ins w:id="1888" w:author="Francisco Miguel Sánchez Angulo" w:date="2023-06-21T10:14:00Z">
            <w:r w:rsidR="00CE7F8A">
              <w:rPr>
                <w:rStyle w:val="Hyperlink"/>
                <w:b/>
                <w:bCs/>
                <w:lang w:val="en-GB"/>
              </w:rPr>
              <w:t>Error! Hyperlink reference not valid.</w:t>
            </w:r>
          </w:ins>
          <w:del w:id="1889" w:author="Francisco Miguel Sánchez Angulo" w:date="2023-06-20T15:37:00Z">
            <w:r w:rsidRPr="006F5C8F" w:rsidDel="00A30AC8">
              <w:rPr>
                <w:rStyle w:val="Hyperlink"/>
              </w:rPr>
              <w:delText>Tabla 38.- Perfil de riesgo económico</w:delText>
            </w:r>
            <w:r w:rsidDel="00A30AC8">
              <w:rPr>
                <w:webHidden/>
              </w:rPr>
              <w:tab/>
            </w:r>
            <w:r w:rsidDel="00A30AC8">
              <w:rPr>
                <w:webHidden/>
              </w:rPr>
              <w:fldChar w:fldCharType="begin"/>
            </w:r>
            <w:r w:rsidDel="00A30AC8">
              <w:rPr>
                <w:webHidden/>
              </w:rPr>
              <w:delInstrText xml:space="preserve"> PAGEREF _Toc138167826 \h </w:delInstrText>
            </w:r>
            <w:r w:rsidDel="00A30AC8">
              <w:rPr>
                <w:webHidden/>
              </w:rPr>
            </w:r>
            <w:r w:rsidDel="00A30AC8">
              <w:rPr>
                <w:webHidden/>
              </w:rPr>
              <w:fldChar w:fldCharType="separate"/>
            </w:r>
          </w:del>
          <w:ins w:id="1890" w:author="Francisco Miguel Sánchez Angulo" w:date="2023-06-21T10:17:00Z">
            <w:r w:rsidR="008F76A5">
              <w:rPr>
                <w:webHidden/>
              </w:rPr>
              <w:t>130</w:t>
            </w:r>
          </w:ins>
          <w:del w:id="1891" w:author="Francisco Miguel Sánchez Angulo" w:date="2023-06-20T15:37:00Z">
            <w:r w:rsidDel="00A30AC8">
              <w:rPr>
                <w:webHidden/>
              </w:rPr>
              <w:delText>137</w:delText>
            </w:r>
            <w:r w:rsidDel="00A30AC8">
              <w:rPr>
                <w:webHidden/>
              </w:rPr>
              <w:fldChar w:fldCharType="end"/>
            </w:r>
            <w:r w:rsidRPr="006F5C8F" w:rsidDel="00A30AC8">
              <w:rPr>
                <w:rStyle w:val="Hyperlink"/>
              </w:rPr>
              <w:fldChar w:fldCharType="end"/>
            </w:r>
          </w:del>
        </w:p>
        <w:p w14:paraId="10E0F650" w14:textId="244D6B4E" w:rsidR="0080734C" w:rsidDel="00A30AC8" w:rsidRDefault="0080734C">
          <w:pPr>
            <w:pStyle w:val="TOC3"/>
            <w:rPr>
              <w:del w:id="1892" w:author="Francisco Miguel Sánchez Angulo" w:date="2023-06-20T15:37:00Z"/>
              <w:rFonts w:asciiTheme="minorHAnsi" w:eastAsiaTheme="minorEastAsia" w:hAnsiTheme="minorHAnsi" w:cstheme="minorBidi"/>
              <w:noProof/>
              <w:sz w:val="22"/>
              <w:szCs w:val="22"/>
              <w:lang w:eastAsia="es-DO"/>
            </w:rPr>
          </w:pPr>
          <w:del w:id="189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"_Toc138167827"</w:delInstrText>
            </w:r>
            <w:r w:rsidRPr="006F5C8F" w:rsidDel="00A30AC8">
              <w:rPr>
                <w:rStyle w:val="Hyperlink"/>
                <w:noProof/>
              </w:rPr>
              <w:delInstrText xml:space="preserve"> </w:delInstrText>
            </w:r>
            <w:r w:rsidRPr="006F5C8F" w:rsidDel="00A30AC8">
              <w:rPr>
                <w:rStyle w:val="Hyperlink"/>
                <w:noProof/>
              </w:rPr>
              <w:fldChar w:fldCharType="separate"/>
            </w:r>
          </w:del>
          <w:ins w:id="1894" w:author="Francisco Miguel Sánchez Angulo" w:date="2023-06-21T10:14:00Z">
            <w:r w:rsidR="00CE7F8A">
              <w:rPr>
                <w:rStyle w:val="Hyperlink"/>
                <w:b/>
                <w:bCs/>
                <w:noProof/>
                <w:lang w:val="en-GB"/>
              </w:rPr>
              <w:t>Error! Hyperlink reference not valid.</w:t>
            </w:r>
          </w:ins>
          <w:del w:id="1895" w:author="Francisco Miguel Sánchez Angulo" w:date="2023-06-20T15:37:00Z">
            <w:r w:rsidRPr="006F5C8F" w:rsidDel="00A30AC8">
              <w:rPr>
                <w:rStyle w:val="Hyperlink"/>
                <w:noProof/>
              </w:rPr>
              <w:delText>6</w:delText>
            </w:r>
            <w:r w:rsidRPr="006F5C8F" w:rsidDel="00A30AC8">
              <w:rPr>
                <w:rStyle w:val="Hyperlink"/>
                <w:noProof/>
                <w:lang w:eastAsia="en-US"/>
              </w:rPr>
              <w:delText>.12.5.- Perfil de Riesgo Institucional (Imagen de la Empresa)</w:delText>
            </w:r>
            <w:r w:rsidDel="00A30AC8">
              <w:rPr>
                <w:noProof/>
                <w:webHidden/>
              </w:rPr>
              <w:tab/>
            </w:r>
            <w:r w:rsidDel="00A30AC8">
              <w:rPr>
                <w:noProof/>
                <w:webHidden/>
              </w:rPr>
              <w:fldChar w:fldCharType="begin"/>
            </w:r>
            <w:r w:rsidDel="00A30AC8">
              <w:rPr>
                <w:noProof/>
                <w:webHidden/>
              </w:rPr>
              <w:delInstrText xml:space="preserve"> PAGEREF _Toc138167827 \h </w:delInstrText>
            </w:r>
            <w:r w:rsidDel="00A30AC8">
              <w:rPr>
                <w:noProof/>
                <w:webHidden/>
              </w:rPr>
            </w:r>
            <w:r w:rsidDel="00A30AC8">
              <w:rPr>
                <w:noProof/>
                <w:webHidden/>
              </w:rPr>
              <w:fldChar w:fldCharType="separate"/>
            </w:r>
          </w:del>
          <w:ins w:id="1896" w:author="Francisco Miguel Sánchez Angulo" w:date="2023-06-21T10:17:00Z">
            <w:r w:rsidR="008F76A5">
              <w:rPr>
                <w:noProof/>
                <w:webHidden/>
              </w:rPr>
              <w:t>131</w:t>
            </w:r>
          </w:ins>
          <w:del w:id="1897" w:author="Francisco Miguel Sánchez Angulo" w:date="2023-06-20T15:37:00Z">
            <w:r w:rsidDel="00A30AC8">
              <w:rPr>
                <w:noProof/>
                <w:webHidden/>
              </w:rPr>
              <w:delText>137</w:delText>
            </w:r>
            <w:r w:rsidDel="00A30AC8">
              <w:rPr>
                <w:noProof/>
                <w:webHidden/>
              </w:rPr>
              <w:fldChar w:fldCharType="end"/>
            </w:r>
            <w:r w:rsidRPr="006F5C8F" w:rsidDel="00A30AC8">
              <w:rPr>
                <w:rStyle w:val="Hyperlink"/>
                <w:noProof/>
              </w:rPr>
              <w:fldChar w:fldCharType="end"/>
            </w:r>
          </w:del>
        </w:p>
        <w:p w14:paraId="215621DF" w14:textId="491A535F" w:rsidR="0080734C" w:rsidDel="00A30AC8" w:rsidRDefault="0080734C" w:rsidP="00A30AC8">
          <w:pPr>
            <w:pStyle w:val="TOC1"/>
            <w:rPr>
              <w:del w:id="1898" w:author="Francisco Miguel Sánchez Angulo" w:date="2023-06-20T15:37:00Z"/>
              <w:rFonts w:asciiTheme="minorHAnsi" w:eastAsiaTheme="minorEastAsia" w:hAnsiTheme="minorHAnsi" w:cstheme="minorBidi"/>
              <w:sz w:val="22"/>
              <w:szCs w:val="22"/>
              <w:lang w:eastAsia="es-DO"/>
            </w:rPr>
          </w:pPr>
          <w:del w:id="189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"_Toc138167828"</w:delInstrText>
            </w:r>
            <w:r w:rsidRPr="006F5C8F" w:rsidDel="00A30AC8">
              <w:rPr>
                <w:rStyle w:val="Hyperlink"/>
              </w:rPr>
              <w:delInstrText xml:space="preserve"> </w:delInstrText>
            </w:r>
            <w:r w:rsidRPr="006F5C8F" w:rsidDel="00A30AC8">
              <w:rPr>
                <w:rStyle w:val="Hyperlink"/>
              </w:rPr>
              <w:fldChar w:fldCharType="separate"/>
            </w:r>
          </w:del>
          <w:ins w:id="1900" w:author="Francisco Miguel Sánchez Angulo" w:date="2023-06-21T10:14:00Z">
            <w:r w:rsidR="00CE7F8A">
              <w:rPr>
                <w:rStyle w:val="Hyperlink"/>
                <w:b/>
                <w:bCs/>
                <w:lang w:val="en-GB"/>
              </w:rPr>
              <w:t>Error! Hyperlink reference not valid.</w:t>
            </w:r>
          </w:ins>
          <w:del w:id="1901" w:author="Francisco Miguel Sánchez Angulo" w:date="2023-06-20T15:37:00Z">
            <w:r w:rsidRPr="006F5C8F" w:rsidDel="00A30AC8">
              <w:rPr>
                <w:rStyle w:val="Hyperlink"/>
              </w:rPr>
              <w:delText>Tabla 39.- Perfil de riesgo institucional</w:delText>
            </w:r>
            <w:r w:rsidDel="00A30AC8">
              <w:rPr>
                <w:webHidden/>
              </w:rPr>
              <w:tab/>
            </w:r>
            <w:r w:rsidDel="00A30AC8">
              <w:rPr>
                <w:webHidden/>
              </w:rPr>
              <w:fldChar w:fldCharType="begin"/>
            </w:r>
            <w:r w:rsidDel="00A30AC8">
              <w:rPr>
                <w:webHidden/>
              </w:rPr>
              <w:delInstrText xml:space="preserve"> PAGEREF _Toc138167828 \h </w:delInstrText>
            </w:r>
            <w:r w:rsidDel="00A30AC8">
              <w:rPr>
                <w:webHidden/>
              </w:rPr>
            </w:r>
            <w:r w:rsidDel="00A30AC8">
              <w:rPr>
                <w:webHidden/>
              </w:rPr>
              <w:fldChar w:fldCharType="separate"/>
            </w:r>
          </w:del>
          <w:ins w:id="1902" w:author="Francisco Miguel Sánchez Angulo" w:date="2023-06-21T10:17:00Z">
            <w:r w:rsidR="008F76A5">
              <w:rPr>
                <w:webHidden/>
              </w:rPr>
              <w:t>131</w:t>
            </w:r>
          </w:ins>
          <w:del w:id="1903" w:author="Francisco Miguel Sánchez Angulo" w:date="2023-06-20T15:37:00Z">
            <w:r w:rsidDel="00A30AC8">
              <w:rPr>
                <w:webHidden/>
              </w:rPr>
              <w:delText>138</w:delText>
            </w:r>
            <w:r w:rsidDel="00A30AC8">
              <w:rPr>
                <w:webHidden/>
              </w:rPr>
              <w:fldChar w:fldCharType="end"/>
            </w:r>
            <w:r w:rsidRPr="006F5C8F" w:rsidDel="00A30AC8">
              <w:rPr>
                <w:rStyle w:val="Hyperlink"/>
              </w:rPr>
              <w:fldChar w:fldCharType="end"/>
            </w:r>
          </w:del>
        </w:p>
        <w:p w14:paraId="005E3471" w14:textId="11FD3AA8" w:rsidR="0080734C" w:rsidDel="00A30AC8" w:rsidRDefault="0080734C">
          <w:pPr>
            <w:pStyle w:val="TOC2"/>
            <w:rPr>
              <w:del w:id="1904" w:author="Francisco Miguel Sánchez Angulo" w:date="2023-06-20T15:37:00Z"/>
              <w:rFonts w:asciiTheme="minorHAnsi" w:eastAsiaTheme="minorEastAsia" w:hAnsiTheme="minorHAnsi" w:cstheme="minorBidi"/>
              <w:noProof/>
              <w:sz w:val="22"/>
              <w:szCs w:val="22"/>
              <w:lang w:eastAsia="es-DO"/>
            </w:rPr>
          </w:pPr>
          <w:del w:id="190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"_Toc138167829"</w:delInstrText>
            </w:r>
            <w:r w:rsidRPr="006F5C8F" w:rsidDel="00A30AC8">
              <w:rPr>
                <w:rStyle w:val="Hyperlink"/>
                <w:noProof/>
              </w:rPr>
              <w:delInstrText xml:space="preserve"> </w:delInstrText>
            </w:r>
            <w:r w:rsidRPr="006F5C8F" w:rsidDel="00A30AC8">
              <w:rPr>
                <w:rStyle w:val="Hyperlink"/>
                <w:noProof/>
              </w:rPr>
              <w:fldChar w:fldCharType="separate"/>
            </w:r>
          </w:del>
          <w:ins w:id="1906" w:author="Francisco Miguel Sánchez Angulo" w:date="2023-06-21T10:14:00Z">
            <w:r w:rsidR="00CE7F8A">
              <w:rPr>
                <w:rStyle w:val="Hyperlink"/>
                <w:b/>
                <w:bCs/>
                <w:noProof/>
                <w:lang w:val="en-GB"/>
              </w:rPr>
              <w:t>Error! Hyperlink reference not valid.</w:t>
            </w:r>
          </w:ins>
          <w:del w:id="1907" w:author="Francisco Miguel Sánchez Angulo" w:date="2023-06-20T15:37:00Z">
            <w:r w:rsidRPr="006F5C8F" w:rsidDel="00A30AC8">
              <w:rPr>
                <w:rStyle w:val="Hyperlink"/>
                <w:noProof/>
                <w:lang w:eastAsia="en-US"/>
              </w:rPr>
              <w:delText>6.13.- Patrones normales de distribución</w:delText>
            </w:r>
            <w:r w:rsidDel="00A30AC8">
              <w:rPr>
                <w:noProof/>
                <w:webHidden/>
              </w:rPr>
              <w:tab/>
            </w:r>
            <w:r w:rsidDel="00A30AC8">
              <w:rPr>
                <w:noProof/>
                <w:webHidden/>
              </w:rPr>
              <w:fldChar w:fldCharType="begin"/>
            </w:r>
            <w:r w:rsidDel="00A30AC8">
              <w:rPr>
                <w:noProof/>
                <w:webHidden/>
              </w:rPr>
              <w:delInstrText xml:space="preserve"> PAGEREF _Toc138167829 \h </w:delInstrText>
            </w:r>
            <w:r w:rsidDel="00A30AC8">
              <w:rPr>
                <w:noProof/>
                <w:webHidden/>
              </w:rPr>
            </w:r>
            <w:r w:rsidDel="00A30AC8">
              <w:rPr>
                <w:noProof/>
                <w:webHidden/>
              </w:rPr>
              <w:fldChar w:fldCharType="separate"/>
            </w:r>
          </w:del>
          <w:ins w:id="1908" w:author="Francisco Miguel Sánchez Angulo" w:date="2023-06-21T10:17:00Z">
            <w:r w:rsidR="008F76A5">
              <w:rPr>
                <w:noProof/>
                <w:webHidden/>
              </w:rPr>
              <w:t>131</w:t>
            </w:r>
          </w:ins>
          <w:del w:id="1909" w:author="Francisco Miguel Sánchez Angulo" w:date="2023-06-20T15:37:00Z">
            <w:r w:rsidDel="00A30AC8">
              <w:rPr>
                <w:noProof/>
                <w:webHidden/>
              </w:rPr>
              <w:delText>138</w:delText>
            </w:r>
            <w:r w:rsidDel="00A30AC8">
              <w:rPr>
                <w:noProof/>
                <w:webHidden/>
              </w:rPr>
              <w:fldChar w:fldCharType="end"/>
            </w:r>
            <w:r w:rsidRPr="006F5C8F" w:rsidDel="00A30AC8">
              <w:rPr>
                <w:rStyle w:val="Hyperlink"/>
                <w:noProof/>
              </w:rPr>
              <w:fldChar w:fldCharType="end"/>
            </w:r>
          </w:del>
        </w:p>
        <w:p w14:paraId="390E9104" w14:textId="3ABFFC06" w:rsidR="0080734C" w:rsidDel="00A30AC8" w:rsidRDefault="0080734C" w:rsidP="00A30AC8">
          <w:pPr>
            <w:pStyle w:val="TOC1"/>
            <w:rPr>
              <w:del w:id="1910" w:author="Francisco Miguel Sánchez Angulo" w:date="2023-06-20T15:37:00Z"/>
              <w:rFonts w:asciiTheme="minorHAnsi" w:eastAsiaTheme="minorEastAsia" w:hAnsiTheme="minorHAnsi" w:cstheme="minorBidi"/>
              <w:sz w:val="22"/>
              <w:szCs w:val="22"/>
              <w:lang w:eastAsia="es-DO"/>
            </w:rPr>
          </w:pPr>
          <w:del w:id="191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"_Toc138167830"</w:delInstrText>
            </w:r>
            <w:r w:rsidRPr="006F5C8F" w:rsidDel="00A30AC8">
              <w:rPr>
                <w:rStyle w:val="Hyperlink"/>
              </w:rPr>
              <w:delInstrText xml:space="preserve"> </w:delInstrText>
            </w:r>
            <w:r w:rsidRPr="006F5C8F" w:rsidDel="00A30AC8">
              <w:rPr>
                <w:rStyle w:val="Hyperlink"/>
              </w:rPr>
              <w:fldChar w:fldCharType="separate"/>
            </w:r>
          </w:del>
          <w:ins w:id="1912" w:author="Francisco Miguel Sánchez Angulo" w:date="2023-06-21T10:14:00Z">
            <w:r w:rsidR="00CE7F8A">
              <w:rPr>
                <w:rStyle w:val="Hyperlink"/>
                <w:b/>
                <w:bCs/>
                <w:lang w:val="en-GB"/>
              </w:rPr>
              <w:t>Error! Hyperlink reference not valid.</w:t>
            </w:r>
          </w:ins>
          <w:del w:id="1913" w:author="Francisco Miguel Sánchez Angulo" w:date="2023-06-20T15:37:00Z">
            <w:r w:rsidRPr="006F5C8F" w:rsidDel="00A30AC8">
              <w:rPr>
                <w:rStyle w:val="Hyperlink"/>
              </w:rPr>
              <w:delText>Tabla 40.- Distribución normal de los escenarios</w:delText>
            </w:r>
            <w:r w:rsidDel="00A30AC8">
              <w:rPr>
                <w:webHidden/>
              </w:rPr>
              <w:tab/>
            </w:r>
            <w:r w:rsidDel="00A30AC8">
              <w:rPr>
                <w:webHidden/>
              </w:rPr>
              <w:fldChar w:fldCharType="begin"/>
            </w:r>
            <w:r w:rsidDel="00A30AC8">
              <w:rPr>
                <w:webHidden/>
              </w:rPr>
              <w:delInstrText xml:space="preserve"> PAGEREF _Toc138167830 \h </w:delInstrText>
            </w:r>
            <w:r w:rsidDel="00A30AC8">
              <w:rPr>
                <w:webHidden/>
              </w:rPr>
            </w:r>
            <w:r w:rsidDel="00A30AC8">
              <w:rPr>
                <w:webHidden/>
              </w:rPr>
              <w:fldChar w:fldCharType="separate"/>
            </w:r>
          </w:del>
          <w:ins w:id="1914" w:author="Francisco Miguel Sánchez Angulo" w:date="2023-06-21T10:17:00Z">
            <w:r w:rsidR="008F76A5">
              <w:rPr>
                <w:webHidden/>
              </w:rPr>
              <w:t>132</w:t>
            </w:r>
          </w:ins>
          <w:del w:id="1915" w:author="Francisco Miguel Sánchez Angulo" w:date="2023-06-20T15:37:00Z">
            <w:r w:rsidDel="00A30AC8">
              <w:rPr>
                <w:webHidden/>
              </w:rPr>
              <w:delText>138</w:delText>
            </w:r>
            <w:r w:rsidDel="00A30AC8">
              <w:rPr>
                <w:webHidden/>
              </w:rPr>
              <w:fldChar w:fldCharType="end"/>
            </w:r>
            <w:r w:rsidRPr="006F5C8F" w:rsidDel="00A30AC8">
              <w:rPr>
                <w:rStyle w:val="Hyperlink"/>
              </w:rPr>
              <w:fldChar w:fldCharType="end"/>
            </w:r>
          </w:del>
        </w:p>
        <w:p w14:paraId="7EDE289B" w14:textId="72344679" w:rsidR="0080734C" w:rsidDel="00A30AC8" w:rsidRDefault="0080734C">
          <w:pPr>
            <w:pStyle w:val="TOC3"/>
            <w:rPr>
              <w:del w:id="1916" w:author="Francisco Miguel Sánchez Angulo" w:date="2023-06-20T15:37:00Z"/>
              <w:rFonts w:asciiTheme="minorHAnsi" w:eastAsiaTheme="minorEastAsia" w:hAnsiTheme="minorHAnsi" w:cstheme="minorBidi"/>
              <w:noProof/>
              <w:sz w:val="22"/>
              <w:szCs w:val="22"/>
              <w:lang w:eastAsia="es-DO"/>
            </w:rPr>
          </w:pPr>
          <w:del w:id="191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"_Toc138167831"</w:delInstrText>
            </w:r>
            <w:r w:rsidRPr="006F5C8F" w:rsidDel="00A30AC8">
              <w:rPr>
                <w:rStyle w:val="Hyperlink"/>
                <w:noProof/>
              </w:rPr>
              <w:delInstrText xml:space="preserve"> </w:delInstrText>
            </w:r>
            <w:r w:rsidRPr="006F5C8F" w:rsidDel="00A30AC8">
              <w:rPr>
                <w:rStyle w:val="Hyperlink"/>
                <w:noProof/>
              </w:rPr>
              <w:fldChar w:fldCharType="separate"/>
            </w:r>
          </w:del>
          <w:ins w:id="1918" w:author="Francisco Miguel Sánchez Angulo" w:date="2023-06-21T10:14:00Z">
            <w:r w:rsidR="00CE7F8A">
              <w:rPr>
                <w:rStyle w:val="Hyperlink"/>
                <w:b/>
                <w:bCs/>
                <w:noProof/>
                <w:lang w:val="en-GB"/>
              </w:rPr>
              <w:t>Error! Hyperlink reference not valid.</w:t>
            </w:r>
          </w:ins>
          <w:del w:id="1919" w:author="Francisco Miguel Sánchez Angulo" w:date="2023-06-20T15:37:00Z">
            <w:r w:rsidRPr="006F5C8F" w:rsidDel="00A30AC8">
              <w:rPr>
                <w:rStyle w:val="Hyperlink"/>
                <w:noProof/>
              </w:rPr>
              <w:delText>6</w:delText>
            </w:r>
            <w:r w:rsidRPr="006F5C8F" w:rsidDel="00A30AC8">
              <w:rPr>
                <w:rStyle w:val="Hyperlink"/>
                <w:noProof/>
                <w:lang w:eastAsia="en-US"/>
              </w:rPr>
              <w:delText>.13.1.- Distribución de los escenarios para el perfil de riesgo humano</w:delText>
            </w:r>
            <w:r w:rsidDel="00A30AC8">
              <w:rPr>
                <w:noProof/>
                <w:webHidden/>
              </w:rPr>
              <w:tab/>
            </w:r>
            <w:r w:rsidDel="00A30AC8">
              <w:rPr>
                <w:noProof/>
                <w:webHidden/>
              </w:rPr>
              <w:fldChar w:fldCharType="begin"/>
            </w:r>
            <w:r w:rsidDel="00A30AC8">
              <w:rPr>
                <w:noProof/>
                <w:webHidden/>
              </w:rPr>
              <w:delInstrText xml:space="preserve"> PAGEREF _Toc138167831 \h </w:delInstrText>
            </w:r>
            <w:r w:rsidDel="00A30AC8">
              <w:rPr>
                <w:noProof/>
                <w:webHidden/>
              </w:rPr>
            </w:r>
            <w:r w:rsidDel="00A30AC8">
              <w:rPr>
                <w:noProof/>
                <w:webHidden/>
              </w:rPr>
              <w:fldChar w:fldCharType="separate"/>
            </w:r>
          </w:del>
          <w:ins w:id="1920" w:author="Francisco Miguel Sánchez Angulo" w:date="2023-06-21T10:17:00Z">
            <w:r w:rsidR="008F76A5">
              <w:rPr>
                <w:noProof/>
                <w:webHidden/>
              </w:rPr>
              <w:t>132</w:t>
            </w:r>
          </w:ins>
          <w:del w:id="1921" w:author="Francisco Miguel Sánchez Angulo" w:date="2023-06-20T15:37:00Z">
            <w:r w:rsidDel="00A30AC8">
              <w:rPr>
                <w:noProof/>
                <w:webHidden/>
              </w:rPr>
              <w:delText>138</w:delText>
            </w:r>
            <w:r w:rsidDel="00A30AC8">
              <w:rPr>
                <w:noProof/>
                <w:webHidden/>
              </w:rPr>
              <w:fldChar w:fldCharType="end"/>
            </w:r>
            <w:r w:rsidRPr="006F5C8F" w:rsidDel="00A30AC8">
              <w:rPr>
                <w:rStyle w:val="Hyperlink"/>
                <w:noProof/>
              </w:rPr>
              <w:fldChar w:fldCharType="end"/>
            </w:r>
          </w:del>
        </w:p>
        <w:p w14:paraId="2BC8CEF3" w14:textId="5A80770F" w:rsidR="0080734C" w:rsidDel="00A30AC8" w:rsidRDefault="0080734C" w:rsidP="00A30AC8">
          <w:pPr>
            <w:pStyle w:val="TOC1"/>
            <w:rPr>
              <w:del w:id="1922" w:author="Francisco Miguel Sánchez Angulo" w:date="2023-06-20T15:37:00Z"/>
              <w:rFonts w:asciiTheme="minorHAnsi" w:eastAsiaTheme="minorEastAsia" w:hAnsiTheme="minorHAnsi" w:cstheme="minorBidi"/>
              <w:sz w:val="22"/>
              <w:szCs w:val="22"/>
              <w:lang w:eastAsia="es-DO"/>
            </w:rPr>
          </w:pPr>
          <w:del w:id="192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"_Toc138167832"</w:delInstrText>
            </w:r>
            <w:r w:rsidRPr="006F5C8F" w:rsidDel="00A30AC8">
              <w:rPr>
                <w:rStyle w:val="Hyperlink"/>
              </w:rPr>
              <w:delInstrText xml:space="preserve"> </w:delInstrText>
            </w:r>
            <w:r w:rsidRPr="006F5C8F" w:rsidDel="00A30AC8">
              <w:rPr>
                <w:rStyle w:val="Hyperlink"/>
              </w:rPr>
              <w:fldChar w:fldCharType="separate"/>
            </w:r>
          </w:del>
          <w:ins w:id="1924" w:author="Francisco Miguel Sánchez Angulo" w:date="2023-06-21T10:14:00Z">
            <w:r w:rsidR="00CE7F8A">
              <w:rPr>
                <w:rStyle w:val="Hyperlink"/>
                <w:b/>
                <w:bCs/>
                <w:lang w:val="en-GB"/>
              </w:rPr>
              <w:t>Error! Hyperlink reference not valid.</w:t>
            </w:r>
          </w:ins>
          <w:del w:id="1925" w:author="Francisco Miguel Sánchez Angulo" w:date="2023-06-20T15:37:00Z">
            <w:r w:rsidRPr="006F5C8F" w:rsidDel="00A30AC8">
              <w:rPr>
                <w:rStyle w:val="Hyperlink"/>
              </w:rPr>
              <w:delText>Tabla 41.- Distribución escenarios perfil humano</w:delText>
            </w:r>
            <w:r w:rsidDel="00A30AC8">
              <w:rPr>
                <w:webHidden/>
              </w:rPr>
              <w:tab/>
            </w:r>
            <w:r w:rsidDel="00A30AC8">
              <w:rPr>
                <w:webHidden/>
              </w:rPr>
              <w:fldChar w:fldCharType="begin"/>
            </w:r>
            <w:r w:rsidDel="00A30AC8">
              <w:rPr>
                <w:webHidden/>
              </w:rPr>
              <w:delInstrText xml:space="preserve"> PAGEREF _Toc138167832 \h </w:delInstrText>
            </w:r>
            <w:r w:rsidDel="00A30AC8">
              <w:rPr>
                <w:webHidden/>
              </w:rPr>
            </w:r>
            <w:r w:rsidDel="00A30AC8">
              <w:rPr>
                <w:webHidden/>
              </w:rPr>
              <w:fldChar w:fldCharType="separate"/>
            </w:r>
          </w:del>
          <w:ins w:id="1926" w:author="Francisco Miguel Sánchez Angulo" w:date="2023-06-21T10:17:00Z">
            <w:r w:rsidR="008F76A5">
              <w:rPr>
                <w:webHidden/>
              </w:rPr>
              <w:t>132</w:t>
            </w:r>
          </w:ins>
          <w:del w:id="1927" w:author="Francisco Miguel Sánchez Angulo" w:date="2023-06-20T15:37:00Z">
            <w:r w:rsidDel="00A30AC8">
              <w:rPr>
                <w:webHidden/>
              </w:rPr>
              <w:delText>139</w:delText>
            </w:r>
            <w:r w:rsidDel="00A30AC8">
              <w:rPr>
                <w:webHidden/>
              </w:rPr>
              <w:fldChar w:fldCharType="end"/>
            </w:r>
            <w:r w:rsidRPr="006F5C8F" w:rsidDel="00A30AC8">
              <w:rPr>
                <w:rStyle w:val="Hyperlink"/>
              </w:rPr>
              <w:fldChar w:fldCharType="end"/>
            </w:r>
          </w:del>
        </w:p>
        <w:p w14:paraId="51B817DE" w14:textId="0D6451E5" w:rsidR="0080734C" w:rsidDel="00A30AC8" w:rsidRDefault="0080734C">
          <w:pPr>
            <w:pStyle w:val="TOC3"/>
            <w:rPr>
              <w:del w:id="1928" w:author="Francisco Miguel Sánchez Angulo" w:date="2023-06-20T15:37:00Z"/>
              <w:rFonts w:asciiTheme="minorHAnsi" w:eastAsiaTheme="minorEastAsia" w:hAnsiTheme="minorHAnsi" w:cstheme="minorBidi"/>
              <w:noProof/>
              <w:sz w:val="22"/>
              <w:szCs w:val="22"/>
              <w:lang w:eastAsia="es-DO"/>
            </w:rPr>
          </w:pPr>
          <w:del w:id="192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"_Toc138167833"</w:delInstrText>
            </w:r>
            <w:r w:rsidRPr="006F5C8F" w:rsidDel="00A30AC8">
              <w:rPr>
                <w:rStyle w:val="Hyperlink"/>
                <w:noProof/>
              </w:rPr>
              <w:delInstrText xml:space="preserve"> </w:delInstrText>
            </w:r>
            <w:r w:rsidRPr="006F5C8F" w:rsidDel="00A30AC8">
              <w:rPr>
                <w:rStyle w:val="Hyperlink"/>
                <w:noProof/>
              </w:rPr>
              <w:fldChar w:fldCharType="separate"/>
            </w:r>
          </w:del>
          <w:ins w:id="1930" w:author="Francisco Miguel Sánchez Angulo" w:date="2023-06-21T10:14:00Z">
            <w:r w:rsidR="00CE7F8A">
              <w:rPr>
                <w:rStyle w:val="Hyperlink"/>
                <w:b/>
                <w:bCs/>
                <w:noProof/>
                <w:lang w:val="en-GB"/>
              </w:rPr>
              <w:t>Error! Hyperlink reference not valid.</w:t>
            </w:r>
          </w:ins>
          <w:del w:id="1931" w:author="Francisco Miguel Sánchez Angulo" w:date="2023-06-20T15:37:00Z">
            <w:r w:rsidRPr="006F5C8F" w:rsidDel="00A30AC8">
              <w:rPr>
                <w:rStyle w:val="Hyperlink"/>
                <w:noProof/>
              </w:rPr>
              <w:delText>6</w:delText>
            </w:r>
            <w:r w:rsidRPr="006F5C8F" w:rsidDel="00A30AC8">
              <w:rPr>
                <w:rStyle w:val="Hyperlink"/>
                <w:noProof/>
                <w:lang w:eastAsia="en-US"/>
              </w:rPr>
              <w:delText>.13.2.- Distribución de los escenarios para el perfil de riesgo operacional</w:delText>
            </w:r>
            <w:r w:rsidDel="00A30AC8">
              <w:rPr>
                <w:noProof/>
                <w:webHidden/>
              </w:rPr>
              <w:tab/>
            </w:r>
            <w:r w:rsidDel="00A30AC8">
              <w:rPr>
                <w:noProof/>
                <w:webHidden/>
              </w:rPr>
              <w:fldChar w:fldCharType="begin"/>
            </w:r>
            <w:r w:rsidDel="00A30AC8">
              <w:rPr>
                <w:noProof/>
                <w:webHidden/>
              </w:rPr>
              <w:delInstrText xml:space="preserve"> PAGEREF _Toc138167833 \h </w:delInstrText>
            </w:r>
            <w:r w:rsidDel="00A30AC8">
              <w:rPr>
                <w:noProof/>
                <w:webHidden/>
              </w:rPr>
            </w:r>
            <w:r w:rsidDel="00A30AC8">
              <w:rPr>
                <w:noProof/>
                <w:webHidden/>
              </w:rPr>
              <w:fldChar w:fldCharType="separate"/>
            </w:r>
          </w:del>
          <w:ins w:id="1932" w:author="Francisco Miguel Sánchez Angulo" w:date="2023-06-21T10:17:00Z">
            <w:r w:rsidR="008F76A5">
              <w:rPr>
                <w:noProof/>
                <w:webHidden/>
              </w:rPr>
              <w:t>132</w:t>
            </w:r>
          </w:ins>
          <w:del w:id="1933" w:author="Francisco Miguel Sánchez Angulo" w:date="2023-06-20T15:37:00Z">
            <w:r w:rsidDel="00A30AC8">
              <w:rPr>
                <w:noProof/>
                <w:webHidden/>
              </w:rPr>
              <w:delText>139</w:delText>
            </w:r>
            <w:r w:rsidDel="00A30AC8">
              <w:rPr>
                <w:noProof/>
                <w:webHidden/>
              </w:rPr>
              <w:fldChar w:fldCharType="end"/>
            </w:r>
            <w:r w:rsidRPr="006F5C8F" w:rsidDel="00A30AC8">
              <w:rPr>
                <w:rStyle w:val="Hyperlink"/>
                <w:noProof/>
              </w:rPr>
              <w:fldChar w:fldCharType="end"/>
            </w:r>
          </w:del>
        </w:p>
        <w:p w14:paraId="1E788674" w14:textId="5CA670B1" w:rsidR="0080734C" w:rsidDel="00A30AC8" w:rsidRDefault="0080734C" w:rsidP="00A30AC8">
          <w:pPr>
            <w:pStyle w:val="TOC1"/>
            <w:rPr>
              <w:del w:id="1934" w:author="Francisco Miguel Sánchez Angulo" w:date="2023-06-20T15:37:00Z"/>
              <w:rFonts w:asciiTheme="minorHAnsi" w:eastAsiaTheme="minorEastAsia" w:hAnsiTheme="minorHAnsi" w:cstheme="minorBidi"/>
              <w:sz w:val="22"/>
              <w:szCs w:val="22"/>
              <w:lang w:eastAsia="es-DO"/>
            </w:rPr>
          </w:pPr>
          <w:del w:id="193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"_Toc138167834"</w:delInstrText>
            </w:r>
            <w:r w:rsidRPr="006F5C8F" w:rsidDel="00A30AC8">
              <w:rPr>
                <w:rStyle w:val="Hyperlink"/>
              </w:rPr>
              <w:delInstrText xml:space="preserve"> </w:delInstrText>
            </w:r>
            <w:r w:rsidRPr="006F5C8F" w:rsidDel="00A30AC8">
              <w:rPr>
                <w:rStyle w:val="Hyperlink"/>
              </w:rPr>
              <w:fldChar w:fldCharType="separate"/>
            </w:r>
          </w:del>
          <w:ins w:id="1936" w:author="Francisco Miguel Sánchez Angulo" w:date="2023-06-21T10:14:00Z">
            <w:r w:rsidR="00CE7F8A">
              <w:rPr>
                <w:rStyle w:val="Hyperlink"/>
                <w:b/>
                <w:bCs/>
                <w:lang w:val="en-GB"/>
              </w:rPr>
              <w:t>Error! Hyperlink reference not valid.</w:t>
            </w:r>
          </w:ins>
          <w:del w:id="1937" w:author="Francisco Miguel Sánchez Angulo" w:date="2023-06-20T15:37:00Z">
            <w:r w:rsidRPr="006F5C8F" w:rsidDel="00A30AC8">
              <w:rPr>
                <w:rStyle w:val="Hyperlink"/>
              </w:rPr>
              <w:delText>Tabla 42.- Distribución escenarios perfil riesgo operacional</w:delText>
            </w:r>
            <w:r w:rsidDel="00A30AC8">
              <w:rPr>
                <w:webHidden/>
              </w:rPr>
              <w:tab/>
            </w:r>
            <w:r w:rsidDel="00A30AC8">
              <w:rPr>
                <w:webHidden/>
              </w:rPr>
              <w:fldChar w:fldCharType="begin"/>
            </w:r>
            <w:r w:rsidDel="00A30AC8">
              <w:rPr>
                <w:webHidden/>
              </w:rPr>
              <w:delInstrText xml:space="preserve"> PAGEREF _Toc138167834 \h </w:delInstrText>
            </w:r>
            <w:r w:rsidDel="00A30AC8">
              <w:rPr>
                <w:webHidden/>
              </w:rPr>
            </w:r>
            <w:r w:rsidDel="00A30AC8">
              <w:rPr>
                <w:webHidden/>
              </w:rPr>
              <w:fldChar w:fldCharType="separate"/>
            </w:r>
          </w:del>
          <w:ins w:id="1938" w:author="Francisco Miguel Sánchez Angulo" w:date="2023-06-21T10:17:00Z">
            <w:r w:rsidR="008F76A5">
              <w:rPr>
                <w:webHidden/>
              </w:rPr>
              <w:t>133</w:t>
            </w:r>
          </w:ins>
          <w:del w:id="1939" w:author="Francisco Miguel Sánchez Angulo" w:date="2023-06-20T15:37:00Z">
            <w:r w:rsidDel="00A30AC8">
              <w:rPr>
                <w:webHidden/>
              </w:rPr>
              <w:delText>139</w:delText>
            </w:r>
            <w:r w:rsidDel="00A30AC8">
              <w:rPr>
                <w:webHidden/>
              </w:rPr>
              <w:fldChar w:fldCharType="end"/>
            </w:r>
            <w:r w:rsidRPr="006F5C8F" w:rsidDel="00A30AC8">
              <w:rPr>
                <w:rStyle w:val="Hyperlink"/>
              </w:rPr>
              <w:fldChar w:fldCharType="end"/>
            </w:r>
          </w:del>
        </w:p>
        <w:p w14:paraId="10CACBB6" w14:textId="783E2079" w:rsidR="0080734C" w:rsidDel="00A30AC8" w:rsidRDefault="0080734C">
          <w:pPr>
            <w:pStyle w:val="TOC3"/>
            <w:rPr>
              <w:del w:id="1940" w:author="Francisco Miguel Sánchez Angulo" w:date="2023-06-20T15:37:00Z"/>
              <w:rFonts w:asciiTheme="minorHAnsi" w:eastAsiaTheme="minorEastAsia" w:hAnsiTheme="minorHAnsi" w:cstheme="minorBidi"/>
              <w:noProof/>
              <w:sz w:val="22"/>
              <w:szCs w:val="22"/>
              <w:lang w:eastAsia="es-DO"/>
            </w:rPr>
          </w:pPr>
          <w:del w:id="194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"_Toc138167835"</w:delInstrText>
            </w:r>
            <w:r w:rsidRPr="006F5C8F" w:rsidDel="00A30AC8">
              <w:rPr>
                <w:rStyle w:val="Hyperlink"/>
                <w:noProof/>
              </w:rPr>
              <w:delInstrText xml:space="preserve"> </w:delInstrText>
            </w:r>
            <w:r w:rsidRPr="006F5C8F" w:rsidDel="00A30AC8">
              <w:rPr>
                <w:rStyle w:val="Hyperlink"/>
                <w:noProof/>
              </w:rPr>
              <w:fldChar w:fldCharType="separate"/>
            </w:r>
          </w:del>
          <w:ins w:id="1942" w:author="Francisco Miguel Sánchez Angulo" w:date="2023-06-21T10:14:00Z">
            <w:r w:rsidR="00CE7F8A">
              <w:rPr>
                <w:rStyle w:val="Hyperlink"/>
                <w:b/>
                <w:bCs/>
                <w:noProof/>
                <w:lang w:val="en-GB"/>
              </w:rPr>
              <w:t>Error! Hyperlink reference not valid.</w:t>
            </w:r>
          </w:ins>
          <w:del w:id="1943" w:author="Francisco Miguel Sánchez Angulo" w:date="2023-06-20T15:37:00Z">
            <w:r w:rsidRPr="006F5C8F" w:rsidDel="00A30AC8">
              <w:rPr>
                <w:rStyle w:val="Hyperlink"/>
                <w:noProof/>
              </w:rPr>
              <w:delText>6</w:delText>
            </w:r>
            <w:r w:rsidRPr="006F5C8F" w:rsidDel="00A30AC8">
              <w:rPr>
                <w:rStyle w:val="Hyperlink"/>
                <w:noProof/>
                <w:lang w:eastAsia="en-US"/>
              </w:rPr>
              <w:delText>.13.3.- Distribución de los escenarios para el perfil de riesgo ambiental</w:delText>
            </w:r>
            <w:r w:rsidDel="00A30AC8">
              <w:rPr>
                <w:noProof/>
                <w:webHidden/>
              </w:rPr>
              <w:tab/>
            </w:r>
            <w:r w:rsidDel="00A30AC8">
              <w:rPr>
                <w:noProof/>
                <w:webHidden/>
              </w:rPr>
              <w:fldChar w:fldCharType="begin"/>
            </w:r>
            <w:r w:rsidDel="00A30AC8">
              <w:rPr>
                <w:noProof/>
                <w:webHidden/>
              </w:rPr>
              <w:delInstrText xml:space="preserve"> PAGEREF _Toc138167835 \h </w:delInstrText>
            </w:r>
            <w:r w:rsidDel="00A30AC8">
              <w:rPr>
                <w:noProof/>
                <w:webHidden/>
              </w:rPr>
            </w:r>
            <w:r w:rsidDel="00A30AC8">
              <w:rPr>
                <w:noProof/>
                <w:webHidden/>
              </w:rPr>
              <w:fldChar w:fldCharType="separate"/>
            </w:r>
          </w:del>
          <w:ins w:id="1944" w:author="Francisco Miguel Sánchez Angulo" w:date="2023-06-21T10:17:00Z">
            <w:r w:rsidR="008F76A5">
              <w:rPr>
                <w:noProof/>
                <w:webHidden/>
              </w:rPr>
              <w:t>133</w:t>
            </w:r>
          </w:ins>
          <w:del w:id="1945" w:author="Francisco Miguel Sánchez Angulo" w:date="2023-06-20T15:37:00Z">
            <w:r w:rsidDel="00A30AC8">
              <w:rPr>
                <w:noProof/>
                <w:webHidden/>
              </w:rPr>
              <w:delText>139</w:delText>
            </w:r>
            <w:r w:rsidDel="00A30AC8">
              <w:rPr>
                <w:noProof/>
                <w:webHidden/>
              </w:rPr>
              <w:fldChar w:fldCharType="end"/>
            </w:r>
            <w:r w:rsidRPr="006F5C8F" w:rsidDel="00A30AC8">
              <w:rPr>
                <w:rStyle w:val="Hyperlink"/>
                <w:noProof/>
              </w:rPr>
              <w:fldChar w:fldCharType="end"/>
            </w:r>
          </w:del>
        </w:p>
        <w:p w14:paraId="4EF5C81A" w14:textId="0270AA90" w:rsidR="0080734C" w:rsidDel="00A30AC8" w:rsidRDefault="0080734C" w:rsidP="00A30AC8">
          <w:pPr>
            <w:pStyle w:val="TOC1"/>
            <w:rPr>
              <w:del w:id="1946" w:author="Francisco Miguel Sánchez Angulo" w:date="2023-06-20T15:37:00Z"/>
              <w:rFonts w:asciiTheme="minorHAnsi" w:eastAsiaTheme="minorEastAsia" w:hAnsiTheme="minorHAnsi" w:cstheme="minorBidi"/>
              <w:sz w:val="22"/>
              <w:szCs w:val="22"/>
              <w:lang w:eastAsia="es-DO"/>
            </w:rPr>
          </w:pPr>
          <w:del w:id="194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"_Toc138167836"</w:delInstrText>
            </w:r>
            <w:r w:rsidRPr="006F5C8F" w:rsidDel="00A30AC8">
              <w:rPr>
                <w:rStyle w:val="Hyperlink"/>
              </w:rPr>
              <w:delInstrText xml:space="preserve"> </w:delInstrText>
            </w:r>
            <w:r w:rsidRPr="006F5C8F" w:rsidDel="00A30AC8">
              <w:rPr>
                <w:rStyle w:val="Hyperlink"/>
              </w:rPr>
              <w:fldChar w:fldCharType="separate"/>
            </w:r>
          </w:del>
          <w:ins w:id="1948" w:author="Francisco Miguel Sánchez Angulo" w:date="2023-06-21T10:14:00Z">
            <w:r w:rsidR="00CE7F8A">
              <w:rPr>
                <w:rStyle w:val="Hyperlink"/>
                <w:b/>
                <w:bCs/>
                <w:lang w:val="en-GB"/>
              </w:rPr>
              <w:t>Error! Hyperlink reference not valid.</w:t>
            </w:r>
          </w:ins>
          <w:del w:id="1949" w:author="Francisco Miguel Sánchez Angulo" w:date="2023-06-20T15:37:00Z">
            <w:r w:rsidRPr="006F5C8F" w:rsidDel="00A30AC8">
              <w:rPr>
                <w:rStyle w:val="Hyperlink"/>
              </w:rPr>
              <w:delText>Tabla 43.- Distribución escenarios perfil riesgo ambiental</w:delText>
            </w:r>
            <w:r w:rsidDel="00A30AC8">
              <w:rPr>
                <w:webHidden/>
              </w:rPr>
              <w:tab/>
            </w:r>
            <w:r w:rsidDel="00A30AC8">
              <w:rPr>
                <w:webHidden/>
              </w:rPr>
              <w:fldChar w:fldCharType="begin"/>
            </w:r>
            <w:r w:rsidDel="00A30AC8">
              <w:rPr>
                <w:webHidden/>
              </w:rPr>
              <w:delInstrText xml:space="preserve"> PAGEREF _Toc138167836 \h </w:delInstrText>
            </w:r>
            <w:r w:rsidDel="00A30AC8">
              <w:rPr>
                <w:webHidden/>
              </w:rPr>
            </w:r>
            <w:r w:rsidDel="00A30AC8">
              <w:rPr>
                <w:webHidden/>
              </w:rPr>
              <w:fldChar w:fldCharType="separate"/>
            </w:r>
          </w:del>
          <w:ins w:id="1950" w:author="Francisco Miguel Sánchez Angulo" w:date="2023-06-21T10:17:00Z">
            <w:r w:rsidR="008F76A5">
              <w:rPr>
                <w:webHidden/>
              </w:rPr>
              <w:t>133</w:t>
            </w:r>
          </w:ins>
          <w:del w:id="1951" w:author="Francisco Miguel Sánchez Angulo" w:date="2023-06-20T15:37:00Z">
            <w:r w:rsidDel="00A30AC8">
              <w:rPr>
                <w:webHidden/>
              </w:rPr>
              <w:delText>140</w:delText>
            </w:r>
            <w:r w:rsidDel="00A30AC8">
              <w:rPr>
                <w:webHidden/>
              </w:rPr>
              <w:fldChar w:fldCharType="end"/>
            </w:r>
            <w:r w:rsidRPr="006F5C8F" w:rsidDel="00A30AC8">
              <w:rPr>
                <w:rStyle w:val="Hyperlink"/>
              </w:rPr>
              <w:fldChar w:fldCharType="end"/>
            </w:r>
          </w:del>
        </w:p>
        <w:p w14:paraId="460A761F" w14:textId="374BF94E" w:rsidR="0080734C" w:rsidDel="00A30AC8" w:rsidRDefault="0080734C">
          <w:pPr>
            <w:pStyle w:val="TOC3"/>
            <w:rPr>
              <w:del w:id="1952" w:author="Francisco Miguel Sánchez Angulo" w:date="2023-06-20T15:37:00Z"/>
              <w:rFonts w:asciiTheme="minorHAnsi" w:eastAsiaTheme="minorEastAsia" w:hAnsiTheme="minorHAnsi" w:cstheme="minorBidi"/>
              <w:noProof/>
              <w:sz w:val="22"/>
              <w:szCs w:val="22"/>
              <w:lang w:eastAsia="es-DO"/>
            </w:rPr>
          </w:pPr>
          <w:del w:id="195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"_Toc138167837"</w:delInstrText>
            </w:r>
            <w:r w:rsidRPr="006F5C8F" w:rsidDel="00A30AC8">
              <w:rPr>
                <w:rStyle w:val="Hyperlink"/>
                <w:noProof/>
              </w:rPr>
              <w:delInstrText xml:space="preserve"> </w:delInstrText>
            </w:r>
            <w:r w:rsidRPr="006F5C8F" w:rsidDel="00A30AC8">
              <w:rPr>
                <w:rStyle w:val="Hyperlink"/>
                <w:noProof/>
              </w:rPr>
              <w:fldChar w:fldCharType="separate"/>
            </w:r>
          </w:del>
          <w:ins w:id="1954" w:author="Francisco Miguel Sánchez Angulo" w:date="2023-06-21T10:14:00Z">
            <w:r w:rsidR="00CE7F8A">
              <w:rPr>
                <w:rStyle w:val="Hyperlink"/>
                <w:b/>
                <w:bCs/>
                <w:noProof/>
                <w:lang w:val="en-GB"/>
              </w:rPr>
              <w:t>Error! Hyperlink reference not valid.</w:t>
            </w:r>
          </w:ins>
          <w:del w:id="1955" w:author="Francisco Miguel Sánchez Angulo" w:date="2023-06-20T15:37:00Z">
            <w:r w:rsidRPr="006F5C8F" w:rsidDel="00A30AC8">
              <w:rPr>
                <w:rStyle w:val="Hyperlink"/>
                <w:noProof/>
              </w:rPr>
              <w:delText>6</w:delText>
            </w:r>
            <w:r w:rsidRPr="006F5C8F" w:rsidDel="00A30AC8">
              <w:rPr>
                <w:rStyle w:val="Hyperlink"/>
                <w:noProof/>
                <w:lang w:eastAsia="en-US"/>
              </w:rPr>
              <w:delText>.13.4.- Distribución de los escenarios para el perfil de riesgo económico</w:delText>
            </w:r>
            <w:r w:rsidDel="00A30AC8">
              <w:rPr>
                <w:noProof/>
                <w:webHidden/>
              </w:rPr>
              <w:tab/>
            </w:r>
            <w:r w:rsidDel="00A30AC8">
              <w:rPr>
                <w:noProof/>
                <w:webHidden/>
              </w:rPr>
              <w:fldChar w:fldCharType="begin"/>
            </w:r>
            <w:r w:rsidDel="00A30AC8">
              <w:rPr>
                <w:noProof/>
                <w:webHidden/>
              </w:rPr>
              <w:delInstrText xml:space="preserve"> PAGEREF _Toc138167837 \h </w:delInstrText>
            </w:r>
            <w:r w:rsidDel="00A30AC8">
              <w:rPr>
                <w:noProof/>
                <w:webHidden/>
              </w:rPr>
            </w:r>
            <w:r w:rsidDel="00A30AC8">
              <w:rPr>
                <w:noProof/>
                <w:webHidden/>
              </w:rPr>
              <w:fldChar w:fldCharType="separate"/>
            </w:r>
          </w:del>
          <w:ins w:id="1956" w:author="Francisco Miguel Sánchez Angulo" w:date="2023-06-21T10:17:00Z">
            <w:r w:rsidR="008F76A5">
              <w:rPr>
                <w:noProof/>
                <w:webHidden/>
              </w:rPr>
              <w:t>133</w:t>
            </w:r>
          </w:ins>
          <w:del w:id="1957" w:author="Francisco Miguel Sánchez Angulo" w:date="2023-06-20T15:37:00Z">
            <w:r w:rsidDel="00A30AC8">
              <w:rPr>
                <w:noProof/>
                <w:webHidden/>
              </w:rPr>
              <w:delText>140</w:delText>
            </w:r>
            <w:r w:rsidDel="00A30AC8">
              <w:rPr>
                <w:noProof/>
                <w:webHidden/>
              </w:rPr>
              <w:fldChar w:fldCharType="end"/>
            </w:r>
            <w:r w:rsidRPr="006F5C8F" w:rsidDel="00A30AC8">
              <w:rPr>
                <w:rStyle w:val="Hyperlink"/>
                <w:noProof/>
              </w:rPr>
              <w:fldChar w:fldCharType="end"/>
            </w:r>
          </w:del>
        </w:p>
        <w:p w14:paraId="1A625396" w14:textId="78A7F881" w:rsidR="0080734C" w:rsidDel="00A30AC8" w:rsidRDefault="0080734C" w:rsidP="00A30AC8">
          <w:pPr>
            <w:pStyle w:val="TOC1"/>
            <w:rPr>
              <w:del w:id="1958" w:author="Francisco Miguel Sánchez Angulo" w:date="2023-06-20T15:37:00Z"/>
              <w:rFonts w:asciiTheme="minorHAnsi" w:eastAsiaTheme="minorEastAsia" w:hAnsiTheme="minorHAnsi" w:cstheme="minorBidi"/>
              <w:sz w:val="22"/>
              <w:szCs w:val="22"/>
              <w:lang w:eastAsia="es-DO"/>
            </w:rPr>
          </w:pPr>
          <w:del w:id="195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"_Toc138167838"</w:delInstrText>
            </w:r>
            <w:r w:rsidRPr="006F5C8F" w:rsidDel="00A30AC8">
              <w:rPr>
                <w:rStyle w:val="Hyperlink"/>
              </w:rPr>
              <w:delInstrText xml:space="preserve"> </w:delInstrText>
            </w:r>
            <w:r w:rsidRPr="006F5C8F" w:rsidDel="00A30AC8">
              <w:rPr>
                <w:rStyle w:val="Hyperlink"/>
              </w:rPr>
              <w:fldChar w:fldCharType="separate"/>
            </w:r>
          </w:del>
          <w:ins w:id="1960" w:author="Francisco Miguel Sánchez Angulo" w:date="2023-06-21T10:14:00Z">
            <w:r w:rsidR="00CE7F8A">
              <w:rPr>
                <w:rStyle w:val="Hyperlink"/>
                <w:b/>
                <w:bCs/>
                <w:lang w:val="en-GB"/>
              </w:rPr>
              <w:t>Error! Hyperlink reference not valid.</w:t>
            </w:r>
          </w:ins>
          <w:del w:id="1961" w:author="Francisco Miguel Sánchez Angulo" w:date="2023-06-20T15:37:00Z">
            <w:r w:rsidRPr="006F5C8F" w:rsidDel="00A30AC8">
              <w:rPr>
                <w:rStyle w:val="Hyperlink"/>
              </w:rPr>
              <w:delText>Tabla 44.- Distribución escenarios perfil riesgo económico</w:delText>
            </w:r>
            <w:r w:rsidDel="00A30AC8">
              <w:rPr>
                <w:webHidden/>
              </w:rPr>
              <w:tab/>
            </w:r>
            <w:r w:rsidDel="00A30AC8">
              <w:rPr>
                <w:webHidden/>
              </w:rPr>
              <w:fldChar w:fldCharType="begin"/>
            </w:r>
            <w:r w:rsidDel="00A30AC8">
              <w:rPr>
                <w:webHidden/>
              </w:rPr>
              <w:delInstrText xml:space="preserve"> PAGEREF _Toc138167838 \h </w:delInstrText>
            </w:r>
            <w:r w:rsidDel="00A30AC8">
              <w:rPr>
                <w:webHidden/>
              </w:rPr>
            </w:r>
            <w:r w:rsidDel="00A30AC8">
              <w:rPr>
                <w:webHidden/>
              </w:rPr>
              <w:fldChar w:fldCharType="separate"/>
            </w:r>
          </w:del>
          <w:ins w:id="1962" w:author="Francisco Miguel Sánchez Angulo" w:date="2023-06-21T10:17:00Z">
            <w:r w:rsidR="008F76A5">
              <w:rPr>
                <w:webHidden/>
              </w:rPr>
              <w:t>133</w:t>
            </w:r>
          </w:ins>
          <w:del w:id="1963" w:author="Francisco Miguel Sánchez Angulo" w:date="2023-06-20T15:37:00Z">
            <w:r w:rsidDel="00A30AC8">
              <w:rPr>
                <w:webHidden/>
              </w:rPr>
              <w:delText>140</w:delText>
            </w:r>
            <w:r w:rsidDel="00A30AC8">
              <w:rPr>
                <w:webHidden/>
              </w:rPr>
              <w:fldChar w:fldCharType="end"/>
            </w:r>
            <w:r w:rsidRPr="006F5C8F" w:rsidDel="00A30AC8">
              <w:rPr>
                <w:rStyle w:val="Hyperlink"/>
              </w:rPr>
              <w:fldChar w:fldCharType="end"/>
            </w:r>
          </w:del>
        </w:p>
        <w:p w14:paraId="492D708B" w14:textId="5EF57588" w:rsidR="0080734C" w:rsidDel="00A30AC8" w:rsidRDefault="0080734C">
          <w:pPr>
            <w:pStyle w:val="TOC3"/>
            <w:rPr>
              <w:del w:id="1964" w:author="Francisco Miguel Sánchez Angulo" w:date="2023-06-20T15:37:00Z"/>
              <w:rFonts w:asciiTheme="minorHAnsi" w:eastAsiaTheme="minorEastAsia" w:hAnsiTheme="minorHAnsi" w:cstheme="minorBidi"/>
              <w:noProof/>
              <w:sz w:val="22"/>
              <w:szCs w:val="22"/>
              <w:lang w:eastAsia="es-DO"/>
            </w:rPr>
          </w:pPr>
          <w:del w:id="196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"_Toc138167839"</w:delInstrText>
            </w:r>
            <w:r w:rsidRPr="006F5C8F" w:rsidDel="00A30AC8">
              <w:rPr>
                <w:rStyle w:val="Hyperlink"/>
                <w:noProof/>
              </w:rPr>
              <w:delInstrText xml:space="preserve"> </w:delInstrText>
            </w:r>
            <w:r w:rsidRPr="006F5C8F" w:rsidDel="00A30AC8">
              <w:rPr>
                <w:rStyle w:val="Hyperlink"/>
                <w:noProof/>
              </w:rPr>
              <w:fldChar w:fldCharType="separate"/>
            </w:r>
          </w:del>
          <w:ins w:id="1966" w:author="Francisco Miguel Sánchez Angulo" w:date="2023-06-21T10:14:00Z">
            <w:r w:rsidR="00CE7F8A">
              <w:rPr>
                <w:rStyle w:val="Hyperlink"/>
                <w:b/>
                <w:bCs/>
                <w:noProof/>
                <w:lang w:val="en-GB"/>
              </w:rPr>
              <w:t>Error! Hyperlink reference not valid.</w:t>
            </w:r>
          </w:ins>
          <w:del w:id="1967" w:author="Francisco Miguel Sánchez Angulo" w:date="2023-06-20T15:37:00Z">
            <w:r w:rsidRPr="006F5C8F" w:rsidDel="00A30AC8">
              <w:rPr>
                <w:rStyle w:val="Hyperlink"/>
                <w:noProof/>
              </w:rPr>
              <w:delText>6</w:delText>
            </w:r>
            <w:r w:rsidRPr="006F5C8F" w:rsidDel="00A30AC8">
              <w:rPr>
                <w:rStyle w:val="Hyperlink"/>
                <w:noProof/>
                <w:lang w:eastAsia="en-US"/>
              </w:rPr>
              <w:delText>.13.5.- Distribución de los escenarios para el perfil de riesgo institucional</w:delText>
            </w:r>
            <w:r w:rsidDel="00A30AC8">
              <w:rPr>
                <w:noProof/>
                <w:webHidden/>
              </w:rPr>
              <w:tab/>
            </w:r>
            <w:r w:rsidDel="00A30AC8">
              <w:rPr>
                <w:noProof/>
                <w:webHidden/>
              </w:rPr>
              <w:fldChar w:fldCharType="begin"/>
            </w:r>
            <w:r w:rsidDel="00A30AC8">
              <w:rPr>
                <w:noProof/>
                <w:webHidden/>
              </w:rPr>
              <w:delInstrText xml:space="preserve"> PAGEREF _Toc138167839 \h </w:delInstrText>
            </w:r>
            <w:r w:rsidDel="00A30AC8">
              <w:rPr>
                <w:noProof/>
                <w:webHidden/>
              </w:rPr>
            </w:r>
            <w:r w:rsidDel="00A30AC8">
              <w:rPr>
                <w:noProof/>
                <w:webHidden/>
              </w:rPr>
              <w:fldChar w:fldCharType="separate"/>
            </w:r>
          </w:del>
          <w:ins w:id="1968" w:author="Francisco Miguel Sánchez Angulo" w:date="2023-06-21T10:17:00Z">
            <w:r w:rsidR="008F76A5">
              <w:rPr>
                <w:noProof/>
                <w:webHidden/>
              </w:rPr>
              <w:t>134</w:t>
            </w:r>
          </w:ins>
          <w:del w:id="1969" w:author="Francisco Miguel Sánchez Angulo" w:date="2023-06-20T15:37:00Z">
            <w:r w:rsidDel="00A30AC8">
              <w:rPr>
                <w:noProof/>
                <w:webHidden/>
              </w:rPr>
              <w:delText>140</w:delText>
            </w:r>
            <w:r w:rsidDel="00A30AC8">
              <w:rPr>
                <w:noProof/>
                <w:webHidden/>
              </w:rPr>
              <w:fldChar w:fldCharType="end"/>
            </w:r>
            <w:r w:rsidRPr="006F5C8F" w:rsidDel="00A30AC8">
              <w:rPr>
                <w:rStyle w:val="Hyperlink"/>
                <w:noProof/>
              </w:rPr>
              <w:fldChar w:fldCharType="end"/>
            </w:r>
          </w:del>
        </w:p>
        <w:p w14:paraId="6F43502C" w14:textId="09AAC83D" w:rsidR="0080734C" w:rsidDel="00A30AC8" w:rsidRDefault="0080734C" w:rsidP="00A30AC8">
          <w:pPr>
            <w:pStyle w:val="TOC1"/>
            <w:rPr>
              <w:del w:id="1970" w:author="Francisco Miguel Sánchez Angulo" w:date="2023-06-20T15:37:00Z"/>
              <w:rFonts w:asciiTheme="minorHAnsi" w:eastAsiaTheme="minorEastAsia" w:hAnsiTheme="minorHAnsi" w:cstheme="minorBidi"/>
              <w:sz w:val="22"/>
              <w:szCs w:val="22"/>
              <w:lang w:eastAsia="es-DO"/>
            </w:rPr>
          </w:pPr>
          <w:del w:id="197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"_Toc138167840"</w:delInstrText>
            </w:r>
            <w:r w:rsidRPr="006F5C8F" w:rsidDel="00A30AC8">
              <w:rPr>
                <w:rStyle w:val="Hyperlink"/>
              </w:rPr>
              <w:delInstrText xml:space="preserve"> </w:delInstrText>
            </w:r>
            <w:r w:rsidRPr="006F5C8F" w:rsidDel="00A30AC8">
              <w:rPr>
                <w:rStyle w:val="Hyperlink"/>
              </w:rPr>
              <w:fldChar w:fldCharType="separate"/>
            </w:r>
          </w:del>
          <w:ins w:id="1972" w:author="Francisco Miguel Sánchez Angulo" w:date="2023-06-21T10:14:00Z">
            <w:r w:rsidR="00CE7F8A">
              <w:rPr>
                <w:rStyle w:val="Hyperlink"/>
                <w:b/>
                <w:bCs/>
                <w:lang w:val="en-GB"/>
              </w:rPr>
              <w:t>Error! Hyperlink reference not valid.</w:t>
            </w:r>
          </w:ins>
          <w:del w:id="1973" w:author="Francisco Miguel Sánchez Angulo" w:date="2023-06-20T15:37:00Z">
            <w:r w:rsidRPr="006F5C8F" w:rsidDel="00A30AC8">
              <w:rPr>
                <w:rStyle w:val="Hyperlink"/>
              </w:rPr>
              <w:delText>Tabla 45.- Distribución escenarios perfil riesgo institucional</w:delText>
            </w:r>
            <w:r w:rsidDel="00A30AC8">
              <w:rPr>
                <w:webHidden/>
              </w:rPr>
              <w:tab/>
            </w:r>
            <w:r w:rsidDel="00A30AC8">
              <w:rPr>
                <w:webHidden/>
              </w:rPr>
              <w:fldChar w:fldCharType="begin"/>
            </w:r>
            <w:r w:rsidDel="00A30AC8">
              <w:rPr>
                <w:webHidden/>
              </w:rPr>
              <w:delInstrText xml:space="preserve"> PAGEREF _Toc138167840 \h </w:delInstrText>
            </w:r>
            <w:r w:rsidDel="00A30AC8">
              <w:rPr>
                <w:webHidden/>
              </w:rPr>
            </w:r>
            <w:r w:rsidDel="00A30AC8">
              <w:rPr>
                <w:webHidden/>
              </w:rPr>
              <w:fldChar w:fldCharType="separate"/>
            </w:r>
          </w:del>
          <w:ins w:id="1974" w:author="Francisco Miguel Sánchez Angulo" w:date="2023-06-21T10:17:00Z">
            <w:r w:rsidR="008F76A5">
              <w:rPr>
                <w:webHidden/>
              </w:rPr>
              <w:t>134</w:t>
            </w:r>
          </w:ins>
          <w:del w:id="1975" w:author="Francisco Miguel Sánchez Angulo" w:date="2023-06-20T15:37:00Z">
            <w:r w:rsidDel="00A30AC8">
              <w:rPr>
                <w:webHidden/>
              </w:rPr>
              <w:delText>141</w:delText>
            </w:r>
            <w:r w:rsidDel="00A30AC8">
              <w:rPr>
                <w:webHidden/>
              </w:rPr>
              <w:fldChar w:fldCharType="end"/>
            </w:r>
            <w:r w:rsidRPr="006F5C8F" w:rsidDel="00A30AC8">
              <w:rPr>
                <w:rStyle w:val="Hyperlink"/>
              </w:rPr>
              <w:fldChar w:fldCharType="end"/>
            </w:r>
          </w:del>
        </w:p>
        <w:p w14:paraId="0467935C" w14:textId="77D079DD" w:rsidR="0080734C" w:rsidDel="00A30AC8" w:rsidRDefault="0080734C" w:rsidP="00A30AC8">
          <w:pPr>
            <w:pStyle w:val="TOC1"/>
            <w:rPr>
              <w:del w:id="1976" w:author="Francisco Miguel Sánchez Angulo" w:date="2023-06-20T15:37:00Z"/>
              <w:rFonts w:asciiTheme="minorHAnsi" w:eastAsiaTheme="minorEastAsia" w:hAnsiTheme="minorHAnsi" w:cstheme="minorBidi"/>
              <w:sz w:val="22"/>
              <w:szCs w:val="22"/>
              <w:lang w:eastAsia="es-DO"/>
            </w:rPr>
          </w:pPr>
          <w:del w:id="197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"_Toc138167841"</w:delInstrText>
            </w:r>
            <w:r w:rsidRPr="006F5C8F" w:rsidDel="00A30AC8">
              <w:rPr>
                <w:rStyle w:val="Hyperlink"/>
              </w:rPr>
              <w:delInstrText xml:space="preserve"> </w:delInstrText>
            </w:r>
            <w:r w:rsidRPr="006F5C8F" w:rsidDel="00A30AC8">
              <w:rPr>
                <w:rStyle w:val="Hyperlink"/>
              </w:rPr>
              <w:fldChar w:fldCharType="separate"/>
            </w:r>
          </w:del>
          <w:ins w:id="1978" w:author="Francisco Miguel Sánchez Angulo" w:date="2023-06-21T10:14:00Z">
            <w:r w:rsidR="00CE7F8A">
              <w:rPr>
                <w:rStyle w:val="Hyperlink"/>
                <w:b/>
                <w:bCs/>
                <w:lang w:val="en-GB"/>
              </w:rPr>
              <w:t>Error! Hyperlink reference not valid.</w:t>
            </w:r>
          </w:ins>
          <w:del w:id="1979" w:author="Francisco Miguel Sánchez Angulo" w:date="2023-06-20T15:37:00Z">
            <w:r w:rsidRPr="006F5C8F" w:rsidDel="00A30AC8">
              <w:rPr>
                <w:rStyle w:val="Hyperlink"/>
              </w:rPr>
              <w:delText>Tabla 46.- Índice total distribución escenarios</w:delText>
            </w:r>
            <w:r w:rsidDel="00A30AC8">
              <w:rPr>
                <w:webHidden/>
              </w:rPr>
              <w:tab/>
            </w:r>
            <w:r w:rsidDel="00A30AC8">
              <w:rPr>
                <w:webHidden/>
              </w:rPr>
              <w:fldChar w:fldCharType="begin"/>
            </w:r>
            <w:r w:rsidDel="00A30AC8">
              <w:rPr>
                <w:webHidden/>
              </w:rPr>
              <w:delInstrText xml:space="preserve"> PAGEREF _Toc138167841 \h </w:delInstrText>
            </w:r>
            <w:r w:rsidDel="00A30AC8">
              <w:rPr>
                <w:webHidden/>
              </w:rPr>
            </w:r>
            <w:r w:rsidDel="00A30AC8">
              <w:rPr>
                <w:webHidden/>
              </w:rPr>
              <w:fldChar w:fldCharType="separate"/>
            </w:r>
          </w:del>
          <w:ins w:id="1980" w:author="Francisco Miguel Sánchez Angulo" w:date="2023-06-21T10:17:00Z">
            <w:r w:rsidR="008F76A5">
              <w:rPr>
                <w:webHidden/>
              </w:rPr>
              <w:t>134</w:t>
            </w:r>
          </w:ins>
          <w:del w:id="1981" w:author="Francisco Miguel Sánchez Angulo" w:date="2023-06-20T15:37:00Z">
            <w:r w:rsidDel="00A30AC8">
              <w:rPr>
                <w:webHidden/>
              </w:rPr>
              <w:delText>141</w:delText>
            </w:r>
            <w:r w:rsidDel="00A30AC8">
              <w:rPr>
                <w:webHidden/>
              </w:rPr>
              <w:fldChar w:fldCharType="end"/>
            </w:r>
            <w:r w:rsidRPr="006F5C8F" w:rsidDel="00A30AC8">
              <w:rPr>
                <w:rStyle w:val="Hyperlink"/>
              </w:rPr>
              <w:fldChar w:fldCharType="end"/>
            </w:r>
          </w:del>
        </w:p>
        <w:p w14:paraId="148CEF24" w14:textId="13E00BD9" w:rsidR="0080734C" w:rsidDel="00A30AC8" w:rsidRDefault="0080734C">
          <w:pPr>
            <w:pStyle w:val="TOC2"/>
            <w:rPr>
              <w:del w:id="1982" w:author="Francisco Miguel Sánchez Angulo" w:date="2023-06-20T15:37:00Z"/>
              <w:rFonts w:asciiTheme="minorHAnsi" w:eastAsiaTheme="minorEastAsia" w:hAnsiTheme="minorHAnsi" w:cstheme="minorBidi"/>
              <w:noProof/>
              <w:sz w:val="22"/>
              <w:szCs w:val="22"/>
              <w:lang w:eastAsia="es-DO"/>
            </w:rPr>
          </w:pPr>
          <w:del w:id="198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"_Toc138167842"</w:delInstrText>
            </w:r>
            <w:r w:rsidRPr="006F5C8F" w:rsidDel="00A30AC8">
              <w:rPr>
                <w:rStyle w:val="Hyperlink"/>
                <w:noProof/>
              </w:rPr>
              <w:delInstrText xml:space="preserve"> </w:delInstrText>
            </w:r>
            <w:r w:rsidRPr="006F5C8F" w:rsidDel="00A30AC8">
              <w:rPr>
                <w:rStyle w:val="Hyperlink"/>
                <w:noProof/>
              </w:rPr>
              <w:fldChar w:fldCharType="separate"/>
            </w:r>
          </w:del>
          <w:ins w:id="1984" w:author="Francisco Miguel Sánchez Angulo" w:date="2023-06-21T10:14:00Z">
            <w:r w:rsidR="00CE7F8A">
              <w:rPr>
                <w:rStyle w:val="Hyperlink"/>
                <w:b/>
                <w:bCs/>
                <w:noProof/>
                <w:lang w:val="en-GB"/>
              </w:rPr>
              <w:t>Error! Hyperlink reference not valid.</w:t>
            </w:r>
          </w:ins>
          <w:del w:id="1985" w:author="Francisco Miguel Sánchez Angulo" w:date="2023-06-20T15:37:00Z">
            <w:r w:rsidRPr="006F5C8F" w:rsidDel="00A30AC8">
              <w:rPr>
                <w:rStyle w:val="Hyperlink"/>
                <w:noProof/>
                <w:lang w:eastAsia="en-US"/>
              </w:rPr>
              <w:delText>6.14.- Patrón de distribución de riesgos</w:delText>
            </w:r>
            <w:r w:rsidDel="00A30AC8">
              <w:rPr>
                <w:noProof/>
                <w:webHidden/>
              </w:rPr>
              <w:tab/>
            </w:r>
            <w:r w:rsidDel="00A30AC8">
              <w:rPr>
                <w:noProof/>
                <w:webHidden/>
              </w:rPr>
              <w:fldChar w:fldCharType="begin"/>
            </w:r>
            <w:r w:rsidDel="00A30AC8">
              <w:rPr>
                <w:noProof/>
                <w:webHidden/>
              </w:rPr>
              <w:delInstrText xml:space="preserve"> PAGEREF _Toc138167842 \h </w:delInstrText>
            </w:r>
            <w:r w:rsidDel="00A30AC8">
              <w:rPr>
                <w:noProof/>
                <w:webHidden/>
              </w:rPr>
            </w:r>
            <w:r w:rsidDel="00A30AC8">
              <w:rPr>
                <w:noProof/>
                <w:webHidden/>
              </w:rPr>
              <w:fldChar w:fldCharType="separate"/>
            </w:r>
          </w:del>
          <w:ins w:id="1986" w:author="Francisco Miguel Sánchez Angulo" w:date="2023-06-21T10:17:00Z">
            <w:r w:rsidR="008F76A5">
              <w:rPr>
                <w:noProof/>
                <w:webHidden/>
              </w:rPr>
              <w:t>134</w:t>
            </w:r>
          </w:ins>
          <w:del w:id="1987" w:author="Francisco Miguel Sánchez Angulo" w:date="2023-06-20T15:37:00Z">
            <w:r w:rsidDel="00A30AC8">
              <w:rPr>
                <w:noProof/>
                <w:webHidden/>
              </w:rPr>
              <w:delText>141</w:delText>
            </w:r>
            <w:r w:rsidDel="00A30AC8">
              <w:rPr>
                <w:noProof/>
                <w:webHidden/>
              </w:rPr>
              <w:fldChar w:fldCharType="end"/>
            </w:r>
            <w:r w:rsidRPr="006F5C8F" w:rsidDel="00A30AC8">
              <w:rPr>
                <w:rStyle w:val="Hyperlink"/>
                <w:noProof/>
              </w:rPr>
              <w:fldChar w:fldCharType="end"/>
            </w:r>
          </w:del>
        </w:p>
        <w:p w14:paraId="7DBEECD3" w14:textId="1533415A" w:rsidR="0080734C" w:rsidDel="00A30AC8" w:rsidRDefault="0080734C" w:rsidP="00A30AC8">
          <w:pPr>
            <w:pStyle w:val="TOC1"/>
            <w:rPr>
              <w:del w:id="1988" w:author="Francisco Miguel Sánchez Angulo" w:date="2023-06-20T15:37:00Z"/>
              <w:rFonts w:asciiTheme="minorHAnsi" w:eastAsiaTheme="minorEastAsia" w:hAnsiTheme="minorHAnsi" w:cstheme="minorBidi"/>
              <w:sz w:val="22"/>
              <w:szCs w:val="22"/>
              <w:lang w:eastAsia="es-DO"/>
            </w:rPr>
          </w:pPr>
          <w:del w:id="198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"_Toc138167843"</w:delInstrText>
            </w:r>
            <w:r w:rsidRPr="006F5C8F" w:rsidDel="00A30AC8">
              <w:rPr>
                <w:rStyle w:val="Hyperlink"/>
              </w:rPr>
              <w:delInstrText xml:space="preserve"> </w:delInstrText>
            </w:r>
            <w:r w:rsidRPr="006F5C8F" w:rsidDel="00A30AC8">
              <w:rPr>
                <w:rStyle w:val="Hyperlink"/>
              </w:rPr>
              <w:fldChar w:fldCharType="separate"/>
            </w:r>
          </w:del>
          <w:ins w:id="1990" w:author="Francisco Miguel Sánchez Angulo" w:date="2023-06-21T10:14:00Z">
            <w:r w:rsidR="00CE7F8A">
              <w:rPr>
                <w:rStyle w:val="Hyperlink"/>
                <w:b/>
                <w:bCs/>
                <w:lang w:val="en-GB"/>
              </w:rPr>
              <w:t>Error! Hyperlink reference not valid.</w:t>
            </w:r>
          </w:ins>
          <w:del w:id="1991" w:author="Francisco Miguel Sánchez Angulo" w:date="2023-06-20T15:37:00Z">
            <w:r w:rsidRPr="006F5C8F" w:rsidDel="00A30AC8">
              <w:rPr>
                <w:rStyle w:val="Hyperlink"/>
              </w:rPr>
              <w:delText>Tabla 47.- Distribución normal escenarios</w:delText>
            </w:r>
            <w:r w:rsidDel="00A30AC8">
              <w:rPr>
                <w:webHidden/>
              </w:rPr>
              <w:tab/>
            </w:r>
            <w:r w:rsidDel="00A30AC8">
              <w:rPr>
                <w:webHidden/>
              </w:rPr>
              <w:fldChar w:fldCharType="begin"/>
            </w:r>
            <w:r w:rsidDel="00A30AC8">
              <w:rPr>
                <w:webHidden/>
              </w:rPr>
              <w:delInstrText xml:space="preserve"> PAGEREF _Toc138167843 \h </w:delInstrText>
            </w:r>
            <w:r w:rsidDel="00A30AC8">
              <w:rPr>
                <w:webHidden/>
              </w:rPr>
            </w:r>
            <w:r w:rsidDel="00A30AC8">
              <w:rPr>
                <w:webHidden/>
              </w:rPr>
              <w:fldChar w:fldCharType="separate"/>
            </w:r>
          </w:del>
          <w:ins w:id="1992" w:author="Francisco Miguel Sánchez Angulo" w:date="2023-06-21T10:17:00Z">
            <w:r w:rsidR="008F76A5">
              <w:rPr>
                <w:webHidden/>
              </w:rPr>
              <w:t>135</w:t>
            </w:r>
          </w:ins>
          <w:del w:id="1993" w:author="Francisco Miguel Sánchez Angulo" w:date="2023-06-20T15:37:00Z">
            <w:r w:rsidDel="00A30AC8">
              <w:rPr>
                <w:webHidden/>
              </w:rPr>
              <w:delText>142</w:delText>
            </w:r>
            <w:r w:rsidDel="00A30AC8">
              <w:rPr>
                <w:webHidden/>
              </w:rPr>
              <w:fldChar w:fldCharType="end"/>
            </w:r>
            <w:r w:rsidRPr="006F5C8F" w:rsidDel="00A30AC8">
              <w:rPr>
                <w:rStyle w:val="Hyperlink"/>
              </w:rPr>
              <w:fldChar w:fldCharType="end"/>
            </w:r>
          </w:del>
        </w:p>
        <w:p w14:paraId="20905610" w14:textId="6A5ED20A" w:rsidR="0080734C" w:rsidDel="00A30AC8" w:rsidRDefault="0080734C" w:rsidP="00A30AC8">
          <w:pPr>
            <w:pStyle w:val="TOC1"/>
            <w:rPr>
              <w:del w:id="1994" w:author="Francisco Miguel Sánchez Angulo" w:date="2023-06-20T15:37:00Z"/>
              <w:rFonts w:asciiTheme="minorHAnsi" w:eastAsiaTheme="minorEastAsia" w:hAnsiTheme="minorHAnsi" w:cstheme="minorBidi"/>
              <w:sz w:val="22"/>
              <w:szCs w:val="22"/>
              <w:lang w:eastAsia="es-DO"/>
            </w:rPr>
          </w:pPr>
          <w:del w:id="199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"_Toc138167844"</w:delInstrText>
            </w:r>
            <w:r w:rsidRPr="006F5C8F" w:rsidDel="00A30AC8">
              <w:rPr>
                <w:rStyle w:val="Hyperlink"/>
              </w:rPr>
              <w:delInstrText xml:space="preserve"> </w:delInstrText>
            </w:r>
            <w:r w:rsidRPr="006F5C8F" w:rsidDel="00A30AC8">
              <w:rPr>
                <w:rStyle w:val="Hyperlink"/>
              </w:rPr>
              <w:fldChar w:fldCharType="separate"/>
            </w:r>
          </w:del>
          <w:ins w:id="1996" w:author="Francisco Miguel Sánchez Angulo" w:date="2023-06-21T10:14:00Z">
            <w:r w:rsidR="00CE7F8A">
              <w:rPr>
                <w:rStyle w:val="Hyperlink"/>
                <w:b/>
                <w:bCs/>
                <w:lang w:val="en-GB"/>
              </w:rPr>
              <w:t>Error! Hyperlink reference not valid.</w:t>
            </w:r>
          </w:ins>
          <w:del w:id="1997" w:author="Francisco Miguel Sánchez Angulo" w:date="2023-06-20T15:37:00Z">
            <w:r w:rsidRPr="006F5C8F" w:rsidDel="00A30AC8">
              <w:rPr>
                <w:rStyle w:val="Hyperlink"/>
              </w:rPr>
              <w:delText>Tabla 48.- Índice total distribución de riesgos</w:delText>
            </w:r>
            <w:r w:rsidDel="00A30AC8">
              <w:rPr>
                <w:webHidden/>
              </w:rPr>
              <w:tab/>
            </w:r>
            <w:r w:rsidDel="00A30AC8">
              <w:rPr>
                <w:webHidden/>
              </w:rPr>
              <w:fldChar w:fldCharType="begin"/>
            </w:r>
            <w:r w:rsidDel="00A30AC8">
              <w:rPr>
                <w:webHidden/>
              </w:rPr>
              <w:delInstrText xml:space="preserve"> PAGEREF _Toc138167844 \h </w:delInstrText>
            </w:r>
            <w:r w:rsidDel="00A30AC8">
              <w:rPr>
                <w:webHidden/>
              </w:rPr>
            </w:r>
            <w:r w:rsidDel="00A30AC8">
              <w:rPr>
                <w:webHidden/>
              </w:rPr>
              <w:fldChar w:fldCharType="separate"/>
            </w:r>
          </w:del>
          <w:ins w:id="1998" w:author="Francisco Miguel Sánchez Angulo" w:date="2023-06-21T10:17:00Z">
            <w:r w:rsidR="008F76A5">
              <w:rPr>
                <w:webHidden/>
              </w:rPr>
              <w:t>135</w:t>
            </w:r>
          </w:ins>
          <w:del w:id="1999" w:author="Francisco Miguel Sánchez Angulo" w:date="2023-06-20T15:37:00Z">
            <w:r w:rsidDel="00A30AC8">
              <w:rPr>
                <w:webHidden/>
              </w:rPr>
              <w:delText>142</w:delText>
            </w:r>
            <w:r w:rsidDel="00A30AC8">
              <w:rPr>
                <w:webHidden/>
              </w:rPr>
              <w:fldChar w:fldCharType="end"/>
            </w:r>
            <w:r w:rsidRPr="006F5C8F" w:rsidDel="00A30AC8">
              <w:rPr>
                <w:rStyle w:val="Hyperlink"/>
              </w:rPr>
              <w:fldChar w:fldCharType="end"/>
            </w:r>
          </w:del>
        </w:p>
        <w:p w14:paraId="5C425D95" w14:textId="52ACBA40" w:rsidR="0080734C" w:rsidDel="00A30AC8" w:rsidRDefault="0080734C">
          <w:pPr>
            <w:pStyle w:val="TOC2"/>
            <w:rPr>
              <w:del w:id="2000" w:author="Francisco Miguel Sánchez Angulo" w:date="2023-06-20T15:37:00Z"/>
              <w:rFonts w:asciiTheme="minorHAnsi" w:eastAsiaTheme="minorEastAsia" w:hAnsiTheme="minorHAnsi" w:cstheme="minorBidi"/>
              <w:noProof/>
              <w:sz w:val="22"/>
              <w:szCs w:val="22"/>
              <w:lang w:eastAsia="es-DO"/>
            </w:rPr>
          </w:pPr>
          <w:del w:id="200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"_Toc138167845"</w:delInstrText>
            </w:r>
            <w:r w:rsidRPr="006F5C8F" w:rsidDel="00A30AC8">
              <w:rPr>
                <w:rStyle w:val="Hyperlink"/>
                <w:noProof/>
              </w:rPr>
              <w:delInstrText xml:space="preserve"> </w:delInstrText>
            </w:r>
            <w:r w:rsidRPr="006F5C8F" w:rsidDel="00A30AC8">
              <w:rPr>
                <w:rStyle w:val="Hyperlink"/>
                <w:noProof/>
              </w:rPr>
              <w:fldChar w:fldCharType="separate"/>
            </w:r>
          </w:del>
          <w:ins w:id="2002" w:author="Francisco Miguel Sánchez Angulo" w:date="2023-06-21T10:14:00Z">
            <w:r w:rsidR="00CE7F8A">
              <w:rPr>
                <w:rStyle w:val="Hyperlink"/>
                <w:b/>
                <w:bCs/>
                <w:noProof/>
                <w:lang w:val="en-GB"/>
              </w:rPr>
              <w:t>Error! Hyperlink reference not valid.</w:t>
            </w:r>
          </w:ins>
          <w:del w:id="2003" w:author="Francisco Miguel Sánchez Angulo" w:date="2023-06-20T15:37:00Z">
            <w:r w:rsidRPr="006F5C8F" w:rsidDel="00A30AC8">
              <w:rPr>
                <w:rStyle w:val="Hyperlink"/>
                <w:noProof/>
                <w:lang w:eastAsia="en-US"/>
              </w:rPr>
              <w:delText>6.15.- Administración de los riesgos</w:delText>
            </w:r>
            <w:r w:rsidDel="00A30AC8">
              <w:rPr>
                <w:noProof/>
                <w:webHidden/>
              </w:rPr>
              <w:tab/>
            </w:r>
            <w:r w:rsidDel="00A30AC8">
              <w:rPr>
                <w:noProof/>
                <w:webHidden/>
              </w:rPr>
              <w:fldChar w:fldCharType="begin"/>
            </w:r>
            <w:r w:rsidDel="00A30AC8">
              <w:rPr>
                <w:noProof/>
                <w:webHidden/>
              </w:rPr>
              <w:delInstrText xml:space="preserve"> PAGEREF _Toc138167845 \h </w:delInstrText>
            </w:r>
            <w:r w:rsidDel="00A30AC8">
              <w:rPr>
                <w:noProof/>
                <w:webHidden/>
              </w:rPr>
            </w:r>
            <w:r w:rsidDel="00A30AC8">
              <w:rPr>
                <w:noProof/>
                <w:webHidden/>
              </w:rPr>
              <w:fldChar w:fldCharType="separate"/>
            </w:r>
          </w:del>
          <w:ins w:id="2004" w:author="Francisco Miguel Sánchez Angulo" w:date="2023-06-21T10:17:00Z">
            <w:r w:rsidR="008F76A5">
              <w:rPr>
                <w:noProof/>
                <w:webHidden/>
              </w:rPr>
              <w:t>136</w:t>
            </w:r>
          </w:ins>
          <w:del w:id="2005" w:author="Francisco Miguel Sánchez Angulo" w:date="2023-06-20T15:37:00Z">
            <w:r w:rsidDel="00A30AC8">
              <w:rPr>
                <w:noProof/>
                <w:webHidden/>
              </w:rPr>
              <w:delText>142</w:delText>
            </w:r>
            <w:r w:rsidDel="00A30AC8">
              <w:rPr>
                <w:noProof/>
                <w:webHidden/>
              </w:rPr>
              <w:fldChar w:fldCharType="end"/>
            </w:r>
            <w:r w:rsidRPr="006F5C8F" w:rsidDel="00A30AC8">
              <w:rPr>
                <w:rStyle w:val="Hyperlink"/>
                <w:noProof/>
              </w:rPr>
              <w:fldChar w:fldCharType="end"/>
            </w:r>
          </w:del>
        </w:p>
        <w:p w14:paraId="790CF8B0" w14:textId="47720350" w:rsidR="0080734C" w:rsidDel="00A30AC8" w:rsidRDefault="0080734C">
          <w:pPr>
            <w:pStyle w:val="TOC2"/>
            <w:rPr>
              <w:del w:id="2006" w:author="Francisco Miguel Sánchez Angulo" w:date="2023-06-20T15:37:00Z"/>
              <w:rFonts w:asciiTheme="minorHAnsi" w:eastAsiaTheme="minorEastAsia" w:hAnsiTheme="minorHAnsi" w:cstheme="minorBidi"/>
              <w:noProof/>
              <w:sz w:val="22"/>
              <w:szCs w:val="22"/>
              <w:lang w:eastAsia="es-DO"/>
            </w:rPr>
          </w:pPr>
          <w:del w:id="200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"_Toc138167846"</w:delInstrText>
            </w:r>
            <w:r w:rsidRPr="006F5C8F" w:rsidDel="00A30AC8">
              <w:rPr>
                <w:rStyle w:val="Hyperlink"/>
                <w:noProof/>
              </w:rPr>
              <w:delInstrText xml:space="preserve"> </w:delInstrText>
            </w:r>
            <w:r w:rsidRPr="006F5C8F" w:rsidDel="00A30AC8">
              <w:rPr>
                <w:rStyle w:val="Hyperlink"/>
                <w:noProof/>
              </w:rPr>
              <w:fldChar w:fldCharType="separate"/>
            </w:r>
          </w:del>
          <w:ins w:id="2008" w:author="Francisco Miguel Sánchez Angulo" w:date="2023-06-21T10:14:00Z">
            <w:r w:rsidR="00CE7F8A">
              <w:rPr>
                <w:rStyle w:val="Hyperlink"/>
                <w:b/>
                <w:bCs/>
                <w:noProof/>
                <w:lang w:val="en-GB"/>
              </w:rPr>
              <w:t>Error! Hyperlink reference not valid.</w:t>
            </w:r>
          </w:ins>
          <w:del w:id="2009" w:author="Francisco Miguel Sánchez Angulo" w:date="2023-06-20T15:37:00Z">
            <w:r w:rsidRPr="006F5C8F" w:rsidDel="00A30AC8">
              <w:rPr>
                <w:rStyle w:val="Hyperlink"/>
                <w:noProof/>
                <w:lang w:eastAsia="en-US"/>
              </w:rPr>
              <w:delText>6.16.- Perspectivas técnicas y económicas para controlar factores de riesgos</w:delText>
            </w:r>
            <w:r w:rsidDel="00A30AC8">
              <w:rPr>
                <w:noProof/>
                <w:webHidden/>
              </w:rPr>
              <w:tab/>
            </w:r>
            <w:r w:rsidDel="00A30AC8">
              <w:rPr>
                <w:noProof/>
                <w:webHidden/>
              </w:rPr>
              <w:fldChar w:fldCharType="begin"/>
            </w:r>
            <w:r w:rsidDel="00A30AC8">
              <w:rPr>
                <w:noProof/>
                <w:webHidden/>
              </w:rPr>
              <w:delInstrText xml:space="preserve"> PAGEREF _Toc138167846 \h </w:delInstrText>
            </w:r>
            <w:r w:rsidDel="00A30AC8">
              <w:rPr>
                <w:noProof/>
                <w:webHidden/>
              </w:rPr>
            </w:r>
            <w:r w:rsidDel="00A30AC8">
              <w:rPr>
                <w:noProof/>
                <w:webHidden/>
              </w:rPr>
              <w:fldChar w:fldCharType="separate"/>
            </w:r>
          </w:del>
          <w:ins w:id="2010" w:author="Francisco Miguel Sánchez Angulo" w:date="2023-06-21T10:17:00Z">
            <w:r w:rsidR="008F76A5">
              <w:rPr>
                <w:noProof/>
                <w:webHidden/>
              </w:rPr>
              <w:t>136</w:t>
            </w:r>
          </w:ins>
          <w:del w:id="2011" w:author="Francisco Miguel Sánchez Angulo" w:date="2023-06-20T15:37:00Z">
            <w:r w:rsidDel="00A30AC8">
              <w:rPr>
                <w:noProof/>
                <w:webHidden/>
              </w:rPr>
              <w:delText>142</w:delText>
            </w:r>
            <w:r w:rsidDel="00A30AC8">
              <w:rPr>
                <w:noProof/>
                <w:webHidden/>
              </w:rPr>
              <w:fldChar w:fldCharType="end"/>
            </w:r>
            <w:r w:rsidRPr="006F5C8F" w:rsidDel="00A30AC8">
              <w:rPr>
                <w:rStyle w:val="Hyperlink"/>
                <w:noProof/>
              </w:rPr>
              <w:fldChar w:fldCharType="end"/>
            </w:r>
          </w:del>
        </w:p>
        <w:p w14:paraId="01AD76CC" w14:textId="7BF5FAA3" w:rsidR="0080734C" w:rsidDel="00A30AC8" w:rsidRDefault="0080734C">
          <w:pPr>
            <w:pStyle w:val="TOC2"/>
            <w:rPr>
              <w:del w:id="2012" w:author="Francisco Miguel Sánchez Angulo" w:date="2023-06-20T15:37:00Z"/>
              <w:rFonts w:asciiTheme="minorHAnsi" w:eastAsiaTheme="minorEastAsia" w:hAnsiTheme="minorHAnsi" w:cstheme="minorBidi"/>
              <w:noProof/>
              <w:sz w:val="22"/>
              <w:szCs w:val="22"/>
              <w:lang w:eastAsia="es-DO"/>
            </w:rPr>
          </w:pPr>
          <w:del w:id="201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"_Toc138167847"</w:delInstrText>
            </w:r>
            <w:r w:rsidRPr="006F5C8F" w:rsidDel="00A30AC8">
              <w:rPr>
                <w:rStyle w:val="Hyperlink"/>
                <w:noProof/>
              </w:rPr>
              <w:delInstrText xml:space="preserve"> </w:delInstrText>
            </w:r>
            <w:r w:rsidRPr="006F5C8F" w:rsidDel="00A30AC8">
              <w:rPr>
                <w:rStyle w:val="Hyperlink"/>
                <w:noProof/>
              </w:rPr>
              <w:fldChar w:fldCharType="separate"/>
            </w:r>
          </w:del>
          <w:ins w:id="2014" w:author="Francisco Miguel Sánchez Angulo" w:date="2023-06-21T10:14:00Z">
            <w:r w:rsidR="00CE7F8A">
              <w:rPr>
                <w:rStyle w:val="Hyperlink"/>
                <w:b/>
                <w:bCs/>
                <w:noProof/>
                <w:lang w:val="en-GB"/>
              </w:rPr>
              <w:t>Error! Hyperlink reference not valid.</w:t>
            </w:r>
          </w:ins>
          <w:del w:id="2015" w:author="Francisco Miguel Sánchez Angulo" w:date="2023-06-20T15:37:00Z">
            <w:r w:rsidRPr="006F5C8F" w:rsidDel="00A30AC8">
              <w:rPr>
                <w:rStyle w:val="Hyperlink"/>
                <w:noProof/>
                <w:lang w:eastAsia="en-US"/>
              </w:rPr>
              <w:delText>6.17.- Perspectivas técnicas y económicas por escenario</w:delText>
            </w:r>
            <w:r w:rsidDel="00A30AC8">
              <w:rPr>
                <w:noProof/>
                <w:webHidden/>
              </w:rPr>
              <w:tab/>
            </w:r>
            <w:r w:rsidDel="00A30AC8">
              <w:rPr>
                <w:noProof/>
                <w:webHidden/>
              </w:rPr>
              <w:fldChar w:fldCharType="begin"/>
            </w:r>
            <w:r w:rsidDel="00A30AC8">
              <w:rPr>
                <w:noProof/>
                <w:webHidden/>
              </w:rPr>
              <w:delInstrText xml:space="preserve"> PAGEREF _Toc138167847 \h </w:delInstrText>
            </w:r>
            <w:r w:rsidDel="00A30AC8">
              <w:rPr>
                <w:noProof/>
                <w:webHidden/>
              </w:rPr>
            </w:r>
            <w:r w:rsidDel="00A30AC8">
              <w:rPr>
                <w:noProof/>
                <w:webHidden/>
              </w:rPr>
              <w:fldChar w:fldCharType="separate"/>
            </w:r>
          </w:del>
          <w:ins w:id="2016" w:author="Francisco Miguel Sánchez Angulo" w:date="2023-06-21T10:17:00Z">
            <w:r w:rsidR="008F76A5">
              <w:rPr>
                <w:noProof/>
                <w:webHidden/>
              </w:rPr>
              <w:t>136</w:t>
            </w:r>
          </w:ins>
          <w:del w:id="2017" w:author="Francisco Miguel Sánchez Angulo" w:date="2023-06-20T15:37:00Z">
            <w:r w:rsidDel="00A30AC8">
              <w:rPr>
                <w:noProof/>
                <w:webHidden/>
              </w:rPr>
              <w:delText>143</w:delText>
            </w:r>
            <w:r w:rsidDel="00A30AC8">
              <w:rPr>
                <w:noProof/>
                <w:webHidden/>
              </w:rPr>
              <w:fldChar w:fldCharType="end"/>
            </w:r>
            <w:r w:rsidRPr="006F5C8F" w:rsidDel="00A30AC8">
              <w:rPr>
                <w:rStyle w:val="Hyperlink"/>
                <w:noProof/>
              </w:rPr>
              <w:fldChar w:fldCharType="end"/>
            </w:r>
          </w:del>
        </w:p>
        <w:p w14:paraId="76B31126" w14:textId="269D329B" w:rsidR="0080734C" w:rsidDel="00A30AC8" w:rsidRDefault="0080734C" w:rsidP="00A30AC8">
          <w:pPr>
            <w:pStyle w:val="TOC1"/>
            <w:rPr>
              <w:del w:id="2018" w:author="Francisco Miguel Sánchez Angulo" w:date="2023-06-20T15:37:00Z"/>
              <w:rFonts w:asciiTheme="minorHAnsi" w:eastAsiaTheme="minorEastAsia" w:hAnsiTheme="minorHAnsi" w:cstheme="minorBidi"/>
              <w:sz w:val="22"/>
              <w:szCs w:val="22"/>
              <w:lang w:eastAsia="es-DO"/>
            </w:rPr>
          </w:pPr>
          <w:del w:id="201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"_Toc138167848"</w:delInstrText>
            </w:r>
            <w:r w:rsidRPr="006F5C8F" w:rsidDel="00A30AC8">
              <w:rPr>
                <w:rStyle w:val="Hyperlink"/>
              </w:rPr>
              <w:delInstrText xml:space="preserve"> </w:delInstrText>
            </w:r>
            <w:r w:rsidRPr="006F5C8F" w:rsidDel="00A30AC8">
              <w:rPr>
                <w:rStyle w:val="Hyperlink"/>
              </w:rPr>
              <w:fldChar w:fldCharType="separate"/>
            </w:r>
          </w:del>
          <w:ins w:id="2020" w:author="Francisco Miguel Sánchez Angulo" w:date="2023-06-21T10:14:00Z">
            <w:r w:rsidR="00CE7F8A">
              <w:rPr>
                <w:rStyle w:val="Hyperlink"/>
                <w:b/>
                <w:bCs/>
                <w:lang w:val="en-GB"/>
              </w:rPr>
              <w:t>Error! Hyperlink reference not valid.</w:t>
            </w:r>
          </w:ins>
          <w:del w:id="2021" w:author="Francisco Miguel Sánchez Angulo" w:date="2023-06-20T15:37:00Z">
            <w:r w:rsidRPr="006F5C8F" w:rsidDel="00A30AC8">
              <w:rPr>
                <w:rStyle w:val="Hyperlink"/>
              </w:rPr>
              <w:delText>Tabla 49.- Matriz costo prevención y mitigación de incendio en el área de silos o casa de mezcla</w:delText>
            </w:r>
            <w:r w:rsidDel="00A30AC8">
              <w:rPr>
                <w:webHidden/>
              </w:rPr>
              <w:tab/>
            </w:r>
            <w:r w:rsidDel="00A30AC8">
              <w:rPr>
                <w:webHidden/>
              </w:rPr>
              <w:fldChar w:fldCharType="begin"/>
            </w:r>
            <w:r w:rsidDel="00A30AC8">
              <w:rPr>
                <w:webHidden/>
              </w:rPr>
              <w:delInstrText xml:space="preserve"> PAGEREF _Toc138167848 \h </w:delInstrText>
            </w:r>
            <w:r w:rsidDel="00A30AC8">
              <w:rPr>
                <w:webHidden/>
              </w:rPr>
            </w:r>
            <w:r w:rsidDel="00A30AC8">
              <w:rPr>
                <w:webHidden/>
              </w:rPr>
              <w:fldChar w:fldCharType="separate"/>
            </w:r>
          </w:del>
          <w:ins w:id="2022" w:author="Francisco Miguel Sánchez Angulo" w:date="2023-06-21T10:17:00Z">
            <w:r w:rsidR="008F76A5">
              <w:rPr>
                <w:webHidden/>
              </w:rPr>
              <w:t>137</w:t>
            </w:r>
          </w:ins>
          <w:del w:id="2023" w:author="Francisco Miguel Sánchez Angulo" w:date="2023-06-20T15:37:00Z">
            <w:r w:rsidDel="00A30AC8">
              <w:rPr>
                <w:webHidden/>
              </w:rPr>
              <w:delText>144</w:delText>
            </w:r>
            <w:r w:rsidDel="00A30AC8">
              <w:rPr>
                <w:webHidden/>
              </w:rPr>
              <w:fldChar w:fldCharType="end"/>
            </w:r>
            <w:r w:rsidRPr="006F5C8F" w:rsidDel="00A30AC8">
              <w:rPr>
                <w:rStyle w:val="Hyperlink"/>
              </w:rPr>
              <w:fldChar w:fldCharType="end"/>
            </w:r>
          </w:del>
        </w:p>
        <w:p w14:paraId="4EA5E2FB" w14:textId="77AB33A8" w:rsidR="0080734C" w:rsidDel="00A30AC8" w:rsidRDefault="0080734C" w:rsidP="00A30AC8">
          <w:pPr>
            <w:pStyle w:val="TOC1"/>
            <w:rPr>
              <w:del w:id="2024" w:author="Francisco Miguel Sánchez Angulo" w:date="2023-06-20T15:37:00Z"/>
              <w:rFonts w:asciiTheme="minorHAnsi" w:eastAsiaTheme="minorEastAsia" w:hAnsiTheme="minorHAnsi" w:cstheme="minorBidi"/>
              <w:sz w:val="22"/>
              <w:szCs w:val="22"/>
              <w:lang w:eastAsia="es-DO"/>
            </w:rPr>
          </w:pPr>
          <w:del w:id="202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"_Toc138167849"</w:delInstrText>
            </w:r>
            <w:r w:rsidRPr="006F5C8F" w:rsidDel="00A30AC8">
              <w:rPr>
                <w:rStyle w:val="Hyperlink"/>
              </w:rPr>
              <w:delInstrText xml:space="preserve"> </w:delInstrText>
            </w:r>
            <w:r w:rsidRPr="006F5C8F" w:rsidDel="00A30AC8">
              <w:rPr>
                <w:rStyle w:val="Hyperlink"/>
              </w:rPr>
              <w:fldChar w:fldCharType="separate"/>
            </w:r>
          </w:del>
          <w:ins w:id="2026" w:author="Francisco Miguel Sánchez Angulo" w:date="2023-06-21T10:14:00Z">
            <w:r w:rsidR="00CE7F8A">
              <w:rPr>
                <w:rStyle w:val="Hyperlink"/>
                <w:b/>
                <w:bCs/>
                <w:lang w:val="en-GB"/>
              </w:rPr>
              <w:t>Error! Hyperlink reference not valid.</w:t>
            </w:r>
          </w:ins>
          <w:del w:id="2027" w:author="Francisco Miguel Sánchez Angulo" w:date="2023-06-20T15:37:00Z">
            <w:r w:rsidRPr="006F5C8F" w:rsidDel="00A30AC8">
              <w:rPr>
                <w:rStyle w:val="Hyperlink"/>
              </w:rPr>
              <w:delText>Tabla 50.- Matriz costos prevención y mitigación de incendio en el área de fundición</w:delText>
            </w:r>
            <w:r w:rsidDel="00A30AC8">
              <w:rPr>
                <w:webHidden/>
              </w:rPr>
              <w:tab/>
            </w:r>
            <w:r w:rsidDel="00A30AC8">
              <w:rPr>
                <w:webHidden/>
              </w:rPr>
              <w:fldChar w:fldCharType="begin"/>
            </w:r>
            <w:r w:rsidDel="00A30AC8">
              <w:rPr>
                <w:webHidden/>
              </w:rPr>
              <w:delInstrText xml:space="preserve"> PAGEREF _Toc138167849 \h </w:delInstrText>
            </w:r>
            <w:r w:rsidDel="00A30AC8">
              <w:rPr>
                <w:webHidden/>
              </w:rPr>
            </w:r>
            <w:r w:rsidDel="00A30AC8">
              <w:rPr>
                <w:webHidden/>
              </w:rPr>
              <w:fldChar w:fldCharType="separate"/>
            </w:r>
          </w:del>
          <w:ins w:id="2028" w:author="Francisco Miguel Sánchez Angulo" w:date="2023-06-21T10:17:00Z">
            <w:r w:rsidR="008F76A5">
              <w:rPr>
                <w:webHidden/>
              </w:rPr>
              <w:t>138</w:t>
            </w:r>
          </w:ins>
          <w:del w:id="2029" w:author="Francisco Miguel Sánchez Angulo" w:date="2023-06-20T15:37:00Z">
            <w:r w:rsidDel="00A30AC8">
              <w:rPr>
                <w:webHidden/>
              </w:rPr>
              <w:delText>145</w:delText>
            </w:r>
            <w:r w:rsidDel="00A30AC8">
              <w:rPr>
                <w:webHidden/>
              </w:rPr>
              <w:fldChar w:fldCharType="end"/>
            </w:r>
            <w:r w:rsidRPr="006F5C8F" w:rsidDel="00A30AC8">
              <w:rPr>
                <w:rStyle w:val="Hyperlink"/>
              </w:rPr>
              <w:fldChar w:fldCharType="end"/>
            </w:r>
          </w:del>
        </w:p>
        <w:p w14:paraId="4D01919F" w14:textId="7DE99B94" w:rsidR="0080734C" w:rsidDel="00A30AC8" w:rsidRDefault="0080734C" w:rsidP="00A30AC8">
          <w:pPr>
            <w:pStyle w:val="TOC1"/>
            <w:rPr>
              <w:del w:id="2030" w:author="Francisco Miguel Sánchez Angulo" w:date="2023-06-20T15:37:00Z"/>
              <w:rFonts w:asciiTheme="minorHAnsi" w:eastAsiaTheme="minorEastAsia" w:hAnsiTheme="minorHAnsi" w:cstheme="minorBidi"/>
              <w:sz w:val="22"/>
              <w:szCs w:val="22"/>
              <w:lang w:eastAsia="es-DO"/>
            </w:rPr>
          </w:pPr>
          <w:del w:id="203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"_Toc138167850"</w:delInstrText>
            </w:r>
            <w:r w:rsidRPr="006F5C8F" w:rsidDel="00A30AC8">
              <w:rPr>
                <w:rStyle w:val="Hyperlink"/>
              </w:rPr>
              <w:delInstrText xml:space="preserve"> </w:delInstrText>
            </w:r>
            <w:r w:rsidRPr="006F5C8F" w:rsidDel="00A30AC8">
              <w:rPr>
                <w:rStyle w:val="Hyperlink"/>
              </w:rPr>
              <w:fldChar w:fldCharType="separate"/>
            </w:r>
          </w:del>
          <w:ins w:id="2032" w:author="Francisco Miguel Sánchez Angulo" w:date="2023-06-21T10:14:00Z">
            <w:r w:rsidR="00CE7F8A">
              <w:rPr>
                <w:rStyle w:val="Hyperlink"/>
                <w:b/>
                <w:bCs/>
                <w:lang w:val="en-GB"/>
              </w:rPr>
              <w:t>Error! Hyperlink reference not valid.</w:t>
            </w:r>
          </w:ins>
          <w:del w:id="2033" w:author="Francisco Miguel Sánchez Angulo" w:date="2023-06-20T15:37:00Z">
            <w:r w:rsidRPr="006F5C8F" w:rsidDel="00A30AC8">
              <w:rPr>
                <w:rStyle w:val="Hyperlink"/>
              </w:rPr>
              <w:delText>Tabla 51.- Matriz costos prevención y mitigación Incendio en el área de formación</w:delText>
            </w:r>
            <w:r w:rsidDel="00A30AC8">
              <w:rPr>
                <w:webHidden/>
              </w:rPr>
              <w:tab/>
            </w:r>
            <w:r w:rsidDel="00A30AC8">
              <w:rPr>
                <w:webHidden/>
              </w:rPr>
              <w:fldChar w:fldCharType="begin"/>
            </w:r>
            <w:r w:rsidDel="00A30AC8">
              <w:rPr>
                <w:webHidden/>
              </w:rPr>
              <w:delInstrText xml:space="preserve"> PAGEREF _Toc138167850 \h </w:delInstrText>
            </w:r>
            <w:r w:rsidDel="00A30AC8">
              <w:rPr>
                <w:webHidden/>
              </w:rPr>
            </w:r>
            <w:r w:rsidDel="00A30AC8">
              <w:rPr>
                <w:webHidden/>
              </w:rPr>
              <w:fldChar w:fldCharType="separate"/>
            </w:r>
          </w:del>
          <w:ins w:id="2034" w:author="Francisco Miguel Sánchez Angulo" w:date="2023-06-21T10:17:00Z">
            <w:r w:rsidR="008F76A5">
              <w:rPr>
                <w:webHidden/>
              </w:rPr>
              <w:t>139</w:t>
            </w:r>
          </w:ins>
          <w:del w:id="2035" w:author="Francisco Miguel Sánchez Angulo" w:date="2023-06-20T15:37:00Z">
            <w:r w:rsidDel="00A30AC8">
              <w:rPr>
                <w:webHidden/>
              </w:rPr>
              <w:delText>146</w:delText>
            </w:r>
            <w:r w:rsidDel="00A30AC8">
              <w:rPr>
                <w:webHidden/>
              </w:rPr>
              <w:fldChar w:fldCharType="end"/>
            </w:r>
            <w:r w:rsidRPr="006F5C8F" w:rsidDel="00A30AC8">
              <w:rPr>
                <w:rStyle w:val="Hyperlink"/>
              </w:rPr>
              <w:fldChar w:fldCharType="end"/>
            </w:r>
          </w:del>
        </w:p>
        <w:p w14:paraId="503C63D1" w14:textId="06027E2C" w:rsidR="0080734C" w:rsidDel="00A30AC8" w:rsidRDefault="0080734C" w:rsidP="00A30AC8">
          <w:pPr>
            <w:pStyle w:val="TOC1"/>
            <w:rPr>
              <w:del w:id="2036" w:author="Francisco Miguel Sánchez Angulo" w:date="2023-06-20T15:37:00Z"/>
              <w:rFonts w:asciiTheme="minorHAnsi" w:eastAsiaTheme="minorEastAsia" w:hAnsiTheme="minorHAnsi" w:cstheme="minorBidi"/>
              <w:sz w:val="22"/>
              <w:szCs w:val="22"/>
              <w:lang w:eastAsia="es-DO"/>
            </w:rPr>
          </w:pPr>
          <w:del w:id="203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"_Toc138167851"</w:delInstrText>
            </w:r>
            <w:r w:rsidRPr="006F5C8F" w:rsidDel="00A30AC8">
              <w:rPr>
                <w:rStyle w:val="Hyperlink"/>
              </w:rPr>
              <w:delInstrText xml:space="preserve"> </w:delInstrText>
            </w:r>
            <w:r w:rsidRPr="006F5C8F" w:rsidDel="00A30AC8">
              <w:rPr>
                <w:rStyle w:val="Hyperlink"/>
              </w:rPr>
              <w:fldChar w:fldCharType="separate"/>
            </w:r>
          </w:del>
          <w:ins w:id="2038" w:author="Francisco Miguel Sánchez Angulo" w:date="2023-06-21T10:14:00Z">
            <w:r w:rsidR="00CE7F8A">
              <w:rPr>
                <w:rStyle w:val="Hyperlink"/>
                <w:b/>
                <w:bCs/>
                <w:lang w:val="en-GB"/>
              </w:rPr>
              <w:t>Error! Hyperlink reference not valid.</w:t>
            </w:r>
          </w:ins>
          <w:del w:id="2039" w:author="Francisco Miguel Sánchez Angulo" w:date="2023-06-20T15:37:00Z">
            <w:r w:rsidRPr="006F5C8F" w:rsidDel="00A30AC8">
              <w:rPr>
                <w:rStyle w:val="Hyperlink"/>
              </w:rPr>
              <w:delText>Tabla 52.- Matriz costos prevención y mitigación incendio en el área de recocido</w:delText>
            </w:r>
            <w:r w:rsidDel="00A30AC8">
              <w:rPr>
                <w:webHidden/>
              </w:rPr>
              <w:tab/>
            </w:r>
            <w:r w:rsidDel="00A30AC8">
              <w:rPr>
                <w:webHidden/>
              </w:rPr>
              <w:fldChar w:fldCharType="begin"/>
            </w:r>
            <w:r w:rsidDel="00A30AC8">
              <w:rPr>
                <w:webHidden/>
              </w:rPr>
              <w:delInstrText xml:space="preserve"> PAGEREF _Toc138167851 \h </w:delInstrText>
            </w:r>
            <w:r w:rsidDel="00A30AC8">
              <w:rPr>
                <w:webHidden/>
              </w:rPr>
            </w:r>
            <w:r w:rsidDel="00A30AC8">
              <w:rPr>
                <w:webHidden/>
              </w:rPr>
              <w:fldChar w:fldCharType="separate"/>
            </w:r>
          </w:del>
          <w:ins w:id="2040" w:author="Francisco Miguel Sánchez Angulo" w:date="2023-06-21T10:17:00Z">
            <w:r w:rsidR="008F76A5">
              <w:rPr>
                <w:webHidden/>
              </w:rPr>
              <w:t>140</w:t>
            </w:r>
          </w:ins>
          <w:del w:id="2041" w:author="Francisco Miguel Sánchez Angulo" w:date="2023-06-20T15:37:00Z">
            <w:r w:rsidDel="00A30AC8">
              <w:rPr>
                <w:webHidden/>
              </w:rPr>
              <w:delText>146</w:delText>
            </w:r>
            <w:r w:rsidDel="00A30AC8">
              <w:rPr>
                <w:webHidden/>
              </w:rPr>
              <w:fldChar w:fldCharType="end"/>
            </w:r>
            <w:r w:rsidRPr="006F5C8F" w:rsidDel="00A30AC8">
              <w:rPr>
                <w:rStyle w:val="Hyperlink"/>
              </w:rPr>
              <w:fldChar w:fldCharType="end"/>
            </w:r>
          </w:del>
        </w:p>
        <w:p w14:paraId="37CE27B6" w14:textId="28AF05C6" w:rsidR="0080734C" w:rsidDel="00A30AC8" w:rsidRDefault="0080734C" w:rsidP="00A30AC8">
          <w:pPr>
            <w:pStyle w:val="TOC1"/>
            <w:rPr>
              <w:del w:id="2042" w:author="Francisco Miguel Sánchez Angulo" w:date="2023-06-20T15:37:00Z"/>
              <w:rFonts w:asciiTheme="minorHAnsi" w:eastAsiaTheme="minorEastAsia" w:hAnsiTheme="minorHAnsi" w:cstheme="minorBidi"/>
              <w:sz w:val="22"/>
              <w:szCs w:val="22"/>
              <w:lang w:eastAsia="es-DO"/>
            </w:rPr>
          </w:pPr>
          <w:del w:id="204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"_Toc138167852"</w:delInstrText>
            </w:r>
            <w:r w:rsidRPr="006F5C8F" w:rsidDel="00A30AC8">
              <w:rPr>
                <w:rStyle w:val="Hyperlink"/>
              </w:rPr>
              <w:delInstrText xml:space="preserve"> </w:delInstrText>
            </w:r>
            <w:r w:rsidRPr="006F5C8F" w:rsidDel="00A30AC8">
              <w:rPr>
                <w:rStyle w:val="Hyperlink"/>
              </w:rPr>
              <w:fldChar w:fldCharType="separate"/>
            </w:r>
          </w:del>
          <w:ins w:id="2044" w:author="Francisco Miguel Sánchez Angulo" w:date="2023-06-21T10:14:00Z">
            <w:r w:rsidR="00CE7F8A">
              <w:rPr>
                <w:rStyle w:val="Hyperlink"/>
                <w:b/>
                <w:bCs/>
                <w:lang w:val="en-GB"/>
              </w:rPr>
              <w:t>Error! Hyperlink reference not valid.</w:t>
            </w:r>
          </w:ins>
          <w:del w:id="2045" w:author="Francisco Miguel Sánchez Angulo" w:date="2023-06-20T15:37:00Z">
            <w:r w:rsidRPr="006F5C8F" w:rsidDel="00A30AC8">
              <w:rPr>
                <w:rStyle w:val="Hyperlink"/>
              </w:rPr>
              <w:delText>Tabla 53.- Matriz costos prevención y mitigación incendio en el almacén de productos terminados</w:delText>
            </w:r>
            <w:r w:rsidDel="00A30AC8">
              <w:rPr>
                <w:webHidden/>
              </w:rPr>
              <w:tab/>
            </w:r>
            <w:r w:rsidDel="00A30AC8">
              <w:rPr>
                <w:webHidden/>
              </w:rPr>
              <w:fldChar w:fldCharType="begin"/>
            </w:r>
            <w:r w:rsidDel="00A30AC8">
              <w:rPr>
                <w:webHidden/>
              </w:rPr>
              <w:delInstrText xml:space="preserve"> PAGEREF _Toc138167852 \h </w:delInstrText>
            </w:r>
            <w:r w:rsidDel="00A30AC8">
              <w:rPr>
                <w:webHidden/>
              </w:rPr>
            </w:r>
            <w:r w:rsidDel="00A30AC8">
              <w:rPr>
                <w:webHidden/>
              </w:rPr>
              <w:fldChar w:fldCharType="separate"/>
            </w:r>
          </w:del>
          <w:ins w:id="2046" w:author="Francisco Miguel Sánchez Angulo" w:date="2023-06-21T10:17:00Z">
            <w:r w:rsidR="008F76A5">
              <w:rPr>
                <w:webHidden/>
              </w:rPr>
              <w:t>141</w:t>
            </w:r>
          </w:ins>
          <w:del w:id="2047" w:author="Francisco Miguel Sánchez Angulo" w:date="2023-06-20T15:37:00Z">
            <w:r w:rsidDel="00A30AC8">
              <w:rPr>
                <w:webHidden/>
              </w:rPr>
              <w:delText>147</w:delText>
            </w:r>
            <w:r w:rsidDel="00A30AC8">
              <w:rPr>
                <w:webHidden/>
              </w:rPr>
              <w:fldChar w:fldCharType="end"/>
            </w:r>
            <w:r w:rsidRPr="006F5C8F" w:rsidDel="00A30AC8">
              <w:rPr>
                <w:rStyle w:val="Hyperlink"/>
              </w:rPr>
              <w:fldChar w:fldCharType="end"/>
            </w:r>
          </w:del>
        </w:p>
        <w:p w14:paraId="7AD64256" w14:textId="5D7D41B6" w:rsidR="0080734C" w:rsidDel="00A30AC8" w:rsidRDefault="0080734C" w:rsidP="00A30AC8">
          <w:pPr>
            <w:pStyle w:val="TOC1"/>
            <w:rPr>
              <w:del w:id="2048" w:author="Francisco Miguel Sánchez Angulo" w:date="2023-06-20T15:37:00Z"/>
              <w:rFonts w:asciiTheme="minorHAnsi" w:eastAsiaTheme="minorEastAsia" w:hAnsiTheme="minorHAnsi" w:cstheme="minorBidi"/>
              <w:sz w:val="22"/>
              <w:szCs w:val="22"/>
              <w:lang w:eastAsia="es-DO"/>
            </w:rPr>
          </w:pPr>
          <w:del w:id="204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"_Toc138167853"</w:delInstrText>
            </w:r>
            <w:r w:rsidRPr="006F5C8F" w:rsidDel="00A30AC8">
              <w:rPr>
                <w:rStyle w:val="Hyperlink"/>
              </w:rPr>
              <w:delInstrText xml:space="preserve"> </w:delInstrText>
            </w:r>
            <w:r w:rsidRPr="006F5C8F" w:rsidDel="00A30AC8">
              <w:rPr>
                <w:rStyle w:val="Hyperlink"/>
              </w:rPr>
              <w:fldChar w:fldCharType="separate"/>
            </w:r>
          </w:del>
          <w:ins w:id="2050" w:author="Francisco Miguel Sánchez Angulo" w:date="2023-06-21T10:14:00Z">
            <w:r w:rsidR="00CE7F8A">
              <w:rPr>
                <w:rStyle w:val="Hyperlink"/>
                <w:b/>
                <w:bCs/>
                <w:lang w:val="en-GB"/>
              </w:rPr>
              <w:t>Error! Hyperlink reference not valid.</w:t>
            </w:r>
          </w:ins>
          <w:del w:id="2051" w:author="Francisco Miguel Sánchez Angulo" w:date="2023-06-20T15:37:00Z">
            <w:r w:rsidRPr="006F5C8F" w:rsidDel="00A30AC8">
              <w:rPr>
                <w:rStyle w:val="Hyperlink"/>
              </w:rPr>
              <w:delText>Tabla 54.- Matriz costos prevención y mitigación incendio en el almacén de repuestos de fábrica</w:delText>
            </w:r>
            <w:r w:rsidDel="00A30AC8">
              <w:rPr>
                <w:webHidden/>
              </w:rPr>
              <w:tab/>
            </w:r>
            <w:r w:rsidDel="00A30AC8">
              <w:rPr>
                <w:webHidden/>
              </w:rPr>
              <w:fldChar w:fldCharType="begin"/>
            </w:r>
            <w:r w:rsidDel="00A30AC8">
              <w:rPr>
                <w:webHidden/>
              </w:rPr>
              <w:delInstrText xml:space="preserve"> PAGEREF _Toc138167853 \h </w:delInstrText>
            </w:r>
            <w:r w:rsidDel="00A30AC8">
              <w:rPr>
                <w:webHidden/>
              </w:rPr>
            </w:r>
            <w:r w:rsidDel="00A30AC8">
              <w:rPr>
                <w:webHidden/>
              </w:rPr>
              <w:fldChar w:fldCharType="separate"/>
            </w:r>
          </w:del>
          <w:ins w:id="2052" w:author="Francisco Miguel Sánchez Angulo" w:date="2023-06-21T10:17:00Z">
            <w:r w:rsidR="008F76A5">
              <w:rPr>
                <w:webHidden/>
              </w:rPr>
              <w:t>142</w:t>
            </w:r>
          </w:ins>
          <w:del w:id="2053" w:author="Francisco Miguel Sánchez Angulo" w:date="2023-06-20T15:37:00Z">
            <w:r w:rsidDel="00A30AC8">
              <w:rPr>
                <w:webHidden/>
              </w:rPr>
              <w:delText>148</w:delText>
            </w:r>
            <w:r w:rsidDel="00A30AC8">
              <w:rPr>
                <w:webHidden/>
              </w:rPr>
              <w:fldChar w:fldCharType="end"/>
            </w:r>
            <w:r w:rsidRPr="006F5C8F" w:rsidDel="00A30AC8">
              <w:rPr>
                <w:rStyle w:val="Hyperlink"/>
              </w:rPr>
              <w:fldChar w:fldCharType="end"/>
            </w:r>
          </w:del>
        </w:p>
        <w:p w14:paraId="08BBD98D" w14:textId="294ED995" w:rsidR="0080734C" w:rsidDel="00A30AC8" w:rsidRDefault="0080734C" w:rsidP="00A30AC8">
          <w:pPr>
            <w:pStyle w:val="TOC1"/>
            <w:rPr>
              <w:del w:id="2054" w:author="Francisco Miguel Sánchez Angulo" w:date="2023-06-20T15:37:00Z"/>
              <w:rFonts w:asciiTheme="minorHAnsi" w:eastAsiaTheme="minorEastAsia" w:hAnsiTheme="minorHAnsi" w:cstheme="minorBidi"/>
              <w:sz w:val="22"/>
              <w:szCs w:val="22"/>
              <w:lang w:eastAsia="es-DO"/>
            </w:rPr>
          </w:pPr>
          <w:del w:id="205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"_Toc138167854"</w:delInstrText>
            </w:r>
            <w:r w:rsidRPr="006F5C8F" w:rsidDel="00A30AC8">
              <w:rPr>
                <w:rStyle w:val="Hyperlink"/>
              </w:rPr>
              <w:delInstrText xml:space="preserve"> </w:delInstrText>
            </w:r>
            <w:r w:rsidRPr="006F5C8F" w:rsidDel="00A30AC8">
              <w:rPr>
                <w:rStyle w:val="Hyperlink"/>
              </w:rPr>
              <w:fldChar w:fldCharType="separate"/>
            </w:r>
          </w:del>
          <w:ins w:id="2056" w:author="Francisco Miguel Sánchez Angulo" w:date="2023-06-21T10:14:00Z">
            <w:r w:rsidR="00CE7F8A">
              <w:rPr>
                <w:rStyle w:val="Hyperlink"/>
                <w:b/>
                <w:bCs/>
                <w:lang w:val="en-GB"/>
              </w:rPr>
              <w:t>Error! Hyperlink reference not valid.</w:t>
            </w:r>
          </w:ins>
          <w:del w:id="2057" w:author="Francisco Miguel Sánchez Angulo" w:date="2023-06-20T15:37:00Z">
            <w:r w:rsidRPr="006F5C8F" w:rsidDel="00A30AC8">
              <w:rPr>
                <w:rStyle w:val="Hyperlink"/>
              </w:rPr>
              <w:delText>Tabla 55.- Matriz costos prevención y mitigación incendio en estación de GLP</w:delText>
            </w:r>
            <w:r w:rsidDel="00A30AC8">
              <w:rPr>
                <w:webHidden/>
              </w:rPr>
              <w:tab/>
            </w:r>
            <w:r w:rsidDel="00A30AC8">
              <w:rPr>
                <w:webHidden/>
              </w:rPr>
              <w:fldChar w:fldCharType="begin"/>
            </w:r>
            <w:r w:rsidDel="00A30AC8">
              <w:rPr>
                <w:webHidden/>
              </w:rPr>
              <w:delInstrText xml:space="preserve"> PAGEREF _Toc138167854 \h </w:delInstrText>
            </w:r>
            <w:r w:rsidDel="00A30AC8">
              <w:rPr>
                <w:webHidden/>
              </w:rPr>
            </w:r>
            <w:r w:rsidDel="00A30AC8">
              <w:rPr>
                <w:webHidden/>
              </w:rPr>
              <w:fldChar w:fldCharType="separate"/>
            </w:r>
          </w:del>
          <w:ins w:id="2058" w:author="Francisco Miguel Sánchez Angulo" w:date="2023-06-21T10:17:00Z">
            <w:r w:rsidR="008F76A5">
              <w:rPr>
                <w:webHidden/>
              </w:rPr>
              <w:t>143</w:t>
            </w:r>
          </w:ins>
          <w:del w:id="2059" w:author="Francisco Miguel Sánchez Angulo" w:date="2023-06-20T15:37:00Z">
            <w:r w:rsidDel="00A30AC8">
              <w:rPr>
                <w:webHidden/>
              </w:rPr>
              <w:delText>150</w:delText>
            </w:r>
            <w:r w:rsidDel="00A30AC8">
              <w:rPr>
                <w:webHidden/>
              </w:rPr>
              <w:fldChar w:fldCharType="end"/>
            </w:r>
            <w:r w:rsidRPr="006F5C8F" w:rsidDel="00A30AC8">
              <w:rPr>
                <w:rStyle w:val="Hyperlink"/>
              </w:rPr>
              <w:fldChar w:fldCharType="end"/>
            </w:r>
          </w:del>
        </w:p>
        <w:p w14:paraId="2995B6E3" w14:textId="50FDE346" w:rsidR="0080734C" w:rsidDel="00A30AC8" w:rsidRDefault="0080734C" w:rsidP="00A30AC8">
          <w:pPr>
            <w:pStyle w:val="TOC1"/>
            <w:rPr>
              <w:del w:id="2060" w:author="Francisco Miguel Sánchez Angulo" w:date="2023-06-20T15:37:00Z"/>
              <w:rFonts w:asciiTheme="minorHAnsi" w:eastAsiaTheme="minorEastAsia" w:hAnsiTheme="minorHAnsi" w:cstheme="minorBidi"/>
              <w:sz w:val="22"/>
              <w:szCs w:val="22"/>
              <w:lang w:eastAsia="es-DO"/>
            </w:rPr>
          </w:pPr>
          <w:del w:id="206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"_Toc138167855"</w:delInstrText>
            </w:r>
            <w:r w:rsidRPr="006F5C8F" w:rsidDel="00A30AC8">
              <w:rPr>
                <w:rStyle w:val="Hyperlink"/>
              </w:rPr>
              <w:delInstrText xml:space="preserve"> </w:delInstrText>
            </w:r>
            <w:r w:rsidRPr="006F5C8F" w:rsidDel="00A30AC8">
              <w:rPr>
                <w:rStyle w:val="Hyperlink"/>
              </w:rPr>
              <w:fldChar w:fldCharType="separate"/>
            </w:r>
          </w:del>
          <w:ins w:id="2062" w:author="Francisco Miguel Sánchez Angulo" w:date="2023-06-21T10:14:00Z">
            <w:r w:rsidR="00CE7F8A">
              <w:rPr>
                <w:rStyle w:val="Hyperlink"/>
                <w:b/>
                <w:bCs/>
                <w:lang w:val="en-GB"/>
              </w:rPr>
              <w:t>Error! Hyperlink reference not valid.</w:t>
            </w:r>
          </w:ins>
          <w:del w:id="2063" w:author="Francisco Miguel Sánchez Angulo" w:date="2023-06-20T15:37:00Z">
            <w:r w:rsidRPr="006F5C8F" w:rsidDel="00A30AC8">
              <w:rPr>
                <w:rStyle w:val="Hyperlink"/>
              </w:rPr>
              <w:delText>Tabla 56.- Matriz costos de prevención y mitigación incendio en estación de GLP</w:delText>
            </w:r>
            <w:r w:rsidDel="00A30AC8">
              <w:rPr>
                <w:webHidden/>
              </w:rPr>
              <w:tab/>
            </w:r>
            <w:r w:rsidDel="00A30AC8">
              <w:rPr>
                <w:webHidden/>
              </w:rPr>
              <w:fldChar w:fldCharType="begin"/>
            </w:r>
            <w:r w:rsidDel="00A30AC8">
              <w:rPr>
                <w:webHidden/>
              </w:rPr>
              <w:delInstrText xml:space="preserve"> PAGEREF _Toc138167855 \h </w:delInstrText>
            </w:r>
            <w:r w:rsidDel="00A30AC8">
              <w:rPr>
                <w:webHidden/>
              </w:rPr>
            </w:r>
            <w:r w:rsidDel="00A30AC8">
              <w:rPr>
                <w:webHidden/>
              </w:rPr>
              <w:fldChar w:fldCharType="separate"/>
            </w:r>
          </w:del>
          <w:ins w:id="2064" w:author="Francisco Miguel Sánchez Angulo" w:date="2023-06-21T10:17:00Z">
            <w:r w:rsidR="008F76A5">
              <w:rPr>
                <w:webHidden/>
              </w:rPr>
              <w:t>144</w:t>
            </w:r>
          </w:ins>
          <w:del w:id="2065" w:author="Francisco Miguel Sánchez Angulo" w:date="2023-06-20T15:37:00Z">
            <w:r w:rsidDel="00A30AC8">
              <w:rPr>
                <w:webHidden/>
              </w:rPr>
              <w:delText>151</w:delText>
            </w:r>
            <w:r w:rsidDel="00A30AC8">
              <w:rPr>
                <w:webHidden/>
              </w:rPr>
              <w:fldChar w:fldCharType="end"/>
            </w:r>
            <w:r w:rsidRPr="006F5C8F" w:rsidDel="00A30AC8">
              <w:rPr>
                <w:rStyle w:val="Hyperlink"/>
              </w:rPr>
              <w:fldChar w:fldCharType="end"/>
            </w:r>
          </w:del>
        </w:p>
        <w:p w14:paraId="6F95F2EF" w14:textId="3704CC79" w:rsidR="0080734C" w:rsidDel="00A30AC8" w:rsidRDefault="0080734C" w:rsidP="00A30AC8">
          <w:pPr>
            <w:pStyle w:val="TOC1"/>
            <w:rPr>
              <w:del w:id="2066" w:author="Francisco Miguel Sánchez Angulo" w:date="2023-06-20T15:37:00Z"/>
              <w:rFonts w:asciiTheme="minorHAnsi" w:eastAsiaTheme="minorEastAsia" w:hAnsiTheme="minorHAnsi" w:cstheme="minorBidi"/>
              <w:sz w:val="22"/>
              <w:szCs w:val="22"/>
              <w:lang w:eastAsia="es-DO"/>
            </w:rPr>
          </w:pPr>
          <w:del w:id="206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"_Toc138167856"</w:delInstrText>
            </w:r>
            <w:r w:rsidRPr="006F5C8F" w:rsidDel="00A30AC8">
              <w:rPr>
                <w:rStyle w:val="Hyperlink"/>
              </w:rPr>
              <w:delInstrText xml:space="preserve"> </w:delInstrText>
            </w:r>
            <w:r w:rsidRPr="006F5C8F" w:rsidDel="00A30AC8">
              <w:rPr>
                <w:rStyle w:val="Hyperlink"/>
              </w:rPr>
              <w:fldChar w:fldCharType="separate"/>
            </w:r>
          </w:del>
          <w:ins w:id="2068" w:author="Francisco Miguel Sánchez Angulo" w:date="2023-06-21T10:14:00Z">
            <w:r w:rsidR="00CE7F8A">
              <w:rPr>
                <w:rStyle w:val="Hyperlink"/>
                <w:b/>
                <w:bCs/>
                <w:lang w:val="en-GB"/>
              </w:rPr>
              <w:t>Error! Hyperlink reference not valid.</w:t>
            </w:r>
          </w:ins>
          <w:del w:id="2069" w:author="Francisco Miguel Sánchez Angulo" w:date="2023-06-20T15:37:00Z">
            <w:r w:rsidRPr="006F5C8F" w:rsidDel="00A30AC8">
              <w:rPr>
                <w:rStyle w:val="Hyperlink"/>
              </w:rPr>
              <w:delText>Tabla 57.- Matriz costos prevención y mitigación accidentes de tránsito fuera de la empresa</w:delText>
            </w:r>
            <w:r w:rsidDel="00A30AC8">
              <w:rPr>
                <w:webHidden/>
              </w:rPr>
              <w:tab/>
            </w:r>
            <w:r w:rsidDel="00A30AC8">
              <w:rPr>
                <w:webHidden/>
              </w:rPr>
              <w:fldChar w:fldCharType="begin"/>
            </w:r>
            <w:r w:rsidDel="00A30AC8">
              <w:rPr>
                <w:webHidden/>
              </w:rPr>
              <w:delInstrText xml:space="preserve"> PAGEREF _Toc138167856 \h </w:delInstrText>
            </w:r>
            <w:r w:rsidDel="00A30AC8">
              <w:rPr>
                <w:webHidden/>
              </w:rPr>
            </w:r>
            <w:r w:rsidDel="00A30AC8">
              <w:rPr>
                <w:webHidden/>
              </w:rPr>
              <w:fldChar w:fldCharType="separate"/>
            </w:r>
          </w:del>
          <w:ins w:id="2070" w:author="Francisco Miguel Sánchez Angulo" w:date="2023-06-21T10:17:00Z">
            <w:r w:rsidR="008F76A5">
              <w:rPr>
                <w:webHidden/>
              </w:rPr>
              <w:t>145</w:t>
            </w:r>
          </w:ins>
          <w:del w:id="2071" w:author="Francisco Miguel Sánchez Angulo" w:date="2023-06-20T15:37:00Z">
            <w:r w:rsidDel="00A30AC8">
              <w:rPr>
                <w:webHidden/>
              </w:rPr>
              <w:delText>152</w:delText>
            </w:r>
            <w:r w:rsidDel="00A30AC8">
              <w:rPr>
                <w:webHidden/>
              </w:rPr>
              <w:fldChar w:fldCharType="end"/>
            </w:r>
            <w:r w:rsidRPr="006F5C8F" w:rsidDel="00A30AC8">
              <w:rPr>
                <w:rStyle w:val="Hyperlink"/>
              </w:rPr>
              <w:fldChar w:fldCharType="end"/>
            </w:r>
          </w:del>
        </w:p>
        <w:p w14:paraId="6695BE2C" w14:textId="4E2501D7" w:rsidR="0080734C" w:rsidDel="00A30AC8" w:rsidRDefault="0080734C" w:rsidP="00A30AC8">
          <w:pPr>
            <w:pStyle w:val="TOC1"/>
            <w:rPr>
              <w:del w:id="2072" w:author="Francisco Miguel Sánchez Angulo" w:date="2023-06-20T15:37:00Z"/>
              <w:rFonts w:asciiTheme="minorHAnsi" w:eastAsiaTheme="minorEastAsia" w:hAnsiTheme="minorHAnsi" w:cstheme="minorBidi"/>
              <w:sz w:val="22"/>
              <w:szCs w:val="22"/>
              <w:lang w:eastAsia="es-DO"/>
            </w:rPr>
          </w:pPr>
          <w:del w:id="207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"_Toc138167857"</w:delInstrText>
            </w:r>
            <w:r w:rsidRPr="006F5C8F" w:rsidDel="00A30AC8">
              <w:rPr>
                <w:rStyle w:val="Hyperlink"/>
              </w:rPr>
              <w:delInstrText xml:space="preserve"> </w:delInstrText>
            </w:r>
            <w:r w:rsidRPr="006F5C8F" w:rsidDel="00A30AC8">
              <w:rPr>
                <w:rStyle w:val="Hyperlink"/>
              </w:rPr>
              <w:fldChar w:fldCharType="separate"/>
            </w:r>
          </w:del>
          <w:ins w:id="2074" w:author="Francisco Miguel Sánchez Angulo" w:date="2023-06-21T10:14:00Z">
            <w:r w:rsidR="00CE7F8A">
              <w:rPr>
                <w:rStyle w:val="Hyperlink"/>
                <w:b/>
                <w:bCs/>
                <w:lang w:val="en-GB"/>
              </w:rPr>
              <w:t>Error! Hyperlink reference not valid.</w:t>
            </w:r>
          </w:ins>
          <w:del w:id="2075" w:author="Francisco Miguel Sánchez Angulo" w:date="2023-06-20T15:37:00Z">
            <w:r w:rsidRPr="006F5C8F" w:rsidDel="00A30AC8">
              <w:rPr>
                <w:rStyle w:val="Hyperlink"/>
              </w:rPr>
              <w:delText>Tabla 58.- Matriz costos prevención y mitigación accidentes laborales en diferentes áreas de la empresa</w:delText>
            </w:r>
            <w:r w:rsidDel="00A30AC8">
              <w:rPr>
                <w:webHidden/>
              </w:rPr>
              <w:tab/>
            </w:r>
            <w:r w:rsidDel="00A30AC8">
              <w:rPr>
                <w:webHidden/>
              </w:rPr>
              <w:fldChar w:fldCharType="begin"/>
            </w:r>
            <w:r w:rsidDel="00A30AC8">
              <w:rPr>
                <w:webHidden/>
              </w:rPr>
              <w:delInstrText xml:space="preserve"> PAGEREF _Toc138167857 \h </w:delInstrText>
            </w:r>
            <w:r w:rsidDel="00A30AC8">
              <w:rPr>
                <w:webHidden/>
              </w:rPr>
            </w:r>
            <w:r w:rsidDel="00A30AC8">
              <w:rPr>
                <w:webHidden/>
              </w:rPr>
              <w:fldChar w:fldCharType="separate"/>
            </w:r>
          </w:del>
          <w:ins w:id="2076" w:author="Francisco Miguel Sánchez Angulo" w:date="2023-06-21T10:17:00Z">
            <w:r w:rsidR="008F76A5">
              <w:rPr>
                <w:webHidden/>
              </w:rPr>
              <w:t>146</w:t>
            </w:r>
          </w:ins>
          <w:del w:id="2077" w:author="Francisco Miguel Sánchez Angulo" w:date="2023-06-20T15:37:00Z">
            <w:r w:rsidDel="00A30AC8">
              <w:rPr>
                <w:webHidden/>
              </w:rPr>
              <w:delText>153</w:delText>
            </w:r>
            <w:r w:rsidDel="00A30AC8">
              <w:rPr>
                <w:webHidden/>
              </w:rPr>
              <w:fldChar w:fldCharType="end"/>
            </w:r>
            <w:r w:rsidRPr="006F5C8F" w:rsidDel="00A30AC8">
              <w:rPr>
                <w:rStyle w:val="Hyperlink"/>
              </w:rPr>
              <w:fldChar w:fldCharType="end"/>
            </w:r>
          </w:del>
        </w:p>
        <w:p w14:paraId="19AD87DC" w14:textId="7CC484AC" w:rsidR="0080734C" w:rsidDel="00A30AC8" w:rsidRDefault="0080734C" w:rsidP="00A30AC8">
          <w:pPr>
            <w:pStyle w:val="TOC1"/>
            <w:rPr>
              <w:del w:id="2078" w:author="Francisco Miguel Sánchez Angulo" w:date="2023-06-20T15:37:00Z"/>
              <w:rFonts w:asciiTheme="minorHAnsi" w:eastAsiaTheme="minorEastAsia" w:hAnsiTheme="minorHAnsi" w:cstheme="minorBidi"/>
              <w:sz w:val="22"/>
              <w:szCs w:val="22"/>
              <w:lang w:eastAsia="es-DO"/>
            </w:rPr>
          </w:pPr>
          <w:del w:id="207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"_Toc138167858"</w:delInstrText>
            </w:r>
            <w:r w:rsidRPr="006F5C8F" w:rsidDel="00A30AC8">
              <w:rPr>
                <w:rStyle w:val="Hyperlink"/>
              </w:rPr>
              <w:delInstrText xml:space="preserve"> </w:delInstrText>
            </w:r>
            <w:r w:rsidRPr="006F5C8F" w:rsidDel="00A30AC8">
              <w:rPr>
                <w:rStyle w:val="Hyperlink"/>
              </w:rPr>
              <w:fldChar w:fldCharType="separate"/>
            </w:r>
          </w:del>
          <w:ins w:id="2080" w:author="Francisco Miguel Sánchez Angulo" w:date="2023-06-21T10:14:00Z">
            <w:r w:rsidR="00CE7F8A">
              <w:rPr>
                <w:rStyle w:val="Hyperlink"/>
                <w:b/>
                <w:bCs/>
                <w:lang w:val="en-GB"/>
              </w:rPr>
              <w:t>Error! Hyperlink reference not valid.</w:t>
            </w:r>
          </w:ins>
          <w:del w:id="2081" w:author="Francisco Miguel Sánchez Angulo" w:date="2023-06-20T15:37:00Z">
            <w:r w:rsidRPr="006F5C8F" w:rsidDel="00A30AC8">
              <w:rPr>
                <w:rStyle w:val="Hyperlink"/>
              </w:rPr>
              <w:delText>Tabla 59.- Matriz costos prevención y mitigación accidentes laborales en diferentes áreas de la empresa</w:delText>
            </w:r>
            <w:r w:rsidDel="00A30AC8">
              <w:rPr>
                <w:webHidden/>
              </w:rPr>
              <w:tab/>
            </w:r>
            <w:r w:rsidDel="00A30AC8">
              <w:rPr>
                <w:webHidden/>
              </w:rPr>
              <w:fldChar w:fldCharType="begin"/>
            </w:r>
            <w:r w:rsidDel="00A30AC8">
              <w:rPr>
                <w:webHidden/>
              </w:rPr>
              <w:delInstrText xml:space="preserve"> PAGEREF _Toc138167858 \h </w:delInstrText>
            </w:r>
            <w:r w:rsidDel="00A30AC8">
              <w:rPr>
                <w:webHidden/>
              </w:rPr>
            </w:r>
            <w:r w:rsidDel="00A30AC8">
              <w:rPr>
                <w:webHidden/>
              </w:rPr>
              <w:fldChar w:fldCharType="separate"/>
            </w:r>
          </w:del>
          <w:ins w:id="2082" w:author="Francisco Miguel Sánchez Angulo" w:date="2023-06-21T10:17:00Z">
            <w:r w:rsidR="008F76A5">
              <w:rPr>
                <w:webHidden/>
              </w:rPr>
              <w:t>147</w:t>
            </w:r>
          </w:ins>
          <w:del w:id="2083" w:author="Francisco Miguel Sánchez Angulo" w:date="2023-06-20T15:37:00Z">
            <w:r w:rsidDel="00A30AC8">
              <w:rPr>
                <w:webHidden/>
              </w:rPr>
              <w:delText>153</w:delText>
            </w:r>
            <w:r w:rsidDel="00A30AC8">
              <w:rPr>
                <w:webHidden/>
              </w:rPr>
              <w:fldChar w:fldCharType="end"/>
            </w:r>
            <w:r w:rsidRPr="006F5C8F" w:rsidDel="00A30AC8">
              <w:rPr>
                <w:rStyle w:val="Hyperlink"/>
              </w:rPr>
              <w:fldChar w:fldCharType="end"/>
            </w:r>
          </w:del>
        </w:p>
        <w:p w14:paraId="3141CFA6" w14:textId="1A22A616" w:rsidR="0080734C" w:rsidDel="00A30AC8" w:rsidRDefault="0080734C">
          <w:pPr>
            <w:pStyle w:val="TOC2"/>
            <w:rPr>
              <w:del w:id="2084" w:author="Francisco Miguel Sánchez Angulo" w:date="2023-06-20T15:37:00Z"/>
              <w:rFonts w:asciiTheme="minorHAnsi" w:eastAsiaTheme="minorEastAsia" w:hAnsiTheme="minorHAnsi" w:cstheme="minorBidi"/>
              <w:noProof/>
              <w:sz w:val="22"/>
              <w:szCs w:val="22"/>
              <w:lang w:eastAsia="es-DO"/>
            </w:rPr>
          </w:pPr>
          <w:del w:id="208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"_Toc138167859"</w:delInstrText>
            </w:r>
            <w:r w:rsidRPr="006F5C8F" w:rsidDel="00A30AC8">
              <w:rPr>
                <w:rStyle w:val="Hyperlink"/>
                <w:noProof/>
              </w:rPr>
              <w:delInstrText xml:space="preserve"> </w:delInstrText>
            </w:r>
            <w:r w:rsidRPr="006F5C8F" w:rsidDel="00A30AC8">
              <w:rPr>
                <w:rStyle w:val="Hyperlink"/>
                <w:noProof/>
              </w:rPr>
              <w:fldChar w:fldCharType="separate"/>
            </w:r>
          </w:del>
          <w:ins w:id="2086" w:author="Francisco Miguel Sánchez Angulo" w:date="2023-06-21T10:14:00Z">
            <w:r w:rsidR="00CE7F8A">
              <w:rPr>
                <w:rStyle w:val="Hyperlink"/>
                <w:b/>
                <w:bCs/>
                <w:noProof/>
                <w:lang w:val="en-GB"/>
              </w:rPr>
              <w:t>Error! Hyperlink reference not valid.</w:t>
            </w:r>
          </w:ins>
          <w:del w:id="2087" w:author="Francisco Miguel Sánchez Angulo" w:date="2023-06-20T15:37:00Z">
            <w:r w:rsidRPr="006F5C8F" w:rsidDel="00A30AC8">
              <w:rPr>
                <w:rStyle w:val="Hyperlink"/>
                <w:noProof/>
                <w:lang w:eastAsia="en-US"/>
              </w:rPr>
              <w:delText>6.18.- Conformación de brigadas contingencias</w:delText>
            </w:r>
            <w:r w:rsidDel="00A30AC8">
              <w:rPr>
                <w:noProof/>
                <w:webHidden/>
              </w:rPr>
              <w:tab/>
            </w:r>
            <w:r w:rsidDel="00A30AC8">
              <w:rPr>
                <w:noProof/>
                <w:webHidden/>
              </w:rPr>
              <w:fldChar w:fldCharType="begin"/>
            </w:r>
            <w:r w:rsidDel="00A30AC8">
              <w:rPr>
                <w:noProof/>
                <w:webHidden/>
              </w:rPr>
              <w:delInstrText xml:space="preserve"> PAGEREF _Toc138167859 \h </w:delInstrText>
            </w:r>
            <w:r w:rsidDel="00A30AC8">
              <w:rPr>
                <w:noProof/>
                <w:webHidden/>
              </w:rPr>
            </w:r>
            <w:r w:rsidDel="00A30AC8">
              <w:rPr>
                <w:noProof/>
                <w:webHidden/>
              </w:rPr>
              <w:fldChar w:fldCharType="separate"/>
            </w:r>
          </w:del>
          <w:ins w:id="2088" w:author="Francisco Miguel Sánchez Angulo" w:date="2023-06-21T10:17:00Z">
            <w:r w:rsidR="008F76A5">
              <w:rPr>
                <w:noProof/>
                <w:webHidden/>
              </w:rPr>
              <w:t>147</w:t>
            </w:r>
          </w:ins>
          <w:del w:id="2089" w:author="Francisco Miguel Sánchez Angulo" w:date="2023-06-20T15:37:00Z">
            <w:r w:rsidDel="00A30AC8">
              <w:rPr>
                <w:noProof/>
                <w:webHidden/>
              </w:rPr>
              <w:delText>154</w:delText>
            </w:r>
            <w:r w:rsidDel="00A30AC8">
              <w:rPr>
                <w:noProof/>
                <w:webHidden/>
              </w:rPr>
              <w:fldChar w:fldCharType="end"/>
            </w:r>
            <w:r w:rsidRPr="006F5C8F" w:rsidDel="00A30AC8">
              <w:rPr>
                <w:rStyle w:val="Hyperlink"/>
                <w:noProof/>
              </w:rPr>
              <w:fldChar w:fldCharType="end"/>
            </w:r>
          </w:del>
        </w:p>
        <w:p w14:paraId="44C7ED25" w14:textId="3E4A472D" w:rsidR="0080734C" w:rsidDel="00A30AC8" w:rsidRDefault="0080734C">
          <w:pPr>
            <w:pStyle w:val="TOC3"/>
            <w:rPr>
              <w:del w:id="2090" w:author="Francisco Miguel Sánchez Angulo" w:date="2023-06-20T15:37:00Z"/>
              <w:rFonts w:asciiTheme="minorHAnsi" w:eastAsiaTheme="minorEastAsia" w:hAnsiTheme="minorHAnsi" w:cstheme="minorBidi"/>
              <w:noProof/>
              <w:sz w:val="22"/>
              <w:szCs w:val="22"/>
              <w:lang w:eastAsia="es-DO"/>
            </w:rPr>
          </w:pPr>
          <w:del w:id="209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"_Toc138167860"</w:delInstrText>
            </w:r>
            <w:r w:rsidRPr="006F5C8F" w:rsidDel="00A30AC8">
              <w:rPr>
                <w:rStyle w:val="Hyperlink"/>
                <w:noProof/>
              </w:rPr>
              <w:delInstrText xml:space="preserve"> </w:delInstrText>
            </w:r>
            <w:r w:rsidRPr="006F5C8F" w:rsidDel="00A30AC8">
              <w:rPr>
                <w:rStyle w:val="Hyperlink"/>
                <w:noProof/>
              </w:rPr>
              <w:fldChar w:fldCharType="separate"/>
            </w:r>
          </w:del>
          <w:ins w:id="2092" w:author="Francisco Miguel Sánchez Angulo" w:date="2023-06-21T10:14:00Z">
            <w:r w:rsidR="00CE7F8A">
              <w:rPr>
                <w:rStyle w:val="Hyperlink"/>
                <w:b/>
                <w:bCs/>
                <w:noProof/>
                <w:lang w:val="en-GB"/>
              </w:rPr>
              <w:t>Error! Hyperlink reference not valid.</w:t>
            </w:r>
          </w:ins>
          <w:del w:id="2093" w:author="Francisco Miguel Sánchez Angulo" w:date="2023-06-20T15:37:00Z">
            <w:r w:rsidRPr="006F5C8F" w:rsidDel="00A30AC8">
              <w:rPr>
                <w:rStyle w:val="Hyperlink"/>
                <w:noProof/>
              </w:rPr>
              <w:delText>6.18.1.- Brigada de Atención a Incendios</w:delText>
            </w:r>
            <w:r w:rsidDel="00A30AC8">
              <w:rPr>
                <w:noProof/>
                <w:webHidden/>
              </w:rPr>
              <w:tab/>
            </w:r>
            <w:r w:rsidDel="00A30AC8">
              <w:rPr>
                <w:noProof/>
                <w:webHidden/>
              </w:rPr>
              <w:fldChar w:fldCharType="begin"/>
            </w:r>
            <w:r w:rsidDel="00A30AC8">
              <w:rPr>
                <w:noProof/>
                <w:webHidden/>
              </w:rPr>
              <w:delInstrText xml:space="preserve"> PAGEREF _Toc138167860 \h </w:delInstrText>
            </w:r>
            <w:r w:rsidDel="00A30AC8">
              <w:rPr>
                <w:noProof/>
                <w:webHidden/>
              </w:rPr>
            </w:r>
            <w:r w:rsidDel="00A30AC8">
              <w:rPr>
                <w:noProof/>
                <w:webHidden/>
              </w:rPr>
              <w:fldChar w:fldCharType="separate"/>
            </w:r>
          </w:del>
          <w:ins w:id="2094" w:author="Francisco Miguel Sánchez Angulo" w:date="2023-06-21T10:17:00Z">
            <w:r w:rsidR="008F76A5">
              <w:rPr>
                <w:noProof/>
                <w:webHidden/>
              </w:rPr>
              <w:t>147</w:t>
            </w:r>
          </w:ins>
          <w:del w:id="2095" w:author="Francisco Miguel Sánchez Angulo" w:date="2023-06-20T15:37:00Z">
            <w:r w:rsidDel="00A30AC8">
              <w:rPr>
                <w:noProof/>
                <w:webHidden/>
              </w:rPr>
              <w:delText>154</w:delText>
            </w:r>
            <w:r w:rsidDel="00A30AC8">
              <w:rPr>
                <w:noProof/>
                <w:webHidden/>
              </w:rPr>
              <w:fldChar w:fldCharType="end"/>
            </w:r>
            <w:r w:rsidRPr="006F5C8F" w:rsidDel="00A30AC8">
              <w:rPr>
                <w:rStyle w:val="Hyperlink"/>
                <w:noProof/>
              </w:rPr>
              <w:fldChar w:fldCharType="end"/>
            </w:r>
          </w:del>
        </w:p>
        <w:p w14:paraId="44E1761D" w14:textId="42995121" w:rsidR="0080734C" w:rsidDel="00A30AC8" w:rsidRDefault="0080734C">
          <w:pPr>
            <w:pStyle w:val="TOC3"/>
            <w:rPr>
              <w:del w:id="2096" w:author="Francisco Miguel Sánchez Angulo" w:date="2023-06-20T15:37:00Z"/>
              <w:rFonts w:asciiTheme="minorHAnsi" w:eastAsiaTheme="minorEastAsia" w:hAnsiTheme="minorHAnsi" w:cstheme="minorBidi"/>
              <w:noProof/>
              <w:sz w:val="22"/>
              <w:szCs w:val="22"/>
              <w:lang w:eastAsia="es-DO"/>
            </w:rPr>
          </w:pPr>
          <w:del w:id="209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"_Toc138167861"</w:delInstrText>
            </w:r>
            <w:r w:rsidRPr="006F5C8F" w:rsidDel="00A30AC8">
              <w:rPr>
                <w:rStyle w:val="Hyperlink"/>
                <w:noProof/>
              </w:rPr>
              <w:delInstrText xml:space="preserve"> </w:delInstrText>
            </w:r>
            <w:r w:rsidRPr="006F5C8F" w:rsidDel="00A30AC8">
              <w:rPr>
                <w:rStyle w:val="Hyperlink"/>
                <w:noProof/>
              </w:rPr>
              <w:fldChar w:fldCharType="separate"/>
            </w:r>
          </w:del>
          <w:ins w:id="2098" w:author="Francisco Miguel Sánchez Angulo" w:date="2023-06-21T10:14:00Z">
            <w:r w:rsidR="00CE7F8A">
              <w:rPr>
                <w:rStyle w:val="Hyperlink"/>
                <w:b/>
                <w:bCs/>
                <w:noProof/>
                <w:lang w:val="en-GB"/>
              </w:rPr>
              <w:t>Error! Hyperlink reference not valid.</w:t>
            </w:r>
          </w:ins>
          <w:del w:id="2099" w:author="Francisco Miguel Sánchez Angulo" w:date="2023-06-20T15:37:00Z">
            <w:r w:rsidRPr="006F5C8F" w:rsidDel="00A30AC8">
              <w:rPr>
                <w:rStyle w:val="Hyperlink"/>
                <w:noProof/>
              </w:rPr>
              <w:delText>6.18.2.- Brigada de Primeros Auxilios Básicos</w:delText>
            </w:r>
            <w:r w:rsidDel="00A30AC8">
              <w:rPr>
                <w:noProof/>
                <w:webHidden/>
              </w:rPr>
              <w:tab/>
            </w:r>
            <w:r w:rsidDel="00A30AC8">
              <w:rPr>
                <w:noProof/>
                <w:webHidden/>
              </w:rPr>
              <w:fldChar w:fldCharType="begin"/>
            </w:r>
            <w:r w:rsidDel="00A30AC8">
              <w:rPr>
                <w:noProof/>
                <w:webHidden/>
              </w:rPr>
              <w:delInstrText xml:space="preserve"> PAGEREF _Toc138167861 \h </w:delInstrText>
            </w:r>
            <w:r w:rsidDel="00A30AC8">
              <w:rPr>
                <w:noProof/>
                <w:webHidden/>
              </w:rPr>
            </w:r>
            <w:r w:rsidDel="00A30AC8">
              <w:rPr>
                <w:noProof/>
                <w:webHidden/>
              </w:rPr>
              <w:fldChar w:fldCharType="separate"/>
            </w:r>
          </w:del>
          <w:ins w:id="2100" w:author="Francisco Miguel Sánchez Angulo" w:date="2023-06-21T10:17:00Z">
            <w:r w:rsidR="008F76A5">
              <w:rPr>
                <w:noProof/>
                <w:webHidden/>
              </w:rPr>
              <w:t>147</w:t>
            </w:r>
          </w:ins>
          <w:del w:id="2101" w:author="Francisco Miguel Sánchez Angulo" w:date="2023-06-20T15:37:00Z">
            <w:r w:rsidDel="00A30AC8">
              <w:rPr>
                <w:noProof/>
                <w:webHidden/>
              </w:rPr>
              <w:delText>154</w:delText>
            </w:r>
            <w:r w:rsidDel="00A30AC8">
              <w:rPr>
                <w:noProof/>
                <w:webHidden/>
              </w:rPr>
              <w:fldChar w:fldCharType="end"/>
            </w:r>
            <w:r w:rsidRPr="006F5C8F" w:rsidDel="00A30AC8">
              <w:rPr>
                <w:rStyle w:val="Hyperlink"/>
                <w:noProof/>
              </w:rPr>
              <w:fldChar w:fldCharType="end"/>
            </w:r>
          </w:del>
        </w:p>
        <w:p w14:paraId="187D0FED" w14:textId="0ECA3948" w:rsidR="0080734C" w:rsidDel="00A30AC8" w:rsidRDefault="0080734C" w:rsidP="00A30AC8">
          <w:pPr>
            <w:pStyle w:val="TOC1"/>
            <w:rPr>
              <w:del w:id="2102" w:author="Francisco Miguel Sánchez Angulo" w:date="2023-06-20T15:37:00Z"/>
              <w:rFonts w:asciiTheme="minorHAnsi" w:eastAsiaTheme="minorEastAsia" w:hAnsiTheme="minorHAnsi" w:cstheme="minorBidi"/>
              <w:sz w:val="22"/>
              <w:szCs w:val="22"/>
              <w:lang w:eastAsia="es-DO"/>
            </w:rPr>
          </w:pPr>
          <w:del w:id="210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"_Toc138167862"</w:delInstrText>
            </w:r>
            <w:r w:rsidRPr="006F5C8F" w:rsidDel="00A30AC8">
              <w:rPr>
                <w:rStyle w:val="Hyperlink"/>
              </w:rPr>
              <w:delInstrText xml:space="preserve"> </w:delInstrText>
            </w:r>
            <w:r w:rsidRPr="006F5C8F" w:rsidDel="00A30AC8">
              <w:rPr>
                <w:rStyle w:val="Hyperlink"/>
              </w:rPr>
              <w:fldChar w:fldCharType="separate"/>
            </w:r>
          </w:del>
          <w:ins w:id="2104" w:author="Francisco Miguel Sánchez Angulo" w:date="2023-06-21T10:14:00Z">
            <w:r w:rsidR="00CE7F8A">
              <w:rPr>
                <w:rStyle w:val="Hyperlink"/>
                <w:b/>
                <w:bCs/>
                <w:lang w:val="en-GB"/>
              </w:rPr>
              <w:t>Error! Hyperlink reference not valid.</w:t>
            </w:r>
          </w:ins>
          <w:del w:id="2105" w:author="Francisco Miguel Sánchez Angulo" w:date="2023-06-20T15:37:00Z">
            <w:r w:rsidRPr="006F5C8F" w:rsidDel="00A30AC8">
              <w:rPr>
                <w:rStyle w:val="Hyperlink"/>
              </w:rPr>
              <w:delText>Tabla 60.- Medidas asociadas a la conformación y capacitación de las brigadas de contingencias</w:delText>
            </w:r>
            <w:r w:rsidDel="00A30AC8">
              <w:rPr>
                <w:webHidden/>
              </w:rPr>
              <w:tab/>
            </w:r>
            <w:r w:rsidDel="00A30AC8">
              <w:rPr>
                <w:webHidden/>
              </w:rPr>
              <w:fldChar w:fldCharType="begin"/>
            </w:r>
            <w:r w:rsidDel="00A30AC8">
              <w:rPr>
                <w:webHidden/>
              </w:rPr>
              <w:delInstrText xml:space="preserve"> PAGEREF _Toc138167862 \h </w:delInstrText>
            </w:r>
            <w:r w:rsidDel="00A30AC8">
              <w:rPr>
                <w:webHidden/>
              </w:rPr>
            </w:r>
            <w:r w:rsidDel="00A30AC8">
              <w:rPr>
                <w:webHidden/>
              </w:rPr>
              <w:fldChar w:fldCharType="separate"/>
            </w:r>
          </w:del>
          <w:ins w:id="2106" w:author="Francisco Miguel Sánchez Angulo" w:date="2023-06-21T10:17:00Z">
            <w:r w:rsidR="008F76A5">
              <w:rPr>
                <w:webHidden/>
              </w:rPr>
              <w:t>148</w:t>
            </w:r>
          </w:ins>
          <w:del w:id="2107" w:author="Francisco Miguel Sánchez Angulo" w:date="2023-06-20T15:37:00Z">
            <w:r w:rsidDel="00A30AC8">
              <w:rPr>
                <w:webHidden/>
              </w:rPr>
              <w:delText>155</w:delText>
            </w:r>
            <w:r w:rsidDel="00A30AC8">
              <w:rPr>
                <w:webHidden/>
              </w:rPr>
              <w:fldChar w:fldCharType="end"/>
            </w:r>
            <w:r w:rsidRPr="006F5C8F" w:rsidDel="00A30AC8">
              <w:rPr>
                <w:rStyle w:val="Hyperlink"/>
              </w:rPr>
              <w:fldChar w:fldCharType="end"/>
            </w:r>
          </w:del>
        </w:p>
        <w:p w14:paraId="10D8C553" w14:textId="7F042DE8" w:rsidR="0080734C" w:rsidDel="00A30AC8" w:rsidRDefault="0080734C">
          <w:pPr>
            <w:pStyle w:val="TOC3"/>
            <w:rPr>
              <w:del w:id="2108" w:author="Francisco Miguel Sánchez Angulo" w:date="2023-06-20T15:37:00Z"/>
              <w:rFonts w:asciiTheme="minorHAnsi" w:eastAsiaTheme="minorEastAsia" w:hAnsiTheme="minorHAnsi" w:cstheme="minorBidi"/>
              <w:noProof/>
              <w:sz w:val="22"/>
              <w:szCs w:val="22"/>
              <w:lang w:eastAsia="es-DO"/>
            </w:rPr>
          </w:pPr>
          <w:del w:id="210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"_Toc138167863"</w:delInstrText>
            </w:r>
            <w:r w:rsidRPr="006F5C8F" w:rsidDel="00A30AC8">
              <w:rPr>
                <w:rStyle w:val="Hyperlink"/>
                <w:noProof/>
              </w:rPr>
              <w:delInstrText xml:space="preserve"> </w:delInstrText>
            </w:r>
            <w:r w:rsidRPr="006F5C8F" w:rsidDel="00A30AC8">
              <w:rPr>
                <w:rStyle w:val="Hyperlink"/>
                <w:noProof/>
              </w:rPr>
              <w:fldChar w:fldCharType="separate"/>
            </w:r>
          </w:del>
          <w:ins w:id="2110" w:author="Francisco Miguel Sánchez Angulo" w:date="2023-06-21T10:14:00Z">
            <w:r w:rsidR="00CE7F8A">
              <w:rPr>
                <w:rStyle w:val="Hyperlink"/>
                <w:b/>
                <w:bCs/>
                <w:noProof/>
                <w:lang w:val="en-GB"/>
              </w:rPr>
              <w:t>Error! Hyperlink reference not valid.</w:t>
            </w:r>
          </w:ins>
          <w:del w:id="2111" w:author="Francisco Miguel Sánchez Angulo" w:date="2023-06-20T15:37:00Z">
            <w:r w:rsidRPr="006F5C8F" w:rsidDel="00A30AC8">
              <w:rPr>
                <w:rStyle w:val="Hyperlink"/>
                <w:noProof/>
              </w:rPr>
              <w:delText>6.18.3.- Recomendaciones generales para planificar y ejecutar simulacros</w:delText>
            </w:r>
            <w:r w:rsidDel="00A30AC8">
              <w:rPr>
                <w:noProof/>
                <w:webHidden/>
              </w:rPr>
              <w:tab/>
            </w:r>
            <w:r w:rsidDel="00A30AC8">
              <w:rPr>
                <w:noProof/>
                <w:webHidden/>
              </w:rPr>
              <w:fldChar w:fldCharType="begin"/>
            </w:r>
            <w:r w:rsidDel="00A30AC8">
              <w:rPr>
                <w:noProof/>
                <w:webHidden/>
              </w:rPr>
              <w:delInstrText xml:space="preserve"> PAGEREF _Toc138167863 \h </w:delInstrText>
            </w:r>
            <w:r w:rsidDel="00A30AC8">
              <w:rPr>
                <w:noProof/>
                <w:webHidden/>
              </w:rPr>
            </w:r>
            <w:r w:rsidDel="00A30AC8">
              <w:rPr>
                <w:noProof/>
                <w:webHidden/>
              </w:rPr>
              <w:fldChar w:fldCharType="separate"/>
            </w:r>
          </w:del>
          <w:ins w:id="2112" w:author="Francisco Miguel Sánchez Angulo" w:date="2023-06-21T10:17:00Z">
            <w:r w:rsidR="008F76A5">
              <w:rPr>
                <w:noProof/>
                <w:webHidden/>
              </w:rPr>
              <w:t>148</w:t>
            </w:r>
          </w:ins>
          <w:del w:id="2113" w:author="Francisco Miguel Sánchez Angulo" w:date="2023-06-20T15:37:00Z">
            <w:r w:rsidDel="00A30AC8">
              <w:rPr>
                <w:noProof/>
                <w:webHidden/>
              </w:rPr>
              <w:delText>155</w:delText>
            </w:r>
            <w:r w:rsidDel="00A30AC8">
              <w:rPr>
                <w:noProof/>
                <w:webHidden/>
              </w:rPr>
              <w:fldChar w:fldCharType="end"/>
            </w:r>
            <w:r w:rsidRPr="006F5C8F" w:rsidDel="00A30AC8">
              <w:rPr>
                <w:rStyle w:val="Hyperlink"/>
                <w:noProof/>
              </w:rPr>
              <w:fldChar w:fldCharType="end"/>
            </w:r>
          </w:del>
        </w:p>
        <w:p w14:paraId="6716CCE7" w14:textId="5E622AAB" w:rsidR="0080734C" w:rsidDel="00A30AC8" w:rsidRDefault="0080734C">
          <w:pPr>
            <w:pStyle w:val="TOC3"/>
            <w:rPr>
              <w:del w:id="2114" w:author="Francisco Miguel Sánchez Angulo" w:date="2023-06-20T15:37:00Z"/>
              <w:rFonts w:asciiTheme="minorHAnsi" w:eastAsiaTheme="minorEastAsia" w:hAnsiTheme="minorHAnsi" w:cstheme="minorBidi"/>
              <w:noProof/>
              <w:sz w:val="22"/>
              <w:szCs w:val="22"/>
              <w:lang w:eastAsia="es-DO"/>
            </w:rPr>
          </w:pPr>
          <w:del w:id="211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"_Toc138167864"</w:delInstrText>
            </w:r>
            <w:r w:rsidRPr="006F5C8F" w:rsidDel="00A30AC8">
              <w:rPr>
                <w:rStyle w:val="Hyperlink"/>
                <w:noProof/>
              </w:rPr>
              <w:delInstrText xml:space="preserve"> </w:delInstrText>
            </w:r>
            <w:r w:rsidRPr="006F5C8F" w:rsidDel="00A30AC8">
              <w:rPr>
                <w:rStyle w:val="Hyperlink"/>
                <w:noProof/>
              </w:rPr>
              <w:fldChar w:fldCharType="separate"/>
            </w:r>
          </w:del>
          <w:ins w:id="2116" w:author="Francisco Miguel Sánchez Angulo" w:date="2023-06-21T10:14:00Z">
            <w:r w:rsidR="00CE7F8A">
              <w:rPr>
                <w:rStyle w:val="Hyperlink"/>
                <w:b/>
                <w:bCs/>
                <w:noProof/>
                <w:lang w:val="en-GB"/>
              </w:rPr>
              <w:t>Error! Hyperlink reference not valid.</w:t>
            </w:r>
          </w:ins>
          <w:del w:id="2117" w:author="Francisco Miguel Sánchez Angulo" w:date="2023-06-20T15:37:00Z">
            <w:r w:rsidRPr="006F5C8F" w:rsidDel="00A30AC8">
              <w:rPr>
                <w:rStyle w:val="Hyperlink"/>
                <w:noProof/>
              </w:rPr>
              <w:delText>6.18.4.- Ruta de evacuación</w:delText>
            </w:r>
            <w:r w:rsidDel="00A30AC8">
              <w:rPr>
                <w:noProof/>
                <w:webHidden/>
              </w:rPr>
              <w:tab/>
            </w:r>
            <w:r w:rsidDel="00A30AC8">
              <w:rPr>
                <w:noProof/>
                <w:webHidden/>
              </w:rPr>
              <w:fldChar w:fldCharType="begin"/>
            </w:r>
            <w:r w:rsidDel="00A30AC8">
              <w:rPr>
                <w:noProof/>
                <w:webHidden/>
              </w:rPr>
              <w:delInstrText xml:space="preserve"> PAGEREF _Toc138167864 \h </w:delInstrText>
            </w:r>
            <w:r w:rsidDel="00A30AC8">
              <w:rPr>
                <w:noProof/>
                <w:webHidden/>
              </w:rPr>
            </w:r>
            <w:r w:rsidDel="00A30AC8">
              <w:rPr>
                <w:noProof/>
                <w:webHidden/>
              </w:rPr>
              <w:fldChar w:fldCharType="separate"/>
            </w:r>
          </w:del>
          <w:ins w:id="2118" w:author="Francisco Miguel Sánchez Angulo" w:date="2023-06-21T10:17:00Z">
            <w:r w:rsidR="008F76A5">
              <w:rPr>
                <w:noProof/>
                <w:webHidden/>
              </w:rPr>
              <w:t>149</w:t>
            </w:r>
          </w:ins>
          <w:del w:id="2119" w:author="Francisco Miguel Sánchez Angulo" w:date="2023-06-20T15:37:00Z">
            <w:r w:rsidDel="00A30AC8">
              <w:rPr>
                <w:noProof/>
                <w:webHidden/>
              </w:rPr>
              <w:delText>155</w:delText>
            </w:r>
            <w:r w:rsidDel="00A30AC8">
              <w:rPr>
                <w:noProof/>
                <w:webHidden/>
              </w:rPr>
              <w:fldChar w:fldCharType="end"/>
            </w:r>
            <w:r w:rsidRPr="006F5C8F" w:rsidDel="00A30AC8">
              <w:rPr>
                <w:rStyle w:val="Hyperlink"/>
                <w:noProof/>
              </w:rPr>
              <w:fldChar w:fldCharType="end"/>
            </w:r>
          </w:del>
        </w:p>
        <w:p w14:paraId="70BFAC42" w14:textId="770BD907" w:rsidR="0080734C" w:rsidDel="00A30AC8" w:rsidRDefault="0080734C" w:rsidP="00A30AC8">
          <w:pPr>
            <w:pStyle w:val="TOC1"/>
            <w:rPr>
              <w:del w:id="2120" w:author="Francisco Miguel Sánchez Angulo" w:date="2023-06-20T15:37:00Z"/>
              <w:rFonts w:asciiTheme="minorHAnsi" w:eastAsiaTheme="minorEastAsia" w:hAnsiTheme="minorHAnsi" w:cstheme="minorBidi"/>
              <w:sz w:val="22"/>
              <w:szCs w:val="22"/>
              <w:lang w:eastAsia="es-DO"/>
            </w:rPr>
          </w:pPr>
          <w:del w:id="212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"_Toc138167865"</w:delInstrText>
            </w:r>
            <w:r w:rsidRPr="006F5C8F" w:rsidDel="00A30AC8">
              <w:rPr>
                <w:rStyle w:val="Hyperlink"/>
              </w:rPr>
              <w:delInstrText xml:space="preserve"> </w:delInstrText>
            </w:r>
            <w:r w:rsidRPr="006F5C8F" w:rsidDel="00A30AC8">
              <w:rPr>
                <w:rStyle w:val="Hyperlink"/>
              </w:rPr>
              <w:fldChar w:fldCharType="separate"/>
            </w:r>
          </w:del>
          <w:ins w:id="2122" w:author="Francisco Miguel Sánchez Angulo" w:date="2023-06-21T10:14:00Z">
            <w:r w:rsidR="00CE7F8A">
              <w:rPr>
                <w:rStyle w:val="Hyperlink"/>
                <w:b/>
                <w:bCs/>
                <w:lang w:val="en-GB"/>
              </w:rPr>
              <w:t>Error! Hyperlink reference not valid.</w:t>
            </w:r>
          </w:ins>
          <w:del w:id="2123" w:author="Francisco Miguel Sánchez Angulo" w:date="2023-06-20T15:37:00Z">
            <w:r w:rsidRPr="006F5C8F" w:rsidDel="00A30AC8">
              <w:rPr>
                <w:rStyle w:val="Hyperlink"/>
              </w:rPr>
              <w:delText>VII.  PLAN DE MANEJO AMBIENTAL</w:delText>
            </w:r>
            <w:r w:rsidDel="00A30AC8">
              <w:rPr>
                <w:webHidden/>
              </w:rPr>
              <w:tab/>
            </w:r>
            <w:r w:rsidDel="00A30AC8">
              <w:rPr>
                <w:webHidden/>
              </w:rPr>
              <w:fldChar w:fldCharType="begin"/>
            </w:r>
            <w:r w:rsidDel="00A30AC8">
              <w:rPr>
                <w:webHidden/>
              </w:rPr>
              <w:delInstrText xml:space="preserve"> PAGEREF _Toc138167865 \h </w:delInstrText>
            </w:r>
            <w:r w:rsidDel="00A30AC8">
              <w:rPr>
                <w:webHidden/>
              </w:rPr>
            </w:r>
            <w:r w:rsidDel="00A30AC8">
              <w:rPr>
                <w:webHidden/>
              </w:rPr>
              <w:fldChar w:fldCharType="separate"/>
            </w:r>
          </w:del>
          <w:ins w:id="2124" w:author="Francisco Miguel Sánchez Angulo" w:date="2023-06-21T10:17:00Z">
            <w:r w:rsidR="008F76A5">
              <w:rPr>
                <w:webHidden/>
              </w:rPr>
              <w:t>149</w:t>
            </w:r>
          </w:ins>
          <w:del w:id="2125" w:author="Francisco Miguel Sánchez Angulo" w:date="2023-06-20T15:37:00Z">
            <w:r w:rsidDel="00A30AC8">
              <w:rPr>
                <w:webHidden/>
              </w:rPr>
              <w:delText>156</w:delText>
            </w:r>
            <w:r w:rsidDel="00A30AC8">
              <w:rPr>
                <w:webHidden/>
              </w:rPr>
              <w:fldChar w:fldCharType="end"/>
            </w:r>
            <w:r w:rsidRPr="006F5C8F" w:rsidDel="00A30AC8">
              <w:rPr>
                <w:rStyle w:val="Hyperlink"/>
              </w:rPr>
              <w:fldChar w:fldCharType="end"/>
            </w:r>
          </w:del>
        </w:p>
        <w:p w14:paraId="044040DD" w14:textId="1C91EBDD" w:rsidR="0080734C" w:rsidDel="00A30AC8" w:rsidRDefault="0080734C">
          <w:pPr>
            <w:pStyle w:val="TOC3"/>
            <w:rPr>
              <w:del w:id="2126" w:author="Francisco Miguel Sánchez Angulo" w:date="2023-06-20T15:37:00Z"/>
              <w:rFonts w:asciiTheme="minorHAnsi" w:eastAsiaTheme="minorEastAsia" w:hAnsiTheme="minorHAnsi" w:cstheme="minorBidi"/>
              <w:noProof/>
              <w:sz w:val="22"/>
              <w:szCs w:val="22"/>
              <w:lang w:eastAsia="es-DO"/>
            </w:rPr>
          </w:pPr>
          <w:del w:id="212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"_Toc138167866"</w:delInstrText>
            </w:r>
            <w:r w:rsidRPr="006F5C8F" w:rsidDel="00A30AC8">
              <w:rPr>
                <w:rStyle w:val="Hyperlink"/>
                <w:noProof/>
              </w:rPr>
              <w:delInstrText xml:space="preserve"> </w:delInstrText>
            </w:r>
            <w:r w:rsidRPr="006F5C8F" w:rsidDel="00A30AC8">
              <w:rPr>
                <w:rStyle w:val="Hyperlink"/>
                <w:noProof/>
              </w:rPr>
              <w:fldChar w:fldCharType="separate"/>
            </w:r>
          </w:del>
          <w:ins w:id="2128" w:author="Francisco Miguel Sánchez Angulo" w:date="2023-06-21T10:14:00Z">
            <w:r w:rsidR="00CE7F8A">
              <w:rPr>
                <w:rStyle w:val="Hyperlink"/>
                <w:b/>
                <w:bCs/>
                <w:noProof/>
                <w:lang w:val="en-GB"/>
              </w:rPr>
              <w:t>Error! Hyperlink reference not valid.</w:t>
            </w:r>
          </w:ins>
          <w:del w:id="2129" w:author="Francisco Miguel Sánchez Angulo" w:date="2023-06-20T15:37:00Z">
            <w:r w:rsidRPr="006F5C8F" w:rsidDel="00A30AC8">
              <w:rPr>
                <w:rStyle w:val="Hyperlink"/>
                <w:noProof/>
              </w:rPr>
              <w:delText>7.1.- Determinación de impactos ambientales</w:delText>
            </w:r>
            <w:r w:rsidDel="00A30AC8">
              <w:rPr>
                <w:noProof/>
                <w:webHidden/>
              </w:rPr>
              <w:tab/>
            </w:r>
            <w:r w:rsidDel="00A30AC8">
              <w:rPr>
                <w:noProof/>
                <w:webHidden/>
              </w:rPr>
              <w:fldChar w:fldCharType="begin"/>
            </w:r>
            <w:r w:rsidDel="00A30AC8">
              <w:rPr>
                <w:noProof/>
                <w:webHidden/>
              </w:rPr>
              <w:delInstrText xml:space="preserve"> PAGEREF _Toc138167866 \h </w:delInstrText>
            </w:r>
            <w:r w:rsidDel="00A30AC8">
              <w:rPr>
                <w:noProof/>
                <w:webHidden/>
              </w:rPr>
            </w:r>
            <w:r w:rsidDel="00A30AC8">
              <w:rPr>
                <w:noProof/>
                <w:webHidden/>
              </w:rPr>
              <w:fldChar w:fldCharType="separate"/>
            </w:r>
          </w:del>
          <w:ins w:id="2130" w:author="Francisco Miguel Sánchez Angulo" w:date="2023-06-21T10:17:00Z">
            <w:r w:rsidR="008F76A5">
              <w:rPr>
                <w:noProof/>
                <w:webHidden/>
              </w:rPr>
              <w:t>149</w:t>
            </w:r>
          </w:ins>
          <w:del w:id="2131" w:author="Francisco Miguel Sánchez Angulo" w:date="2023-06-20T15:37:00Z">
            <w:r w:rsidDel="00A30AC8">
              <w:rPr>
                <w:noProof/>
                <w:webHidden/>
              </w:rPr>
              <w:delText>156</w:delText>
            </w:r>
            <w:r w:rsidDel="00A30AC8">
              <w:rPr>
                <w:noProof/>
                <w:webHidden/>
              </w:rPr>
              <w:fldChar w:fldCharType="end"/>
            </w:r>
            <w:r w:rsidRPr="006F5C8F" w:rsidDel="00A30AC8">
              <w:rPr>
                <w:rStyle w:val="Hyperlink"/>
                <w:noProof/>
              </w:rPr>
              <w:fldChar w:fldCharType="end"/>
            </w:r>
          </w:del>
        </w:p>
        <w:p w14:paraId="30050C84" w14:textId="25123CC0" w:rsidR="0080734C" w:rsidDel="00A30AC8" w:rsidRDefault="0080734C">
          <w:pPr>
            <w:pStyle w:val="TOC3"/>
            <w:rPr>
              <w:del w:id="2132" w:author="Francisco Miguel Sánchez Angulo" w:date="2023-06-20T15:37:00Z"/>
              <w:rFonts w:asciiTheme="minorHAnsi" w:eastAsiaTheme="minorEastAsia" w:hAnsiTheme="minorHAnsi" w:cstheme="minorBidi"/>
              <w:noProof/>
              <w:sz w:val="22"/>
              <w:szCs w:val="22"/>
              <w:lang w:eastAsia="es-DO"/>
            </w:rPr>
          </w:pPr>
          <w:del w:id="213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"_Toc138167867"</w:delInstrText>
            </w:r>
            <w:r w:rsidRPr="006F5C8F" w:rsidDel="00A30AC8">
              <w:rPr>
                <w:rStyle w:val="Hyperlink"/>
                <w:noProof/>
              </w:rPr>
              <w:delInstrText xml:space="preserve"> </w:delInstrText>
            </w:r>
            <w:r w:rsidRPr="006F5C8F" w:rsidDel="00A30AC8">
              <w:rPr>
                <w:rStyle w:val="Hyperlink"/>
                <w:noProof/>
              </w:rPr>
              <w:fldChar w:fldCharType="separate"/>
            </w:r>
          </w:del>
          <w:ins w:id="2134" w:author="Francisco Miguel Sánchez Angulo" w:date="2023-06-21T10:14:00Z">
            <w:r w:rsidR="00CE7F8A">
              <w:rPr>
                <w:rStyle w:val="Hyperlink"/>
                <w:b/>
                <w:bCs/>
                <w:noProof/>
                <w:lang w:val="en-GB"/>
              </w:rPr>
              <w:t>Error! Hyperlink reference not valid.</w:t>
            </w:r>
          </w:ins>
          <w:del w:id="2135" w:author="Francisco Miguel Sánchez Angulo" w:date="2023-06-20T15:37:00Z">
            <w:r w:rsidRPr="006F5C8F" w:rsidDel="00A30AC8">
              <w:rPr>
                <w:rStyle w:val="Hyperlink"/>
                <w:noProof/>
              </w:rPr>
              <w:delText>7.1.1.- Identificación de Impactos</w:delText>
            </w:r>
            <w:r w:rsidDel="00A30AC8">
              <w:rPr>
                <w:noProof/>
                <w:webHidden/>
              </w:rPr>
              <w:tab/>
            </w:r>
            <w:r w:rsidDel="00A30AC8">
              <w:rPr>
                <w:noProof/>
                <w:webHidden/>
              </w:rPr>
              <w:fldChar w:fldCharType="begin"/>
            </w:r>
            <w:r w:rsidDel="00A30AC8">
              <w:rPr>
                <w:noProof/>
                <w:webHidden/>
              </w:rPr>
              <w:delInstrText xml:space="preserve"> PAGEREF _Toc138167867 \h </w:delInstrText>
            </w:r>
            <w:r w:rsidDel="00A30AC8">
              <w:rPr>
                <w:noProof/>
                <w:webHidden/>
              </w:rPr>
            </w:r>
            <w:r w:rsidDel="00A30AC8">
              <w:rPr>
                <w:noProof/>
                <w:webHidden/>
              </w:rPr>
              <w:fldChar w:fldCharType="separate"/>
            </w:r>
          </w:del>
          <w:ins w:id="2136" w:author="Francisco Miguel Sánchez Angulo" w:date="2023-06-21T10:17:00Z">
            <w:r w:rsidR="008F76A5">
              <w:rPr>
                <w:noProof/>
                <w:webHidden/>
              </w:rPr>
              <w:t>149</w:t>
            </w:r>
          </w:ins>
          <w:del w:id="2137" w:author="Francisco Miguel Sánchez Angulo" w:date="2023-06-20T15:37:00Z">
            <w:r w:rsidDel="00A30AC8">
              <w:rPr>
                <w:noProof/>
                <w:webHidden/>
              </w:rPr>
              <w:delText>156</w:delText>
            </w:r>
            <w:r w:rsidDel="00A30AC8">
              <w:rPr>
                <w:noProof/>
                <w:webHidden/>
              </w:rPr>
              <w:fldChar w:fldCharType="end"/>
            </w:r>
            <w:r w:rsidRPr="006F5C8F" w:rsidDel="00A30AC8">
              <w:rPr>
                <w:rStyle w:val="Hyperlink"/>
                <w:noProof/>
              </w:rPr>
              <w:fldChar w:fldCharType="end"/>
            </w:r>
          </w:del>
        </w:p>
        <w:p w14:paraId="4CBE0090" w14:textId="47B165D2" w:rsidR="0080734C" w:rsidDel="00A30AC8" w:rsidRDefault="0080734C" w:rsidP="00A30AC8">
          <w:pPr>
            <w:pStyle w:val="TOC1"/>
            <w:rPr>
              <w:del w:id="2138" w:author="Francisco Miguel Sánchez Angulo" w:date="2023-06-20T15:37:00Z"/>
              <w:rFonts w:asciiTheme="minorHAnsi" w:eastAsiaTheme="minorEastAsia" w:hAnsiTheme="minorHAnsi" w:cstheme="minorBidi"/>
              <w:sz w:val="22"/>
              <w:szCs w:val="22"/>
              <w:lang w:eastAsia="es-DO"/>
            </w:rPr>
          </w:pPr>
          <w:del w:id="213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"_Toc138167868"</w:delInstrText>
            </w:r>
            <w:r w:rsidRPr="006F5C8F" w:rsidDel="00A30AC8">
              <w:rPr>
                <w:rStyle w:val="Hyperlink"/>
              </w:rPr>
              <w:delInstrText xml:space="preserve"> </w:delInstrText>
            </w:r>
            <w:r w:rsidRPr="006F5C8F" w:rsidDel="00A30AC8">
              <w:rPr>
                <w:rStyle w:val="Hyperlink"/>
              </w:rPr>
              <w:fldChar w:fldCharType="separate"/>
            </w:r>
          </w:del>
          <w:ins w:id="2140" w:author="Francisco Miguel Sánchez Angulo" w:date="2023-06-21T10:14:00Z">
            <w:r w:rsidR="00CE7F8A">
              <w:rPr>
                <w:rStyle w:val="Hyperlink"/>
                <w:b/>
                <w:bCs/>
                <w:lang w:val="en-GB"/>
              </w:rPr>
              <w:t>Error! Hyperlink reference not valid.</w:t>
            </w:r>
          </w:ins>
          <w:del w:id="2141" w:author="Francisco Miguel Sánchez Angulo" w:date="2023-06-20T15:37:00Z">
            <w:r w:rsidRPr="006F5C8F" w:rsidDel="00A30AC8">
              <w:rPr>
                <w:rStyle w:val="Hyperlink"/>
              </w:rPr>
              <w:delText>Tabla 61.- Actividades e impactos etapa de construcción</w:delText>
            </w:r>
            <w:r w:rsidDel="00A30AC8">
              <w:rPr>
                <w:webHidden/>
              </w:rPr>
              <w:tab/>
            </w:r>
            <w:r w:rsidDel="00A30AC8">
              <w:rPr>
                <w:webHidden/>
              </w:rPr>
              <w:fldChar w:fldCharType="begin"/>
            </w:r>
            <w:r w:rsidDel="00A30AC8">
              <w:rPr>
                <w:webHidden/>
              </w:rPr>
              <w:delInstrText xml:space="preserve"> PAGEREF _Toc138167868 \h </w:delInstrText>
            </w:r>
            <w:r w:rsidDel="00A30AC8">
              <w:rPr>
                <w:webHidden/>
              </w:rPr>
            </w:r>
            <w:r w:rsidDel="00A30AC8">
              <w:rPr>
                <w:webHidden/>
              </w:rPr>
              <w:fldChar w:fldCharType="separate"/>
            </w:r>
          </w:del>
          <w:ins w:id="2142" w:author="Francisco Miguel Sánchez Angulo" w:date="2023-06-21T10:17:00Z">
            <w:r w:rsidR="008F76A5">
              <w:rPr>
                <w:webHidden/>
              </w:rPr>
              <w:t>151</w:t>
            </w:r>
          </w:ins>
          <w:del w:id="2143" w:author="Francisco Miguel Sánchez Angulo" w:date="2023-06-20T15:37:00Z">
            <w:r w:rsidDel="00A30AC8">
              <w:rPr>
                <w:webHidden/>
              </w:rPr>
              <w:delText>158</w:delText>
            </w:r>
            <w:r w:rsidDel="00A30AC8">
              <w:rPr>
                <w:webHidden/>
              </w:rPr>
              <w:fldChar w:fldCharType="end"/>
            </w:r>
            <w:r w:rsidRPr="006F5C8F" w:rsidDel="00A30AC8">
              <w:rPr>
                <w:rStyle w:val="Hyperlink"/>
              </w:rPr>
              <w:fldChar w:fldCharType="end"/>
            </w:r>
          </w:del>
        </w:p>
        <w:p w14:paraId="302881A2" w14:textId="7B9BFB7B" w:rsidR="0080734C" w:rsidDel="00A30AC8" w:rsidRDefault="0080734C" w:rsidP="00A30AC8">
          <w:pPr>
            <w:pStyle w:val="TOC1"/>
            <w:rPr>
              <w:del w:id="2144" w:author="Francisco Miguel Sánchez Angulo" w:date="2023-06-20T15:37:00Z"/>
              <w:rFonts w:asciiTheme="minorHAnsi" w:eastAsiaTheme="minorEastAsia" w:hAnsiTheme="minorHAnsi" w:cstheme="minorBidi"/>
              <w:sz w:val="22"/>
              <w:szCs w:val="22"/>
              <w:lang w:eastAsia="es-DO"/>
            </w:rPr>
          </w:pPr>
          <w:del w:id="214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"_Toc138167869"</w:delInstrText>
            </w:r>
            <w:r w:rsidRPr="006F5C8F" w:rsidDel="00A30AC8">
              <w:rPr>
                <w:rStyle w:val="Hyperlink"/>
              </w:rPr>
              <w:delInstrText xml:space="preserve"> </w:delInstrText>
            </w:r>
            <w:r w:rsidRPr="006F5C8F" w:rsidDel="00A30AC8">
              <w:rPr>
                <w:rStyle w:val="Hyperlink"/>
              </w:rPr>
              <w:fldChar w:fldCharType="separate"/>
            </w:r>
          </w:del>
          <w:ins w:id="2146" w:author="Francisco Miguel Sánchez Angulo" w:date="2023-06-21T10:14:00Z">
            <w:r w:rsidR="00CE7F8A">
              <w:rPr>
                <w:rStyle w:val="Hyperlink"/>
                <w:b/>
                <w:bCs/>
                <w:lang w:val="en-GB"/>
              </w:rPr>
              <w:t>Error! Hyperlink reference not valid.</w:t>
            </w:r>
          </w:ins>
          <w:del w:id="2147" w:author="Francisco Miguel Sánchez Angulo" w:date="2023-06-20T15:37:00Z">
            <w:r w:rsidRPr="006F5C8F" w:rsidDel="00A30AC8">
              <w:rPr>
                <w:rStyle w:val="Hyperlink"/>
              </w:rPr>
              <w:delText>Tabla 62.- Actividades e impactos etapa de operación</w:delText>
            </w:r>
            <w:r w:rsidDel="00A30AC8">
              <w:rPr>
                <w:webHidden/>
              </w:rPr>
              <w:tab/>
            </w:r>
            <w:r w:rsidDel="00A30AC8">
              <w:rPr>
                <w:webHidden/>
              </w:rPr>
              <w:fldChar w:fldCharType="begin"/>
            </w:r>
            <w:r w:rsidDel="00A30AC8">
              <w:rPr>
                <w:webHidden/>
              </w:rPr>
              <w:delInstrText xml:space="preserve"> PAGEREF _Toc138167869 \h </w:delInstrText>
            </w:r>
            <w:r w:rsidDel="00A30AC8">
              <w:rPr>
                <w:webHidden/>
              </w:rPr>
            </w:r>
            <w:r w:rsidDel="00A30AC8">
              <w:rPr>
                <w:webHidden/>
              </w:rPr>
              <w:fldChar w:fldCharType="separate"/>
            </w:r>
          </w:del>
          <w:ins w:id="2148" w:author="Francisco Miguel Sánchez Angulo" w:date="2023-06-21T10:17:00Z">
            <w:r w:rsidR="008F76A5">
              <w:rPr>
                <w:webHidden/>
              </w:rPr>
              <w:t>154</w:t>
            </w:r>
          </w:ins>
          <w:del w:id="2149" w:author="Francisco Miguel Sánchez Angulo" w:date="2023-06-20T15:37:00Z">
            <w:r w:rsidDel="00A30AC8">
              <w:rPr>
                <w:webHidden/>
              </w:rPr>
              <w:delText>160</w:delText>
            </w:r>
            <w:r w:rsidDel="00A30AC8">
              <w:rPr>
                <w:webHidden/>
              </w:rPr>
              <w:fldChar w:fldCharType="end"/>
            </w:r>
            <w:r w:rsidRPr="006F5C8F" w:rsidDel="00A30AC8">
              <w:rPr>
                <w:rStyle w:val="Hyperlink"/>
              </w:rPr>
              <w:fldChar w:fldCharType="end"/>
            </w:r>
          </w:del>
        </w:p>
        <w:p w14:paraId="1D01FE38" w14:textId="2A0BA7DA" w:rsidR="0080734C" w:rsidDel="00A30AC8" w:rsidRDefault="0080734C">
          <w:pPr>
            <w:pStyle w:val="TOC2"/>
            <w:rPr>
              <w:del w:id="2150" w:author="Francisco Miguel Sánchez Angulo" w:date="2023-06-20T15:37:00Z"/>
              <w:rFonts w:asciiTheme="minorHAnsi" w:eastAsiaTheme="minorEastAsia" w:hAnsiTheme="minorHAnsi" w:cstheme="minorBidi"/>
              <w:noProof/>
              <w:sz w:val="22"/>
              <w:szCs w:val="22"/>
              <w:lang w:eastAsia="es-DO"/>
            </w:rPr>
          </w:pPr>
          <w:del w:id="215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"_Toc138167870"</w:delInstrText>
            </w:r>
            <w:r w:rsidRPr="006F5C8F" w:rsidDel="00A30AC8">
              <w:rPr>
                <w:rStyle w:val="Hyperlink"/>
                <w:noProof/>
              </w:rPr>
              <w:delInstrText xml:space="preserve"> </w:delInstrText>
            </w:r>
            <w:r w:rsidRPr="006F5C8F" w:rsidDel="00A30AC8">
              <w:rPr>
                <w:rStyle w:val="Hyperlink"/>
                <w:noProof/>
              </w:rPr>
              <w:fldChar w:fldCharType="separate"/>
            </w:r>
          </w:del>
          <w:ins w:id="2152" w:author="Francisco Miguel Sánchez Angulo" w:date="2023-06-21T10:14:00Z">
            <w:r w:rsidR="00CE7F8A">
              <w:rPr>
                <w:rStyle w:val="Hyperlink"/>
                <w:b/>
                <w:bCs/>
                <w:noProof/>
                <w:lang w:val="en-GB"/>
              </w:rPr>
              <w:t>Error! Hyperlink reference not valid.</w:t>
            </w:r>
          </w:ins>
          <w:del w:id="2153" w:author="Francisco Miguel Sánchez Angulo" w:date="2023-06-20T15:37:00Z">
            <w:r w:rsidRPr="006F5C8F" w:rsidDel="00A30AC8">
              <w:rPr>
                <w:rStyle w:val="Hyperlink"/>
                <w:noProof/>
              </w:rPr>
              <w:delText>7.2.- Programa de manejo y adecuación ambiental (PMAA)</w:delText>
            </w:r>
            <w:r w:rsidDel="00A30AC8">
              <w:rPr>
                <w:noProof/>
                <w:webHidden/>
              </w:rPr>
              <w:tab/>
            </w:r>
            <w:r w:rsidDel="00A30AC8">
              <w:rPr>
                <w:noProof/>
                <w:webHidden/>
              </w:rPr>
              <w:fldChar w:fldCharType="begin"/>
            </w:r>
            <w:r w:rsidDel="00A30AC8">
              <w:rPr>
                <w:noProof/>
                <w:webHidden/>
              </w:rPr>
              <w:delInstrText xml:space="preserve"> PAGEREF _Toc138167870 \h </w:delInstrText>
            </w:r>
            <w:r w:rsidDel="00A30AC8">
              <w:rPr>
                <w:noProof/>
                <w:webHidden/>
              </w:rPr>
            </w:r>
            <w:r w:rsidDel="00A30AC8">
              <w:rPr>
                <w:noProof/>
                <w:webHidden/>
              </w:rPr>
              <w:fldChar w:fldCharType="separate"/>
            </w:r>
          </w:del>
          <w:ins w:id="2154" w:author="Francisco Miguel Sánchez Angulo" w:date="2023-06-21T10:17:00Z">
            <w:r w:rsidR="008F76A5">
              <w:rPr>
                <w:noProof/>
                <w:webHidden/>
              </w:rPr>
              <w:t>154</w:t>
            </w:r>
          </w:ins>
          <w:del w:id="2155" w:author="Francisco Miguel Sánchez Angulo" w:date="2023-06-20T15:37:00Z">
            <w:r w:rsidDel="00A30AC8">
              <w:rPr>
                <w:noProof/>
                <w:webHidden/>
              </w:rPr>
              <w:delText>161</w:delText>
            </w:r>
            <w:r w:rsidDel="00A30AC8">
              <w:rPr>
                <w:noProof/>
                <w:webHidden/>
              </w:rPr>
              <w:fldChar w:fldCharType="end"/>
            </w:r>
            <w:r w:rsidRPr="006F5C8F" w:rsidDel="00A30AC8">
              <w:rPr>
                <w:rStyle w:val="Hyperlink"/>
                <w:noProof/>
              </w:rPr>
              <w:fldChar w:fldCharType="end"/>
            </w:r>
          </w:del>
        </w:p>
        <w:p w14:paraId="70826011" w14:textId="1C332DF0" w:rsidR="0080734C" w:rsidDel="00A30AC8" w:rsidRDefault="0080734C">
          <w:pPr>
            <w:pStyle w:val="TOC2"/>
            <w:rPr>
              <w:del w:id="2156" w:author="Francisco Miguel Sánchez Angulo" w:date="2023-06-20T15:37:00Z"/>
              <w:rFonts w:asciiTheme="minorHAnsi" w:eastAsiaTheme="minorEastAsia" w:hAnsiTheme="minorHAnsi" w:cstheme="minorBidi"/>
              <w:noProof/>
              <w:sz w:val="22"/>
              <w:szCs w:val="22"/>
              <w:lang w:eastAsia="es-DO"/>
            </w:rPr>
          </w:pPr>
          <w:del w:id="215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"_Toc138167871"</w:delInstrText>
            </w:r>
            <w:r w:rsidRPr="006F5C8F" w:rsidDel="00A30AC8">
              <w:rPr>
                <w:rStyle w:val="Hyperlink"/>
                <w:noProof/>
              </w:rPr>
              <w:delInstrText xml:space="preserve"> </w:delInstrText>
            </w:r>
            <w:r w:rsidRPr="006F5C8F" w:rsidDel="00A30AC8">
              <w:rPr>
                <w:rStyle w:val="Hyperlink"/>
                <w:noProof/>
              </w:rPr>
              <w:fldChar w:fldCharType="separate"/>
            </w:r>
          </w:del>
          <w:ins w:id="2158" w:author="Francisco Miguel Sánchez Angulo" w:date="2023-06-21T10:14:00Z">
            <w:r w:rsidR="00CE7F8A">
              <w:rPr>
                <w:rStyle w:val="Hyperlink"/>
                <w:b/>
                <w:bCs/>
                <w:noProof/>
                <w:lang w:val="en-GB"/>
              </w:rPr>
              <w:t>Error! Hyperlink reference not valid.</w:t>
            </w:r>
          </w:ins>
          <w:del w:id="2159" w:author="Francisco Miguel Sánchez Angulo" w:date="2023-06-20T15:37:00Z">
            <w:r w:rsidRPr="006F5C8F" w:rsidDel="00A30AC8">
              <w:rPr>
                <w:rStyle w:val="Hyperlink"/>
                <w:noProof/>
              </w:rPr>
              <w:delText>7.3.- Definición de políticas, objetivos y estrategias ambientales.</w:delText>
            </w:r>
            <w:r w:rsidDel="00A30AC8">
              <w:rPr>
                <w:noProof/>
                <w:webHidden/>
              </w:rPr>
              <w:tab/>
            </w:r>
            <w:r w:rsidDel="00A30AC8">
              <w:rPr>
                <w:noProof/>
                <w:webHidden/>
              </w:rPr>
              <w:fldChar w:fldCharType="begin"/>
            </w:r>
            <w:r w:rsidDel="00A30AC8">
              <w:rPr>
                <w:noProof/>
                <w:webHidden/>
              </w:rPr>
              <w:delInstrText xml:space="preserve"> PAGEREF _Toc138167871 \h </w:delInstrText>
            </w:r>
            <w:r w:rsidDel="00A30AC8">
              <w:rPr>
                <w:noProof/>
                <w:webHidden/>
              </w:rPr>
            </w:r>
            <w:r w:rsidDel="00A30AC8">
              <w:rPr>
                <w:noProof/>
                <w:webHidden/>
              </w:rPr>
              <w:fldChar w:fldCharType="separate"/>
            </w:r>
          </w:del>
          <w:ins w:id="2160" w:author="Francisco Miguel Sánchez Angulo" w:date="2023-06-21T10:17:00Z">
            <w:r w:rsidR="008F76A5">
              <w:rPr>
                <w:noProof/>
                <w:webHidden/>
              </w:rPr>
              <w:t>154</w:t>
            </w:r>
          </w:ins>
          <w:del w:id="2161" w:author="Francisco Miguel Sánchez Angulo" w:date="2023-06-20T15:37:00Z">
            <w:r w:rsidDel="00A30AC8">
              <w:rPr>
                <w:noProof/>
                <w:webHidden/>
              </w:rPr>
              <w:delText>161</w:delText>
            </w:r>
            <w:r w:rsidDel="00A30AC8">
              <w:rPr>
                <w:noProof/>
                <w:webHidden/>
              </w:rPr>
              <w:fldChar w:fldCharType="end"/>
            </w:r>
            <w:r w:rsidRPr="006F5C8F" w:rsidDel="00A30AC8">
              <w:rPr>
                <w:rStyle w:val="Hyperlink"/>
                <w:noProof/>
              </w:rPr>
              <w:fldChar w:fldCharType="end"/>
            </w:r>
          </w:del>
        </w:p>
        <w:p w14:paraId="54AC4F15" w14:textId="72761E8F" w:rsidR="0080734C" w:rsidDel="00A30AC8" w:rsidRDefault="0080734C">
          <w:pPr>
            <w:pStyle w:val="TOC3"/>
            <w:rPr>
              <w:del w:id="2162" w:author="Francisco Miguel Sánchez Angulo" w:date="2023-06-20T15:37:00Z"/>
              <w:rFonts w:asciiTheme="minorHAnsi" w:eastAsiaTheme="minorEastAsia" w:hAnsiTheme="minorHAnsi" w:cstheme="minorBidi"/>
              <w:noProof/>
              <w:sz w:val="22"/>
              <w:szCs w:val="22"/>
              <w:lang w:eastAsia="es-DO"/>
            </w:rPr>
          </w:pPr>
          <w:del w:id="216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"_Toc138167872"</w:delInstrText>
            </w:r>
            <w:r w:rsidRPr="006F5C8F" w:rsidDel="00A30AC8">
              <w:rPr>
                <w:rStyle w:val="Hyperlink"/>
                <w:noProof/>
              </w:rPr>
              <w:delInstrText xml:space="preserve"> </w:delInstrText>
            </w:r>
            <w:r w:rsidRPr="006F5C8F" w:rsidDel="00A30AC8">
              <w:rPr>
                <w:rStyle w:val="Hyperlink"/>
                <w:noProof/>
              </w:rPr>
              <w:fldChar w:fldCharType="separate"/>
            </w:r>
          </w:del>
          <w:ins w:id="2164" w:author="Francisco Miguel Sánchez Angulo" w:date="2023-06-21T10:14:00Z">
            <w:r w:rsidR="00CE7F8A">
              <w:rPr>
                <w:rStyle w:val="Hyperlink"/>
                <w:b/>
                <w:bCs/>
                <w:noProof/>
                <w:lang w:val="en-GB"/>
              </w:rPr>
              <w:t>Error! Hyperlink reference not valid.</w:t>
            </w:r>
          </w:ins>
          <w:del w:id="2165" w:author="Francisco Miguel Sánchez Angulo" w:date="2023-06-20T15:37:00Z">
            <w:r w:rsidRPr="006F5C8F" w:rsidDel="00A30AC8">
              <w:rPr>
                <w:rStyle w:val="Hyperlink"/>
                <w:noProof/>
              </w:rPr>
              <w:delText>7.3.1.-Políticas Ambientales</w:delText>
            </w:r>
            <w:r w:rsidDel="00A30AC8">
              <w:rPr>
                <w:noProof/>
                <w:webHidden/>
              </w:rPr>
              <w:tab/>
            </w:r>
            <w:r w:rsidDel="00A30AC8">
              <w:rPr>
                <w:noProof/>
                <w:webHidden/>
              </w:rPr>
              <w:fldChar w:fldCharType="begin"/>
            </w:r>
            <w:r w:rsidDel="00A30AC8">
              <w:rPr>
                <w:noProof/>
                <w:webHidden/>
              </w:rPr>
              <w:delInstrText xml:space="preserve"> PAGEREF _Toc138167872 \h </w:delInstrText>
            </w:r>
            <w:r w:rsidDel="00A30AC8">
              <w:rPr>
                <w:noProof/>
                <w:webHidden/>
              </w:rPr>
            </w:r>
            <w:r w:rsidDel="00A30AC8">
              <w:rPr>
                <w:noProof/>
                <w:webHidden/>
              </w:rPr>
              <w:fldChar w:fldCharType="separate"/>
            </w:r>
          </w:del>
          <w:ins w:id="2166" w:author="Francisco Miguel Sánchez Angulo" w:date="2023-06-21T10:17:00Z">
            <w:r w:rsidR="008F76A5">
              <w:rPr>
                <w:noProof/>
                <w:webHidden/>
              </w:rPr>
              <w:t>154</w:t>
            </w:r>
          </w:ins>
          <w:del w:id="2167" w:author="Francisco Miguel Sánchez Angulo" w:date="2023-06-20T15:37:00Z">
            <w:r w:rsidDel="00A30AC8">
              <w:rPr>
                <w:noProof/>
                <w:webHidden/>
              </w:rPr>
              <w:delText>161</w:delText>
            </w:r>
            <w:r w:rsidDel="00A30AC8">
              <w:rPr>
                <w:noProof/>
                <w:webHidden/>
              </w:rPr>
              <w:fldChar w:fldCharType="end"/>
            </w:r>
            <w:r w:rsidRPr="006F5C8F" w:rsidDel="00A30AC8">
              <w:rPr>
                <w:rStyle w:val="Hyperlink"/>
                <w:noProof/>
              </w:rPr>
              <w:fldChar w:fldCharType="end"/>
            </w:r>
          </w:del>
        </w:p>
        <w:p w14:paraId="7162A979" w14:textId="387F5401" w:rsidR="0080734C" w:rsidDel="00A30AC8" w:rsidRDefault="0080734C">
          <w:pPr>
            <w:pStyle w:val="TOC3"/>
            <w:rPr>
              <w:del w:id="2168" w:author="Francisco Miguel Sánchez Angulo" w:date="2023-06-20T15:37:00Z"/>
              <w:rFonts w:asciiTheme="minorHAnsi" w:eastAsiaTheme="minorEastAsia" w:hAnsiTheme="minorHAnsi" w:cstheme="minorBidi"/>
              <w:noProof/>
              <w:sz w:val="22"/>
              <w:szCs w:val="22"/>
              <w:lang w:eastAsia="es-DO"/>
            </w:rPr>
          </w:pPr>
          <w:del w:id="216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"_Toc138167873"</w:delInstrText>
            </w:r>
            <w:r w:rsidRPr="006F5C8F" w:rsidDel="00A30AC8">
              <w:rPr>
                <w:rStyle w:val="Hyperlink"/>
                <w:noProof/>
              </w:rPr>
              <w:delInstrText xml:space="preserve"> </w:delInstrText>
            </w:r>
            <w:r w:rsidRPr="006F5C8F" w:rsidDel="00A30AC8">
              <w:rPr>
                <w:rStyle w:val="Hyperlink"/>
                <w:noProof/>
              </w:rPr>
              <w:fldChar w:fldCharType="separate"/>
            </w:r>
          </w:del>
          <w:ins w:id="2170" w:author="Francisco Miguel Sánchez Angulo" w:date="2023-06-21T10:14:00Z">
            <w:r w:rsidR="00CE7F8A">
              <w:rPr>
                <w:rStyle w:val="Hyperlink"/>
                <w:b/>
                <w:bCs/>
                <w:noProof/>
                <w:lang w:val="en-GB"/>
              </w:rPr>
              <w:t>Error! Hyperlink reference not valid.</w:t>
            </w:r>
          </w:ins>
          <w:del w:id="2171" w:author="Francisco Miguel Sánchez Angulo" w:date="2023-06-20T15:37:00Z">
            <w:r w:rsidRPr="006F5C8F" w:rsidDel="00A30AC8">
              <w:rPr>
                <w:rStyle w:val="Hyperlink"/>
                <w:noProof/>
              </w:rPr>
              <w:delText>7.3.2.- Objetivos</w:delText>
            </w:r>
            <w:r w:rsidDel="00A30AC8">
              <w:rPr>
                <w:noProof/>
                <w:webHidden/>
              </w:rPr>
              <w:tab/>
            </w:r>
            <w:r w:rsidDel="00A30AC8">
              <w:rPr>
                <w:noProof/>
                <w:webHidden/>
              </w:rPr>
              <w:fldChar w:fldCharType="begin"/>
            </w:r>
            <w:r w:rsidDel="00A30AC8">
              <w:rPr>
                <w:noProof/>
                <w:webHidden/>
              </w:rPr>
              <w:delInstrText xml:space="preserve"> PAGEREF _Toc138167873 \h </w:delInstrText>
            </w:r>
            <w:r w:rsidDel="00A30AC8">
              <w:rPr>
                <w:noProof/>
                <w:webHidden/>
              </w:rPr>
            </w:r>
            <w:r w:rsidDel="00A30AC8">
              <w:rPr>
                <w:noProof/>
                <w:webHidden/>
              </w:rPr>
              <w:fldChar w:fldCharType="separate"/>
            </w:r>
          </w:del>
          <w:ins w:id="2172" w:author="Francisco Miguel Sánchez Angulo" w:date="2023-06-21T10:17:00Z">
            <w:r w:rsidR="008F76A5">
              <w:rPr>
                <w:noProof/>
                <w:webHidden/>
              </w:rPr>
              <w:t>155</w:t>
            </w:r>
          </w:ins>
          <w:del w:id="2173" w:author="Francisco Miguel Sánchez Angulo" w:date="2023-06-20T15:37:00Z">
            <w:r w:rsidDel="00A30AC8">
              <w:rPr>
                <w:noProof/>
                <w:webHidden/>
              </w:rPr>
              <w:delText>162</w:delText>
            </w:r>
            <w:r w:rsidDel="00A30AC8">
              <w:rPr>
                <w:noProof/>
                <w:webHidden/>
              </w:rPr>
              <w:fldChar w:fldCharType="end"/>
            </w:r>
            <w:r w:rsidRPr="006F5C8F" w:rsidDel="00A30AC8">
              <w:rPr>
                <w:rStyle w:val="Hyperlink"/>
                <w:noProof/>
              </w:rPr>
              <w:fldChar w:fldCharType="end"/>
            </w:r>
          </w:del>
        </w:p>
        <w:p w14:paraId="710C86C8" w14:textId="07C66E2D" w:rsidR="0080734C" w:rsidDel="00A30AC8" w:rsidRDefault="0080734C">
          <w:pPr>
            <w:pStyle w:val="TOC3"/>
            <w:rPr>
              <w:del w:id="2174" w:author="Francisco Miguel Sánchez Angulo" w:date="2023-06-20T15:37:00Z"/>
              <w:rFonts w:asciiTheme="minorHAnsi" w:eastAsiaTheme="minorEastAsia" w:hAnsiTheme="minorHAnsi" w:cstheme="minorBidi"/>
              <w:noProof/>
              <w:sz w:val="22"/>
              <w:szCs w:val="22"/>
              <w:lang w:eastAsia="es-DO"/>
            </w:rPr>
          </w:pPr>
          <w:del w:id="217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"_Toc138167874"</w:delInstrText>
            </w:r>
            <w:r w:rsidRPr="006F5C8F" w:rsidDel="00A30AC8">
              <w:rPr>
                <w:rStyle w:val="Hyperlink"/>
                <w:noProof/>
              </w:rPr>
              <w:delInstrText xml:space="preserve"> </w:delInstrText>
            </w:r>
            <w:r w:rsidRPr="006F5C8F" w:rsidDel="00A30AC8">
              <w:rPr>
                <w:rStyle w:val="Hyperlink"/>
                <w:noProof/>
              </w:rPr>
              <w:fldChar w:fldCharType="separate"/>
            </w:r>
          </w:del>
          <w:ins w:id="2176" w:author="Francisco Miguel Sánchez Angulo" w:date="2023-06-21T10:14:00Z">
            <w:r w:rsidR="00CE7F8A">
              <w:rPr>
                <w:rStyle w:val="Hyperlink"/>
                <w:b/>
                <w:bCs/>
                <w:noProof/>
                <w:lang w:val="en-GB"/>
              </w:rPr>
              <w:t>Error! Hyperlink reference not valid.</w:t>
            </w:r>
          </w:ins>
          <w:del w:id="2177" w:author="Francisco Miguel Sánchez Angulo" w:date="2023-06-20T15:37:00Z">
            <w:r w:rsidRPr="006F5C8F" w:rsidDel="00A30AC8">
              <w:rPr>
                <w:rStyle w:val="Hyperlink"/>
                <w:noProof/>
              </w:rPr>
              <w:delText>7.3.3.- Estrategias ambientales</w:delText>
            </w:r>
            <w:r w:rsidDel="00A30AC8">
              <w:rPr>
                <w:noProof/>
                <w:webHidden/>
              </w:rPr>
              <w:tab/>
            </w:r>
            <w:r w:rsidDel="00A30AC8">
              <w:rPr>
                <w:noProof/>
                <w:webHidden/>
              </w:rPr>
              <w:fldChar w:fldCharType="begin"/>
            </w:r>
            <w:r w:rsidDel="00A30AC8">
              <w:rPr>
                <w:noProof/>
                <w:webHidden/>
              </w:rPr>
              <w:delInstrText xml:space="preserve"> PAGEREF _Toc138167874 \h </w:delInstrText>
            </w:r>
            <w:r w:rsidDel="00A30AC8">
              <w:rPr>
                <w:noProof/>
                <w:webHidden/>
              </w:rPr>
            </w:r>
            <w:r w:rsidDel="00A30AC8">
              <w:rPr>
                <w:noProof/>
                <w:webHidden/>
              </w:rPr>
              <w:fldChar w:fldCharType="separate"/>
            </w:r>
          </w:del>
          <w:ins w:id="2178" w:author="Francisco Miguel Sánchez Angulo" w:date="2023-06-21T10:17:00Z">
            <w:r w:rsidR="008F76A5">
              <w:rPr>
                <w:noProof/>
                <w:webHidden/>
              </w:rPr>
              <w:t>155</w:t>
            </w:r>
          </w:ins>
          <w:del w:id="2179" w:author="Francisco Miguel Sánchez Angulo" w:date="2023-06-20T15:37:00Z">
            <w:r w:rsidDel="00A30AC8">
              <w:rPr>
                <w:noProof/>
                <w:webHidden/>
              </w:rPr>
              <w:delText>162</w:delText>
            </w:r>
            <w:r w:rsidDel="00A30AC8">
              <w:rPr>
                <w:noProof/>
                <w:webHidden/>
              </w:rPr>
              <w:fldChar w:fldCharType="end"/>
            </w:r>
            <w:r w:rsidRPr="006F5C8F" w:rsidDel="00A30AC8">
              <w:rPr>
                <w:rStyle w:val="Hyperlink"/>
                <w:noProof/>
              </w:rPr>
              <w:fldChar w:fldCharType="end"/>
            </w:r>
          </w:del>
        </w:p>
        <w:p w14:paraId="089BA25E" w14:textId="627D7695" w:rsidR="0080734C" w:rsidDel="00A30AC8" w:rsidRDefault="0080734C">
          <w:pPr>
            <w:pStyle w:val="TOC2"/>
            <w:rPr>
              <w:del w:id="2180" w:author="Francisco Miguel Sánchez Angulo" w:date="2023-06-20T15:37:00Z"/>
              <w:rFonts w:asciiTheme="minorHAnsi" w:eastAsiaTheme="minorEastAsia" w:hAnsiTheme="minorHAnsi" w:cstheme="minorBidi"/>
              <w:noProof/>
              <w:sz w:val="22"/>
              <w:szCs w:val="22"/>
              <w:lang w:eastAsia="es-DO"/>
            </w:rPr>
          </w:pPr>
          <w:del w:id="218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"_Toc138167875"</w:delInstrText>
            </w:r>
            <w:r w:rsidRPr="006F5C8F" w:rsidDel="00A30AC8">
              <w:rPr>
                <w:rStyle w:val="Hyperlink"/>
                <w:noProof/>
              </w:rPr>
              <w:delInstrText xml:space="preserve"> </w:delInstrText>
            </w:r>
            <w:r w:rsidRPr="006F5C8F" w:rsidDel="00A30AC8">
              <w:rPr>
                <w:rStyle w:val="Hyperlink"/>
                <w:noProof/>
              </w:rPr>
              <w:fldChar w:fldCharType="separate"/>
            </w:r>
          </w:del>
          <w:ins w:id="2182" w:author="Francisco Miguel Sánchez Angulo" w:date="2023-06-21T10:14:00Z">
            <w:r w:rsidR="00CE7F8A">
              <w:rPr>
                <w:rStyle w:val="Hyperlink"/>
                <w:b/>
                <w:bCs/>
                <w:noProof/>
                <w:lang w:val="en-GB"/>
              </w:rPr>
              <w:t>Error! Hyperlink reference not valid.</w:t>
            </w:r>
          </w:ins>
          <w:del w:id="2183" w:author="Francisco Miguel Sánchez Angulo" w:date="2023-06-20T15:37:00Z">
            <w:r w:rsidRPr="006F5C8F" w:rsidDel="00A30AC8">
              <w:rPr>
                <w:rStyle w:val="Hyperlink"/>
                <w:noProof/>
              </w:rPr>
              <w:delText>7.4.- Programa para cada uno de los componentes ambientales cubiertos</w:delText>
            </w:r>
            <w:r w:rsidDel="00A30AC8">
              <w:rPr>
                <w:noProof/>
                <w:webHidden/>
              </w:rPr>
              <w:tab/>
            </w:r>
            <w:r w:rsidDel="00A30AC8">
              <w:rPr>
                <w:noProof/>
                <w:webHidden/>
              </w:rPr>
              <w:fldChar w:fldCharType="begin"/>
            </w:r>
            <w:r w:rsidDel="00A30AC8">
              <w:rPr>
                <w:noProof/>
                <w:webHidden/>
              </w:rPr>
              <w:delInstrText xml:space="preserve"> PAGEREF _Toc138167875 \h </w:delInstrText>
            </w:r>
            <w:r w:rsidDel="00A30AC8">
              <w:rPr>
                <w:noProof/>
                <w:webHidden/>
              </w:rPr>
            </w:r>
            <w:r w:rsidDel="00A30AC8">
              <w:rPr>
                <w:noProof/>
                <w:webHidden/>
              </w:rPr>
              <w:fldChar w:fldCharType="separate"/>
            </w:r>
          </w:del>
          <w:ins w:id="2184" w:author="Francisco Miguel Sánchez Angulo" w:date="2023-06-21T10:17:00Z">
            <w:r w:rsidR="008F76A5">
              <w:rPr>
                <w:noProof/>
                <w:webHidden/>
              </w:rPr>
              <w:t>156</w:t>
            </w:r>
          </w:ins>
          <w:del w:id="2185" w:author="Francisco Miguel Sánchez Angulo" w:date="2023-06-20T15:37:00Z">
            <w:r w:rsidDel="00A30AC8">
              <w:rPr>
                <w:noProof/>
                <w:webHidden/>
              </w:rPr>
              <w:delText>163</w:delText>
            </w:r>
            <w:r w:rsidDel="00A30AC8">
              <w:rPr>
                <w:noProof/>
                <w:webHidden/>
              </w:rPr>
              <w:fldChar w:fldCharType="end"/>
            </w:r>
            <w:r w:rsidRPr="006F5C8F" w:rsidDel="00A30AC8">
              <w:rPr>
                <w:rStyle w:val="Hyperlink"/>
                <w:noProof/>
              </w:rPr>
              <w:fldChar w:fldCharType="end"/>
            </w:r>
          </w:del>
        </w:p>
        <w:p w14:paraId="55B09F6D" w14:textId="023B21DA" w:rsidR="0080734C" w:rsidDel="00A30AC8" w:rsidRDefault="0080734C">
          <w:pPr>
            <w:pStyle w:val="TOC2"/>
            <w:rPr>
              <w:del w:id="2186" w:author="Francisco Miguel Sánchez Angulo" w:date="2023-06-20T15:37:00Z"/>
              <w:rFonts w:asciiTheme="minorHAnsi" w:eastAsiaTheme="minorEastAsia" w:hAnsiTheme="minorHAnsi" w:cstheme="minorBidi"/>
              <w:noProof/>
              <w:sz w:val="22"/>
              <w:szCs w:val="22"/>
              <w:lang w:eastAsia="es-DO"/>
            </w:rPr>
          </w:pPr>
          <w:del w:id="218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"_Toc138167876"</w:delInstrText>
            </w:r>
            <w:r w:rsidRPr="006F5C8F" w:rsidDel="00A30AC8">
              <w:rPr>
                <w:rStyle w:val="Hyperlink"/>
                <w:noProof/>
              </w:rPr>
              <w:delInstrText xml:space="preserve"> </w:delInstrText>
            </w:r>
            <w:r w:rsidRPr="006F5C8F" w:rsidDel="00A30AC8">
              <w:rPr>
                <w:rStyle w:val="Hyperlink"/>
                <w:noProof/>
              </w:rPr>
              <w:fldChar w:fldCharType="separate"/>
            </w:r>
          </w:del>
          <w:ins w:id="2188" w:author="Francisco Miguel Sánchez Angulo" w:date="2023-06-21T10:14:00Z">
            <w:r w:rsidR="00CE7F8A">
              <w:rPr>
                <w:rStyle w:val="Hyperlink"/>
                <w:b/>
                <w:bCs/>
                <w:noProof/>
                <w:lang w:val="en-GB"/>
              </w:rPr>
              <w:t>Error! Hyperlink reference not valid.</w:t>
            </w:r>
          </w:ins>
          <w:del w:id="2189" w:author="Francisco Miguel Sánchez Angulo" w:date="2023-06-20T15:37:00Z">
            <w:r w:rsidRPr="006F5C8F" w:rsidDel="00A30AC8">
              <w:rPr>
                <w:rStyle w:val="Hyperlink"/>
                <w:noProof/>
              </w:rPr>
              <w:delText>7.5.- El Programa de Manejo y Adecuación Ambiental contempla dos (2) fases:</w:delText>
            </w:r>
            <w:r w:rsidDel="00A30AC8">
              <w:rPr>
                <w:noProof/>
                <w:webHidden/>
              </w:rPr>
              <w:tab/>
            </w:r>
            <w:r w:rsidDel="00A30AC8">
              <w:rPr>
                <w:noProof/>
                <w:webHidden/>
              </w:rPr>
              <w:fldChar w:fldCharType="begin"/>
            </w:r>
            <w:r w:rsidDel="00A30AC8">
              <w:rPr>
                <w:noProof/>
                <w:webHidden/>
              </w:rPr>
              <w:delInstrText xml:space="preserve"> PAGEREF _Toc138167876 \h </w:delInstrText>
            </w:r>
            <w:r w:rsidDel="00A30AC8">
              <w:rPr>
                <w:noProof/>
                <w:webHidden/>
              </w:rPr>
            </w:r>
            <w:r w:rsidDel="00A30AC8">
              <w:rPr>
                <w:noProof/>
                <w:webHidden/>
              </w:rPr>
              <w:fldChar w:fldCharType="separate"/>
            </w:r>
          </w:del>
          <w:ins w:id="2190" w:author="Francisco Miguel Sánchez Angulo" w:date="2023-06-21T10:17:00Z">
            <w:r w:rsidR="008F76A5">
              <w:rPr>
                <w:noProof/>
                <w:webHidden/>
              </w:rPr>
              <w:t>156</w:t>
            </w:r>
          </w:ins>
          <w:del w:id="2191" w:author="Francisco Miguel Sánchez Angulo" w:date="2023-06-20T15:37:00Z">
            <w:r w:rsidDel="00A30AC8">
              <w:rPr>
                <w:noProof/>
                <w:webHidden/>
              </w:rPr>
              <w:delText>163</w:delText>
            </w:r>
            <w:r w:rsidDel="00A30AC8">
              <w:rPr>
                <w:noProof/>
                <w:webHidden/>
              </w:rPr>
              <w:fldChar w:fldCharType="end"/>
            </w:r>
            <w:r w:rsidRPr="006F5C8F" w:rsidDel="00A30AC8">
              <w:rPr>
                <w:rStyle w:val="Hyperlink"/>
                <w:noProof/>
              </w:rPr>
              <w:fldChar w:fldCharType="end"/>
            </w:r>
          </w:del>
        </w:p>
        <w:p w14:paraId="73E10A09" w14:textId="318E5501" w:rsidR="0080734C" w:rsidDel="00A30AC8" w:rsidRDefault="0080734C">
          <w:pPr>
            <w:pStyle w:val="TOC3"/>
            <w:rPr>
              <w:del w:id="2192" w:author="Francisco Miguel Sánchez Angulo" w:date="2023-06-20T15:37:00Z"/>
              <w:rFonts w:asciiTheme="minorHAnsi" w:eastAsiaTheme="minorEastAsia" w:hAnsiTheme="minorHAnsi" w:cstheme="minorBidi"/>
              <w:noProof/>
              <w:sz w:val="22"/>
              <w:szCs w:val="22"/>
              <w:lang w:eastAsia="es-DO"/>
            </w:rPr>
          </w:pPr>
          <w:del w:id="219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"_Toc138167877"</w:delInstrText>
            </w:r>
            <w:r w:rsidRPr="006F5C8F" w:rsidDel="00A30AC8">
              <w:rPr>
                <w:rStyle w:val="Hyperlink"/>
                <w:noProof/>
              </w:rPr>
              <w:delInstrText xml:space="preserve"> </w:delInstrText>
            </w:r>
            <w:r w:rsidRPr="006F5C8F" w:rsidDel="00A30AC8">
              <w:rPr>
                <w:rStyle w:val="Hyperlink"/>
                <w:noProof/>
              </w:rPr>
              <w:fldChar w:fldCharType="separate"/>
            </w:r>
          </w:del>
          <w:ins w:id="2194" w:author="Francisco Miguel Sánchez Angulo" w:date="2023-06-21T10:14:00Z">
            <w:r w:rsidR="00CE7F8A">
              <w:rPr>
                <w:rStyle w:val="Hyperlink"/>
                <w:b/>
                <w:bCs/>
                <w:noProof/>
                <w:lang w:val="en-GB"/>
              </w:rPr>
              <w:t>Error! Hyperlink reference not valid.</w:t>
            </w:r>
          </w:ins>
          <w:del w:id="2195" w:author="Francisco Miguel Sánchez Angulo" w:date="2023-06-20T15:37:00Z">
            <w:r w:rsidRPr="006F5C8F" w:rsidDel="00A30AC8">
              <w:rPr>
                <w:rStyle w:val="Hyperlink"/>
                <w:noProof/>
              </w:rPr>
              <w:delText>7.5.1.- Objetivo General</w:delText>
            </w:r>
            <w:r w:rsidDel="00A30AC8">
              <w:rPr>
                <w:noProof/>
                <w:webHidden/>
              </w:rPr>
              <w:tab/>
            </w:r>
            <w:r w:rsidDel="00A30AC8">
              <w:rPr>
                <w:noProof/>
                <w:webHidden/>
              </w:rPr>
              <w:fldChar w:fldCharType="begin"/>
            </w:r>
            <w:r w:rsidDel="00A30AC8">
              <w:rPr>
                <w:noProof/>
                <w:webHidden/>
              </w:rPr>
              <w:delInstrText xml:space="preserve"> PAGEREF _Toc138167877 \h </w:delInstrText>
            </w:r>
            <w:r w:rsidDel="00A30AC8">
              <w:rPr>
                <w:noProof/>
                <w:webHidden/>
              </w:rPr>
            </w:r>
            <w:r w:rsidDel="00A30AC8">
              <w:rPr>
                <w:noProof/>
                <w:webHidden/>
              </w:rPr>
              <w:fldChar w:fldCharType="separate"/>
            </w:r>
          </w:del>
          <w:ins w:id="2196" w:author="Francisco Miguel Sánchez Angulo" w:date="2023-06-21T10:17:00Z">
            <w:r w:rsidR="008F76A5">
              <w:rPr>
                <w:noProof/>
                <w:webHidden/>
              </w:rPr>
              <w:t>157</w:t>
            </w:r>
          </w:ins>
          <w:del w:id="2197" w:author="Francisco Miguel Sánchez Angulo" w:date="2023-06-20T15:37:00Z">
            <w:r w:rsidDel="00A30AC8">
              <w:rPr>
                <w:noProof/>
                <w:webHidden/>
              </w:rPr>
              <w:delText>163</w:delText>
            </w:r>
            <w:r w:rsidDel="00A30AC8">
              <w:rPr>
                <w:noProof/>
                <w:webHidden/>
              </w:rPr>
              <w:fldChar w:fldCharType="end"/>
            </w:r>
            <w:r w:rsidRPr="006F5C8F" w:rsidDel="00A30AC8">
              <w:rPr>
                <w:rStyle w:val="Hyperlink"/>
                <w:noProof/>
              </w:rPr>
              <w:fldChar w:fldCharType="end"/>
            </w:r>
          </w:del>
        </w:p>
        <w:p w14:paraId="1B4AFBA0" w14:textId="3C5FD2AB" w:rsidR="0080734C" w:rsidDel="00A30AC8" w:rsidRDefault="0080734C">
          <w:pPr>
            <w:pStyle w:val="TOC3"/>
            <w:rPr>
              <w:del w:id="2198" w:author="Francisco Miguel Sánchez Angulo" w:date="2023-06-20T15:37:00Z"/>
              <w:rFonts w:asciiTheme="minorHAnsi" w:eastAsiaTheme="minorEastAsia" w:hAnsiTheme="minorHAnsi" w:cstheme="minorBidi"/>
              <w:noProof/>
              <w:sz w:val="22"/>
              <w:szCs w:val="22"/>
              <w:lang w:eastAsia="es-DO"/>
            </w:rPr>
          </w:pPr>
          <w:del w:id="219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"_Toc138167878"</w:delInstrText>
            </w:r>
            <w:r w:rsidRPr="006F5C8F" w:rsidDel="00A30AC8">
              <w:rPr>
                <w:rStyle w:val="Hyperlink"/>
                <w:noProof/>
              </w:rPr>
              <w:delInstrText xml:space="preserve"> </w:delInstrText>
            </w:r>
            <w:r w:rsidRPr="006F5C8F" w:rsidDel="00A30AC8">
              <w:rPr>
                <w:rStyle w:val="Hyperlink"/>
                <w:noProof/>
              </w:rPr>
              <w:fldChar w:fldCharType="separate"/>
            </w:r>
          </w:del>
          <w:ins w:id="2200" w:author="Francisco Miguel Sánchez Angulo" w:date="2023-06-21T10:14:00Z">
            <w:r w:rsidR="00CE7F8A">
              <w:rPr>
                <w:rStyle w:val="Hyperlink"/>
                <w:b/>
                <w:bCs/>
                <w:noProof/>
                <w:lang w:val="en-GB"/>
              </w:rPr>
              <w:t>Error! Hyperlink reference not valid.</w:t>
            </w:r>
          </w:ins>
          <w:del w:id="2201" w:author="Francisco Miguel Sánchez Angulo" w:date="2023-06-20T15:37:00Z">
            <w:r w:rsidRPr="006F5C8F" w:rsidDel="00A30AC8">
              <w:rPr>
                <w:rStyle w:val="Hyperlink"/>
                <w:noProof/>
              </w:rPr>
              <w:delText>7.5.2.- Objetivos Específicos</w:delText>
            </w:r>
            <w:r w:rsidDel="00A30AC8">
              <w:rPr>
                <w:noProof/>
                <w:webHidden/>
              </w:rPr>
              <w:tab/>
            </w:r>
            <w:r w:rsidDel="00A30AC8">
              <w:rPr>
                <w:noProof/>
                <w:webHidden/>
              </w:rPr>
              <w:fldChar w:fldCharType="begin"/>
            </w:r>
            <w:r w:rsidDel="00A30AC8">
              <w:rPr>
                <w:noProof/>
                <w:webHidden/>
              </w:rPr>
              <w:delInstrText xml:space="preserve"> PAGEREF _Toc138167878 \h </w:delInstrText>
            </w:r>
            <w:r w:rsidDel="00A30AC8">
              <w:rPr>
                <w:noProof/>
                <w:webHidden/>
              </w:rPr>
            </w:r>
            <w:r w:rsidDel="00A30AC8">
              <w:rPr>
                <w:noProof/>
                <w:webHidden/>
              </w:rPr>
              <w:fldChar w:fldCharType="separate"/>
            </w:r>
          </w:del>
          <w:ins w:id="2202" w:author="Francisco Miguel Sánchez Angulo" w:date="2023-06-21T10:17:00Z">
            <w:r w:rsidR="008F76A5">
              <w:rPr>
                <w:noProof/>
                <w:webHidden/>
              </w:rPr>
              <w:t>157</w:t>
            </w:r>
          </w:ins>
          <w:del w:id="2203" w:author="Francisco Miguel Sánchez Angulo" w:date="2023-06-20T15:37:00Z">
            <w:r w:rsidDel="00A30AC8">
              <w:rPr>
                <w:noProof/>
                <w:webHidden/>
              </w:rPr>
              <w:delText>164</w:delText>
            </w:r>
            <w:r w:rsidDel="00A30AC8">
              <w:rPr>
                <w:noProof/>
                <w:webHidden/>
              </w:rPr>
              <w:fldChar w:fldCharType="end"/>
            </w:r>
            <w:r w:rsidRPr="006F5C8F" w:rsidDel="00A30AC8">
              <w:rPr>
                <w:rStyle w:val="Hyperlink"/>
                <w:noProof/>
              </w:rPr>
              <w:fldChar w:fldCharType="end"/>
            </w:r>
          </w:del>
        </w:p>
        <w:p w14:paraId="26A3E272" w14:textId="4321C9A8" w:rsidR="0080734C" w:rsidDel="00A30AC8" w:rsidRDefault="0080734C">
          <w:pPr>
            <w:pStyle w:val="TOC2"/>
            <w:rPr>
              <w:del w:id="2204" w:author="Francisco Miguel Sánchez Angulo" w:date="2023-06-20T15:37:00Z"/>
              <w:rFonts w:asciiTheme="minorHAnsi" w:eastAsiaTheme="minorEastAsia" w:hAnsiTheme="minorHAnsi" w:cstheme="minorBidi"/>
              <w:noProof/>
              <w:sz w:val="22"/>
              <w:szCs w:val="22"/>
              <w:lang w:eastAsia="es-DO"/>
            </w:rPr>
          </w:pPr>
          <w:del w:id="220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"_Toc138167879"</w:delInstrText>
            </w:r>
            <w:r w:rsidRPr="006F5C8F" w:rsidDel="00A30AC8">
              <w:rPr>
                <w:rStyle w:val="Hyperlink"/>
                <w:noProof/>
              </w:rPr>
              <w:delInstrText xml:space="preserve"> </w:delInstrText>
            </w:r>
            <w:r w:rsidRPr="006F5C8F" w:rsidDel="00A30AC8">
              <w:rPr>
                <w:rStyle w:val="Hyperlink"/>
                <w:noProof/>
              </w:rPr>
              <w:fldChar w:fldCharType="separate"/>
            </w:r>
          </w:del>
          <w:ins w:id="2206" w:author="Francisco Miguel Sánchez Angulo" w:date="2023-06-21T10:14:00Z">
            <w:r w:rsidR="00CE7F8A">
              <w:rPr>
                <w:rStyle w:val="Hyperlink"/>
                <w:b/>
                <w:bCs/>
                <w:noProof/>
                <w:lang w:val="en-GB"/>
              </w:rPr>
              <w:t>Error! Hyperlink reference not valid.</w:t>
            </w:r>
          </w:ins>
          <w:del w:id="2207" w:author="Francisco Miguel Sánchez Angulo" w:date="2023-06-20T15:37:00Z">
            <w:r w:rsidRPr="006F5C8F" w:rsidDel="00A30AC8">
              <w:rPr>
                <w:rStyle w:val="Hyperlink"/>
                <w:noProof/>
              </w:rPr>
              <w:delText>7.6.- Impactos a controlar</w:delText>
            </w:r>
            <w:r w:rsidDel="00A30AC8">
              <w:rPr>
                <w:noProof/>
                <w:webHidden/>
              </w:rPr>
              <w:tab/>
            </w:r>
            <w:r w:rsidDel="00A30AC8">
              <w:rPr>
                <w:noProof/>
                <w:webHidden/>
              </w:rPr>
              <w:fldChar w:fldCharType="begin"/>
            </w:r>
            <w:r w:rsidDel="00A30AC8">
              <w:rPr>
                <w:noProof/>
                <w:webHidden/>
              </w:rPr>
              <w:delInstrText xml:space="preserve"> PAGEREF _Toc138167879 \h </w:delInstrText>
            </w:r>
            <w:r w:rsidDel="00A30AC8">
              <w:rPr>
                <w:noProof/>
                <w:webHidden/>
              </w:rPr>
            </w:r>
            <w:r w:rsidDel="00A30AC8">
              <w:rPr>
                <w:noProof/>
                <w:webHidden/>
              </w:rPr>
              <w:fldChar w:fldCharType="separate"/>
            </w:r>
          </w:del>
          <w:ins w:id="2208" w:author="Francisco Miguel Sánchez Angulo" w:date="2023-06-21T10:17:00Z">
            <w:r w:rsidR="008F76A5">
              <w:rPr>
                <w:noProof/>
                <w:webHidden/>
              </w:rPr>
              <w:t>157</w:t>
            </w:r>
          </w:ins>
          <w:del w:id="2209" w:author="Francisco Miguel Sánchez Angulo" w:date="2023-06-20T15:37:00Z">
            <w:r w:rsidDel="00A30AC8">
              <w:rPr>
                <w:noProof/>
                <w:webHidden/>
              </w:rPr>
              <w:delText>164</w:delText>
            </w:r>
            <w:r w:rsidDel="00A30AC8">
              <w:rPr>
                <w:noProof/>
                <w:webHidden/>
              </w:rPr>
              <w:fldChar w:fldCharType="end"/>
            </w:r>
            <w:r w:rsidRPr="006F5C8F" w:rsidDel="00A30AC8">
              <w:rPr>
                <w:rStyle w:val="Hyperlink"/>
                <w:noProof/>
              </w:rPr>
              <w:fldChar w:fldCharType="end"/>
            </w:r>
          </w:del>
        </w:p>
        <w:p w14:paraId="78330787" w14:textId="0241FC37" w:rsidR="0080734C" w:rsidDel="00A30AC8" w:rsidRDefault="0080734C">
          <w:pPr>
            <w:pStyle w:val="TOC3"/>
            <w:rPr>
              <w:del w:id="2210" w:author="Francisco Miguel Sánchez Angulo" w:date="2023-06-20T15:37:00Z"/>
              <w:rFonts w:asciiTheme="minorHAnsi" w:eastAsiaTheme="minorEastAsia" w:hAnsiTheme="minorHAnsi" w:cstheme="minorBidi"/>
              <w:noProof/>
              <w:sz w:val="22"/>
              <w:szCs w:val="22"/>
              <w:lang w:eastAsia="es-DO"/>
            </w:rPr>
          </w:pPr>
          <w:del w:id="221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"_Toc138167880"</w:delInstrText>
            </w:r>
            <w:r w:rsidRPr="006F5C8F" w:rsidDel="00A30AC8">
              <w:rPr>
                <w:rStyle w:val="Hyperlink"/>
                <w:noProof/>
              </w:rPr>
              <w:delInstrText xml:space="preserve"> </w:delInstrText>
            </w:r>
            <w:r w:rsidRPr="006F5C8F" w:rsidDel="00A30AC8">
              <w:rPr>
                <w:rStyle w:val="Hyperlink"/>
                <w:noProof/>
              </w:rPr>
              <w:fldChar w:fldCharType="separate"/>
            </w:r>
          </w:del>
          <w:ins w:id="2212" w:author="Francisco Miguel Sánchez Angulo" w:date="2023-06-21T10:14:00Z">
            <w:r w:rsidR="00CE7F8A">
              <w:rPr>
                <w:rStyle w:val="Hyperlink"/>
                <w:b/>
                <w:bCs/>
                <w:noProof/>
                <w:lang w:val="en-GB"/>
              </w:rPr>
              <w:t>Error! Hyperlink reference not valid.</w:t>
            </w:r>
          </w:ins>
          <w:del w:id="2213" w:author="Francisco Miguel Sánchez Angulo" w:date="2023-06-20T15:37:00Z">
            <w:r w:rsidRPr="006F5C8F" w:rsidDel="00A30AC8">
              <w:rPr>
                <w:rStyle w:val="Hyperlink"/>
                <w:noProof/>
              </w:rPr>
              <w:delText>7.6.1.- Fase de rehabilitación - reconstrucción</w:delText>
            </w:r>
            <w:r w:rsidDel="00A30AC8">
              <w:rPr>
                <w:noProof/>
                <w:webHidden/>
              </w:rPr>
              <w:tab/>
            </w:r>
            <w:r w:rsidDel="00A30AC8">
              <w:rPr>
                <w:noProof/>
                <w:webHidden/>
              </w:rPr>
              <w:fldChar w:fldCharType="begin"/>
            </w:r>
            <w:r w:rsidDel="00A30AC8">
              <w:rPr>
                <w:noProof/>
                <w:webHidden/>
              </w:rPr>
              <w:delInstrText xml:space="preserve"> PAGEREF _Toc138167880 \h </w:delInstrText>
            </w:r>
            <w:r w:rsidDel="00A30AC8">
              <w:rPr>
                <w:noProof/>
                <w:webHidden/>
              </w:rPr>
            </w:r>
            <w:r w:rsidDel="00A30AC8">
              <w:rPr>
                <w:noProof/>
                <w:webHidden/>
              </w:rPr>
              <w:fldChar w:fldCharType="separate"/>
            </w:r>
          </w:del>
          <w:ins w:id="2214" w:author="Francisco Miguel Sánchez Angulo" w:date="2023-06-21T10:17:00Z">
            <w:r w:rsidR="008F76A5">
              <w:rPr>
                <w:noProof/>
                <w:webHidden/>
              </w:rPr>
              <w:t>157</w:t>
            </w:r>
          </w:ins>
          <w:del w:id="2215" w:author="Francisco Miguel Sánchez Angulo" w:date="2023-06-20T15:37:00Z">
            <w:r w:rsidDel="00A30AC8">
              <w:rPr>
                <w:noProof/>
                <w:webHidden/>
              </w:rPr>
              <w:delText>164</w:delText>
            </w:r>
            <w:r w:rsidDel="00A30AC8">
              <w:rPr>
                <w:noProof/>
                <w:webHidden/>
              </w:rPr>
              <w:fldChar w:fldCharType="end"/>
            </w:r>
            <w:r w:rsidRPr="006F5C8F" w:rsidDel="00A30AC8">
              <w:rPr>
                <w:rStyle w:val="Hyperlink"/>
                <w:noProof/>
              </w:rPr>
              <w:fldChar w:fldCharType="end"/>
            </w:r>
          </w:del>
        </w:p>
        <w:p w14:paraId="58B4B742" w14:textId="387576B7" w:rsidR="0080734C" w:rsidDel="00A30AC8" w:rsidRDefault="0080734C">
          <w:pPr>
            <w:pStyle w:val="TOC3"/>
            <w:rPr>
              <w:del w:id="2216" w:author="Francisco Miguel Sánchez Angulo" w:date="2023-06-20T15:37:00Z"/>
              <w:rFonts w:asciiTheme="minorHAnsi" w:eastAsiaTheme="minorEastAsia" w:hAnsiTheme="minorHAnsi" w:cstheme="minorBidi"/>
              <w:noProof/>
              <w:sz w:val="22"/>
              <w:szCs w:val="22"/>
              <w:lang w:eastAsia="es-DO"/>
            </w:rPr>
          </w:pPr>
          <w:del w:id="221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"_Toc138167881"</w:delInstrText>
            </w:r>
            <w:r w:rsidRPr="006F5C8F" w:rsidDel="00A30AC8">
              <w:rPr>
                <w:rStyle w:val="Hyperlink"/>
                <w:noProof/>
              </w:rPr>
              <w:delInstrText xml:space="preserve"> </w:delInstrText>
            </w:r>
            <w:r w:rsidRPr="006F5C8F" w:rsidDel="00A30AC8">
              <w:rPr>
                <w:rStyle w:val="Hyperlink"/>
                <w:noProof/>
              </w:rPr>
              <w:fldChar w:fldCharType="separate"/>
            </w:r>
          </w:del>
          <w:ins w:id="2218" w:author="Francisco Miguel Sánchez Angulo" w:date="2023-06-21T10:14:00Z">
            <w:r w:rsidR="00CE7F8A">
              <w:rPr>
                <w:rStyle w:val="Hyperlink"/>
                <w:b/>
                <w:bCs/>
                <w:noProof/>
                <w:lang w:val="en-GB"/>
              </w:rPr>
              <w:t>Error! Hyperlink reference not valid.</w:t>
            </w:r>
          </w:ins>
          <w:del w:id="2219" w:author="Francisco Miguel Sánchez Angulo" w:date="2023-06-20T15:37:00Z">
            <w:r w:rsidRPr="006F5C8F" w:rsidDel="00A30AC8">
              <w:rPr>
                <w:rStyle w:val="Hyperlink"/>
                <w:noProof/>
              </w:rPr>
              <w:delText>7.6.2.- Fase de operación</w:delText>
            </w:r>
            <w:r w:rsidDel="00A30AC8">
              <w:rPr>
                <w:noProof/>
                <w:webHidden/>
              </w:rPr>
              <w:tab/>
            </w:r>
            <w:r w:rsidDel="00A30AC8">
              <w:rPr>
                <w:noProof/>
                <w:webHidden/>
              </w:rPr>
              <w:fldChar w:fldCharType="begin"/>
            </w:r>
            <w:r w:rsidDel="00A30AC8">
              <w:rPr>
                <w:noProof/>
                <w:webHidden/>
              </w:rPr>
              <w:delInstrText xml:space="preserve"> PAGEREF _Toc138167881 \h </w:delInstrText>
            </w:r>
            <w:r w:rsidDel="00A30AC8">
              <w:rPr>
                <w:noProof/>
                <w:webHidden/>
              </w:rPr>
            </w:r>
            <w:r w:rsidDel="00A30AC8">
              <w:rPr>
                <w:noProof/>
                <w:webHidden/>
              </w:rPr>
              <w:fldChar w:fldCharType="separate"/>
            </w:r>
          </w:del>
          <w:ins w:id="2220" w:author="Francisco Miguel Sánchez Angulo" w:date="2023-06-21T10:17:00Z">
            <w:r w:rsidR="008F76A5">
              <w:rPr>
                <w:noProof/>
                <w:webHidden/>
              </w:rPr>
              <w:t>157</w:t>
            </w:r>
          </w:ins>
          <w:del w:id="2221" w:author="Francisco Miguel Sánchez Angulo" w:date="2023-06-20T15:37:00Z">
            <w:r w:rsidDel="00A30AC8">
              <w:rPr>
                <w:noProof/>
                <w:webHidden/>
              </w:rPr>
              <w:delText>164</w:delText>
            </w:r>
            <w:r w:rsidDel="00A30AC8">
              <w:rPr>
                <w:noProof/>
                <w:webHidden/>
              </w:rPr>
              <w:fldChar w:fldCharType="end"/>
            </w:r>
            <w:r w:rsidRPr="006F5C8F" w:rsidDel="00A30AC8">
              <w:rPr>
                <w:rStyle w:val="Hyperlink"/>
                <w:noProof/>
              </w:rPr>
              <w:fldChar w:fldCharType="end"/>
            </w:r>
          </w:del>
        </w:p>
        <w:p w14:paraId="27E74A80" w14:textId="0D580ED2" w:rsidR="0080734C" w:rsidDel="00A30AC8" w:rsidRDefault="0080734C">
          <w:pPr>
            <w:pStyle w:val="TOC2"/>
            <w:rPr>
              <w:del w:id="2222" w:author="Francisco Miguel Sánchez Angulo" w:date="2023-06-20T15:37:00Z"/>
              <w:rFonts w:asciiTheme="minorHAnsi" w:eastAsiaTheme="minorEastAsia" w:hAnsiTheme="minorHAnsi" w:cstheme="minorBidi"/>
              <w:noProof/>
              <w:sz w:val="22"/>
              <w:szCs w:val="22"/>
              <w:lang w:eastAsia="es-DO"/>
            </w:rPr>
          </w:pPr>
          <w:del w:id="222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"_Toc138167882"</w:delInstrText>
            </w:r>
            <w:r w:rsidRPr="006F5C8F" w:rsidDel="00A30AC8">
              <w:rPr>
                <w:rStyle w:val="Hyperlink"/>
                <w:noProof/>
              </w:rPr>
              <w:delInstrText xml:space="preserve"> </w:delInstrText>
            </w:r>
            <w:r w:rsidRPr="006F5C8F" w:rsidDel="00A30AC8">
              <w:rPr>
                <w:rStyle w:val="Hyperlink"/>
                <w:noProof/>
              </w:rPr>
              <w:fldChar w:fldCharType="separate"/>
            </w:r>
          </w:del>
          <w:ins w:id="2224" w:author="Francisco Miguel Sánchez Angulo" w:date="2023-06-21T10:14:00Z">
            <w:r w:rsidR="00CE7F8A">
              <w:rPr>
                <w:rStyle w:val="Hyperlink"/>
                <w:b/>
                <w:bCs/>
                <w:noProof/>
                <w:lang w:val="en-GB"/>
              </w:rPr>
              <w:t>Error! Hyperlink reference not valid.</w:t>
            </w:r>
          </w:ins>
          <w:del w:id="2225" w:author="Francisco Miguel Sánchez Angulo" w:date="2023-06-20T15:37:00Z">
            <w:r w:rsidRPr="006F5C8F" w:rsidDel="00A30AC8">
              <w:rPr>
                <w:rStyle w:val="Hyperlink"/>
                <w:noProof/>
              </w:rPr>
              <w:delText>7.7.- Programas y subprogramas para controlar los impactos identificados</w:delText>
            </w:r>
            <w:r w:rsidDel="00A30AC8">
              <w:rPr>
                <w:noProof/>
                <w:webHidden/>
              </w:rPr>
              <w:tab/>
            </w:r>
            <w:r w:rsidDel="00A30AC8">
              <w:rPr>
                <w:noProof/>
                <w:webHidden/>
              </w:rPr>
              <w:fldChar w:fldCharType="begin"/>
            </w:r>
            <w:r w:rsidDel="00A30AC8">
              <w:rPr>
                <w:noProof/>
                <w:webHidden/>
              </w:rPr>
              <w:delInstrText xml:space="preserve"> PAGEREF _Toc138167882 \h </w:delInstrText>
            </w:r>
            <w:r w:rsidDel="00A30AC8">
              <w:rPr>
                <w:noProof/>
                <w:webHidden/>
              </w:rPr>
            </w:r>
            <w:r w:rsidDel="00A30AC8">
              <w:rPr>
                <w:noProof/>
                <w:webHidden/>
              </w:rPr>
              <w:fldChar w:fldCharType="separate"/>
            </w:r>
          </w:del>
          <w:ins w:id="2226" w:author="Francisco Miguel Sánchez Angulo" w:date="2023-06-21T10:17:00Z">
            <w:r w:rsidR="008F76A5">
              <w:rPr>
                <w:noProof/>
                <w:webHidden/>
              </w:rPr>
              <w:t>158</w:t>
            </w:r>
          </w:ins>
          <w:del w:id="2227" w:author="Francisco Miguel Sánchez Angulo" w:date="2023-06-20T15:37:00Z">
            <w:r w:rsidDel="00A30AC8">
              <w:rPr>
                <w:noProof/>
                <w:webHidden/>
              </w:rPr>
              <w:delText>165</w:delText>
            </w:r>
            <w:r w:rsidDel="00A30AC8">
              <w:rPr>
                <w:noProof/>
                <w:webHidden/>
              </w:rPr>
              <w:fldChar w:fldCharType="end"/>
            </w:r>
            <w:r w:rsidRPr="006F5C8F" w:rsidDel="00A30AC8">
              <w:rPr>
                <w:rStyle w:val="Hyperlink"/>
                <w:noProof/>
              </w:rPr>
              <w:fldChar w:fldCharType="end"/>
            </w:r>
          </w:del>
        </w:p>
        <w:p w14:paraId="6F21DD13" w14:textId="063D4B96" w:rsidR="0080734C" w:rsidDel="00A30AC8" w:rsidRDefault="0080734C">
          <w:pPr>
            <w:pStyle w:val="TOC3"/>
            <w:rPr>
              <w:del w:id="2228" w:author="Francisco Miguel Sánchez Angulo" w:date="2023-06-20T15:37:00Z"/>
              <w:rFonts w:asciiTheme="minorHAnsi" w:eastAsiaTheme="minorEastAsia" w:hAnsiTheme="minorHAnsi" w:cstheme="minorBidi"/>
              <w:noProof/>
              <w:sz w:val="22"/>
              <w:szCs w:val="22"/>
              <w:lang w:eastAsia="es-DO"/>
            </w:rPr>
          </w:pPr>
          <w:del w:id="2229"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"_Toc138167883"</w:delInstrText>
            </w:r>
            <w:r w:rsidRPr="006F5C8F" w:rsidDel="00A30AC8">
              <w:rPr>
                <w:rStyle w:val="Hyperlink"/>
                <w:noProof/>
              </w:rPr>
              <w:delInstrText xml:space="preserve"> </w:delInstrText>
            </w:r>
            <w:r w:rsidRPr="006F5C8F" w:rsidDel="00A30AC8">
              <w:rPr>
                <w:rStyle w:val="Hyperlink"/>
                <w:noProof/>
              </w:rPr>
              <w:fldChar w:fldCharType="separate"/>
            </w:r>
          </w:del>
          <w:ins w:id="2230" w:author="Francisco Miguel Sánchez Angulo" w:date="2023-06-21T10:14:00Z">
            <w:r w:rsidR="00CE7F8A">
              <w:rPr>
                <w:rStyle w:val="Hyperlink"/>
                <w:b/>
                <w:bCs/>
                <w:noProof/>
                <w:lang w:val="en-GB"/>
              </w:rPr>
              <w:t>Error! Hyperlink reference not valid.</w:t>
            </w:r>
          </w:ins>
          <w:del w:id="2231" w:author="Francisco Miguel Sánchez Angulo" w:date="2023-06-20T15:37:00Z">
            <w:r w:rsidRPr="006F5C8F" w:rsidDel="00A30AC8">
              <w:rPr>
                <w:rStyle w:val="Hyperlink"/>
                <w:noProof/>
              </w:rPr>
              <w:delText>7.7.1.- Fase de Rehabilitación-Reconstrucción</w:delText>
            </w:r>
            <w:r w:rsidDel="00A30AC8">
              <w:rPr>
                <w:noProof/>
                <w:webHidden/>
              </w:rPr>
              <w:tab/>
            </w:r>
            <w:r w:rsidDel="00A30AC8">
              <w:rPr>
                <w:noProof/>
                <w:webHidden/>
              </w:rPr>
              <w:fldChar w:fldCharType="begin"/>
            </w:r>
            <w:r w:rsidDel="00A30AC8">
              <w:rPr>
                <w:noProof/>
                <w:webHidden/>
              </w:rPr>
              <w:delInstrText xml:space="preserve"> PAGEREF _Toc138167883 \h </w:delInstrText>
            </w:r>
            <w:r w:rsidDel="00A30AC8">
              <w:rPr>
                <w:noProof/>
                <w:webHidden/>
              </w:rPr>
            </w:r>
            <w:r w:rsidDel="00A30AC8">
              <w:rPr>
                <w:noProof/>
                <w:webHidden/>
              </w:rPr>
              <w:fldChar w:fldCharType="separate"/>
            </w:r>
          </w:del>
          <w:ins w:id="2232" w:author="Francisco Miguel Sánchez Angulo" w:date="2023-06-21T10:17:00Z">
            <w:r w:rsidR="008F76A5">
              <w:rPr>
                <w:noProof/>
                <w:webHidden/>
              </w:rPr>
              <w:t>158</w:t>
            </w:r>
          </w:ins>
          <w:del w:id="2233" w:author="Francisco Miguel Sánchez Angulo" w:date="2023-06-20T15:37:00Z">
            <w:r w:rsidDel="00A30AC8">
              <w:rPr>
                <w:noProof/>
                <w:webHidden/>
              </w:rPr>
              <w:delText>165</w:delText>
            </w:r>
            <w:r w:rsidDel="00A30AC8">
              <w:rPr>
                <w:noProof/>
                <w:webHidden/>
              </w:rPr>
              <w:fldChar w:fldCharType="end"/>
            </w:r>
            <w:r w:rsidRPr="006F5C8F" w:rsidDel="00A30AC8">
              <w:rPr>
                <w:rStyle w:val="Hyperlink"/>
                <w:noProof/>
              </w:rPr>
              <w:fldChar w:fldCharType="end"/>
            </w:r>
          </w:del>
        </w:p>
        <w:p w14:paraId="012B142C" w14:textId="78895CEE" w:rsidR="0080734C" w:rsidDel="00A30AC8" w:rsidRDefault="0080734C" w:rsidP="00A30AC8">
          <w:pPr>
            <w:pStyle w:val="TOC1"/>
            <w:rPr>
              <w:del w:id="2234" w:author="Francisco Miguel Sánchez Angulo" w:date="2023-06-20T15:37:00Z"/>
              <w:rFonts w:asciiTheme="minorHAnsi" w:eastAsiaTheme="minorEastAsia" w:hAnsiTheme="minorHAnsi" w:cstheme="minorBidi"/>
              <w:sz w:val="22"/>
              <w:szCs w:val="22"/>
              <w:lang w:eastAsia="es-DO"/>
            </w:rPr>
          </w:pPr>
          <w:del w:id="223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"_Toc138167884"</w:delInstrText>
            </w:r>
            <w:r w:rsidRPr="006F5C8F" w:rsidDel="00A30AC8">
              <w:rPr>
                <w:rStyle w:val="Hyperlink"/>
              </w:rPr>
              <w:delInstrText xml:space="preserve"> </w:delInstrText>
            </w:r>
            <w:r w:rsidRPr="006F5C8F" w:rsidDel="00A30AC8">
              <w:rPr>
                <w:rStyle w:val="Hyperlink"/>
              </w:rPr>
              <w:fldChar w:fldCharType="separate"/>
            </w:r>
          </w:del>
          <w:ins w:id="2236" w:author="Francisco Miguel Sánchez Angulo" w:date="2023-06-21T10:14:00Z">
            <w:r w:rsidR="00CE7F8A">
              <w:rPr>
                <w:rStyle w:val="Hyperlink"/>
                <w:b/>
                <w:bCs/>
                <w:lang w:val="en-GB"/>
              </w:rPr>
              <w:t>Error! Hyperlink reference not valid.</w:t>
            </w:r>
          </w:ins>
          <w:del w:id="2237" w:author="Francisco Miguel Sánchez Angulo" w:date="2023-06-20T15:37:00Z">
            <w:r w:rsidRPr="006F5C8F" w:rsidDel="00A30AC8">
              <w:rPr>
                <w:rStyle w:val="Hyperlink"/>
              </w:rPr>
              <w:delText>Tabla 63.- Ficha 1, manejo de gases, ruido y material particulado</w:delText>
            </w:r>
            <w:r w:rsidDel="00A30AC8">
              <w:rPr>
                <w:webHidden/>
              </w:rPr>
              <w:tab/>
            </w:r>
            <w:r w:rsidDel="00A30AC8">
              <w:rPr>
                <w:webHidden/>
              </w:rPr>
              <w:fldChar w:fldCharType="begin"/>
            </w:r>
            <w:r w:rsidDel="00A30AC8">
              <w:rPr>
                <w:webHidden/>
              </w:rPr>
              <w:delInstrText xml:space="preserve"> PAGEREF _Toc138167884 \h </w:delInstrText>
            </w:r>
            <w:r w:rsidDel="00A30AC8">
              <w:rPr>
                <w:webHidden/>
              </w:rPr>
            </w:r>
            <w:r w:rsidDel="00A30AC8">
              <w:rPr>
                <w:webHidden/>
              </w:rPr>
              <w:fldChar w:fldCharType="separate"/>
            </w:r>
          </w:del>
          <w:ins w:id="2238" w:author="Francisco Miguel Sánchez Angulo" w:date="2023-06-21T10:17:00Z">
            <w:r w:rsidR="008F76A5">
              <w:rPr>
                <w:webHidden/>
              </w:rPr>
              <w:t>161</w:t>
            </w:r>
          </w:ins>
          <w:del w:id="2239" w:author="Francisco Miguel Sánchez Angulo" w:date="2023-06-20T15:37:00Z">
            <w:r w:rsidDel="00A30AC8">
              <w:rPr>
                <w:webHidden/>
              </w:rPr>
              <w:delText>168</w:delText>
            </w:r>
            <w:r w:rsidDel="00A30AC8">
              <w:rPr>
                <w:webHidden/>
              </w:rPr>
              <w:fldChar w:fldCharType="end"/>
            </w:r>
            <w:r w:rsidRPr="006F5C8F" w:rsidDel="00A30AC8">
              <w:rPr>
                <w:rStyle w:val="Hyperlink"/>
              </w:rPr>
              <w:fldChar w:fldCharType="end"/>
            </w:r>
          </w:del>
        </w:p>
        <w:p w14:paraId="6CB18F9C" w14:textId="48BF1371" w:rsidR="0080734C" w:rsidDel="00A30AC8" w:rsidRDefault="0080734C" w:rsidP="00A30AC8">
          <w:pPr>
            <w:pStyle w:val="TOC1"/>
            <w:rPr>
              <w:del w:id="2240" w:author="Francisco Miguel Sánchez Angulo" w:date="2023-06-20T15:37:00Z"/>
              <w:rFonts w:asciiTheme="minorHAnsi" w:eastAsiaTheme="minorEastAsia" w:hAnsiTheme="minorHAnsi" w:cstheme="minorBidi"/>
              <w:sz w:val="22"/>
              <w:szCs w:val="22"/>
              <w:lang w:eastAsia="es-DO"/>
            </w:rPr>
          </w:pPr>
          <w:del w:id="224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"_Toc138167885"</w:delInstrText>
            </w:r>
            <w:r w:rsidRPr="006F5C8F" w:rsidDel="00A30AC8">
              <w:rPr>
                <w:rStyle w:val="Hyperlink"/>
              </w:rPr>
              <w:delInstrText xml:space="preserve"> </w:delInstrText>
            </w:r>
            <w:r w:rsidRPr="006F5C8F" w:rsidDel="00A30AC8">
              <w:rPr>
                <w:rStyle w:val="Hyperlink"/>
              </w:rPr>
              <w:fldChar w:fldCharType="separate"/>
            </w:r>
          </w:del>
          <w:ins w:id="2242" w:author="Francisco Miguel Sánchez Angulo" w:date="2023-06-21T10:14:00Z">
            <w:r w:rsidR="00CE7F8A">
              <w:rPr>
                <w:rStyle w:val="Hyperlink"/>
                <w:b/>
                <w:bCs/>
                <w:lang w:val="en-GB"/>
              </w:rPr>
              <w:t>Error! Hyperlink reference not valid.</w:t>
            </w:r>
          </w:ins>
          <w:del w:id="2243" w:author="Francisco Miguel Sánchez Angulo" w:date="2023-06-20T15:37:00Z">
            <w:r w:rsidRPr="006F5C8F" w:rsidDel="00A30AC8">
              <w:rPr>
                <w:rStyle w:val="Hyperlink"/>
              </w:rPr>
              <w:delText>Tabla 64.- Manejo de combustible y lubricantes</w:delText>
            </w:r>
            <w:r w:rsidDel="00A30AC8">
              <w:rPr>
                <w:webHidden/>
              </w:rPr>
              <w:tab/>
            </w:r>
            <w:r w:rsidDel="00A30AC8">
              <w:rPr>
                <w:webHidden/>
              </w:rPr>
              <w:fldChar w:fldCharType="begin"/>
            </w:r>
            <w:r w:rsidDel="00A30AC8">
              <w:rPr>
                <w:webHidden/>
              </w:rPr>
              <w:delInstrText xml:space="preserve"> PAGEREF _Toc138167885 \h </w:delInstrText>
            </w:r>
            <w:r w:rsidDel="00A30AC8">
              <w:rPr>
                <w:webHidden/>
              </w:rPr>
            </w:r>
            <w:r w:rsidDel="00A30AC8">
              <w:rPr>
                <w:webHidden/>
              </w:rPr>
              <w:fldChar w:fldCharType="separate"/>
            </w:r>
          </w:del>
          <w:ins w:id="2244" w:author="Francisco Miguel Sánchez Angulo" w:date="2023-06-21T10:17:00Z">
            <w:r w:rsidR="008F76A5">
              <w:rPr>
                <w:webHidden/>
              </w:rPr>
              <w:t>163</w:t>
            </w:r>
          </w:ins>
          <w:del w:id="2245" w:author="Francisco Miguel Sánchez Angulo" w:date="2023-06-20T15:37:00Z">
            <w:r w:rsidDel="00A30AC8">
              <w:rPr>
                <w:webHidden/>
              </w:rPr>
              <w:delText>170</w:delText>
            </w:r>
            <w:r w:rsidDel="00A30AC8">
              <w:rPr>
                <w:webHidden/>
              </w:rPr>
              <w:fldChar w:fldCharType="end"/>
            </w:r>
            <w:r w:rsidRPr="006F5C8F" w:rsidDel="00A30AC8">
              <w:rPr>
                <w:rStyle w:val="Hyperlink"/>
              </w:rPr>
              <w:fldChar w:fldCharType="end"/>
            </w:r>
          </w:del>
        </w:p>
        <w:p w14:paraId="72DF3347" w14:textId="6559AEFD" w:rsidR="0080734C" w:rsidDel="00A30AC8" w:rsidRDefault="0080734C" w:rsidP="00A30AC8">
          <w:pPr>
            <w:pStyle w:val="TOC1"/>
            <w:rPr>
              <w:del w:id="2246" w:author="Francisco Miguel Sánchez Angulo" w:date="2023-06-20T15:37:00Z"/>
              <w:rFonts w:asciiTheme="minorHAnsi" w:eastAsiaTheme="minorEastAsia" w:hAnsiTheme="minorHAnsi" w:cstheme="minorBidi"/>
              <w:sz w:val="22"/>
              <w:szCs w:val="22"/>
              <w:lang w:eastAsia="es-DO"/>
            </w:rPr>
          </w:pPr>
          <w:del w:id="224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"_Toc138167886"</w:delInstrText>
            </w:r>
            <w:r w:rsidRPr="006F5C8F" w:rsidDel="00A30AC8">
              <w:rPr>
                <w:rStyle w:val="Hyperlink"/>
              </w:rPr>
              <w:delInstrText xml:space="preserve"> </w:delInstrText>
            </w:r>
            <w:r w:rsidRPr="006F5C8F" w:rsidDel="00A30AC8">
              <w:rPr>
                <w:rStyle w:val="Hyperlink"/>
              </w:rPr>
              <w:fldChar w:fldCharType="separate"/>
            </w:r>
          </w:del>
          <w:ins w:id="2248" w:author="Francisco Miguel Sánchez Angulo" w:date="2023-06-21T10:14:00Z">
            <w:r w:rsidR="00CE7F8A">
              <w:rPr>
                <w:rStyle w:val="Hyperlink"/>
                <w:b/>
                <w:bCs/>
                <w:lang w:val="en-GB"/>
              </w:rPr>
              <w:t>Error! Hyperlink reference not valid.</w:t>
            </w:r>
          </w:ins>
          <w:del w:id="2249" w:author="Francisco Miguel Sánchez Angulo" w:date="2023-06-20T15:37:00Z">
            <w:r w:rsidRPr="006F5C8F" w:rsidDel="00A30AC8">
              <w:rPr>
                <w:rStyle w:val="Hyperlink"/>
              </w:rPr>
              <w:delText>Tabla 65.- Manejo y control de residuos sólidos</w:delText>
            </w:r>
            <w:r w:rsidDel="00A30AC8">
              <w:rPr>
                <w:webHidden/>
              </w:rPr>
              <w:tab/>
            </w:r>
            <w:r w:rsidDel="00A30AC8">
              <w:rPr>
                <w:webHidden/>
              </w:rPr>
              <w:fldChar w:fldCharType="begin"/>
            </w:r>
            <w:r w:rsidDel="00A30AC8">
              <w:rPr>
                <w:webHidden/>
              </w:rPr>
              <w:delInstrText xml:space="preserve"> PAGEREF _Toc138167886 \h </w:delInstrText>
            </w:r>
            <w:r w:rsidDel="00A30AC8">
              <w:rPr>
                <w:webHidden/>
              </w:rPr>
            </w:r>
            <w:r w:rsidDel="00A30AC8">
              <w:rPr>
                <w:webHidden/>
              </w:rPr>
              <w:fldChar w:fldCharType="separate"/>
            </w:r>
          </w:del>
          <w:ins w:id="2250" w:author="Francisco Miguel Sánchez Angulo" w:date="2023-06-21T10:17:00Z">
            <w:r w:rsidR="008F76A5">
              <w:rPr>
                <w:webHidden/>
              </w:rPr>
              <w:t>165</w:t>
            </w:r>
          </w:ins>
          <w:del w:id="2251" w:author="Francisco Miguel Sánchez Angulo" w:date="2023-06-20T15:37:00Z">
            <w:r w:rsidDel="00A30AC8">
              <w:rPr>
                <w:webHidden/>
              </w:rPr>
              <w:delText>172</w:delText>
            </w:r>
            <w:r w:rsidDel="00A30AC8">
              <w:rPr>
                <w:webHidden/>
              </w:rPr>
              <w:fldChar w:fldCharType="end"/>
            </w:r>
            <w:r w:rsidRPr="006F5C8F" w:rsidDel="00A30AC8">
              <w:rPr>
                <w:rStyle w:val="Hyperlink"/>
              </w:rPr>
              <w:fldChar w:fldCharType="end"/>
            </w:r>
          </w:del>
        </w:p>
        <w:p w14:paraId="77BF2DD7" w14:textId="3C9B110D" w:rsidR="0080734C" w:rsidDel="00A30AC8" w:rsidRDefault="0080734C" w:rsidP="00A30AC8">
          <w:pPr>
            <w:pStyle w:val="TOC1"/>
            <w:rPr>
              <w:del w:id="2252" w:author="Francisco Miguel Sánchez Angulo" w:date="2023-06-20T15:37:00Z"/>
              <w:rFonts w:asciiTheme="minorHAnsi" w:eastAsiaTheme="minorEastAsia" w:hAnsiTheme="minorHAnsi" w:cstheme="minorBidi"/>
              <w:sz w:val="22"/>
              <w:szCs w:val="22"/>
              <w:lang w:eastAsia="es-DO"/>
            </w:rPr>
          </w:pPr>
          <w:del w:id="225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"_Toc138167887"</w:delInstrText>
            </w:r>
            <w:r w:rsidRPr="006F5C8F" w:rsidDel="00A30AC8">
              <w:rPr>
                <w:rStyle w:val="Hyperlink"/>
              </w:rPr>
              <w:delInstrText xml:space="preserve"> </w:delInstrText>
            </w:r>
            <w:r w:rsidRPr="006F5C8F" w:rsidDel="00A30AC8">
              <w:rPr>
                <w:rStyle w:val="Hyperlink"/>
              </w:rPr>
              <w:fldChar w:fldCharType="separate"/>
            </w:r>
          </w:del>
          <w:ins w:id="2254" w:author="Francisco Miguel Sánchez Angulo" w:date="2023-06-21T10:14:00Z">
            <w:r w:rsidR="00CE7F8A">
              <w:rPr>
                <w:rStyle w:val="Hyperlink"/>
                <w:b/>
                <w:bCs/>
                <w:lang w:val="en-GB"/>
              </w:rPr>
              <w:t>Error! Hyperlink reference not valid.</w:t>
            </w:r>
          </w:ins>
          <w:del w:id="2255" w:author="Francisco Miguel Sánchez Angulo" w:date="2023-06-20T15:37:00Z">
            <w:r w:rsidRPr="006F5C8F" w:rsidDel="00A30AC8">
              <w:rPr>
                <w:rStyle w:val="Hyperlink"/>
              </w:rPr>
              <w:delText>Tabla 66.- Manejo de riesgos laborales</w:delText>
            </w:r>
            <w:r w:rsidDel="00A30AC8">
              <w:rPr>
                <w:webHidden/>
              </w:rPr>
              <w:tab/>
            </w:r>
            <w:r w:rsidDel="00A30AC8">
              <w:rPr>
                <w:webHidden/>
              </w:rPr>
              <w:fldChar w:fldCharType="begin"/>
            </w:r>
            <w:r w:rsidDel="00A30AC8">
              <w:rPr>
                <w:webHidden/>
              </w:rPr>
              <w:delInstrText xml:space="preserve"> PAGEREF _Toc138167887 \h </w:delInstrText>
            </w:r>
            <w:r w:rsidDel="00A30AC8">
              <w:rPr>
                <w:webHidden/>
              </w:rPr>
            </w:r>
            <w:r w:rsidDel="00A30AC8">
              <w:rPr>
                <w:webHidden/>
              </w:rPr>
              <w:fldChar w:fldCharType="separate"/>
            </w:r>
          </w:del>
          <w:ins w:id="2256" w:author="Francisco Miguel Sánchez Angulo" w:date="2023-06-21T10:17:00Z">
            <w:r w:rsidR="008F76A5">
              <w:rPr>
                <w:webHidden/>
              </w:rPr>
              <w:t>166</w:t>
            </w:r>
          </w:ins>
          <w:del w:id="2257" w:author="Francisco Miguel Sánchez Angulo" w:date="2023-06-20T15:37:00Z">
            <w:r w:rsidDel="00A30AC8">
              <w:rPr>
                <w:webHidden/>
              </w:rPr>
              <w:delText>173</w:delText>
            </w:r>
            <w:r w:rsidDel="00A30AC8">
              <w:rPr>
                <w:webHidden/>
              </w:rPr>
              <w:fldChar w:fldCharType="end"/>
            </w:r>
            <w:r w:rsidRPr="006F5C8F" w:rsidDel="00A30AC8">
              <w:rPr>
                <w:rStyle w:val="Hyperlink"/>
              </w:rPr>
              <w:fldChar w:fldCharType="end"/>
            </w:r>
          </w:del>
        </w:p>
        <w:p w14:paraId="7C4E8577" w14:textId="23EA0434" w:rsidR="0080734C" w:rsidDel="00A30AC8" w:rsidRDefault="0080734C" w:rsidP="00A30AC8">
          <w:pPr>
            <w:pStyle w:val="TOC1"/>
            <w:rPr>
              <w:del w:id="2258" w:author="Francisco Miguel Sánchez Angulo" w:date="2023-06-20T15:37:00Z"/>
              <w:rFonts w:asciiTheme="minorHAnsi" w:eastAsiaTheme="minorEastAsia" w:hAnsiTheme="minorHAnsi" w:cstheme="minorBidi"/>
              <w:sz w:val="22"/>
              <w:szCs w:val="22"/>
              <w:lang w:eastAsia="es-DO"/>
            </w:rPr>
          </w:pPr>
          <w:del w:id="225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"_Toc138167888"</w:delInstrText>
            </w:r>
            <w:r w:rsidRPr="006F5C8F" w:rsidDel="00A30AC8">
              <w:rPr>
                <w:rStyle w:val="Hyperlink"/>
              </w:rPr>
              <w:delInstrText xml:space="preserve"> </w:delInstrText>
            </w:r>
            <w:r w:rsidRPr="006F5C8F" w:rsidDel="00A30AC8">
              <w:rPr>
                <w:rStyle w:val="Hyperlink"/>
              </w:rPr>
              <w:fldChar w:fldCharType="separate"/>
            </w:r>
          </w:del>
          <w:ins w:id="2260" w:author="Francisco Miguel Sánchez Angulo" w:date="2023-06-21T10:14:00Z">
            <w:r w:rsidR="00CE7F8A">
              <w:rPr>
                <w:rStyle w:val="Hyperlink"/>
                <w:b/>
                <w:bCs/>
                <w:lang w:val="en-GB"/>
              </w:rPr>
              <w:t>Error! Hyperlink reference not valid.</w:t>
            </w:r>
          </w:ins>
          <w:del w:id="2261" w:author="Francisco Miguel Sánchez Angulo" w:date="2023-06-20T15:37:00Z">
            <w:r w:rsidRPr="006F5C8F" w:rsidDel="00A30AC8">
              <w:rPr>
                <w:rStyle w:val="Hyperlink"/>
              </w:rPr>
              <w:delText>Tabla 67.- Manejo tráfico vehicular</w:delText>
            </w:r>
            <w:r w:rsidDel="00A30AC8">
              <w:rPr>
                <w:webHidden/>
              </w:rPr>
              <w:tab/>
            </w:r>
            <w:r w:rsidDel="00A30AC8">
              <w:rPr>
                <w:webHidden/>
              </w:rPr>
              <w:fldChar w:fldCharType="begin"/>
            </w:r>
            <w:r w:rsidDel="00A30AC8">
              <w:rPr>
                <w:webHidden/>
              </w:rPr>
              <w:delInstrText xml:space="preserve"> PAGEREF _Toc138167888 \h </w:delInstrText>
            </w:r>
            <w:r w:rsidDel="00A30AC8">
              <w:rPr>
                <w:webHidden/>
              </w:rPr>
            </w:r>
            <w:r w:rsidDel="00A30AC8">
              <w:rPr>
                <w:webHidden/>
              </w:rPr>
              <w:fldChar w:fldCharType="separate"/>
            </w:r>
          </w:del>
          <w:ins w:id="2262" w:author="Francisco Miguel Sánchez Angulo" w:date="2023-06-21T10:17:00Z">
            <w:r w:rsidR="008F76A5">
              <w:rPr>
                <w:webHidden/>
              </w:rPr>
              <w:t>168</w:t>
            </w:r>
          </w:ins>
          <w:del w:id="2263" w:author="Francisco Miguel Sánchez Angulo" w:date="2023-06-20T15:37:00Z">
            <w:r w:rsidDel="00A30AC8">
              <w:rPr>
                <w:webHidden/>
              </w:rPr>
              <w:delText>175</w:delText>
            </w:r>
            <w:r w:rsidDel="00A30AC8">
              <w:rPr>
                <w:webHidden/>
              </w:rPr>
              <w:fldChar w:fldCharType="end"/>
            </w:r>
            <w:r w:rsidRPr="006F5C8F" w:rsidDel="00A30AC8">
              <w:rPr>
                <w:rStyle w:val="Hyperlink"/>
              </w:rPr>
              <w:fldChar w:fldCharType="end"/>
            </w:r>
          </w:del>
        </w:p>
        <w:p w14:paraId="6B6329E1" w14:textId="63B0089E" w:rsidR="0080734C" w:rsidDel="00A30AC8" w:rsidRDefault="0080734C" w:rsidP="00A30AC8">
          <w:pPr>
            <w:pStyle w:val="TOC1"/>
            <w:rPr>
              <w:del w:id="2264" w:author="Francisco Miguel Sánchez Angulo" w:date="2023-06-20T15:37:00Z"/>
              <w:rFonts w:asciiTheme="minorHAnsi" w:eastAsiaTheme="minorEastAsia" w:hAnsiTheme="minorHAnsi" w:cstheme="minorBidi"/>
              <w:sz w:val="22"/>
              <w:szCs w:val="22"/>
              <w:lang w:eastAsia="es-DO"/>
            </w:rPr>
          </w:pPr>
          <w:del w:id="226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"_Toc138167889"</w:delInstrText>
            </w:r>
            <w:r w:rsidRPr="006F5C8F" w:rsidDel="00A30AC8">
              <w:rPr>
                <w:rStyle w:val="Hyperlink"/>
              </w:rPr>
              <w:delInstrText xml:space="preserve"> </w:delInstrText>
            </w:r>
            <w:r w:rsidRPr="006F5C8F" w:rsidDel="00A30AC8">
              <w:rPr>
                <w:rStyle w:val="Hyperlink"/>
              </w:rPr>
              <w:fldChar w:fldCharType="separate"/>
            </w:r>
          </w:del>
          <w:ins w:id="2266" w:author="Francisco Miguel Sánchez Angulo" w:date="2023-06-21T10:14:00Z">
            <w:r w:rsidR="00CE7F8A">
              <w:rPr>
                <w:rStyle w:val="Hyperlink"/>
                <w:b/>
                <w:bCs/>
                <w:lang w:val="en-GB"/>
              </w:rPr>
              <w:t>Error! Hyperlink reference not valid.</w:t>
            </w:r>
          </w:ins>
          <w:del w:id="2267" w:author="Francisco Miguel Sánchez Angulo" w:date="2023-06-20T15:37:00Z">
            <w:r w:rsidRPr="006F5C8F" w:rsidDel="00A30AC8">
              <w:rPr>
                <w:rStyle w:val="Hyperlink"/>
              </w:rPr>
              <w:delText>Tabla 68.- Generación de empleos e inducción actividades económicas.</w:delText>
            </w:r>
            <w:r w:rsidDel="00A30AC8">
              <w:rPr>
                <w:webHidden/>
              </w:rPr>
              <w:tab/>
            </w:r>
            <w:r w:rsidDel="00A30AC8">
              <w:rPr>
                <w:webHidden/>
              </w:rPr>
              <w:fldChar w:fldCharType="begin"/>
            </w:r>
            <w:r w:rsidDel="00A30AC8">
              <w:rPr>
                <w:webHidden/>
              </w:rPr>
              <w:delInstrText xml:space="preserve"> PAGEREF _Toc138167889 \h </w:delInstrText>
            </w:r>
            <w:r w:rsidDel="00A30AC8">
              <w:rPr>
                <w:webHidden/>
              </w:rPr>
            </w:r>
            <w:r w:rsidDel="00A30AC8">
              <w:rPr>
                <w:webHidden/>
              </w:rPr>
              <w:fldChar w:fldCharType="separate"/>
            </w:r>
          </w:del>
          <w:ins w:id="2268" w:author="Francisco Miguel Sánchez Angulo" w:date="2023-06-21T10:17:00Z">
            <w:r w:rsidR="008F76A5">
              <w:rPr>
                <w:webHidden/>
              </w:rPr>
              <w:t>169</w:t>
            </w:r>
          </w:ins>
          <w:del w:id="2269" w:author="Francisco Miguel Sánchez Angulo" w:date="2023-06-20T15:37:00Z">
            <w:r w:rsidDel="00A30AC8">
              <w:rPr>
                <w:webHidden/>
              </w:rPr>
              <w:delText>176</w:delText>
            </w:r>
            <w:r w:rsidDel="00A30AC8">
              <w:rPr>
                <w:webHidden/>
              </w:rPr>
              <w:fldChar w:fldCharType="end"/>
            </w:r>
            <w:r w:rsidRPr="006F5C8F" w:rsidDel="00A30AC8">
              <w:rPr>
                <w:rStyle w:val="Hyperlink"/>
              </w:rPr>
              <w:fldChar w:fldCharType="end"/>
            </w:r>
          </w:del>
        </w:p>
        <w:p w14:paraId="564A7C1F" w14:textId="73478B68" w:rsidR="0080734C" w:rsidDel="00A30AC8" w:rsidRDefault="0080734C">
          <w:pPr>
            <w:pStyle w:val="TOC3"/>
            <w:rPr>
              <w:del w:id="2270" w:author="Francisco Miguel Sánchez Angulo" w:date="2023-06-20T15:37:00Z"/>
              <w:rFonts w:asciiTheme="minorHAnsi" w:eastAsiaTheme="minorEastAsia" w:hAnsiTheme="minorHAnsi" w:cstheme="minorBidi"/>
              <w:noProof/>
              <w:sz w:val="22"/>
              <w:szCs w:val="22"/>
              <w:lang w:eastAsia="es-DO"/>
            </w:rPr>
          </w:pPr>
          <w:del w:id="227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"_Toc138167890"</w:delInstrText>
            </w:r>
            <w:r w:rsidRPr="006F5C8F" w:rsidDel="00A30AC8">
              <w:rPr>
                <w:rStyle w:val="Hyperlink"/>
                <w:noProof/>
              </w:rPr>
              <w:delInstrText xml:space="preserve"> </w:delInstrText>
            </w:r>
            <w:r w:rsidRPr="006F5C8F" w:rsidDel="00A30AC8">
              <w:rPr>
                <w:rStyle w:val="Hyperlink"/>
                <w:noProof/>
              </w:rPr>
              <w:fldChar w:fldCharType="separate"/>
            </w:r>
          </w:del>
          <w:ins w:id="2272" w:author="Francisco Miguel Sánchez Angulo" w:date="2023-06-21T10:14:00Z">
            <w:r w:rsidR="00CE7F8A">
              <w:rPr>
                <w:rStyle w:val="Hyperlink"/>
                <w:b/>
                <w:bCs/>
                <w:noProof/>
                <w:lang w:val="en-GB"/>
              </w:rPr>
              <w:t>Error! Hyperlink reference not valid.</w:t>
            </w:r>
          </w:ins>
          <w:del w:id="2273" w:author="Francisco Miguel Sánchez Angulo" w:date="2023-06-20T15:37:00Z">
            <w:r w:rsidRPr="006F5C8F" w:rsidDel="00A30AC8">
              <w:rPr>
                <w:rStyle w:val="Hyperlink"/>
                <w:noProof/>
              </w:rPr>
              <w:delText>7.7.2.- Fase de Operación</w:delText>
            </w:r>
            <w:r w:rsidDel="00A30AC8">
              <w:rPr>
                <w:noProof/>
                <w:webHidden/>
              </w:rPr>
              <w:tab/>
            </w:r>
            <w:r w:rsidDel="00A30AC8">
              <w:rPr>
                <w:noProof/>
                <w:webHidden/>
              </w:rPr>
              <w:fldChar w:fldCharType="begin"/>
            </w:r>
            <w:r w:rsidDel="00A30AC8">
              <w:rPr>
                <w:noProof/>
                <w:webHidden/>
              </w:rPr>
              <w:delInstrText xml:space="preserve"> PAGEREF _Toc138167890 \h </w:delInstrText>
            </w:r>
            <w:r w:rsidDel="00A30AC8">
              <w:rPr>
                <w:noProof/>
                <w:webHidden/>
              </w:rPr>
            </w:r>
            <w:r w:rsidDel="00A30AC8">
              <w:rPr>
                <w:noProof/>
                <w:webHidden/>
              </w:rPr>
              <w:fldChar w:fldCharType="separate"/>
            </w:r>
          </w:del>
          <w:ins w:id="2274" w:author="Francisco Miguel Sánchez Angulo" w:date="2023-06-21T10:17:00Z">
            <w:r w:rsidR="008F76A5">
              <w:rPr>
                <w:noProof/>
                <w:webHidden/>
              </w:rPr>
              <w:t>169</w:t>
            </w:r>
          </w:ins>
          <w:del w:id="2275" w:author="Francisco Miguel Sánchez Angulo" w:date="2023-06-20T15:37:00Z">
            <w:r w:rsidDel="00A30AC8">
              <w:rPr>
                <w:noProof/>
                <w:webHidden/>
              </w:rPr>
              <w:delText>177</w:delText>
            </w:r>
            <w:r w:rsidDel="00A30AC8">
              <w:rPr>
                <w:noProof/>
                <w:webHidden/>
              </w:rPr>
              <w:fldChar w:fldCharType="end"/>
            </w:r>
            <w:r w:rsidRPr="006F5C8F" w:rsidDel="00A30AC8">
              <w:rPr>
                <w:rStyle w:val="Hyperlink"/>
                <w:noProof/>
              </w:rPr>
              <w:fldChar w:fldCharType="end"/>
            </w:r>
          </w:del>
        </w:p>
        <w:p w14:paraId="028893F2" w14:textId="1ABC1835" w:rsidR="0080734C" w:rsidDel="00A30AC8" w:rsidRDefault="0080734C" w:rsidP="00A30AC8">
          <w:pPr>
            <w:pStyle w:val="TOC1"/>
            <w:rPr>
              <w:del w:id="2276" w:author="Francisco Miguel Sánchez Angulo" w:date="2023-06-20T15:37:00Z"/>
              <w:rFonts w:asciiTheme="minorHAnsi" w:eastAsiaTheme="minorEastAsia" w:hAnsiTheme="minorHAnsi" w:cstheme="minorBidi"/>
              <w:sz w:val="22"/>
              <w:szCs w:val="22"/>
              <w:lang w:eastAsia="es-DO"/>
            </w:rPr>
          </w:pPr>
          <w:del w:id="227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"_Toc138167891"</w:delInstrText>
            </w:r>
            <w:r w:rsidRPr="006F5C8F" w:rsidDel="00A30AC8">
              <w:rPr>
                <w:rStyle w:val="Hyperlink"/>
              </w:rPr>
              <w:delInstrText xml:space="preserve"> </w:delInstrText>
            </w:r>
            <w:r w:rsidRPr="006F5C8F" w:rsidDel="00A30AC8">
              <w:rPr>
                <w:rStyle w:val="Hyperlink"/>
              </w:rPr>
              <w:fldChar w:fldCharType="separate"/>
            </w:r>
          </w:del>
          <w:ins w:id="2278" w:author="Francisco Miguel Sánchez Angulo" w:date="2023-06-21T10:14:00Z">
            <w:r w:rsidR="00CE7F8A">
              <w:rPr>
                <w:rStyle w:val="Hyperlink"/>
                <w:b/>
                <w:bCs/>
                <w:lang w:val="en-GB"/>
              </w:rPr>
              <w:t>Error! Hyperlink reference not valid.</w:t>
            </w:r>
          </w:ins>
          <w:del w:id="2279" w:author="Francisco Miguel Sánchez Angulo" w:date="2023-06-20T15:37:00Z">
            <w:r w:rsidRPr="006F5C8F" w:rsidDel="00A30AC8">
              <w:rPr>
                <w:rStyle w:val="Hyperlink"/>
              </w:rPr>
              <w:delText>Tabla 69.- Manejo de gases, ruido y material particulado operación.</w:delText>
            </w:r>
            <w:r w:rsidDel="00A30AC8">
              <w:rPr>
                <w:webHidden/>
              </w:rPr>
              <w:tab/>
            </w:r>
            <w:r w:rsidDel="00A30AC8">
              <w:rPr>
                <w:webHidden/>
              </w:rPr>
              <w:fldChar w:fldCharType="begin"/>
            </w:r>
            <w:r w:rsidDel="00A30AC8">
              <w:rPr>
                <w:webHidden/>
              </w:rPr>
              <w:delInstrText xml:space="preserve"> PAGEREF _Toc138167891 \h </w:delInstrText>
            </w:r>
            <w:r w:rsidDel="00A30AC8">
              <w:rPr>
                <w:webHidden/>
              </w:rPr>
            </w:r>
            <w:r w:rsidDel="00A30AC8">
              <w:rPr>
                <w:webHidden/>
              </w:rPr>
              <w:fldChar w:fldCharType="separate"/>
            </w:r>
          </w:del>
          <w:ins w:id="2280" w:author="Francisco Miguel Sánchez Angulo" w:date="2023-06-21T10:17:00Z">
            <w:r w:rsidR="008F76A5">
              <w:rPr>
                <w:webHidden/>
              </w:rPr>
              <w:t>173</w:t>
            </w:r>
          </w:ins>
          <w:del w:id="2281" w:author="Francisco Miguel Sánchez Angulo" w:date="2023-06-20T15:37:00Z">
            <w:r w:rsidDel="00A30AC8">
              <w:rPr>
                <w:webHidden/>
              </w:rPr>
              <w:delText>180</w:delText>
            </w:r>
            <w:r w:rsidDel="00A30AC8">
              <w:rPr>
                <w:webHidden/>
              </w:rPr>
              <w:fldChar w:fldCharType="end"/>
            </w:r>
            <w:r w:rsidRPr="006F5C8F" w:rsidDel="00A30AC8">
              <w:rPr>
                <w:rStyle w:val="Hyperlink"/>
              </w:rPr>
              <w:fldChar w:fldCharType="end"/>
            </w:r>
          </w:del>
        </w:p>
        <w:p w14:paraId="4CA066DB" w14:textId="3CF973CF" w:rsidR="0080734C" w:rsidDel="00A30AC8" w:rsidRDefault="0080734C" w:rsidP="00A30AC8">
          <w:pPr>
            <w:pStyle w:val="TOC1"/>
            <w:rPr>
              <w:del w:id="2282" w:author="Francisco Miguel Sánchez Angulo" w:date="2023-06-20T15:37:00Z"/>
              <w:rFonts w:asciiTheme="minorHAnsi" w:eastAsiaTheme="minorEastAsia" w:hAnsiTheme="minorHAnsi" w:cstheme="minorBidi"/>
              <w:sz w:val="22"/>
              <w:szCs w:val="22"/>
              <w:lang w:eastAsia="es-DO"/>
            </w:rPr>
          </w:pPr>
          <w:del w:id="2283"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"_Toc138167892"</w:delInstrText>
            </w:r>
            <w:r w:rsidRPr="006F5C8F" w:rsidDel="00A30AC8">
              <w:rPr>
                <w:rStyle w:val="Hyperlink"/>
              </w:rPr>
              <w:delInstrText xml:space="preserve"> </w:delInstrText>
            </w:r>
            <w:r w:rsidRPr="006F5C8F" w:rsidDel="00A30AC8">
              <w:rPr>
                <w:rStyle w:val="Hyperlink"/>
              </w:rPr>
              <w:fldChar w:fldCharType="separate"/>
            </w:r>
          </w:del>
          <w:ins w:id="2284" w:author="Francisco Miguel Sánchez Angulo" w:date="2023-06-21T10:14:00Z">
            <w:r w:rsidR="00CE7F8A">
              <w:rPr>
                <w:rStyle w:val="Hyperlink"/>
                <w:b/>
                <w:bCs/>
                <w:lang w:val="en-GB"/>
              </w:rPr>
              <w:t>Error! Hyperlink reference not valid.</w:t>
            </w:r>
          </w:ins>
          <w:del w:id="2285" w:author="Francisco Miguel Sánchez Angulo" w:date="2023-06-20T15:37:00Z">
            <w:r w:rsidRPr="006F5C8F" w:rsidDel="00A30AC8">
              <w:rPr>
                <w:rStyle w:val="Hyperlink"/>
              </w:rPr>
              <w:delText>Tabla 70.- Manejo y control de residuos sólidos operación</w:delText>
            </w:r>
            <w:r w:rsidDel="00A30AC8">
              <w:rPr>
                <w:webHidden/>
              </w:rPr>
              <w:tab/>
            </w:r>
            <w:r w:rsidDel="00A30AC8">
              <w:rPr>
                <w:webHidden/>
              </w:rPr>
              <w:fldChar w:fldCharType="begin"/>
            </w:r>
            <w:r w:rsidDel="00A30AC8">
              <w:rPr>
                <w:webHidden/>
              </w:rPr>
              <w:delInstrText xml:space="preserve"> PAGEREF _Toc138167892 \h </w:delInstrText>
            </w:r>
            <w:r w:rsidDel="00A30AC8">
              <w:rPr>
                <w:webHidden/>
              </w:rPr>
            </w:r>
            <w:r w:rsidDel="00A30AC8">
              <w:rPr>
                <w:webHidden/>
              </w:rPr>
              <w:fldChar w:fldCharType="separate"/>
            </w:r>
          </w:del>
          <w:ins w:id="2286" w:author="Francisco Miguel Sánchez Angulo" w:date="2023-06-21T10:17:00Z">
            <w:r w:rsidR="008F76A5">
              <w:rPr>
                <w:webHidden/>
              </w:rPr>
              <w:t>174</w:t>
            </w:r>
          </w:ins>
          <w:del w:id="2287" w:author="Francisco Miguel Sánchez Angulo" w:date="2023-06-20T15:37:00Z">
            <w:r w:rsidDel="00A30AC8">
              <w:rPr>
                <w:webHidden/>
              </w:rPr>
              <w:delText>181</w:delText>
            </w:r>
            <w:r w:rsidDel="00A30AC8">
              <w:rPr>
                <w:webHidden/>
              </w:rPr>
              <w:fldChar w:fldCharType="end"/>
            </w:r>
            <w:r w:rsidRPr="006F5C8F" w:rsidDel="00A30AC8">
              <w:rPr>
                <w:rStyle w:val="Hyperlink"/>
              </w:rPr>
              <w:fldChar w:fldCharType="end"/>
            </w:r>
          </w:del>
        </w:p>
        <w:p w14:paraId="4096C564" w14:textId="48DC9BC6" w:rsidR="0080734C" w:rsidDel="00A30AC8" w:rsidRDefault="0080734C" w:rsidP="00A30AC8">
          <w:pPr>
            <w:pStyle w:val="TOC1"/>
            <w:rPr>
              <w:del w:id="2288" w:author="Francisco Miguel Sánchez Angulo" w:date="2023-06-20T15:37:00Z"/>
              <w:rFonts w:asciiTheme="minorHAnsi" w:eastAsiaTheme="minorEastAsia" w:hAnsiTheme="minorHAnsi" w:cstheme="minorBidi"/>
              <w:sz w:val="22"/>
              <w:szCs w:val="22"/>
              <w:lang w:eastAsia="es-DO"/>
            </w:rPr>
          </w:pPr>
          <w:del w:id="228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"_Toc138167893"</w:delInstrText>
            </w:r>
            <w:r w:rsidRPr="006F5C8F" w:rsidDel="00A30AC8">
              <w:rPr>
                <w:rStyle w:val="Hyperlink"/>
              </w:rPr>
              <w:delInstrText xml:space="preserve"> </w:delInstrText>
            </w:r>
            <w:r w:rsidRPr="006F5C8F" w:rsidDel="00A30AC8">
              <w:rPr>
                <w:rStyle w:val="Hyperlink"/>
              </w:rPr>
              <w:fldChar w:fldCharType="separate"/>
            </w:r>
          </w:del>
          <w:ins w:id="2290" w:author="Francisco Miguel Sánchez Angulo" w:date="2023-06-21T10:14:00Z">
            <w:r w:rsidR="00CE7F8A">
              <w:rPr>
                <w:rStyle w:val="Hyperlink"/>
                <w:b/>
                <w:bCs/>
                <w:lang w:val="en-GB"/>
              </w:rPr>
              <w:t>Error! Hyperlink reference not valid.</w:t>
            </w:r>
          </w:ins>
          <w:del w:id="2291" w:author="Francisco Miguel Sánchez Angulo" w:date="2023-06-20T15:37:00Z">
            <w:r w:rsidRPr="006F5C8F" w:rsidDel="00A30AC8">
              <w:rPr>
                <w:rStyle w:val="Hyperlink"/>
              </w:rPr>
              <w:delText>Tabla 71.- Eficacia energética</w:delText>
            </w:r>
            <w:r w:rsidDel="00A30AC8">
              <w:rPr>
                <w:webHidden/>
              </w:rPr>
              <w:tab/>
            </w:r>
            <w:r w:rsidDel="00A30AC8">
              <w:rPr>
                <w:webHidden/>
              </w:rPr>
              <w:fldChar w:fldCharType="begin"/>
            </w:r>
            <w:r w:rsidDel="00A30AC8">
              <w:rPr>
                <w:webHidden/>
              </w:rPr>
              <w:delInstrText xml:space="preserve"> PAGEREF _Toc138167893 \h </w:delInstrText>
            </w:r>
            <w:r w:rsidDel="00A30AC8">
              <w:rPr>
                <w:webHidden/>
              </w:rPr>
            </w:r>
            <w:r w:rsidDel="00A30AC8">
              <w:rPr>
                <w:webHidden/>
              </w:rPr>
              <w:fldChar w:fldCharType="separate"/>
            </w:r>
          </w:del>
          <w:ins w:id="2292" w:author="Francisco Miguel Sánchez Angulo" w:date="2023-06-21T10:17:00Z">
            <w:r w:rsidR="008F76A5">
              <w:rPr>
                <w:webHidden/>
              </w:rPr>
              <w:t>176</w:t>
            </w:r>
          </w:ins>
          <w:del w:id="2293" w:author="Francisco Miguel Sánchez Angulo" w:date="2023-06-20T15:37:00Z">
            <w:r w:rsidDel="00A30AC8">
              <w:rPr>
                <w:webHidden/>
              </w:rPr>
              <w:delText>183</w:delText>
            </w:r>
            <w:r w:rsidDel="00A30AC8">
              <w:rPr>
                <w:webHidden/>
              </w:rPr>
              <w:fldChar w:fldCharType="end"/>
            </w:r>
            <w:r w:rsidRPr="006F5C8F" w:rsidDel="00A30AC8">
              <w:rPr>
                <w:rStyle w:val="Hyperlink"/>
              </w:rPr>
              <w:fldChar w:fldCharType="end"/>
            </w:r>
          </w:del>
        </w:p>
        <w:p w14:paraId="731F5209" w14:textId="5250D106" w:rsidR="0080734C" w:rsidDel="00A30AC8" w:rsidRDefault="0080734C" w:rsidP="00A30AC8">
          <w:pPr>
            <w:pStyle w:val="TOC1"/>
            <w:rPr>
              <w:del w:id="2294" w:author="Francisco Miguel Sánchez Angulo" w:date="2023-06-20T15:37:00Z"/>
              <w:rFonts w:asciiTheme="minorHAnsi" w:eastAsiaTheme="minorEastAsia" w:hAnsiTheme="minorHAnsi" w:cstheme="minorBidi"/>
              <w:sz w:val="22"/>
              <w:szCs w:val="22"/>
              <w:lang w:eastAsia="es-DO"/>
            </w:rPr>
          </w:pPr>
          <w:del w:id="2295"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"_Toc138167894"</w:delInstrText>
            </w:r>
            <w:r w:rsidRPr="006F5C8F" w:rsidDel="00A30AC8">
              <w:rPr>
                <w:rStyle w:val="Hyperlink"/>
              </w:rPr>
              <w:delInstrText xml:space="preserve"> </w:delInstrText>
            </w:r>
            <w:r w:rsidRPr="006F5C8F" w:rsidDel="00A30AC8">
              <w:rPr>
                <w:rStyle w:val="Hyperlink"/>
              </w:rPr>
              <w:fldChar w:fldCharType="separate"/>
            </w:r>
          </w:del>
          <w:ins w:id="2296" w:author="Francisco Miguel Sánchez Angulo" w:date="2023-06-21T10:14:00Z">
            <w:r w:rsidR="00CE7F8A">
              <w:rPr>
                <w:rStyle w:val="Hyperlink"/>
                <w:b/>
                <w:bCs/>
                <w:lang w:val="en-GB"/>
              </w:rPr>
              <w:t>Error! Hyperlink reference not valid.</w:t>
            </w:r>
          </w:ins>
          <w:del w:id="2297" w:author="Francisco Miguel Sánchez Angulo" w:date="2023-06-20T15:37:00Z">
            <w:r w:rsidRPr="006F5C8F" w:rsidDel="00A30AC8">
              <w:rPr>
                <w:rStyle w:val="Hyperlink"/>
              </w:rPr>
              <w:delText>Tabla 72.- Manejo tanques de GLP y Gas Natural</w:delText>
            </w:r>
            <w:r w:rsidDel="00A30AC8">
              <w:rPr>
                <w:webHidden/>
              </w:rPr>
              <w:tab/>
            </w:r>
            <w:r w:rsidDel="00A30AC8">
              <w:rPr>
                <w:webHidden/>
              </w:rPr>
              <w:fldChar w:fldCharType="begin"/>
            </w:r>
            <w:r w:rsidDel="00A30AC8">
              <w:rPr>
                <w:webHidden/>
              </w:rPr>
              <w:delInstrText xml:space="preserve"> PAGEREF _Toc138167894 \h </w:delInstrText>
            </w:r>
            <w:r w:rsidDel="00A30AC8">
              <w:rPr>
                <w:webHidden/>
              </w:rPr>
            </w:r>
            <w:r w:rsidDel="00A30AC8">
              <w:rPr>
                <w:webHidden/>
              </w:rPr>
              <w:fldChar w:fldCharType="separate"/>
            </w:r>
          </w:del>
          <w:ins w:id="2298" w:author="Francisco Miguel Sánchez Angulo" w:date="2023-06-21T10:17:00Z">
            <w:r w:rsidR="008F76A5">
              <w:rPr>
                <w:webHidden/>
              </w:rPr>
              <w:t>179</w:t>
            </w:r>
          </w:ins>
          <w:del w:id="2299" w:author="Francisco Miguel Sánchez Angulo" w:date="2023-06-20T15:37:00Z">
            <w:r w:rsidDel="00A30AC8">
              <w:rPr>
                <w:webHidden/>
              </w:rPr>
              <w:delText>186</w:delText>
            </w:r>
            <w:r w:rsidDel="00A30AC8">
              <w:rPr>
                <w:webHidden/>
              </w:rPr>
              <w:fldChar w:fldCharType="end"/>
            </w:r>
            <w:r w:rsidRPr="006F5C8F" w:rsidDel="00A30AC8">
              <w:rPr>
                <w:rStyle w:val="Hyperlink"/>
              </w:rPr>
              <w:fldChar w:fldCharType="end"/>
            </w:r>
          </w:del>
        </w:p>
        <w:p w14:paraId="139B12C4" w14:textId="016FA1B5" w:rsidR="0080734C" w:rsidDel="00A30AC8" w:rsidRDefault="0080734C" w:rsidP="00A30AC8">
          <w:pPr>
            <w:pStyle w:val="TOC1"/>
            <w:rPr>
              <w:del w:id="2300" w:author="Francisco Miguel Sánchez Angulo" w:date="2023-06-20T15:37:00Z"/>
              <w:rFonts w:asciiTheme="minorHAnsi" w:eastAsiaTheme="minorEastAsia" w:hAnsiTheme="minorHAnsi" w:cstheme="minorBidi"/>
              <w:sz w:val="22"/>
              <w:szCs w:val="22"/>
              <w:lang w:eastAsia="es-DO"/>
            </w:rPr>
          </w:pPr>
          <w:del w:id="2301"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"_Toc138167895"</w:delInstrText>
            </w:r>
            <w:r w:rsidRPr="006F5C8F" w:rsidDel="00A30AC8">
              <w:rPr>
                <w:rStyle w:val="Hyperlink"/>
              </w:rPr>
              <w:delInstrText xml:space="preserve"> </w:delInstrText>
            </w:r>
            <w:r w:rsidRPr="006F5C8F" w:rsidDel="00A30AC8">
              <w:rPr>
                <w:rStyle w:val="Hyperlink"/>
              </w:rPr>
              <w:fldChar w:fldCharType="separate"/>
            </w:r>
          </w:del>
          <w:ins w:id="2302" w:author="Francisco Miguel Sánchez Angulo" w:date="2023-06-21T10:14:00Z">
            <w:r w:rsidR="00CE7F8A">
              <w:rPr>
                <w:rStyle w:val="Hyperlink"/>
                <w:b/>
                <w:bCs/>
                <w:lang w:val="en-GB"/>
              </w:rPr>
              <w:t>Error! Hyperlink reference not valid.</w:t>
            </w:r>
          </w:ins>
          <w:del w:id="2303" w:author="Francisco Miguel Sánchez Angulo" w:date="2023-06-20T15:37:00Z">
            <w:r w:rsidRPr="006F5C8F" w:rsidDel="00A30AC8">
              <w:rPr>
                <w:rStyle w:val="Hyperlink"/>
              </w:rPr>
              <w:delText>Tabla 73.- Manejo tráfico vehicular operación</w:delText>
            </w:r>
            <w:r w:rsidDel="00A30AC8">
              <w:rPr>
                <w:webHidden/>
              </w:rPr>
              <w:tab/>
            </w:r>
            <w:r w:rsidDel="00A30AC8">
              <w:rPr>
                <w:webHidden/>
              </w:rPr>
              <w:fldChar w:fldCharType="begin"/>
            </w:r>
            <w:r w:rsidDel="00A30AC8">
              <w:rPr>
                <w:webHidden/>
              </w:rPr>
              <w:delInstrText xml:space="preserve"> PAGEREF _Toc138167895 \h </w:delInstrText>
            </w:r>
            <w:r w:rsidDel="00A30AC8">
              <w:rPr>
                <w:webHidden/>
              </w:rPr>
            </w:r>
            <w:r w:rsidDel="00A30AC8">
              <w:rPr>
                <w:webHidden/>
              </w:rPr>
              <w:fldChar w:fldCharType="separate"/>
            </w:r>
          </w:del>
          <w:ins w:id="2304" w:author="Francisco Miguel Sánchez Angulo" w:date="2023-06-21T10:17:00Z">
            <w:r w:rsidR="008F76A5">
              <w:rPr>
                <w:webHidden/>
              </w:rPr>
              <w:t>181</w:t>
            </w:r>
          </w:ins>
          <w:del w:id="2305" w:author="Francisco Miguel Sánchez Angulo" w:date="2023-06-20T15:37:00Z">
            <w:r w:rsidDel="00A30AC8">
              <w:rPr>
                <w:webHidden/>
              </w:rPr>
              <w:delText>188</w:delText>
            </w:r>
            <w:r w:rsidDel="00A30AC8">
              <w:rPr>
                <w:webHidden/>
              </w:rPr>
              <w:fldChar w:fldCharType="end"/>
            </w:r>
            <w:r w:rsidRPr="006F5C8F" w:rsidDel="00A30AC8">
              <w:rPr>
                <w:rStyle w:val="Hyperlink"/>
              </w:rPr>
              <w:fldChar w:fldCharType="end"/>
            </w:r>
          </w:del>
        </w:p>
        <w:p w14:paraId="3F2BA778" w14:textId="329B5E05" w:rsidR="0080734C" w:rsidDel="00A30AC8" w:rsidRDefault="0080734C" w:rsidP="00A30AC8">
          <w:pPr>
            <w:pStyle w:val="TOC1"/>
            <w:rPr>
              <w:del w:id="2306" w:author="Francisco Miguel Sánchez Angulo" w:date="2023-06-20T15:37:00Z"/>
              <w:rFonts w:asciiTheme="minorHAnsi" w:eastAsiaTheme="minorEastAsia" w:hAnsiTheme="minorHAnsi" w:cstheme="minorBidi"/>
              <w:sz w:val="22"/>
              <w:szCs w:val="22"/>
              <w:lang w:eastAsia="es-DO"/>
            </w:rPr>
          </w:pPr>
          <w:del w:id="2307"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"_Toc138167896"</w:delInstrText>
            </w:r>
            <w:r w:rsidRPr="006F5C8F" w:rsidDel="00A30AC8">
              <w:rPr>
                <w:rStyle w:val="Hyperlink"/>
              </w:rPr>
              <w:delInstrText xml:space="preserve"> </w:delInstrText>
            </w:r>
            <w:r w:rsidRPr="006F5C8F" w:rsidDel="00A30AC8">
              <w:rPr>
                <w:rStyle w:val="Hyperlink"/>
              </w:rPr>
              <w:fldChar w:fldCharType="separate"/>
            </w:r>
          </w:del>
          <w:ins w:id="2308" w:author="Francisco Miguel Sánchez Angulo" w:date="2023-06-21T10:14:00Z">
            <w:r w:rsidR="00CE7F8A">
              <w:rPr>
                <w:rStyle w:val="Hyperlink"/>
                <w:b/>
                <w:bCs/>
                <w:lang w:val="en-GB"/>
              </w:rPr>
              <w:t>Error! Hyperlink reference not valid.</w:t>
            </w:r>
          </w:ins>
          <w:del w:id="2309" w:author="Francisco Miguel Sánchez Angulo" w:date="2023-06-20T15:37:00Z">
            <w:r w:rsidRPr="006F5C8F" w:rsidDel="00A30AC8">
              <w:rPr>
                <w:rStyle w:val="Hyperlink"/>
              </w:rPr>
              <w:delText>Tabla 74.- Generación de empleos e inducción actividades económicas operación</w:delText>
            </w:r>
            <w:r w:rsidDel="00A30AC8">
              <w:rPr>
                <w:webHidden/>
              </w:rPr>
              <w:tab/>
            </w:r>
            <w:r w:rsidDel="00A30AC8">
              <w:rPr>
                <w:webHidden/>
              </w:rPr>
              <w:fldChar w:fldCharType="begin"/>
            </w:r>
            <w:r w:rsidDel="00A30AC8">
              <w:rPr>
                <w:webHidden/>
              </w:rPr>
              <w:delInstrText xml:space="preserve"> PAGEREF _Toc138167896 \h </w:delInstrText>
            </w:r>
            <w:r w:rsidDel="00A30AC8">
              <w:rPr>
                <w:webHidden/>
              </w:rPr>
            </w:r>
            <w:r w:rsidDel="00A30AC8">
              <w:rPr>
                <w:webHidden/>
              </w:rPr>
              <w:fldChar w:fldCharType="separate"/>
            </w:r>
          </w:del>
          <w:ins w:id="2310" w:author="Francisco Miguel Sánchez Angulo" w:date="2023-06-21T10:17:00Z">
            <w:r w:rsidR="008F76A5">
              <w:rPr>
                <w:webHidden/>
              </w:rPr>
              <w:t>182</w:t>
            </w:r>
          </w:ins>
          <w:del w:id="2311" w:author="Francisco Miguel Sánchez Angulo" w:date="2023-06-20T15:37:00Z">
            <w:r w:rsidDel="00A30AC8">
              <w:rPr>
                <w:webHidden/>
              </w:rPr>
              <w:delText>190</w:delText>
            </w:r>
            <w:r w:rsidDel="00A30AC8">
              <w:rPr>
                <w:webHidden/>
              </w:rPr>
              <w:fldChar w:fldCharType="end"/>
            </w:r>
            <w:r w:rsidRPr="006F5C8F" w:rsidDel="00A30AC8">
              <w:rPr>
                <w:rStyle w:val="Hyperlink"/>
              </w:rPr>
              <w:fldChar w:fldCharType="end"/>
            </w:r>
          </w:del>
        </w:p>
        <w:p w14:paraId="08C47E43" w14:textId="0D72A150" w:rsidR="0080734C" w:rsidDel="00A30AC8" w:rsidRDefault="0080734C">
          <w:pPr>
            <w:pStyle w:val="TOC2"/>
            <w:rPr>
              <w:del w:id="2312" w:author="Francisco Miguel Sánchez Angulo" w:date="2023-06-20T15:37:00Z"/>
              <w:rFonts w:asciiTheme="minorHAnsi" w:eastAsiaTheme="minorEastAsia" w:hAnsiTheme="minorHAnsi" w:cstheme="minorBidi"/>
              <w:noProof/>
              <w:sz w:val="22"/>
              <w:szCs w:val="22"/>
              <w:lang w:eastAsia="es-DO"/>
            </w:rPr>
          </w:pPr>
          <w:del w:id="231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"_Toc138167897"</w:delInstrText>
            </w:r>
            <w:r w:rsidRPr="006F5C8F" w:rsidDel="00A30AC8">
              <w:rPr>
                <w:rStyle w:val="Hyperlink"/>
                <w:noProof/>
              </w:rPr>
              <w:delInstrText xml:space="preserve"> </w:delInstrText>
            </w:r>
            <w:r w:rsidRPr="006F5C8F" w:rsidDel="00A30AC8">
              <w:rPr>
                <w:rStyle w:val="Hyperlink"/>
                <w:noProof/>
              </w:rPr>
              <w:fldChar w:fldCharType="separate"/>
            </w:r>
          </w:del>
          <w:ins w:id="2314" w:author="Francisco Miguel Sánchez Angulo" w:date="2023-06-21T10:14:00Z">
            <w:r w:rsidR="00CE7F8A">
              <w:rPr>
                <w:rStyle w:val="Hyperlink"/>
                <w:b/>
                <w:bCs/>
                <w:noProof/>
                <w:lang w:val="en-GB"/>
              </w:rPr>
              <w:t>Error! Hyperlink reference not valid.</w:t>
            </w:r>
          </w:ins>
          <w:del w:id="2315" w:author="Francisco Miguel Sánchez Angulo" w:date="2023-06-20T15:37:00Z">
            <w:r w:rsidRPr="006F5C8F" w:rsidDel="00A30AC8">
              <w:rPr>
                <w:rStyle w:val="Hyperlink"/>
                <w:noProof/>
              </w:rPr>
              <w:delText>7.8.- Presupuesto general del PMAA</w:delText>
            </w:r>
            <w:r w:rsidDel="00A30AC8">
              <w:rPr>
                <w:noProof/>
                <w:webHidden/>
              </w:rPr>
              <w:tab/>
            </w:r>
            <w:r w:rsidDel="00A30AC8">
              <w:rPr>
                <w:noProof/>
                <w:webHidden/>
              </w:rPr>
              <w:fldChar w:fldCharType="begin"/>
            </w:r>
            <w:r w:rsidDel="00A30AC8">
              <w:rPr>
                <w:noProof/>
                <w:webHidden/>
              </w:rPr>
              <w:delInstrText xml:space="preserve"> PAGEREF _Toc138167897 \h </w:delInstrText>
            </w:r>
            <w:r w:rsidDel="00A30AC8">
              <w:rPr>
                <w:noProof/>
                <w:webHidden/>
              </w:rPr>
            </w:r>
            <w:r w:rsidDel="00A30AC8">
              <w:rPr>
                <w:noProof/>
                <w:webHidden/>
              </w:rPr>
              <w:fldChar w:fldCharType="separate"/>
            </w:r>
          </w:del>
          <w:ins w:id="2316" w:author="Francisco Miguel Sánchez Angulo" w:date="2023-06-21T10:17:00Z">
            <w:r w:rsidR="008F76A5">
              <w:rPr>
                <w:noProof/>
                <w:webHidden/>
              </w:rPr>
              <w:t>183</w:t>
            </w:r>
          </w:ins>
          <w:del w:id="2317" w:author="Francisco Miguel Sánchez Angulo" w:date="2023-06-20T15:37:00Z">
            <w:r w:rsidDel="00A30AC8">
              <w:rPr>
                <w:noProof/>
                <w:webHidden/>
              </w:rPr>
              <w:delText>190</w:delText>
            </w:r>
            <w:r w:rsidDel="00A30AC8">
              <w:rPr>
                <w:noProof/>
                <w:webHidden/>
              </w:rPr>
              <w:fldChar w:fldCharType="end"/>
            </w:r>
            <w:r w:rsidRPr="006F5C8F" w:rsidDel="00A30AC8">
              <w:rPr>
                <w:rStyle w:val="Hyperlink"/>
                <w:noProof/>
              </w:rPr>
              <w:fldChar w:fldCharType="end"/>
            </w:r>
          </w:del>
        </w:p>
        <w:p w14:paraId="752C97BE" w14:textId="01A34196" w:rsidR="0080734C" w:rsidDel="00A30AC8" w:rsidRDefault="0080734C" w:rsidP="00A30AC8">
          <w:pPr>
            <w:pStyle w:val="TOC1"/>
            <w:rPr>
              <w:del w:id="2318" w:author="Francisco Miguel Sánchez Angulo" w:date="2023-06-20T15:37:00Z"/>
              <w:rFonts w:asciiTheme="minorHAnsi" w:eastAsiaTheme="minorEastAsia" w:hAnsiTheme="minorHAnsi" w:cstheme="minorBidi"/>
              <w:sz w:val="22"/>
              <w:szCs w:val="22"/>
              <w:lang w:eastAsia="es-DO"/>
            </w:rPr>
          </w:pPr>
          <w:del w:id="2319" w:author="Francisco Miguel Sánchez Angulo" w:date="2023-06-20T15:37:00Z">
            <w:r w:rsidRPr="006F5C8F" w:rsidDel="00A30AC8">
              <w:rPr>
                <w:rStyle w:val="Hyperlink"/>
              </w:rPr>
              <w:fldChar w:fldCharType="begin"/>
            </w:r>
            <w:r w:rsidRPr="006F5C8F" w:rsidDel="00A30AC8">
              <w:rPr>
                <w:rStyle w:val="Hyperlink"/>
              </w:rPr>
              <w:delInstrText xml:space="preserve"> </w:delInstrText>
            </w:r>
            <w:r w:rsidDel="00A30AC8">
              <w:delInstrText>HYPERLINK \l "_Toc138167898"</w:delInstrText>
            </w:r>
            <w:r w:rsidRPr="006F5C8F" w:rsidDel="00A30AC8">
              <w:rPr>
                <w:rStyle w:val="Hyperlink"/>
              </w:rPr>
              <w:delInstrText xml:space="preserve"> </w:delInstrText>
            </w:r>
            <w:r w:rsidRPr="006F5C8F" w:rsidDel="00A30AC8">
              <w:rPr>
                <w:rStyle w:val="Hyperlink"/>
              </w:rPr>
              <w:fldChar w:fldCharType="separate"/>
            </w:r>
          </w:del>
          <w:ins w:id="2320" w:author="Francisco Miguel Sánchez Angulo" w:date="2023-06-21T10:14:00Z">
            <w:r w:rsidR="00CE7F8A">
              <w:rPr>
                <w:rStyle w:val="Hyperlink"/>
                <w:b/>
                <w:bCs/>
                <w:lang w:val="en-GB"/>
              </w:rPr>
              <w:t>Error! Hyperlink reference not valid.</w:t>
            </w:r>
          </w:ins>
          <w:del w:id="2321" w:author="Francisco Miguel Sánchez Angulo" w:date="2023-06-20T15:37:00Z">
            <w:r w:rsidRPr="006F5C8F" w:rsidDel="00A30AC8">
              <w:rPr>
                <w:rStyle w:val="Hyperlink"/>
              </w:rPr>
              <w:delText>Tabla 75.- Presupuesto del programa de manejo y adecuación ambiental</w:delText>
            </w:r>
            <w:r w:rsidDel="00A30AC8">
              <w:rPr>
                <w:webHidden/>
              </w:rPr>
              <w:tab/>
            </w:r>
            <w:r w:rsidDel="00A30AC8">
              <w:rPr>
                <w:webHidden/>
              </w:rPr>
              <w:fldChar w:fldCharType="begin"/>
            </w:r>
            <w:r w:rsidDel="00A30AC8">
              <w:rPr>
                <w:webHidden/>
              </w:rPr>
              <w:delInstrText xml:space="preserve"> PAGEREF _Toc138167898 \h </w:delInstrText>
            </w:r>
            <w:r w:rsidDel="00A30AC8">
              <w:rPr>
                <w:webHidden/>
              </w:rPr>
            </w:r>
            <w:r w:rsidDel="00A30AC8">
              <w:rPr>
                <w:webHidden/>
              </w:rPr>
              <w:fldChar w:fldCharType="separate"/>
            </w:r>
          </w:del>
          <w:ins w:id="2322" w:author="Francisco Miguel Sánchez Angulo" w:date="2023-06-21T10:17:00Z">
            <w:r w:rsidR="008F76A5">
              <w:rPr>
                <w:webHidden/>
              </w:rPr>
              <w:t>184</w:t>
            </w:r>
          </w:ins>
          <w:del w:id="2323" w:author="Francisco Miguel Sánchez Angulo" w:date="2023-06-20T15:37:00Z">
            <w:r w:rsidDel="00A30AC8">
              <w:rPr>
                <w:webHidden/>
              </w:rPr>
              <w:delText>191</w:delText>
            </w:r>
            <w:r w:rsidDel="00A30AC8">
              <w:rPr>
                <w:webHidden/>
              </w:rPr>
              <w:fldChar w:fldCharType="end"/>
            </w:r>
            <w:r w:rsidRPr="006F5C8F" w:rsidDel="00A30AC8">
              <w:rPr>
                <w:rStyle w:val="Hyperlink"/>
              </w:rPr>
              <w:fldChar w:fldCharType="end"/>
            </w:r>
          </w:del>
        </w:p>
        <w:p w14:paraId="4AC65832" w14:textId="6F17C635" w:rsidR="0080734C" w:rsidDel="00A30AC8" w:rsidRDefault="0080734C">
          <w:pPr>
            <w:pStyle w:val="TOC2"/>
            <w:rPr>
              <w:del w:id="2324" w:author="Francisco Miguel Sánchez Angulo" w:date="2023-06-20T15:37:00Z"/>
              <w:rFonts w:asciiTheme="minorHAnsi" w:eastAsiaTheme="minorEastAsia" w:hAnsiTheme="minorHAnsi" w:cstheme="minorBidi"/>
              <w:noProof/>
              <w:sz w:val="22"/>
              <w:szCs w:val="22"/>
              <w:lang w:eastAsia="es-DO"/>
            </w:rPr>
          </w:pPr>
          <w:del w:id="2325"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"_Toc138167899"</w:delInstrText>
            </w:r>
            <w:r w:rsidRPr="006F5C8F" w:rsidDel="00A30AC8">
              <w:rPr>
                <w:rStyle w:val="Hyperlink"/>
                <w:noProof/>
              </w:rPr>
              <w:delInstrText xml:space="preserve"> </w:delInstrText>
            </w:r>
            <w:r w:rsidRPr="006F5C8F" w:rsidDel="00A30AC8">
              <w:rPr>
                <w:rStyle w:val="Hyperlink"/>
                <w:noProof/>
              </w:rPr>
              <w:fldChar w:fldCharType="separate"/>
            </w:r>
          </w:del>
          <w:ins w:id="2326" w:author="Francisco Miguel Sánchez Angulo" w:date="2023-06-21T10:14:00Z">
            <w:r w:rsidR="00CE7F8A">
              <w:rPr>
                <w:rStyle w:val="Hyperlink"/>
                <w:b/>
                <w:bCs/>
                <w:noProof/>
                <w:lang w:val="en-GB"/>
              </w:rPr>
              <w:t>Error! Hyperlink reference not valid.</w:t>
            </w:r>
          </w:ins>
          <w:del w:id="2327" w:author="Francisco Miguel Sánchez Angulo" w:date="2023-06-20T15:37:00Z">
            <w:r w:rsidRPr="006F5C8F" w:rsidDel="00A30AC8">
              <w:rPr>
                <w:rStyle w:val="Hyperlink"/>
                <w:noProof/>
              </w:rPr>
              <w:delText>7.9.- Calendario de entrega de informes al Ministerio de Medio Ambiente</w:delText>
            </w:r>
            <w:r w:rsidDel="00A30AC8">
              <w:rPr>
                <w:noProof/>
                <w:webHidden/>
              </w:rPr>
              <w:tab/>
            </w:r>
            <w:r w:rsidDel="00A30AC8">
              <w:rPr>
                <w:noProof/>
                <w:webHidden/>
              </w:rPr>
              <w:fldChar w:fldCharType="begin"/>
            </w:r>
            <w:r w:rsidDel="00A30AC8">
              <w:rPr>
                <w:noProof/>
                <w:webHidden/>
              </w:rPr>
              <w:delInstrText xml:space="preserve"> PAGEREF _Toc138167899 \h </w:delInstrText>
            </w:r>
            <w:r w:rsidDel="00A30AC8">
              <w:rPr>
                <w:noProof/>
                <w:webHidden/>
              </w:rPr>
            </w:r>
            <w:r w:rsidDel="00A30AC8">
              <w:rPr>
                <w:noProof/>
                <w:webHidden/>
              </w:rPr>
              <w:fldChar w:fldCharType="separate"/>
            </w:r>
          </w:del>
          <w:ins w:id="2328" w:author="Francisco Miguel Sánchez Angulo" w:date="2023-06-21T10:17:00Z">
            <w:r w:rsidR="008F76A5">
              <w:rPr>
                <w:noProof/>
                <w:webHidden/>
              </w:rPr>
              <w:t>184</w:t>
            </w:r>
          </w:ins>
          <w:del w:id="2329" w:author="Francisco Miguel Sánchez Angulo" w:date="2023-06-20T15:37:00Z">
            <w:r w:rsidDel="00A30AC8">
              <w:rPr>
                <w:noProof/>
                <w:webHidden/>
              </w:rPr>
              <w:delText>191</w:delText>
            </w:r>
            <w:r w:rsidDel="00A30AC8">
              <w:rPr>
                <w:noProof/>
                <w:webHidden/>
              </w:rPr>
              <w:fldChar w:fldCharType="end"/>
            </w:r>
            <w:r w:rsidRPr="006F5C8F" w:rsidDel="00A30AC8">
              <w:rPr>
                <w:rStyle w:val="Hyperlink"/>
                <w:noProof/>
              </w:rPr>
              <w:fldChar w:fldCharType="end"/>
            </w:r>
          </w:del>
        </w:p>
        <w:p w14:paraId="36325FE4" w14:textId="7E1BD5FA" w:rsidR="0080734C" w:rsidDel="00A30AC8" w:rsidRDefault="0080734C">
          <w:pPr>
            <w:pStyle w:val="TOC2"/>
            <w:rPr>
              <w:del w:id="2330" w:author="Francisco Miguel Sánchez Angulo" w:date="2023-06-20T15:37:00Z"/>
              <w:rFonts w:asciiTheme="minorHAnsi" w:eastAsiaTheme="minorEastAsia" w:hAnsiTheme="minorHAnsi" w:cstheme="minorBidi"/>
              <w:noProof/>
              <w:sz w:val="22"/>
              <w:szCs w:val="22"/>
              <w:lang w:eastAsia="es-DO"/>
            </w:rPr>
          </w:pPr>
          <w:del w:id="2331"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"_Toc138167900"</w:delInstrText>
            </w:r>
            <w:r w:rsidRPr="006F5C8F" w:rsidDel="00A30AC8">
              <w:rPr>
                <w:rStyle w:val="Hyperlink"/>
                <w:noProof/>
              </w:rPr>
              <w:delInstrText xml:space="preserve"> </w:delInstrText>
            </w:r>
            <w:r w:rsidRPr="006F5C8F" w:rsidDel="00A30AC8">
              <w:rPr>
                <w:rStyle w:val="Hyperlink"/>
                <w:noProof/>
              </w:rPr>
              <w:fldChar w:fldCharType="separate"/>
            </w:r>
          </w:del>
          <w:ins w:id="2332" w:author="Francisco Miguel Sánchez Angulo" w:date="2023-06-21T10:14:00Z">
            <w:r w:rsidR="00CE7F8A">
              <w:rPr>
                <w:rStyle w:val="Hyperlink"/>
                <w:b/>
                <w:bCs/>
                <w:noProof/>
                <w:lang w:val="en-GB"/>
              </w:rPr>
              <w:t>Error! Hyperlink reference not valid.</w:t>
            </w:r>
          </w:ins>
          <w:del w:id="2333" w:author="Francisco Miguel Sánchez Angulo" w:date="2023-06-20T15:37:00Z">
            <w:r w:rsidRPr="006F5C8F" w:rsidDel="00A30AC8">
              <w:rPr>
                <w:rStyle w:val="Hyperlink"/>
                <w:noProof/>
              </w:rPr>
              <w:delText>7.10.- Cronograma de ejecución de las actividades previstas</w:delText>
            </w:r>
            <w:r w:rsidDel="00A30AC8">
              <w:rPr>
                <w:noProof/>
                <w:webHidden/>
              </w:rPr>
              <w:tab/>
            </w:r>
            <w:r w:rsidDel="00A30AC8">
              <w:rPr>
                <w:noProof/>
                <w:webHidden/>
              </w:rPr>
              <w:fldChar w:fldCharType="begin"/>
            </w:r>
            <w:r w:rsidDel="00A30AC8">
              <w:rPr>
                <w:noProof/>
                <w:webHidden/>
              </w:rPr>
              <w:delInstrText xml:space="preserve"> PAGEREF _Toc138167900 \h </w:delInstrText>
            </w:r>
            <w:r w:rsidDel="00A30AC8">
              <w:rPr>
                <w:noProof/>
                <w:webHidden/>
              </w:rPr>
            </w:r>
            <w:r w:rsidDel="00A30AC8">
              <w:rPr>
                <w:noProof/>
                <w:webHidden/>
              </w:rPr>
              <w:fldChar w:fldCharType="separate"/>
            </w:r>
          </w:del>
          <w:ins w:id="2334" w:author="Francisco Miguel Sánchez Angulo" w:date="2023-06-21T10:17:00Z">
            <w:r w:rsidR="008F76A5">
              <w:rPr>
                <w:noProof/>
                <w:webHidden/>
              </w:rPr>
              <w:t>184</w:t>
            </w:r>
          </w:ins>
          <w:del w:id="2335" w:author="Francisco Miguel Sánchez Angulo" w:date="2023-06-20T15:37:00Z">
            <w:r w:rsidDel="00A30AC8">
              <w:rPr>
                <w:noProof/>
                <w:webHidden/>
              </w:rPr>
              <w:delText>191</w:delText>
            </w:r>
            <w:r w:rsidDel="00A30AC8">
              <w:rPr>
                <w:noProof/>
                <w:webHidden/>
              </w:rPr>
              <w:fldChar w:fldCharType="end"/>
            </w:r>
            <w:r w:rsidRPr="006F5C8F" w:rsidDel="00A30AC8">
              <w:rPr>
                <w:rStyle w:val="Hyperlink"/>
                <w:noProof/>
              </w:rPr>
              <w:fldChar w:fldCharType="end"/>
            </w:r>
          </w:del>
        </w:p>
        <w:p w14:paraId="45956C9E" w14:textId="0CECC90A" w:rsidR="0080734C" w:rsidDel="00A30AC8" w:rsidRDefault="0080734C">
          <w:pPr>
            <w:pStyle w:val="TOC2"/>
            <w:rPr>
              <w:del w:id="2336" w:author="Francisco Miguel Sánchez Angulo" w:date="2023-06-20T15:37:00Z"/>
              <w:rFonts w:asciiTheme="minorHAnsi" w:eastAsiaTheme="minorEastAsia" w:hAnsiTheme="minorHAnsi" w:cstheme="minorBidi"/>
              <w:noProof/>
              <w:sz w:val="22"/>
              <w:szCs w:val="22"/>
              <w:lang w:eastAsia="es-DO"/>
            </w:rPr>
          </w:pPr>
          <w:del w:id="2337"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"_Toc138167901"</w:delInstrText>
            </w:r>
            <w:r w:rsidRPr="006F5C8F" w:rsidDel="00A30AC8">
              <w:rPr>
                <w:rStyle w:val="Hyperlink"/>
                <w:noProof/>
              </w:rPr>
              <w:delInstrText xml:space="preserve"> </w:delInstrText>
            </w:r>
            <w:r w:rsidRPr="006F5C8F" w:rsidDel="00A30AC8">
              <w:rPr>
                <w:rStyle w:val="Hyperlink"/>
                <w:noProof/>
              </w:rPr>
              <w:fldChar w:fldCharType="separate"/>
            </w:r>
          </w:del>
          <w:ins w:id="2338" w:author="Francisco Miguel Sánchez Angulo" w:date="2023-06-21T10:14:00Z">
            <w:r w:rsidR="00CE7F8A">
              <w:rPr>
                <w:rStyle w:val="Hyperlink"/>
                <w:b/>
                <w:bCs/>
                <w:noProof/>
                <w:lang w:val="en-GB"/>
              </w:rPr>
              <w:t>Error! Hyperlink reference not valid.</w:t>
            </w:r>
          </w:ins>
          <w:del w:id="2339" w:author="Francisco Miguel Sánchez Angulo" w:date="2023-06-20T15:37:00Z">
            <w:r w:rsidRPr="006F5C8F" w:rsidDel="00A30AC8">
              <w:rPr>
                <w:rStyle w:val="Hyperlink"/>
                <w:noProof/>
              </w:rPr>
              <w:delText>7.11.- Costo total para la realización del PMAA</w:delText>
            </w:r>
            <w:r w:rsidDel="00A30AC8">
              <w:rPr>
                <w:noProof/>
                <w:webHidden/>
              </w:rPr>
              <w:tab/>
            </w:r>
            <w:r w:rsidDel="00A30AC8">
              <w:rPr>
                <w:noProof/>
                <w:webHidden/>
              </w:rPr>
              <w:fldChar w:fldCharType="begin"/>
            </w:r>
            <w:r w:rsidDel="00A30AC8">
              <w:rPr>
                <w:noProof/>
                <w:webHidden/>
              </w:rPr>
              <w:delInstrText xml:space="preserve"> PAGEREF _Toc138167901 \h </w:delInstrText>
            </w:r>
            <w:r w:rsidDel="00A30AC8">
              <w:rPr>
                <w:noProof/>
                <w:webHidden/>
              </w:rPr>
            </w:r>
            <w:r w:rsidDel="00A30AC8">
              <w:rPr>
                <w:noProof/>
                <w:webHidden/>
              </w:rPr>
              <w:fldChar w:fldCharType="separate"/>
            </w:r>
          </w:del>
          <w:ins w:id="2340" w:author="Francisco Miguel Sánchez Angulo" w:date="2023-06-21T10:17:00Z">
            <w:r w:rsidR="008F76A5">
              <w:rPr>
                <w:noProof/>
                <w:webHidden/>
              </w:rPr>
              <w:t>184</w:t>
            </w:r>
          </w:ins>
          <w:del w:id="2341" w:author="Francisco Miguel Sánchez Angulo" w:date="2023-06-20T15:37:00Z">
            <w:r w:rsidDel="00A30AC8">
              <w:rPr>
                <w:noProof/>
                <w:webHidden/>
              </w:rPr>
              <w:delText>191</w:delText>
            </w:r>
            <w:r w:rsidDel="00A30AC8">
              <w:rPr>
                <w:noProof/>
                <w:webHidden/>
              </w:rPr>
              <w:fldChar w:fldCharType="end"/>
            </w:r>
            <w:r w:rsidRPr="006F5C8F" w:rsidDel="00A30AC8">
              <w:rPr>
                <w:rStyle w:val="Hyperlink"/>
                <w:noProof/>
              </w:rPr>
              <w:fldChar w:fldCharType="end"/>
            </w:r>
          </w:del>
        </w:p>
        <w:p w14:paraId="1074CB7C" w14:textId="72E949CA" w:rsidR="0080734C" w:rsidDel="00A30AC8" w:rsidRDefault="0080734C">
          <w:pPr>
            <w:pStyle w:val="TOC3"/>
            <w:rPr>
              <w:del w:id="2342" w:author="Francisco Miguel Sánchez Angulo" w:date="2023-06-20T15:37:00Z"/>
              <w:rFonts w:asciiTheme="minorHAnsi" w:eastAsiaTheme="minorEastAsia" w:hAnsiTheme="minorHAnsi" w:cstheme="minorBidi"/>
              <w:noProof/>
              <w:sz w:val="22"/>
              <w:szCs w:val="22"/>
              <w:lang w:eastAsia="es-DO"/>
            </w:rPr>
          </w:pPr>
          <w:del w:id="2343" w:author="Francisco Miguel Sánchez Angulo" w:date="2023-06-20T15:37:00Z">
            <w:r w:rsidRPr="006F5C8F" w:rsidDel="00A30AC8">
              <w:rPr>
                <w:rStyle w:val="Hyperlink"/>
                <w:noProof/>
              </w:rPr>
              <w:fldChar w:fldCharType="begin"/>
            </w:r>
            <w:r w:rsidRPr="006F5C8F" w:rsidDel="00A30AC8">
              <w:rPr>
                <w:rStyle w:val="Hyperlink"/>
                <w:noProof/>
              </w:rPr>
              <w:delInstrText xml:space="preserve"> </w:delInstrText>
            </w:r>
            <w:r w:rsidDel="00A30AC8">
              <w:rPr>
                <w:noProof/>
              </w:rPr>
              <w:delInstrText>HYPERLINK \l "_Toc138167902"</w:delInstrText>
            </w:r>
            <w:r w:rsidRPr="006F5C8F" w:rsidDel="00A30AC8">
              <w:rPr>
                <w:rStyle w:val="Hyperlink"/>
                <w:noProof/>
              </w:rPr>
              <w:delInstrText xml:space="preserve"> </w:delInstrText>
            </w:r>
            <w:r w:rsidRPr="006F5C8F" w:rsidDel="00A30AC8">
              <w:rPr>
                <w:rStyle w:val="Hyperlink"/>
                <w:noProof/>
              </w:rPr>
              <w:fldChar w:fldCharType="separate"/>
            </w:r>
          </w:del>
          <w:ins w:id="2344" w:author="Francisco Miguel Sánchez Angulo" w:date="2023-06-21T10:14:00Z">
            <w:r w:rsidR="00CE7F8A">
              <w:rPr>
                <w:rStyle w:val="Hyperlink"/>
                <w:b/>
                <w:bCs/>
                <w:noProof/>
                <w:lang w:val="en-GB"/>
              </w:rPr>
              <w:t>Error! Hyperlink reference not valid.</w:t>
            </w:r>
          </w:ins>
          <w:del w:id="2345" w:author="Francisco Miguel Sánchez Angulo" w:date="2023-06-20T15:37:00Z">
            <w:r w:rsidRPr="006F5C8F" w:rsidDel="00A30AC8">
              <w:rPr>
                <w:rStyle w:val="Hyperlink"/>
                <w:noProof/>
                <w:spacing w:val="-3"/>
              </w:rPr>
              <w:delText>BIBLIOGRAFÍA</w:delText>
            </w:r>
            <w:r w:rsidDel="00A30AC8">
              <w:rPr>
                <w:noProof/>
                <w:webHidden/>
              </w:rPr>
              <w:tab/>
            </w:r>
            <w:r w:rsidDel="00A30AC8">
              <w:rPr>
                <w:noProof/>
                <w:webHidden/>
              </w:rPr>
              <w:fldChar w:fldCharType="begin"/>
            </w:r>
            <w:r w:rsidDel="00A30AC8">
              <w:rPr>
                <w:noProof/>
                <w:webHidden/>
              </w:rPr>
              <w:delInstrText xml:space="preserve"> PAGEREF _Toc138167902 \h </w:delInstrText>
            </w:r>
            <w:r w:rsidDel="00A30AC8">
              <w:rPr>
                <w:noProof/>
                <w:webHidden/>
              </w:rPr>
            </w:r>
            <w:r w:rsidDel="00A30AC8">
              <w:rPr>
                <w:noProof/>
                <w:webHidden/>
              </w:rPr>
              <w:fldChar w:fldCharType="separate"/>
            </w:r>
          </w:del>
          <w:ins w:id="2346" w:author="Francisco Miguel Sánchez Angulo" w:date="2023-06-21T10:17:00Z">
            <w:r w:rsidR="008F76A5">
              <w:rPr>
                <w:noProof/>
                <w:webHidden/>
              </w:rPr>
              <w:t>185</w:t>
            </w:r>
          </w:ins>
          <w:del w:id="2347" w:author="Francisco Miguel Sánchez Angulo" w:date="2023-06-20T15:37:00Z">
            <w:r w:rsidDel="00A30AC8">
              <w:rPr>
                <w:noProof/>
                <w:webHidden/>
              </w:rPr>
              <w:delText>193</w:delText>
            </w:r>
            <w:r w:rsidDel="00A30AC8">
              <w:rPr>
                <w:noProof/>
                <w:webHidden/>
              </w:rPr>
              <w:fldChar w:fldCharType="end"/>
            </w:r>
            <w:r w:rsidRPr="006F5C8F" w:rsidDel="00A30AC8">
              <w:rPr>
                <w:rStyle w:val="Hyperlink"/>
                <w:noProof/>
              </w:rPr>
              <w:fldChar w:fldCharType="end"/>
            </w:r>
          </w:del>
        </w:p>
        <w:p w14:paraId="761B3151" w14:textId="6BAEFE9B" w:rsidR="00A329CC" w:rsidRPr="008F7AAB" w:rsidRDefault="0080734C" w:rsidP="0080734C">
          <w:r>
            <w:rPr>
              <w:b/>
              <w:bCs/>
              <w:noProof/>
            </w:rPr>
            <w:fldChar w:fldCharType="end"/>
          </w:r>
        </w:p>
      </w:sdtContent>
    </w:sdt>
    <w:p w14:paraId="0BC00F99" w14:textId="77777777" w:rsidR="008A7450" w:rsidRDefault="008A7450" w:rsidP="005A68F8"/>
    <w:p w14:paraId="7D7121EC" w14:textId="77777777" w:rsidR="0080734C" w:rsidRDefault="0080734C">
      <w:pPr>
        <w:rPr>
          <w:ins w:id="2348" w:author="Francisco Miguel Sánchez Angulo" w:date="2023-06-20T15:33:00Z"/>
          <w:b/>
          <w:bCs/>
          <w:sz w:val="20"/>
          <w:lang w:val="es-MX"/>
        </w:rPr>
      </w:pPr>
      <w:ins w:id="2349" w:author="Francisco Miguel Sánchez Angulo" w:date="2023-06-20T15:33:00Z">
        <w:r>
          <w:br w:type="page"/>
        </w:r>
      </w:ins>
    </w:p>
    <w:p w14:paraId="4E2D963C" w14:textId="7BE73051" w:rsidR="0080734C" w:rsidRDefault="0080734C" w:rsidP="0080734C">
      <w:pPr>
        <w:jc w:val="center"/>
        <w:rPr>
          <w:ins w:id="2350" w:author="Francisco Miguel Sánchez Angulo" w:date="2023-06-20T16:45:00Z"/>
          <w:b/>
        </w:rPr>
      </w:pPr>
      <w:ins w:id="2351" w:author="Francisco Miguel Sánchez Angulo" w:date="2023-06-20T15:33:00Z">
        <w:r w:rsidRPr="001742F8">
          <w:rPr>
            <w:b/>
          </w:rPr>
          <w:lastRenderedPageBreak/>
          <w:t>INDICE</w:t>
        </w:r>
        <w:r>
          <w:rPr>
            <w:b/>
          </w:rPr>
          <w:t xml:space="preserve"> DE TABLAS</w:t>
        </w:r>
      </w:ins>
    </w:p>
    <w:p w14:paraId="6F357E6C" w14:textId="77777777" w:rsidR="001A113D" w:rsidRPr="008F7AAB" w:rsidRDefault="001A113D" w:rsidP="0080734C">
      <w:pPr>
        <w:jc w:val="center"/>
        <w:rPr>
          <w:ins w:id="2352" w:author="Francisco Miguel Sánchez Angulo" w:date="2023-06-20T15:33:00Z"/>
          <w:b/>
          <w:color w:val="FF0000"/>
        </w:rPr>
      </w:pPr>
    </w:p>
    <w:customXmlInsRangeStart w:id="2353" w:author="Francisco Miguel Sánchez Angulo" w:date="2023-06-20T15:33:00Z"/>
    <w:sdt>
      <w:sdtPr>
        <w:rPr>
          <w:b/>
          <w:bCs/>
          <w:noProof w:val="0"/>
          <w:sz w:val="20"/>
          <w:lang w:val="es-MX"/>
        </w:rPr>
        <w:id w:val="-1935191562"/>
        <w:docPartObj>
          <w:docPartGallery w:val="Table of Contents"/>
          <w:docPartUnique/>
        </w:docPartObj>
      </w:sdtPr>
      <w:sdtContent>
        <w:customXmlInsRangeEnd w:id="2353"/>
        <w:p w14:paraId="055522AA" w14:textId="05889858" w:rsidR="001A113D" w:rsidRDefault="0080734C" w:rsidP="007A2B4A">
          <w:pPr>
            <w:pStyle w:val="TOC1"/>
            <w:rPr>
              <w:ins w:id="2354" w:author="Francisco Miguel Sánchez Angulo" w:date="2023-06-20T16:44:00Z"/>
              <w:rFonts w:asciiTheme="minorHAnsi" w:eastAsiaTheme="minorEastAsia" w:hAnsiTheme="minorHAnsi" w:cstheme="minorBidi"/>
              <w:sz w:val="22"/>
              <w:szCs w:val="22"/>
              <w:lang w:eastAsia="es-DO"/>
            </w:rPr>
          </w:pPr>
          <w:ins w:id="2355" w:author="Francisco Miguel Sánchez Angulo" w:date="2023-06-20T15:33:00Z">
            <w:r>
              <w:fldChar w:fldCharType="begin"/>
            </w:r>
            <w:r>
              <w:instrText xml:space="preserve"> TOC \o "1-3" \h \z \u </w:instrText>
            </w:r>
            <w:r>
              <w:fldChar w:fldCharType="separate"/>
            </w:r>
          </w:ins>
        </w:p>
        <w:p w14:paraId="6DCB77C4" w14:textId="24025DB9" w:rsidR="001A113D" w:rsidRPr="001A113D" w:rsidRDefault="001A113D" w:rsidP="007A2B4A">
          <w:pPr>
            <w:pStyle w:val="TOC1"/>
            <w:rPr>
              <w:ins w:id="2356" w:author="Francisco Miguel Sánchez Angulo" w:date="2023-06-20T16:44:00Z"/>
              <w:rFonts w:asciiTheme="minorHAnsi" w:eastAsiaTheme="minorEastAsia" w:hAnsiTheme="minorHAnsi" w:cstheme="minorBidi"/>
              <w:sz w:val="22"/>
              <w:szCs w:val="22"/>
              <w:lang w:eastAsia="es-DO"/>
              <w:rPrChange w:id="2357" w:author="Francisco Miguel Sánchez Angulo" w:date="2023-06-20T16:45:00Z">
                <w:rPr>
                  <w:ins w:id="2358" w:author="Francisco Miguel Sánchez Angulo" w:date="2023-06-20T16:44:00Z"/>
                  <w:rFonts w:eastAsiaTheme="minorEastAsia"/>
                  <w:noProof/>
                  <w:lang w:eastAsia="es-DO"/>
                </w:rPr>
              </w:rPrChange>
            </w:rPr>
            <w:pPrChange w:id="2359" w:author="Francisco Miguel Sánchez Angulo" w:date="2023-06-21T09:54:00Z">
              <w:pPr>
                <w:pStyle w:val="TOC3"/>
              </w:pPr>
            </w:pPrChange>
          </w:pPr>
          <w:ins w:id="2360" w:author="Francisco Miguel Sánchez Angulo" w:date="2023-06-20T16:44:00Z">
            <w:r w:rsidRPr="007277B8">
              <w:rPr>
                <w:rStyle w:val="Hyperlink"/>
              </w:rPr>
              <w:fldChar w:fldCharType="begin"/>
            </w:r>
            <w:r w:rsidRPr="007277B8">
              <w:rPr>
                <w:rStyle w:val="Hyperlink"/>
              </w:rPr>
              <w:instrText xml:space="preserve"> </w:instrText>
            </w:r>
            <w:r>
              <w:instrText>HYPERLINK \l "_Toc138172089"</w:instrText>
            </w:r>
            <w:r w:rsidRPr="007277B8">
              <w:rPr>
                <w:rStyle w:val="Hyperlink"/>
              </w:rPr>
              <w:instrText xml:space="preserve"> </w:instrText>
            </w:r>
          </w:ins>
          <w:ins w:id="2361" w:author="Francisco Miguel Sánchez Angulo" w:date="2023-06-21T09:54:00Z">
            <w:r w:rsidR="007A2B4A" w:rsidRPr="007277B8">
              <w:rPr>
                <w:rStyle w:val="Hyperlink"/>
              </w:rPr>
            </w:r>
          </w:ins>
          <w:ins w:id="2362" w:author="Francisco Miguel Sánchez Angulo" w:date="2023-06-20T16:44:00Z">
            <w:r w:rsidRPr="007277B8">
              <w:rPr>
                <w:rStyle w:val="Hyperlink"/>
              </w:rPr>
              <w:fldChar w:fldCharType="separate"/>
            </w:r>
            <w:r w:rsidRPr="007277B8">
              <w:rPr>
                <w:rStyle w:val="Hyperlink"/>
              </w:rPr>
              <w:t>Tabla 1.- Coordenadas de los puntos que definen el polígono del proyecto</w:t>
            </w:r>
            <w:r>
              <w:rPr>
                <w:webHidden/>
              </w:rPr>
              <w:tab/>
            </w:r>
            <w:r>
              <w:rPr>
                <w:webHidden/>
              </w:rPr>
              <w:fldChar w:fldCharType="begin"/>
            </w:r>
            <w:r>
              <w:rPr>
                <w:webHidden/>
              </w:rPr>
              <w:instrText xml:space="preserve"> PAGEREF _Toc138172089 \h </w:instrText>
            </w:r>
          </w:ins>
          <w:r>
            <w:rPr>
              <w:webHidden/>
            </w:rPr>
          </w:r>
          <w:r>
            <w:rPr>
              <w:webHidden/>
            </w:rPr>
            <w:fldChar w:fldCharType="separate"/>
          </w:r>
          <w:ins w:id="2363" w:author="Francisco Miguel Sánchez Angulo" w:date="2023-06-21T10:17:00Z">
            <w:r w:rsidR="008F76A5">
              <w:rPr>
                <w:webHidden/>
              </w:rPr>
              <w:t>16</w:t>
            </w:r>
          </w:ins>
          <w:ins w:id="2364" w:author="Francisco Miguel Sánchez Angulo" w:date="2023-06-20T16:44:00Z">
            <w:r>
              <w:rPr>
                <w:webHidden/>
              </w:rPr>
              <w:fldChar w:fldCharType="end"/>
            </w:r>
            <w:r w:rsidRPr="007277B8">
              <w:rPr>
                <w:rStyle w:val="Hyperlink"/>
              </w:rPr>
              <w:fldChar w:fldCharType="end"/>
            </w:r>
          </w:ins>
        </w:p>
        <w:p w14:paraId="31BE91CA" w14:textId="615C60FE" w:rsidR="001A113D" w:rsidRDefault="001A113D" w:rsidP="007A2B4A">
          <w:pPr>
            <w:pStyle w:val="TOC1"/>
            <w:rPr>
              <w:ins w:id="2365" w:author="Francisco Miguel Sánchez Angulo" w:date="2023-06-20T16:44:00Z"/>
              <w:rFonts w:asciiTheme="minorHAnsi" w:eastAsiaTheme="minorEastAsia" w:hAnsiTheme="minorHAnsi" w:cstheme="minorBidi"/>
              <w:sz w:val="22"/>
              <w:szCs w:val="22"/>
              <w:lang w:eastAsia="es-DO"/>
            </w:rPr>
          </w:pPr>
          <w:ins w:id="2366" w:author="Francisco Miguel Sánchez Angulo" w:date="2023-06-20T16:44:00Z">
            <w:r w:rsidRPr="007277B8">
              <w:rPr>
                <w:rStyle w:val="Hyperlink"/>
              </w:rPr>
              <w:fldChar w:fldCharType="begin"/>
            </w:r>
            <w:r w:rsidRPr="007277B8">
              <w:rPr>
                <w:rStyle w:val="Hyperlink"/>
              </w:rPr>
              <w:instrText xml:space="preserve"> </w:instrText>
            </w:r>
            <w:r>
              <w:instrText>HYPERLINK \l "_Toc138172124"</w:instrText>
            </w:r>
            <w:r w:rsidRPr="007277B8">
              <w:rPr>
                <w:rStyle w:val="Hyperlink"/>
              </w:rPr>
              <w:instrText xml:space="preserve"> </w:instrText>
            </w:r>
          </w:ins>
          <w:ins w:id="2367" w:author="Francisco Miguel Sánchez Angulo" w:date="2023-06-21T09:54:00Z">
            <w:r w:rsidR="007A2B4A" w:rsidRPr="007277B8">
              <w:rPr>
                <w:rStyle w:val="Hyperlink"/>
              </w:rPr>
            </w:r>
          </w:ins>
          <w:ins w:id="2368" w:author="Francisco Miguel Sánchez Angulo" w:date="2023-06-20T16:44:00Z">
            <w:r w:rsidRPr="007277B8">
              <w:rPr>
                <w:rStyle w:val="Hyperlink"/>
              </w:rPr>
              <w:fldChar w:fldCharType="separate"/>
            </w:r>
            <w:r w:rsidRPr="007277B8">
              <w:rPr>
                <w:rStyle w:val="Hyperlink"/>
              </w:rPr>
              <w:t>Tabla 2.- Detalle materia prima</w:t>
            </w:r>
            <w:r>
              <w:rPr>
                <w:webHidden/>
              </w:rPr>
              <w:tab/>
            </w:r>
            <w:r>
              <w:rPr>
                <w:webHidden/>
              </w:rPr>
              <w:fldChar w:fldCharType="begin"/>
            </w:r>
            <w:r>
              <w:rPr>
                <w:webHidden/>
              </w:rPr>
              <w:instrText xml:space="preserve"> PAGEREF _Toc138172124 \h </w:instrText>
            </w:r>
          </w:ins>
          <w:r>
            <w:rPr>
              <w:webHidden/>
            </w:rPr>
          </w:r>
          <w:r>
            <w:rPr>
              <w:webHidden/>
            </w:rPr>
            <w:fldChar w:fldCharType="separate"/>
          </w:r>
          <w:ins w:id="2369" w:author="Francisco Miguel Sánchez Angulo" w:date="2023-06-21T10:17:00Z">
            <w:r w:rsidR="008F76A5">
              <w:rPr>
                <w:webHidden/>
              </w:rPr>
              <w:t>38</w:t>
            </w:r>
          </w:ins>
          <w:ins w:id="2370" w:author="Francisco Miguel Sánchez Angulo" w:date="2023-06-20T16:44:00Z">
            <w:r>
              <w:rPr>
                <w:webHidden/>
              </w:rPr>
              <w:fldChar w:fldCharType="end"/>
            </w:r>
            <w:r w:rsidRPr="007277B8">
              <w:rPr>
                <w:rStyle w:val="Hyperlink"/>
              </w:rPr>
              <w:fldChar w:fldCharType="end"/>
            </w:r>
          </w:ins>
        </w:p>
        <w:p w14:paraId="76EBC853" w14:textId="536541A8" w:rsidR="001A113D" w:rsidRDefault="001A113D" w:rsidP="007A2B4A">
          <w:pPr>
            <w:pStyle w:val="TOC1"/>
            <w:rPr>
              <w:ins w:id="2371" w:author="Francisco Miguel Sánchez Angulo" w:date="2023-06-20T16:44:00Z"/>
              <w:rFonts w:asciiTheme="minorHAnsi" w:eastAsiaTheme="minorEastAsia" w:hAnsiTheme="minorHAnsi" w:cstheme="minorBidi"/>
              <w:sz w:val="22"/>
              <w:szCs w:val="22"/>
              <w:lang w:eastAsia="es-DO"/>
            </w:rPr>
          </w:pPr>
          <w:ins w:id="2372" w:author="Francisco Miguel Sánchez Angulo" w:date="2023-06-20T16:44:00Z">
            <w:r w:rsidRPr="007277B8">
              <w:rPr>
                <w:rStyle w:val="Hyperlink"/>
              </w:rPr>
              <w:fldChar w:fldCharType="begin"/>
            </w:r>
            <w:r w:rsidRPr="007277B8">
              <w:rPr>
                <w:rStyle w:val="Hyperlink"/>
              </w:rPr>
              <w:instrText xml:space="preserve"> </w:instrText>
            </w:r>
            <w:r>
              <w:instrText>HYPERLINK \l "_Toc138172125"</w:instrText>
            </w:r>
            <w:r w:rsidRPr="007277B8">
              <w:rPr>
                <w:rStyle w:val="Hyperlink"/>
              </w:rPr>
              <w:instrText xml:space="preserve"> </w:instrText>
            </w:r>
          </w:ins>
          <w:ins w:id="2373" w:author="Francisco Miguel Sánchez Angulo" w:date="2023-06-21T09:54:00Z">
            <w:r w:rsidR="007A2B4A" w:rsidRPr="007277B8">
              <w:rPr>
                <w:rStyle w:val="Hyperlink"/>
              </w:rPr>
            </w:r>
          </w:ins>
          <w:ins w:id="2374" w:author="Francisco Miguel Sánchez Angulo" w:date="2023-06-20T16:44:00Z">
            <w:r w:rsidRPr="007277B8">
              <w:rPr>
                <w:rStyle w:val="Hyperlink"/>
              </w:rPr>
              <w:fldChar w:fldCharType="separate"/>
            </w:r>
            <w:r w:rsidRPr="007277B8">
              <w:rPr>
                <w:rStyle w:val="Hyperlink"/>
              </w:rPr>
              <w:t>Tabla 3.- Sustancias químicas usadas en la producción</w:t>
            </w:r>
            <w:r>
              <w:rPr>
                <w:webHidden/>
              </w:rPr>
              <w:tab/>
            </w:r>
            <w:r>
              <w:rPr>
                <w:webHidden/>
              </w:rPr>
              <w:fldChar w:fldCharType="begin"/>
            </w:r>
            <w:r>
              <w:rPr>
                <w:webHidden/>
              </w:rPr>
              <w:instrText xml:space="preserve"> PAGEREF _Toc138172125 \h </w:instrText>
            </w:r>
          </w:ins>
          <w:r>
            <w:rPr>
              <w:webHidden/>
            </w:rPr>
          </w:r>
          <w:r>
            <w:rPr>
              <w:webHidden/>
            </w:rPr>
            <w:fldChar w:fldCharType="separate"/>
          </w:r>
          <w:ins w:id="2375" w:author="Francisco Miguel Sánchez Angulo" w:date="2023-06-21T10:17:00Z">
            <w:r w:rsidR="008F76A5">
              <w:rPr>
                <w:webHidden/>
              </w:rPr>
              <w:t>39</w:t>
            </w:r>
          </w:ins>
          <w:ins w:id="2376" w:author="Francisco Miguel Sánchez Angulo" w:date="2023-06-20T16:44:00Z">
            <w:r>
              <w:rPr>
                <w:webHidden/>
              </w:rPr>
              <w:fldChar w:fldCharType="end"/>
            </w:r>
            <w:r w:rsidRPr="007277B8">
              <w:rPr>
                <w:rStyle w:val="Hyperlink"/>
              </w:rPr>
              <w:fldChar w:fldCharType="end"/>
            </w:r>
          </w:ins>
        </w:p>
        <w:p w14:paraId="4E70FF1A" w14:textId="5B16E8E0" w:rsidR="001A113D" w:rsidRDefault="001A113D" w:rsidP="007A2B4A">
          <w:pPr>
            <w:pStyle w:val="TOC1"/>
            <w:rPr>
              <w:ins w:id="2377" w:author="Francisco Miguel Sánchez Angulo" w:date="2023-06-20T16:44:00Z"/>
              <w:rFonts w:asciiTheme="minorHAnsi" w:eastAsiaTheme="minorEastAsia" w:hAnsiTheme="minorHAnsi" w:cstheme="minorBidi"/>
              <w:sz w:val="22"/>
              <w:szCs w:val="22"/>
              <w:lang w:eastAsia="es-DO"/>
            </w:rPr>
          </w:pPr>
          <w:ins w:id="2378" w:author="Francisco Miguel Sánchez Angulo" w:date="2023-06-20T16:44:00Z">
            <w:r w:rsidRPr="007277B8">
              <w:rPr>
                <w:rStyle w:val="Hyperlink"/>
              </w:rPr>
              <w:fldChar w:fldCharType="begin"/>
            </w:r>
            <w:r w:rsidRPr="007277B8">
              <w:rPr>
                <w:rStyle w:val="Hyperlink"/>
              </w:rPr>
              <w:instrText xml:space="preserve"> </w:instrText>
            </w:r>
            <w:r>
              <w:instrText>HYPERLINK \l "_Toc138172126"</w:instrText>
            </w:r>
            <w:r w:rsidRPr="007277B8">
              <w:rPr>
                <w:rStyle w:val="Hyperlink"/>
              </w:rPr>
              <w:instrText xml:space="preserve"> </w:instrText>
            </w:r>
          </w:ins>
          <w:ins w:id="2379" w:author="Francisco Miguel Sánchez Angulo" w:date="2023-06-21T09:54:00Z">
            <w:r w:rsidR="007A2B4A" w:rsidRPr="007277B8">
              <w:rPr>
                <w:rStyle w:val="Hyperlink"/>
              </w:rPr>
            </w:r>
          </w:ins>
          <w:ins w:id="2380" w:author="Francisco Miguel Sánchez Angulo" w:date="2023-06-20T16:44:00Z">
            <w:r w:rsidRPr="007277B8">
              <w:rPr>
                <w:rStyle w:val="Hyperlink"/>
              </w:rPr>
              <w:fldChar w:fldCharType="separate"/>
            </w:r>
            <w:r w:rsidRPr="007277B8">
              <w:rPr>
                <w:rStyle w:val="Hyperlink"/>
              </w:rPr>
              <w:t>Tabla 4.- Detalles de producción</w:t>
            </w:r>
            <w:r>
              <w:rPr>
                <w:webHidden/>
              </w:rPr>
              <w:tab/>
            </w:r>
            <w:r>
              <w:rPr>
                <w:webHidden/>
              </w:rPr>
              <w:fldChar w:fldCharType="begin"/>
            </w:r>
            <w:r>
              <w:rPr>
                <w:webHidden/>
              </w:rPr>
              <w:instrText xml:space="preserve"> PAGEREF _Toc138172126 \h </w:instrText>
            </w:r>
          </w:ins>
          <w:r>
            <w:rPr>
              <w:webHidden/>
            </w:rPr>
          </w:r>
          <w:r>
            <w:rPr>
              <w:webHidden/>
            </w:rPr>
            <w:fldChar w:fldCharType="separate"/>
          </w:r>
          <w:ins w:id="2381" w:author="Francisco Miguel Sánchez Angulo" w:date="2023-06-21T10:17:00Z">
            <w:r w:rsidR="008F76A5">
              <w:rPr>
                <w:webHidden/>
              </w:rPr>
              <w:t>41</w:t>
            </w:r>
          </w:ins>
          <w:ins w:id="2382" w:author="Francisco Miguel Sánchez Angulo" w:date="2023-06-20T16:44:00Z">
            <w:r>
              <w:rPr>
                <w:webHidden/>
              </w:rPr>
              <w:fldChar w:fldCharType="end"/>
            </w:r>
            <w:r w:rsidRPr="007277B8">
              <w:rPr>
                <w:rStyle w:val="Hyperlink"/>
              </w:rPr>
              <w:fldChar w:fldCharType="end"/>
            </w:r>
          </w:ins>
        </w:p>
        <w:p w14:paraId="3932EB0C" w14:textId="679639F1" w:rsidR="001A113D" w:rsidRDefault="001A113D" w:rsidP="007A2B4A">
          <w:pPr>
            <w:pStyle w:val="TOC1"/>
            <w:rPr>
              <w:ins w:id="2383" w:author="Francisco Miguel Sánchez Angulo" w:date="2023-06-20T16:44:00Z"/>
              <w:rFonts w:asciiTheme="minorHAnsi" w:eastAsiaTheme="minorEastAsia" w:hAnsiTheme="minorHAnsi" w:cstheme="minorBidi"/>
              <w:sz w:val="22"/>
              <w:szCs w:val="22"/>
              <w:lang w:eastAsia="es-DO"/>
            </w:rPr>
          </w:pPr>
          <w:ins w:id="2384" w:author="Francisco Miguel Sánchez Angulo" w:date="2023-06-20T16:44:00Z">
            <w:r w:rsidRPr="007277B8">
              <w:rPr>
                <w:rStyle w:val="Hyperlink"/>
              </w:rPr>
              <w:fldChar w:fldCharType="begin"/>
            </w:r>
            <w:r w:rsidRPr="007277B8">
              <w:rPr>
                <w:rStyle w:val="Hyperlink"/>
              </w:rPr>
              <w:instrText xml:space="preserve"> </w:instrText>
            </w:r>
            <w:r>
              <w:instrText>HYPERLINK \l "_Toc138172130"</w:instrText>
            </w:r>
            <w:r w:rsidRPr="007277B8">
              <w:rPr>
                <w:rStyle w:val="Hyperlink"/>
              </w:rPr>
              <w:instrText xml:space="preserve"> </w:instrText>
            </w:r>
          </w:ins>
          <w:ins w:id="2385" w:author="Francisco Miguel Sánchez Angulo" w:date="2023-06-21T09:54:00Z">
            <w:r w:rsidR="007A2B4A" w:rsidRPr="007277B8">
              <w:rPr>
                <w:rStyle w:val="Hyperlink"/>
              </w:rPr>
            </w:r>
          </w:ins>
          <w:ins w:id="2386" w:author="Francisco Miguel Sánchez Angulo" w:date="2023-06-20T16:44:00Z">
            <w:r w:rsidRPr="007277B8">
              <w:rPr>
                <w:rStyle w:val="Hyperlink"/>
              </w:rPr>
              <w:fldChar w:fldCharType="separate"/>
            </w:r>
            <w:r w:rsidRPr="007277B8">
              <w:rPr>
                <w:rStyle w:val="Hyperlink"/>
              </w:rPr>
              <w:t>Tabla 5.- Distribución espacial del Terreno</w:t>
            </w:r>
            <w:r>
              <w:rPr>
                <w:webHidden/>
              </w:rPr>
              <w:tab/>
            </w:r>
            <w:r>
              <w:rPr>
                <w:webHidden/>
              </w:rPr>
              <w:fldChar w:fldCharType="begin"/>
            </w:r>
            <w:r>
              <w:rPr>
                <w:webHidden/>
              </w:rPr>
              <w:instrText xml:space="preserve"> PAGEREF _Toc138172130 \h </w:instrText>
            </w:r>
          </w:ins>
          <w:r>
            <w:rPr>
              <w:webHidden/>
            </w:rPr>
          </w:r>
          <w:r>
            <w:rPr>
              <w:webHidden/>
            </w:rPr>
            <w:fldChar w:fldCharType="separate"/>
          </w:r>
          <w:ins w:id="2387" w:author="Francisco Miguel Sánchez Angulo" w:date="2023-06-21T10:17:00Z">
            <w:r w:rsidR="008F76A5">
              <w:rPr>
                <w:webHidden/>
              </w:rPr>
              <w:t>46</w:t>
            </w:r>
          </w:ins>
          <w:ins w:id="2388" w:author="Francisco Miguel Sánchez Angulo" w:date="2023-06-20T16:44:00Z">
            <w:r>
              <w:rPr>
                <w:webHidden/>
              </w:rPr>
              <w:fldChar w:fldCharType="end"/>
            </w:r>
            <w:r w:rsidRPr="007277B8">
              <w:rPr>
                <w:rStyle w:val="Hyperlink"/>
              </w:rPr>
              <w:fldChar w:fldCharType="end"/>
            </w:r>
          </w:ins>
        </w:p>
        <w:p w14:paraId="6E6AEAE4" w14:textId="056640B1" w:rsidR="001A113D" w:rsidRDefault="001A113D" w:rsidP="007A2B4A">
          <w:pPr>
            <w:pStyle w:val="TOC1"/>
            <w:rPr>
              <w:ins w:id="2389" w:author="Francisco Miguel Sánchez Angulo" w:date="2023-06-20T16:44:00Z"/>
              <w:rFonts w:asciiTheme="minorHAnsi" w:eastAsiaTheme="minorEastAsia" w:hAnsiTheme="minorHAnsi" w:cstheme="minorBidi"/>
              <w:sz w:val="22"/>
              <w:szCs w:val="22"/>
              <w:lang w:eastAsia="es-DO"/>
            </w:rPr>
          </w:pPr>
          <w:ins w:id="2390" w:author="Francisco Miguel Sánchez Angulo" w:date="2023-06-20T16:44:00Z">
            <w:r w:rsidRPr="007277B8">
              <w:rPr>
                <w:rStyle w:val="Hyperlink"/>
              </w:rPr>
              <w:fldChar w:fldCharType="begin"/>
            </w:r>
            <w:r w:rsidRPr="007277B8">
              <w:rPr>
                <w:rStyle w:val="Hyperlink"/>
              </w:rPr>
              <w:instrText xml:space="preserve"> </w:instrText>
            </w:r>
            <w:r>
              <w:instrText>HYPERLINK \l "_Toc138172132"</w:instrText>
            </w:r>
            <w:r w:rsidRPr="007277B8">
              <w:rPr>
                <w:rStyle w:val="Hyperlink"/>
              </w:rPr>
              <w:instrText xml:space="preserve"> </w:instrText>
            </w:r>
          </w:ins>
          <w:ins w:id="2391" w:author="Francisco Miguel Sánchez Angulo" w:date="2023-06-21T09:54:00Z">
            <w:r w:rsidR="007A2B4A" w:rsidRPr="007277B8">
              <w:rPr>
                <w:rStyle w:val="Hyperlink"/>
              </w:rPr>
            </w:r>
          </w:ins>
          <w:ins w:id="2392" w:author="Francisco Miguel Sánchez Angulo" w:date="2023-06-20T16:44:00Z">
            <w:r w:rsidRPr="007277B8">
              <w:rPr>
                <w:rStyle w:val="Hyperlink"/>
              </w:rPr>
              <w:fldChar w:fldCharType="separate"/>
            </w:r>
            <w:r w:rsidRPr="007277B8">
              <w:rPr>
                <w:rStyle w:val="Hyperlink"/>
              </w:rPr>
              <w:t>Tabla 6.- Equipos de oficina a utilizar en operación proyecto</w:t>
            </w:r>
            <w:r>
              <w:rPr>
                <w:webHidden/>
              </w:rPr>
              <w:tab/>
            </w:r>
            <w:r>
              <w:rPr>
                <w:webHidden/>
              </w:rPr>
              <w:fldChar w:fldCharType="begin"/>
            </w:r>
            <w:r>
              <w:rPr>
                <w:webHidden/>
              </w:rPr>
              <w:instrText xml:space="preserve"> PAGEREF _Toc138172132 \h </w:instrText>
            </w:r>
          </w:ins>
          <w:r>
            <w:rPr>
              <w:webHidden/>
            </w:rPr>
          </w:r>
          <w:r>
            <w:rPr>
              <w:webHidden/>
            </w:rPr>
            <w:fldChar w:fldCharType="separate"/>
          </w:r>
          <w:ins w:id="2393" w:author="Francisco Miguel Sánchez Angulo" w:date="2023-06-21T10:17:00Z">
            <w:r w:rsidR="008F76A5">
              <w:rPr>
                <w:webHidden/>
              </w:rPr>
              <w:t>48</w:t>
            </w:r>
          </w:ins>
          <w:ins w:id="2394" w:author="Francisco Miguel Sánchez Angulo" w:date="2023-06-20T16:44:00Z">
            <w:r>
              <w:rPr>
                <w:webHidden/>
              </w:rPr>
              <w:fldChar w:fldCharType="end"/>
            </w:r>
            <w:r w:rsidRPr="007277B8">
              <w:rPr>
                <w:rStyle w:val="Hyperlink"/>
              </w:rPr>
              <w:fldChar w:fldCharType="end"/>
            </w:r>
          </w:ins>
        </w:p>
        <w:p w14:paraId="16C21F3F" w14:textId="46DE4827" w:rsidR="001A113D" w:rsidRDefault="001A113D" w:rsidP="007A2B4A">
          <w:pPr>
            <w:pStyle w:val="TOC1"/>
            <w:rPr>
              <w:ins w:id="2395" w:author="Francisco Miguel Sánchez Angulo" w:date="2023-06-20T16:44:00Z"/>
              <w:rFonts w:asciiTheme="minorHAnsi" w:eastAsiaTheme="minorEastAsia" w:hAnsiTheme="minorHAnsi" w:cstheme="minorBidi"/>
              <w:sz w:val="22"/>
              <w:szCs w:val="22"/>
              <w:lang w:eastAsia="es-DO"/>
            </w:rPr>
          </w:pPr>
          <w:ins w:id="2396" w:author="Francisco Miguel Sánchez Angulo" w:date="2023-06-20T16:44:00Z">
            <w:r w:rsidRPr="007277B8">
              <w:rPr>
                <w:rStyle w:val="Hyperlink"/>
              </w:rPr>
              <w:fldChar w:fldCharType="begin"/>
            </w:r>
            <w:r w:rsidRPr="007277B8">
              <w:rPr>
                <w:rStyle w:val="Hyperlink"/>
              </w:rPr>
              <w:instrText xml:space="preserve"> </w:instrText>
            </w:r>
            <w:r>
              <w:instrText>HYPERLINK \l "_Toc138172133"</w:instrText>
            </w:r>
            <w:r w:rsidRPr="007277B8">
              <w:rPr>
                <w:rStyle w:val="Hyperlink"/>
              </w:rPr>
              <w:instrText xml:space="preserve"> </w:instrText>
            </w:r>
          </w:ins>
          <w:ins w:id="2397" w:author="Francisco Miguel Sánchez Angulo" w:date="2023-06-21T09:54:00Z">
            <w:r w:rsidR="007A2B4A" w:rsidRPr="007277B8">
              <w:rPr>
                <w:rStyle w:val="Hyperlink"/>
              </w:rPr>
            </w:r>
          </w:ins>
          <w:ins w:id="2398" w:author="Francisco Miguel Sánchez Angulo" w:date="2023-06-20T16:44:00Z">
            <w:r w:rsidRPr="007277B8">
              <w:rPr>
                <w:rStyle w:val="Hyperlink"/>
              </w:rPr>
              <w:fldChar w:fldCharType="separate"/>
            </w:r>
            <w:r w:rsidRPr="007277B8">
              <w:rPr>
                <w:rStyle w:val="Hyperlink"/>
              </w:rPr>
              <w:t>Tabla 7.- Materiales utilizados operación proyecto.</w:t>
            </w:r>
            <w:r>
              <w:rPr>
                <w:webHidden/>
              </w:rPr>
              <w:tab/>
            </w:r>
            <w:r>
              <w:rPr>
                <w:webHidden/>
              </w:rPr>
              <w:fldChar w:fldCharType="begin"/>
            </w:r>
            <w:r>
              <w:rPr>
                <w:webHidden/>
              </w:rPr>
              <w:instrText xml:space="preserve"> PAGEREF _Toc138172133 \h </w:instrText>
            </w:r>
          </w:ins>
          <w:r>
            <w:rPr>
              <w:webHidden/>
            </w:rPr>
          </w:r>
          <w:r>
            <w:rPr>
              <w:webHidden/>
            </w:rPr>
            <w:fldChar w:fldCharType="separate"/>
          </w:r>
          <w:ins w:id="2399" w:author="Francisco Miguel Sánchez Angulo" w:date="2023-06-21T10:17:00Z">
            <w:r w:rsidR="008F76A5">
              <w:rPr>
                <w:webHidden/>
              </w:rPr>
              <w:t>48</w:t>
            </w:r>
          </w:ins>
          <w:ins w:id="2400" w:author="Francisco Miguel Sánchez Angulo" w:date="2023-06-20T16:44:00Z">
            <w:r>
              <w:rPr>
                <w:webHidden/>
              </w:rPr>
              <w:fldChar w:fldCharType="end"/>
            </w:r>
            <w:r w:rsidRPr="007277B8">
              <w:rPr>
                <w:rStyle w:val="Hyperlink"/>
              </w:rPr>
              <w:fldChar w:fldCharType="end"/>
            </w:r>
          </w:ins>
        </w:p>
        <w:p w14:paraId="0DE79426" w14:textId="2F14CED9" w:rsidR="001A113D" w:rsidRDefault="001A113D" w:rsidP="007A2B4A">
          <w:pPr>
            <w:pStyle w:val="TOC1"/>
            <w:rPr>
              <w:ins w:id="2401" w:author="Francisco Miguel Sánchez Angulo" w:date="2023-06-20T16:44:00Z"/>
              <w:rFonts w:asciiTheme="minorHAnsi" w:eastAsiaTheme="minorEastAsia" w:hAnsiTheme="minorHAnsi" w:cstheme="minorBidi"/>
              <w:sz w:val="22"/>
              <w:szCs w:val="22"/>
              <w:lang w:eastAsia="es-DO"/>
            </w:rPr>
          </w:pPr>
          <w:ins w:id="2402" w:author="Francisco Miguel Sánchez Angulo" w:date="2023-06-20T16:44:00Z">
            <w:r w:rsidRPr="007277B8">
              <w:rPr>
                <w:rStyle w:val="Hyperlink"/>
              </w:rPr>
              <w:fldChar w:fldCharType="begin"/>
            </w:r>
            <w:r w:rsidRPr="007277B8">
              <w:rPr>
                <w:rStyle w:val="Hyperlink"/>
              </w:rPr>
              <w:instrText xml:space="preserve"> </w:instrText>
            </w:r>
            <w:r>
              <w:instrText>HYPERLINK \l "_Toc138172135"</w:instrText>
            </w:r>
            <w:r w:rsidRPr="007277B8">
              <w:rPr>
                <w:rStyle w:val="Hyperlink"/>
              </w:rPr>
              <w:instrText xml:space="preserve"> </w:instrText>
            </w:r>
          </w:ins>
          <w:ins w:id="2403" w:author="Francisco Miguel Sánchez Angulo" w:date="2023-06-21T09:54:00Z">
            <w:r w:rsidR="007A2B4A" w:rsidRPr="007277B8">
              <w:rPr>
                <w:rStyle w:val="Hyperlink"/>
              </w:rPr>
            </w:r>
          </w:ins>
          <w:ins w:id="2404" w:author="Francisco Miguel Sánchez Angulo" w:date="2023-06-20T16:44:00Z">
            <w:r w:rsidRPr="007277B8">
              <w:rPr>
                <w:rStyle w:val="Hyperlink"/>
              </w:rPr>
              <w:fldChar w:fldCharType="separate"/>
            </w:r>
            <w:r w:rsidRPr="007277B8">
              <w:rPr>
                <w:rStyle w:val="Hyperlink"/>
              </w:rPr>
              <w:t>Tabla 8.- Cantidad de empleados, turnos, puestos y horarios de trabajo etapa operación</w:t>
            </w:r>
            <w:r>
              <w:rPr>
                <w:webHidden/>
              </w:rPr>
              <w:tab/>
            </w:r>
            <w:r>
              <w:rPr>
                <w:webHidden/>
              </w:rPr>
              <w:fldChar w:fldCharType="begin"/>
            </w:r>
            <w:r>
              <w:rPr>
                <w:webHidden/>
              </w:rPr>
              <w:instrText xml:space="preserve"> PAGEREF _Toc138172135 \h </w:instrText>
            </w:r>
          </w:ins>
          <w:r>
            <w:rPr>
              <w:webHidden/>
            </w:rPr>
          </w:r>
          <w:r>
            <w:rPr>
              <w:webHidden/>
            </w:rPr>
            <w:fldChar w:fldCharType="separate"/>
          </w:r>
          <w:ins w:id="2405" w:author="Francisco Miguel Sánchez Angulo" w:date="2023-06-21T10:17:00Z">
            <w:r w:rsidR="008F76A5">
              <w:rPr>
                <w:webHidden/>
              </w:rPr>
              <w:t>52</w:t>
            </w:r>
          </w:ins>
          <w:ins w:id="2406" w:author="Francisco Miguel Sánchez Angulo" w:date="2023-06-20T16:44:00Z">
            <w:r>
              <w:rPr>
                <w:webHidden/>
              </w:rPr>
              <w:fldChar w:fldCharType="end"/>
            </w:r>
            <w:r w:rsidRPr="007277B8">
              <w:rPr>
                <w:rStyle w:val="Hyperlink"/>
              </w:rPr>
              <w:fldChar w:fldCharType="end"/>
            </w:r>
          </w:ins>
        </w:p>
        <w:p w14:paraId="082B2157" w14:textId="3A46D013" w:rsidR="001A113D" w:rsidRDefault="001A113D" w:rsidP="007A2B4A">
          <w:pPr>
            <w:pStyle w:val="TOC1"/>
            <w:rPr>
              <w:ins w:id="2407" w:author="Francisco Miguel Sánchez Angulo" w:date="2023-06-20T16:44:00Z"/>
              <w:rFonts w:asciiTheme="minorHAnsi" w:eastAsiaTheme="minorEastAsia" w:hAnsiTheme="minorHAnsi" w:cstheme="minorBidi"/>
              <w:sz w:val="22"/>
              <w:szCs w:val="22"/>
              <w:lang w:eastAsia="es-DO"/>
            </w:rPr>
          </w:pPr>
          <w:ins w:id="2408" w:author="Francisco Miguel Sánchez Angulo" w:date="2023-06-20T16:44:00Z">
            <w:r w:rsidRPr="007277B8">
              <w:rPr>
                <w:rStyle w:val="Hyperlink"/>
              </w:rPr>
              <w:fldChar w:fldCharType="begin"/>
            </w:r>
            <w:r w:rsidRPr="007277B8">
              <w:rPr>
                <w:rStyle w:val="Hyperlink"/>
              </w:rPr>
              <w:instrText xml:space="preserve"> </w:instrText>
            </w:r>
            <w:r>
              <w:instrText>HYPERLINK \l "_Toc138172136"</w:instrText>
            </w:r>
            <w:r w:rsidRPr="007277B8">
              <w:rPr>
                <w:rStyle w:val="Hyperlink"/>
              </w:rPr>
              <w:instrText xml:space="preserve"> </w:instrText>
            </w:r>
          </w:ins>
          <w:ins w:id="2409" w:author="Francisco Miguel Sánchez Angulo" w:date="2023-06-21T09:54:00Z">
            <w:r w:rsidR="007A2B4A" w:rsidRPr="007277B8">
              <w:rPr>
                <w:rStyle w:val="Hyperlink"/>
              </w:rPr>
            </w:r>
          </w:ins>
          <w:ins w:id="2410" w:author="Francisco Miguel Sánchez Angulo" w:date="2023-06-20T16:44:00Z">
            <w:r w:rsidRPr="007277B8">
              <w:rPr>
                <w:rStyle w:val="Hyperlink"/>
              </w:rPr>
              <w:fldChar w:fldCharType="separate"/>
            </w:r>
            <w:r w:rsidRPr="007277B8">
              <w:rPr>
                <w:rStyle w:val="Hyperlink"/>
              </w:rPr>
              <w:t>Tabla 9.- Resumen cantidad de empleados, turnos, puestos y horarios de trabajo etapa</w:t>
            </w:r>
          </w:ins>
          <w:ins w:id="2411" w:author="Francisco Miguel Sánchez Angulo" w:date="2023-06-20T16:48:00Z">
            <w:r>
              <w:rPr>
                <w:rStyle w:val="Hyperlink"/>
              </w:rPr>
              <w:t xml:space="preserve">   </w:t>
            </w:r>
          </w:ins>
          <w:ins w:id="2412" w:author="Francisco Miguel Sánchez Angulo" w:date="2023-06-20T16:44:00Z">
            <w:r w:rsidRPr="007277B8">
              <w:rPr>
                <w:rStyle w:val="Hyperlink"/>
              </w:rPr>
              <w:t xml:space="preserve"> operación</w:t>
            </w:r>
            <w:r>
              <w:rPr>
                <w:webHidden/>
              </w:rPr>
              <w:tab/>
            </w:r>
            <w:r>
              <w:rPr>
                <w:webHidden/>
              </w:rPr>
              <w:fldChar w:fldCharType="begin"/>
            </w:r>
            <w:r>
              <w:rPr>
                <w:webHidden/>
              </w:rPr>
              <w:instrText xml:space="preserve"> PAGEREF _Toc138172136 \h </w:instrText>
            </w:r>
          </w:ins>
          <w:r>
            <w:rPr>
              <w:webHidden/>
            </w:rPr>
          </w:r>
          <w:r>
            <w:rPr>
              <w:webHidden/>
            </w:rPr>
            <w:fldChar w:fldCharType="separate"/>
          </w:r>
          <w:ins w:id="2413" w:author="Francisco Miguel Sánchez Angulo" w:date="2023-06-21T10:17:00Z">
            <w:r w:rsidR="008F76A5">
              <w:rPr>
                <w:webHidden/>
              </w:rPr>
              <w:t>53</w:t>
            </w:r>
          </w:ins>
          <w:ins w:id="2414" w:author="Francisco Miguel Sánchez Angulo" w:date="2023-06-20T16:44:00Z">
            <w:r>
              <w:rPr>
                <w:webHidden/>
              </w:rPr>
              <w:fldChar w:fldCharType="end"/>
            </w:r>
            <w:r w:rsidRPr="007277B8">
              <w:rPr>
                <w:rStyle w:val="Hyperlink"/>
              </w:rPr>
              <w:fldChar w:fldCharType="end"/>
            </w:r>
          </w:ins>
        </w:p>
        <w:p w14:paraId="28C245FF" w14:textId="7AC063BB" w:rsidR="001A113D" w:rsidRDefault="001A113D" w:rsidP="007A2B4A">
          <w:pPr>
            <w:pStyle w:val="TOC1"/>
            <w:rPr>
              <w:ins w:id="2415" w:author="Francisco Miguel Sánchez Angulo" w:date="2023-06-20T16:44:00Z"/>
              <w:rFonts w:asciiTheme="minorHAnsi" w:eastAsiaTheme="minorEastAsia" w:hAnsiTheme="minorHAnsi" w:cstheme="minorBidi"/>
              <w:sz w:val="22"/>
              <w:szCs w:val="22"/>
              <w:lang w:eastAsia="es-DO"/>
            </w:rPr>
          </w:pPr>
          <w:ins w:id="2416" w:author="Francisco Miguel Sánchez Angulo" w:date="2023-06-20T16:44:00Z">
            <w:r w:rsidRPr="007277B8">
              <w:rPr>
                <w:rStyle w:val="Hyperlink"/>
              </w:rPr>
              <w:fldChar w:fldCharType="begin"/>
            </w:r>
            <w:r w:rsidRPr="007277B8">
              <w:rPr>
                <w:rStyle w:val="Hyperlink"/>
              </w:rPr>
              <w:instrText xml:space="preserve"> </w:instrText>
            </w:r>
            <w:r>
              <w:instrText>HYPERLINK \l "_Toc138172138"</w:instrText>
            </w:r>
            <w:r w:rsidRPr="007277B8">
              <w:rPr>
                <w:rStyle w:val="Hyperlink"/>
              </w:rPr>
              <w:instrText xml:space="preserve"> </w:instrText>
            </w:r>
          </w:ins>
          <w:ins w:id="2417" w:author="Francisco Miguel Sánchez Angulo" w:date="2023-06-21T09:54:00Z">
            <w:r w:rsidR="007A2B4A" w:rsidRPr="007277B8">
              <w:rPr>
                <w:rStyle w:val="Hyperlink"/>
              </w:rPr>
            </w:r>
          </w:ins>
          <w:ins w:id="2418" w:author="Francisco Miguel Sánchez Angulo" w:date="2023-06-20T16:44:00Z">
            <w:r w:rsidRPr="007277B8">
              <w:rPr>
                <w:rStyle w:val="Hyperlink"/>
              </w:rPr>
              <w:fldChar w:fldCharType="separate"/>
            </w:r>
            <w:r w:rsidRPr="007277B8">
              <w:rPr>
                <w:rStyle w:val="Hyperlink"/>
              </w:rPr>
              <w:t>Tabla 10.- Presupuesto construcción y rehabilitación proyecto</w:t>
            </w:r>
            <w:r>
              <w:rPr>
                <w:webHidden/>
              </w:rPr>
              <w:tab/>
            </w:r>
            <w:r>
              <w:rPr>
                <w:webHidden/>
              </w:rPr>
              <w:fldChar w:fldCharType="begin"/>
            </w:r>
            <w:r>
              <w:rPr>
                <w:webHidden/>
              </w:rPr>
              <w:instrText xml:space="preserve"> PAGEREF _Toc138172138 \h </w:instrText>
            </w:r>
          </w:ins>
          <w:r>
            <w:rPr>
              <w:webHidden/>
            </w:rPr>
          </w:r>
          <w:r>
            <w:rPr>
              <w:webHidden/>
            </w:rPr>
            <w:fldChar w:fldCharType="separate"/>
          </w:r>
          <w:ins w:id="2419" w:author="Francisco Miguel Sánchez Angulo" w:date="2023-06-21T10:17:00Z">
            <w:r w:rsidR="008F76A5">
              <w:rPr>
                <w:webHidden/>
              </w:rPr>
              <w:t>53</w:t>
            </w:r>
          </w:ins>
          <w:ins w:id="2420" w:author="Francisco Miguel Sánchez Angulo" w:date="2023-06-20T16:44:00Z">
            <w:r>
              <w:rPr>
                <w:webHidden/>
              </w:rPr>
              <w:fldChar w:fldCharType="end"/>
            </w:r>
            <w:r w:rsidRPr="007277B8">
              <w:rPr>
                <w:rStyle w:val="Hyperlink"/>
              </w:rPr>
              <w:fldChar w:fldCharType="end"/>
            </w:r>
          </w:ins>
        </w:p>
        <w:p w14:paraId="40041497" w14:textId="55AEC8B9" w:rsidR="001A113D" w:rsidRDefault="001A113D" w:rsidP="007A2B4A">
          <w:pPr>
            <w:pStyle w:val="TOC1"/>
            <w:rPr>
              <w:ins w:id="2421" w:author="Francisco Miguel Sánchez Angulo" w:date="2023-06-20T16:44:00Z"/>
              <w:rFonts w:asciiTheme="minorHAnsi" w:eastAsiaTheme="minorEastAsia" w:hAnsiTheme="minorHAnsi" w:cstheme="minorBidi"/>
              <w:sz w:val="22"/>
              <w:szCs w:val="22"/>
              <w:lang w:eastAsia="es-DO"/>
            </w:rPr>
          </w:pPr>
          <w:ins w:id="2422" w:author="Francisco Miguel Sánchez Angulo" w:date="2023-06-20T16:44:00Z">
            <w:r w:rsidRPr="007277B8">
              <w:rPr>
                <w:rStyle w:val="Hyperlink"/>
              </w:rPr>
              <w:fldChar w:fldCharType="begin"/>
            </w:r>
            <w:r w:rsidRPr="007277B8">
              <w:rPr>
                <w:rStyle w:val="Hyperlink"/>
              </w:rPr>
              <w:instrText xml:space="preserve"> </w:instrText>
            </w:r>
            <w:r>
              <w:instrText>HYPERLINK \l "_Toc138172139"</w:instrText>
            </w:r>
            <w:r w:rsidRPr="007277B8">
              <w:rPr>
                <w:rStyle w:val="Hyperlink"/>
              </w:rPr>
              <w:instrText xml:space="preserve"> </w:instrText>
            </w:r>
          </w:ins>
          <w:ins w:id="2423" w:author="Francisco Miguel Sánchez Angulo" w:date="2023-06-21T09:54:00Z">
            <w:r w:rsidR="007A2B4A" w:rsidRPr="007277B8">
              <w:rPr>
                <w:rStyle w:val="Hyperlink"/>
              </w:rPr>
            </w:r>
          </w:ins>
          <w:ins w:id="2424" w:author="Francisco Miguel Sánchez Angulo" w:date="2023-06-20T16:44:00Z">
            <w:r w:rsidRPr="007277B8">
              <w:rPr>
                <w:rStyle w:val="Hyperlink"/>
              </w:rPr>
              <w:fldChar w:fldCharType="separate"/>
            </w:r>
            <w:r w:rsidRPr="007277B8">
              <w:rPr>
                <w:rStyle w:val="Hyperlink"/>
              </w:rPr>
              <w:t>Tabla 11.- Cronograma de ejecución del proyecto</w:t>
            </w:r>
            <w:r>
              <w:rPr>
                <w:webHidden/>
              </w:rPr>
              <w:tab/>
            </w:r>
            <w:r>
              <w:rPr>
                <w:webHidden/>
              </w:rPr>
              <w:fldChar w:fldCharType="begin"/>
            </w:r>
            <w:r>
              <w:rPr>
                <w:webHidden/>
              </w:rPr>
              <w:instrText xml:space="preserve"> PAGEREF _Toc138172139 \h </w:instrText>
            </w:r>
          </w:ins>
          <w:r>
            <w:rPr>
              <w:webHidden/>
            </w:rPr>
          </w:r>
          <w:r>
            <w:rPr>
              <w:webHidden/>
            </w:rPr>
            <w:fldChar w:fldCharType="separate"/>
          </w:r>
          <w:ins w:id="2425" w:author="Francisco Miguel Sánchez Angulo" w:date="2023-06-21T10:17:00Z">
            <w:r w:rsidR="008F76A5">
              <w:rPr>
                <w:webHidden/>
              </w:rPr>
              <w:t>54</w:t>
            </w:r>
          </w:ins>
          <w:ins w:id="2426" w:author="Francisco Miguel Sánchez Angulo" w:date="2023-06-20T16:44:00Z">
            <w:r>
              <w:rPr>
                <w:webHidden/>
              </w:rPr>
              <w:fldChar w:fldCharType="end"/>
            </w:r>
            <w:r w:rsidRPr="007277B8">
              <w:rPr>
                <w:rStyle w:val="Hyperlink"/>
              </w:rPr>
              <w:fldChar w:fldCharType="end"/>
            </w:r>
          </w:ins>
        </w:p>
        <w:p w14:paraId="7DC9967A" w14:textId="059DF740" w:rsidR="001A113D" w:rsidRDefault="001A113D" w:rsidP="007A2B4A">
          <w:pPr>
            <w:pStyle w:val="TOC1"/>
            <w:rPr>
              <w:ins w:id="2427" w:author="Francisco Miguel Sánchez Angulo" w:date="2023-06-20T16:44:00Z"/>
              <w:rFonts w:asciiTheme="minorHAnsi" w:eastAsiaTheme="minorEastAsia" w:hAnsiTheme="minorHAnsi" w:cstheme="minorBidi"/>
              <w:sz w:val="22"/>
              <w:szCs w:val="22"/>
              <w:lang w:eastAsia="es-DO"/>
            </w:rPr>
          </w:pPr>
          <w:ins w:id="2428" w:author="Francisco Miguel Sánchez Angulo" w:date="2023-06-20T16:44:00Z">
            <w:r w:rsidRPr="007277B8">
              <w:rPr>
                <w:rStyle w:val="Hyperlink"/>
              </w:rPr>
              <w:fldChar w:fldCharType="begin"/>
            </w:r>
            <w:r w:rsidRPr="007277B8">
              <w:rPr>
                <w:rStyle w:val="Hyperlink"/>
              </w:rPr>
              <w:instrText xml:space="preserve"> </w:instrText>
            </w:r>
            <w:r>
              <w:instrText>HYPERLINK \l "_Toc138172192"</w:instrText>
            </w:r>
            <w:r w:rsidRPr="007277B8">
              <w:rPr>
                <w:rStyle w:val="Hyperlink"/>
              </w:rPr>
              <w:instrText xml:space="preserve"> </w:instrText>
            </w:r>
          </w:ins>
          <w:ins w:id="2429" w:author="Francisco Miguel Sánchez Angulo" w:date="2023-06-21T09:54:00Z">
            <w:r w:rsidR="007A2B4A" w:rsidRPr="007277B8">
              <w:rPr>
                <w:rStyle w:val="Hyperlink"/>
              </w:rPr>
            </w:r>
          </w:ins>
          <w:ins w:id="2430" w:author="Francisco Miguel Sánchez Angulo" w:date="2023-06-20T16:44:00Z">
            <w:r w:rsidRPr="007277B8">
              <w:rPr>
                <w:rStyle w:val="Hyperlink"/>
              </w:rPr>
              <w:fldChar w:fldCharType="separate"/>
            </w:r>
            <w:r w:rsidRPr="007277B8">
              <w:rPr>
                <w:rStyle w:val="Hyperlink"/>
              </w:rPr>
              <w:t>Tabla 13.- Factores de impacto</w:t>
            </w:r>
            <w:r>
              <w:rPr>
                <w:webHidden/>
              </w:rPr>
              <w:tab/>
            </w:r>
            <w:r>
              <w:rPr>
                <w:webHidden/>
              </w:rPr>
              <w:fldChar w:fldCharType="begin"/>
            </w:r>
            <w:r>
              <w:rPr>
                <w:webHidden/>
              </w:rPr>
              <w:instrText xml:space="preserve"> PAGEREF _Toc138172192 \h </w:instrText>
            </w:r>
          </w:ins>
          <w:r>
            <w:rPr>
              <w:webHidden/>
            </w:rPr>
          </w:r>
          <w:r>
            <w:rPr>
              <w:webHidden/>
            </w:rPr>
            <w:fldChar w:fldCharType="separate"/>
          </w:r>
          <w:ins w:id="2431" w:author="Francisco Miguel Sánchez Angulo" w:date="2023-06-21T10:17:00Z">
            <w:r w:rsidR="008F76A5">
              <w:rPr>
                <w:webHidden/>
              </w:rPr>
              <w:t>88</w:t>
            </w:r>
          </w:ins>
          <w:ins w:id="2432" w:author="Francisco Miguel Sánchez Angulo" w:date="2023-06-20T16:44:00Z">
            <w:r>
              <w:rPr>
                <w:webHidden/>
              </w:rPr>
              <w:fldChar w:fldCharType="end"/>
            </w:r>
            <w:r w:rsidRPr="007277B8">
              <w:rPr>
                <w:rStyle w:val="Hyperlink"/>
              </w:rPr>
              <w:fldChar w:fldCharType="end"/>
            </w:r>
          </w:ins>
        </w:p>
        <w:p w14:paraId="399ECF11" w14:textId="155A02D2" w:rsidR="001A113D" w:rsidRDefault="001A113D" w:rsidP="007A2B4A">
          <w:pPr>
            <w:pStyle w:val="TOC1"/>
            <w:rPr>
              <w:ins w:id="2433" w:author="Francisco Miguel Sánchez Angulo" w:date="2023-06-20T16:44:00Z"/>
              <w:rFonts w:asciiTheme="minorHAnsi" w:eastAsiaTheme="minorEastAsia" w:hAnsiTheme="minorHAnsi" w:cstheme="minorBidi"/>
              <w:sz w:val="22"/>
              <w:szCs w:val="22"/>
              <w:lang w:eastAsia="es-DO"/>
            </w:rPr>
          </w:pPr>
          <w:ins w:id="2434" w:author="Francisco Miguel Sánchez Angulo" w:date="2023-06-20T16:44:00Z">
            <w:r w:rsidRPr="007277B8">
              <w:rPr>
                <w:rStyle w:val="Hyperlink"/>
              </w:rPr>
              <w:fldChar w:fldCharType="begin"/>
            </w:r>
            <w:r w:rsidRPr="007277B8">
              <w:rPr>
                <w:rStyle w:val="Hyperlink"/>
              </w:rPr>
              <w:instrText xml:space="preserve"> </w:instrText>
            </w:r>
            <w:r>
              <w:instrText>HYPERLINK \l "_Toc138172193"</w:instrText>
            </w:r>
            <w:r w:rsidRPr="007277B8">
              <w:rPr>
                <w:rStyle w:val="Hyperlink"/>
              </w:rPr>
              <w:instrText xml:space="preserve"> </w:instrText>
            </w:r>
          </w:ins>
          <w:ins w:id="2435" w:author="Francisco Miguel Sánchez Angulo" w:date="2023-06-21T09:54:00Z">
            <w:r w:rsidR="007A2B4A" w:rsidRPr="007277B8">
              <w:rPr>
                <w:rStyle w:val="Hyperlink"/>
              </w:rPr>
            </w:r>
          </w:ins>
          <w:ins w:id="2436" w:author="Francisco Miguel Sánchez Angulo" w:date="2023-06-20T16:44:00Z">
            <w:r w:rsidRPr="007277B8">
              <w:rPr>
                <w:rStyle w:val="Hyperlink"/>
              </w:rPr>
              <w:fldChar w:fldCharType="separate"/>
            </w:r>
            <w:r w:rsidRPr="007277B8">
              <w:rPr>
                <w:rStyle w:val="Hyperlink"/>
              </w:rPr>
              <w:t>Tabla 14.- Identificación de amenazas en la empresa Caribbean Glass Industry</w:t>
            </w:r>
            <w:r>
              <w:rPr>
                <w:webHidden/>
              </w:rPr>
              <w:tab/>
            </w:r>
            <w:r>
              <w:rPr>
                <w:webHidden/>
              </w:rPr>
              <w:fldChar w:fldCharType="begin"/>
            </w:r>
            <w:r>
              <w:rPr>
                <w:webHidden/>
              </w:rPr>
              <w:instrText xml:space="preserve"> PAGEREF _Toc138172193 \h </w:instrText>
            </w:r>
          </w:ins>
          <w:r>
            <w:rPr>
              <w:webHidden/>
            </w:rPr>
          </w:r>
          <w:r>
            <w:rPr>
              <w:webHidden/>
            </w:rPr>
            <w:fldChar w:fldCharType="separate"/>
          </w:r>
          <w:ins w:id="2437" w:author="Francisco Miguel Sánchez Angulo" w:date="2023-06-21T10:17:00Z">
            <w:r w:rsidR="008F76A5">
              <w:rPr>
                <w:webHidden/>
              </w:rPr>
              <w:t>95</w:t>
            </w:r>
          </w:ins>
          <w:ins w:id="2438" w:author="Francisco Miguel Sánchez Angulo" w:date="2023-06-20T16:44:00Z">
            <w:r>
              <w:rPr>
                <w:webHidden/>
              </w:rPr>
              <w:fldChar w:fldCharType="end"/>
            </w:r>
            <w:r w:rsidRPr="007277B8">
              <w:rPr>
                <w:rStyle w:val="Hyperlink"/>
              </w:rPr>
              <w:fldChar w:fldCharType="end"/>
            </w:r>
          </w:ins>
        </w:p>
        <w:p w14:paraId="2367617E" w14:textId="3D13C981" w:rsidR="001A113D" w:rsidRDefault="001A113D" w:rsidP="007A2B4A">
          <w:pPr>
            <w:pStyle w:val="TOC1"/>
            <w:rPr>
              <w:ins w:id="2439" w:author="Francisco Miguel Sánchez Angulo" w:date="2023-06-20T16:44:00Z"/>
              <w:rFonts w:asciiTheme="minorHAnsi" w:eastAsiaTheme="minorEastAsia" w:hAnsiTheme="minorHAnsi" w:cstheme="minorBidi"/>
              <w:sz w:val="22"/>
              <w:szCs w:val="22"/>
              <w:lang w:eastAsia="es-DO"/>
            </w:rPr>
          </w:pPr>
          <w:ins w:id="2440" w:author="Francisco Miguel Sánchez Angulo" w:date="2023-06-20T16:44:00Z">
            <w:r w:rsidRPr="007277B8">
              <w:rPr>
                <w:rStyle w:val="Hyperlink"/>
              </w:rPr>
              <w:fldChar w:fldCharType="begin"/>
            </w:r>
            <w:r w:rsidRPr="007277B8">
              <w:rPr>
                <w:rStyle w:val="Hyperlink"/>
              </w:rPr>
              <w:instrText xml:space="preserve"> </w:instrText>
            </w:r>
            <w:r>
              <w:instrText>HYPERLINK \l "_Toc138172195"</w:instrText>
            </w:r>
            <w:r w:rsidRPr="007277B8">
              <w:rPr>
                <w:rStyle w:val="Hyperlink"/>
              </w:rPr>
              <w:instrText xml:space="preserve"> </w:instrText>
            </w:r>
          </w:ins>
          <w:ins w:id="2441" w:author="Francisco Miguel Sánchez Angulo" w:date="2023-06-21T09:54:00Z">
            <w:r w:rsidR="007A2B4A" w:rsidRPr="007277B8">
              <w:rPr>
                <w:rStyle w:val="Hyperlink"/>
              </w:rPr>
            </w:r>
          </w:ins>
          <w:ins w:id="2442" w:author="Francisco Miguel Sánchez Angulo" w:date="2023-06-20T16:44:00Z">
            <w:r w:rsidRPr="007277B8">
              <w:rPr>
                <w:rStyle w:val="Hyperlink"/>
              </w:rPr>
              <w:fldChar w:fldCharType="separate"/>
            </w:r>
            <w:r w:rsidRPr="007277B8">
              <w:rPr>
                <w:rStyle w:val="Hyperlink"/>
              </w:rPr>
              <w:t>Tabla 15.- Tamaño relativo versus potencial de daño</w:t>
            </w:r>
            <w:r>
              <w:rPr>
                <w:webHidden/>
              </w:rPr>
              <w:tab/>
            </w:r>
            <w:r>
              <w:rPr>
                <w:webHidden/>
              </w:rPr>
              <w:fldChar w:fldCharType="begin"/>
            </w:r>
            <w:r>
              <w:rPr>
                <w:webHidden/>
              </w:rPr>
              <w:instrText xml:space="preserve"> PAGEREF _Toc138172195 \h </w:instrText>
            </w:r>
          </w:ins>
          <w:r>
            <w:rPr>
              <w:webHidden/>
            </w:rPr>
          </w:r>
          <w:r>
            <w:rPr>
              <w:webHidden/>
            </w:rPr>
            <w:fldChar w:fldCharType="separate"/>
          </w:r>
          <w:ins w:id="2443" w:author="Francisco Miguel Sánchez Angulo" w:date="2023-06-21T10:17:00Z">
            <w:r w:rsidR="008F76A5">
              <w:rPr>
                <w:webHidden/>
              </w:rPr>
              <w:t>96</w:t>
            </w:r>
          </w:ins>
          <w:ins w:id="2444" w:author="Francisco Miguel Sánchez Angulo" w:date="2023-06-20T16:44:00Z">
            <w:r>
              <w:rPr>
                <w:webHidden/>
              </w:rPr>
              <w:fldChar w:fldCharType="end"/>
            </w:r>
            <w:r w:rsidRPr="007277B8">
              <w:rPr>
                <w:rStyle w:val="Hyperlink"/>
              </w:rPr>
              <w:fldChar w:fldCharType="end"/>
            </w:r>
          </w:ins>
        </w:p>
        <w:p w14:paraId="5013ED39" w14:textId="457A5C77" w:rsidR="001A113D" w:rsidRDefault="001A113D" w:rsidP="007A2B4A">
          <w:pPr>
            <w:pStyle w:val="TOC1"/>
            <w:rPr>
              <w:ins w:id="2445" w:author="Francisco Miguel Sánchez Angulo" w:date="2023-06-20T16:44:00Z"/>
              <w:rFonts w:asciiTheme="minorHAnsi" w:eastAsiaTheme="minorEastAsia" w:hAnsiTheme="minorHAnsi" w:cstheme="minorBidi"/>
              <w:sz w:val="22"/>
              <w:szCs w:val="22"/>
              <w:lang w:eastAsia="es-DO"/>
            </w:rPr>
          </w:pPr>
          <w:ins w:id="2446" w:author="Francisco Miguel Sánchez Angulo" w:date="2023-06-20T16:44:00Z">
            <w:r w:rsidRPr="007277B8">
              <w:rPr>
                <w:rStyle w:val="Hyperlink"/>
              </w:rPr>
              <w:fldChar w:fldCharType="begin"/>
            </w:r>
            <w:r w:rsidRPr="007277B8">
              <w:rPr>
                <w:rStyle w:val="Hyperlink"/>
              </w:rPr>
              <w:instrText xml:space="preserve"> </w:instrText>
            </w:r>
            <w:r>
              <w:instrText>HYPERLINK \l "_Toc138172196"</w:instrText>
            </w:r>
            <w:r w:rsidRPr="007277B8">
              <w:rPr>
                <w:rStyle w:val="Hyperlink"/>
              </w:rPr>
              <w:instrText xml:space="preserve"> </w:instrText>
            </w:r>
          </w:ins>
          <w:ins w:id="2447" w:author="Francisco Miguel Sánchez Angulo" w:date="2023-06-21T09:54:00Z">
            <w:r w:rsidR="007A2B4A" w:rsidRPr="007277B8">
              <w:rPr>
                <w:rStyle w:val="Hyperlink"/>
              </w:rPr>
            </w:r>
          </w:ins>
          <w:ins w:id="2448" w:author="Francisco Miguel Sánchez Angulo" w:date="2023-06-20T16:44:00Z">
            <w:r w:rsidRPr="007277B8">
              <w:rPr>
                <w:rStyle w:val="Hyperlink"/>
              </w:rPr>
              <w:fldChar w:fldCharType="separate"/>
            </w:r>
            <w:r w:rsidRPr="007277B8">
              <w:rPr>
                <w:rStyle w:val="Hyperlink"/>
              </w:rPr>
              <w:t>Tabla 16.- Índice versus nivel de significancia</w:t>
            </w:r>
            <w:r>
              <w:rPr>
                <w:webHidden/>
              </w:rPr>
              <w:tab/>
            </w:r>
            <w:r>
              <w:rPr>
                <w:webHidden/>
              </w:rPr>
              <w:fldChar w:fldCharType="begin"/>
            </w:r>
            <w:r>
              <w:rPr>
                <w:webHidden/>
              </w:rPr>
              <w:instrText xml:space="preserve"> PAGEREF _Toc138172196 \h </w:instrText>
            </w:r>
          </w:ins>
          <w:r>
            <w:rPr>
              <w:webHidden/>
            </w:rPr>
          </w:r>
          <w:r>
            <w:rPr>
              <w:webHidden/>
            </w:rPr>
            <w:fldChar w:fldCharType="separate"/>
          </w:r>
          <w:ins w:id="2449" w:author="Francisco Miguel Sánchez Angulo" w:date="2023-06-21T10:17:00Z">
            <w:r w:rsidR="008F76A5">
              <w:rPr>
                <w:webHidden/>
              </w:rPr>
              <w:t>96</w:t>
            </w:r>
          </w:ins>
          <w:ins w:id="2450" w:author="Francisco Miguel Sánchez Angulo" w:date="2023-06-20T16:44:00Z">
            <w:r>
              <w:rPr>
                <w:webHidden/>
              </w:rPr>
              <w:fldChar w:fldCharType="end"/>
            </w:r>
            <w:r w:rsidRPr="007277B8">
              <w:rPr>
                <w:rStyle w:val="Hyperlink"/>
              </w:rPr>
              <w:fldChar w:fldCharType="end"/>
            </w:r>
          </w:ins>
        </w:p>
        <w:p w14:paraId="0862C9C4" w14:textId="0A752FFB" w:rsidR="001A113D" w:rsidRDefault="001A113D" w:rsidP="007A2B4A">
          <w:pPr>
            <w:pStyle w:val="TOC1"/>
            <w:rPr>
              <w:ins w:id="2451" w:author="Francisco Miguel Sánchez Angulo" w:date="2023-06-20T16:44:00Z"/>
              <w:rFonts w:asciiTheme="minorHAnsi" w:eastAsiaTheme="minorEastAsia" w:hAnsiTheme="minorHAnsi" w:cstheme="minorBidi"/>
              <w:sz w:val="22"/>
              <w:szCs w:val="22"/>
              <w:lang w:eastAsia="es-DO"/>
            </w:rPr>
          </w:pPr>
          <w:ins w:id="2452" w:author="Francisco Miguel Sánchez Angulo" w:date="2023-06-20T16:44:00Z">
            <w:r w:rsidRPr="007277B8">
              <w:rPr>
                <w:rStyle w:val="Hyperlink"/>
              </w:rPr>
              <w:fldChar w:fldCharType="begin"/>
            </w:r>
            <w:r w:rsidRPr="007277B8">
              <w:rPr>
                <w:rStyle w:val="Hyperlink"/>
              </w:rPr>
              <w:instrText xml:space="preserve"> </w:instrText>
            </w:r>
            <w:r>
              <w:instrText>HYPERLINK \l "_Toc138172198"</w:instrText>
            </w:r>
            <w:r w:rsidRPr="007277B8">
              <w:rPr>
                <w:rStyle w:val="Hyperlink"/>
              </w:rPr>
              <w:instrText xml:space="preserve"> </w:instrText>
            </w:r>
          </w:ins>
          <w:ins w:id="2453" w:author="Francisco Miguel Sánchez Angulo" w:date="2023-06-21T09:54:00Z">
            <w:r w:rsidR="007A2B4A" w:rsidRPr="007277B8">
              <w:rPr>
                <w:rStyle w:val="Hyperlink"/>
              </w:rPr>
            </w:r>
          </w:ins>
          <w:ins w:id="2454" w:author="Francisco Miguel Sánchez Angulo" w:date="2023-06-20T16:44:00Z">
            <w:r w:rsidRPr="007277B8">
              <w:rPr>
                <w:rStyle w:val="Hyperlink"/>
              </w:rPr>
              <w:fldChar w:fldCharType="separate"/>
            </w:r>
            <w:r w:rsidRPr="007277B8">
              <w:rPr>
                <w:rStyle w:val="Hyperlink"/>
              </w:rPr>
              <w:t>Tabla 17.- Codificación de los escenarios</w:t>
            </w:r>
            <w:r>
              <w:rPr>
                <w:webHidden/>
              </w:rPr>
              <w:tab/>
            </w:r>
            <w:r>
              <w:rPr>
                <w:webHidden/>
              </w:rPr>
              <w:fldChar w:fldCharType="begin"/>
            </w:r>
            <w:r>
              <w:rPr>
                <w:webHidden/>
              </w:rPr>
              <w:instrText xml:space="preserve"> PAGEREF _Toc138172198 \h </w:instrText>
            </w:r>
          </w:ins>
          <w:r>
            <w:rPr>
              <w:webHidden/>
            </w:rPr>
          </w:r>
          <w:r>
            <w:rPr>
              <w:webHidden/>
            </w:rPr>
            <w:fldChar w:fldCharType="separate"/>
          </w:r>
          <w:ins w:id="2455" w:author="Francisco Miguel Sánchez Angulo" w:date="2023-06-21T10:17:00Z">
            <w:r w:rsidR="008F76A5">
              <w:rPr>
                <w:webHidden/>
              </w:rPr>
              <w:t>98</w:t>
            </w:r>
          </w:ins>
          <w:ins w:id="2456" w:author="Francisco Miguel Sánchez Angulo" w:date="2023-06-20T16:44:00Z">
            <w:r>
              <w:rPr>
                <w:webHidden/>
              </w:rPr>
              <w:fldChar w:fldCharType="end"/>
            </w:r>
            <w:r w:rsidRPr="007277B8">
              <w:rPr>
                <w:rStyle w:val="Hyperlink"/>
              </w:rPr>
              <w:fldChar w:fldCharType="end"/>
            </w:r>
          </w:ins>
        </w:p>
        <w:p w14:paraId="50E31FD8" w14:textId="40BFBF04" w:rsidR="001A113D" w:rsidRDefault="001A113D" w:rsidP="007A2B4A">
          <w:pPr>
            <w:pStyle w:val="TOC1"/>
            <w:rPr>
              <w:ins w:id="2457" w:author="Francisco Miguel Sánchez Angulo" w:date="2023-06-20T16:44:00Z"/>
              <w:rFonts w:asciiTheme="minorHAnsi" w:eastAsiaTheme="minorEastAsia" w:hAnsiTheme="minorHAnsi" w:cstheme="minorBidi"/>
              <w:sz w:val="22"/>
              <w:szCs w:val="22"/>
              <w:lang w:eastAsia="es-DO"/>
            </w:rPr>
          </w:pPr>
          <w:ins w:id="2458" w:author="Francisco Miguel Sánchez Angulo" w:date="2023-06-20T16:44:00Z">
            <w:r w:rsidRPr="007277B8">
              <w:rPr>
                <w:rStyle w:val="Hyperlink"/>
              </w:rPr>
              <w:fldChar w:fldCharType="begin"/>
            </w:r>
            <w:r w:rsidRPr="007277B8">
              <w:rPr>
                <w:rStyle w:val="Hyperlink"/>
              </w:rPr>
              <w:instrText xml:space="preserve"> </w:instrText>
            </w:r>
            <w:r>
              <w:instrText>HYPERLINK \l "_Toc138172199"</w:instrText>
            </w:r>
            <w:r w:rsidRPr="007277B8">
              <w:rPr>
                <w:rStyle w:val="Hyperlink"/>
              </w:rPr>
              <w:instrText xml:space="preserve"> </w:instrText>
            </w:r>
          </w:ins>
          <w:ins w:id="2459" w:author="Francisco Miguel Sánchez Angulo" w:date="2023-06-21T09:54:00Z">
            <w:r w:rsidR="007A2B4A" w:rsidRPr="007277B8">
              <w:rPr>
                <w:rStyle w:val="Hyperlink"/>
              </w:rPr>
            </w:r>
          </w:ins>
          <w:ins w:id="2460" w:author="Francisco Miguel Sánchez Angulo" w:date="2023-06-20T16:44:00Z">
            <w:r w:rsidRPr="007277B8">
              <w:rPr>
                <w:rStyle w:val="Hyperlink"/>
              </w:rPr>
              <w:fldChar w:fldCharType="separate"/>
            </w:r>
            <w:r w:rsidRPr="007277B8">
              <w:rPr>
                <w:rStyle w:val="Hyperlink"/>
              </w:rPr>
              <w:t>Tabla 18.- Significancia de los escenarios</w:t>
            </w:r>
            <w:r>
              <w:rPr>
                <w:webHidden/>
              </w:rPr>
              <w:tab/>
            </w:r>
            <w:r>
              <w:rPr>
                <w:webHidden/>
              </w:rPr>
              <w:fldChar w:fldCharType="begin"/>
            </w:r>
            <w:r>
              <w:rPr>
                <w:webHidden/>
              </w:rPr>
              <w:instrText xml:space="preserve"> PAGEREF _Toc138172199 \h </w:instrText>
            </w:r>
          </w:ins>
          <w:r>
            <w:rPr>
              <w:webHidden/>
            </w:rPr>
          </w:r>
          <w:r>
            <w:rPr>
              <w:webHidden/>
            </w:rPr>
            <w:fldChar w:fldCharType="separate"/>
          </w:r>
          <w:ins w:id="2461" w:author="Francisco Miguel Sánchez Angulo" w:date="2023-06-21T10:17:00Z">
            <w:r w:rsidR="008F76A5">
              <w:rPr>
                <w:webHidden/>
              </w:rPr>
              <w:t>99</w:t>
            </w:r>
          </w:ins>
          <w:ins w:id="2462" w:author="Francisco Miguel Sánchez Angulo" w:date="2023-06-20T16:44:00Z">
            <w:r>
              <w:rPr>
                <w:webHidden/>
              </w:rPr>
              <w:fldChar w:fldCharType="end"/>
            </w:r>
            <w:r w:rsidRPr="007277B8">
              <w:rPr>
                <w:rStyle w:val="Hyperlink"/>
              </w:rPr>
              <w:fldChar w:fldCharType="end"/>
            </w:r>
          </w:ins>
        </w:p>
        <w:p w14:paraId="6904C819" w14:textId="53E7E093" w:rsidR="001A113D" w:rsidRDefault="001A113D" w:rsidP="007A2B4A">
          <w:pPr>
            <w:pStyle w:val="TOC1"/>
            <w:rPr>
              <w:ins w:id="2463" w:author="Francisco Miguel Sánchez Angulo" w:date="2023-06-20T16:44:00Z"/>
              <w:rFonts w:asciiTheme="minorHAnsi" w:eastAsiaTheme="minorEastAsia" w:hAnsiTheme="minorHAnsi" w:cstheme="minorBidi"/>
              <w:sz w:val="22"/>
              <w:szCs w:val="22"/>
              <w:lang w:eastAsia="es-DO"/>
            </w:rPr>
          </w:pPr>
          <w:ins w:id="2464" w:author="Francisco Miguel Sánchez Angulo" w:date="2023-06-20T16:44:00Z">
            <w:r w:rsidRPr="007277B8">
              <w:rPr>
                <w:rStyle w:val="Hyperlink"/>
              </w:rPr>
              <w:fldChar w:fldCharType="begin"/>
            </w:r>
            <w:r w:rsidRPr="007277B8">
              <w:rPr>
                <w:rStyle w:val="Hyperlink"/>
              </w:rPr>
              <w:instrText xml:space="preserve"> </w:instrText>
            </w:r>
            <w:r>
              <w:instrText>HYPERLINK \l "_Toc138172202"</w:instrText>
            </w:r>
            <w:r w:rsidRPr="007277B8">
              <w:rPr>
                <w:rStyle w:val="Hyperlink"/>
              </w:rPr>
              <w:instrText xml:space="preserve"> </w:instrText>
            </w:r>
          </w:ins>
          <w:ins w:id="2465" w:author="Francisco Miguel Sánchez Angulo" w:date="2023-06-21T09:54:00Z">
            <w:r w:rsidR="007A2B4A" w:rsidRPr="007277B8">
              <w:rPr>
                <w:rStyle w:val="Hyperlink"/>
              </w:rPr>
            </w:r>
          </w:ins>
          <w:ins w:id="2466" w:author="Francisco Miguel Sánchez Angulo" w:date="2023-06-20T16:44:00Z">
            <w:r w:rsidRPr="007277B8">
              <w:rPr>
                <w:rStyle w:val="Hyperlink"/>
              </w:rPr>
              <w:fldChar w:fldCharType="separate"/>
            </w:r>
            <w:r w:rsidRPr="007277B8">
              <w:rPr>
                <w:rStyle w:val="Hyperlink"/>
              </w:rPr>
              <w:t>Tabla 19.- Probabilidad de ocurrencia de los siniestros</w:t>
            </w:r>
            <w:r>
              <w:rPr>
                <w:webHidden/>
              </w:rPr>
              <w:tab/>
            </w:r>
            <w:r>
              <w:rPr>
                <w:webHidden/>
              </w:rPr>
              <w:fldChar w:fldCharType="begin"/>
            </w:r>
            <w:r>
              <w:rPr>
                <w:webHidden/>
              </w:rPr>
              <w:instrText xml:space="preserve"> PAGEREF _Toc138172202 \h </w:instrText>
            </w:r>
          </w:ins>
          <w:r>
            <w:rPr>
              <w:webHidden/>
            </w:rPr>
          </w:r>
          <w:r>
            <w:rPr>
              <w:webHidden/>
            </w:rPr>
            <w:fldChar w:fldCharType="separate"/>
          </w:r>
          <w:ins w:id="2467" w:author="Francisco Miguel Sánchez Angulo" w:date="2023-06-21T10:17:00Z">
            <w:r w:rsidR="008F76A5">
              <w:rPr>
                <w:webHidden/>
              </w:rPr>
              <w:t>100</w:t>
            </w:r>
          </w:ins>
          <w:ins w:id="2468" w:author="Francisco Miguel Sánchez Angulo" w:date="2023-06-20T16:44:00Z">
            <w:r>
              <w:rPr>
                <w:webHidden/>
              </w:rPr>
              <w:fldChar w:fldCharType="end"/>
            </w:r>
            <w:r w:rsidRPr="007277B8">
              <w:rPr>
                <w:rStyle w:val="Hyperlink"/>
              </w:rPr>
              <w:fldChar w:fldCharType="end"/>
            </w:r>
          </w:ins>
        </w:p>
        <w:p w14:paraId="777D58F8" w14:textId="5768643E" w:rsidR="001A113D" w:rsidRDefault="001A113D" w:rsidP="007A2B4A">
          <w:pPr>
            <w:pStyle w:val="TOC1"/>
            <w:rPr>
              <w:ins w:id="2469" w:author="Francisco Miguel Sánchez Angulo" w:date="2023-06-20T16:44:00Z"/>
              <w:rFonts w:asciiTheme="minorHAnsi" w:eastAsiaTheme="minorEastAsia" w:hAnsiTheme="minorHAnsi" w:cstheme="minorBidi"/>
              <w:sz w:val="22"/>
              <w:szCs w:val="22"/>
              <w:lang w:eastAsia="es-DO"/>
            </w:rPr>
          </w:pPr>
          <w:ins w:id="2470" w:author="Francisco Miguel Sánchez Angulo" w:date="2023-06-20T16:44:00Z">
            <w:r w:rsidRPr="007277B8">
              <w:rPr>
                <w:rStyle w:val="Hyperlink"/>
              </w:rPr>
              <w:fldChar w:fldCharType="begin"/>
            </w:r>
            <w:r w:rsidRPr="007277B8">
              <w:rPr>
                <w:rStyle w:val="Hyperlink"/>
              </w:rPr>
              <w:instrText xml:space="preserve"> </w:instrText>
            </w:r>
            <w:r>
              <w:instrText>HYPERLINK \l "_Toc138172203"</w:instrText>
            </w:r>
            <w:r w:rsidRPr="007277B8">
              <w:rPr>
                <w:rStyle w:val="Hyperlink"/>
              </w:rPr>
              <w:instrText xml:space="preserve"> </w:instrText>
            </w:r>
          </w:ins>
          <w:ins w:id="2471" w:author="Francisco Miguel Sánchez Angulo" w:date="2023-06-21T09:54:00Z">
            <w:r w:rsidR="007A2B4A" w:rsidRPr="007277B8">
              <w:rPr>
                <w:rStyle w:val="Hyperlink"/>
              </w:rPr>
            </w:r>
          </w:ins>
          <w:ins w:id="2472" w:author="Francisco Miguel Sánchez Angulo" w:date="2023-06-20T16:44:00Z">
            <w:r w:rsidRPr="007277B8">
              <w:rPr>
                <w:rStyle w:val="Hyperlink"/>
              </w:rPr>
              <w:fldChar w:fldCharType="separate"/>
            </w:r>
            <w:r w:rsidRPr="007277B8">
              <w:rPr>
                <w:rStyle w:val="Hyperlink"/>
              </w:rPr>
              <w:t>Tabla 20.- Valoración de probabilidades de escenarios identificados</w:t>
            </w:r>
            <w:r>
              <w:rPr>
                <w:webHidden/>
              </w:rPr>
              <w:tab/>
            </w:r>
            <w:r>
              <w:rPr>
                <w:webHidden/>
              </w:rPr>
              <w:fldChar w:fldCharType="begin"/>
            </w:r>
            <w:r>
              <w:rPr>
                <w:webHidden/>
              </w:rPr>
              <w:instrText xml:space="preserve"> PAGEREF _Toc138172203 \h </w:instrText>
            </w:r>
          </w:ins>
          <w:r>
            <w:rPr>
              <w:webHidden/>
            </w:rPr>
          </w:r>
          <w:r>
            <w:rPr>
              <w:webHidden/>
            </w:rPr>
            <w:fldChar w:fldCharType="separate"/>
          </w:r>
          <w:ins w:id="2473" w:author="Francisco Miguel Sánchez Angulo" w:date="2023-06-21T10:17:00Z">
            <w:r w:rsidR="008F76A5">
              <w:rPr>
                <w:webHidden/>
              </w:rPr>
              <w:t>104</w:t>
            </w:r>
          </w:ins>
          <w:ins w:id="2474" w:author="Francisco Miguel Sánchez Angulo" w:date="2023-06-20T16:44:00Z">
            <w:r>
              <w:rPr>
                <w:webHidden/>
              </w:rPr>
              <w:fldChar w:fldCharType="end"/>
            </w:r>
            <w:r w:rsidRPr="007277B8">
              <w:rPr>
                <w:rStyle w:val="Hyperlink"/>
              </w:rPr>
              <w:fldChar w:fldCharType="end"/>
            </w:r>
          </w:ins>
        </w:p>
        <w:p w14:paraId="72798925" w14:textId="0DA6BE20" w:rsidR="001A113D" w:rsidRDefault="001A113D" w:rsidP="007A2B4A">
          <w:pPr>
            <w:pStyle w:val="TOC1"/>
            <w:rPr>
              <w:ins w:id="2475" w:author="Francisco Miguel Sánchez Angulo" w:date="2023-06-20T16:44:00Z"/>
              <w:rFonts w:asciiTheme="minorHAnsi" w:eastAsiaTheme="minorEastAsia" w:hAnsiTheme="minorHAnsi" w:cstheme="minorBidi"/>
              <w:sz w:val="22"/>
              <w:szCs w:val="22"/>
              <w:lang w:eastAsia="es-DO"/>
            </w:rPr>
          </w:pPr>
          <w:ins w:id="2476" w:author="Francisco Miguel Sánchez Angulo" w:date="2023-06-20T16:44:00Z">
            <w:r w:rsidRPr="007277B8">
              <w:rPr>
                <w:rStyle w:val="Hyperlink"/>
              </w:rPr>
              <w:fldChar w:fldCharType="begin"/>
            </w:r>
            <w:r w:rsidRPr="007277B8">
              <w:rPr>
                <w:rStyle w:val="Hyperlink"/>
              </w:rPr>
              <w:instrText xml:space="preserve"> </w:instrText>
            </w:r>
            <w:r>
              <w:instrText>HYPERLINK \l "_Toc138172205"</w:instrText>
            </w:r>
            <w:r w:rsidRPr="007277B8">
              <w:rPr>
                <w:rStyle w:val="Hyperlink"/>
              </w:rPr>
              <w:instrText xml:space="preserve"> </w:instrText>
            </w:r>
          </w:ins>
          <w:ins w:id="2477" w:author="Francisco Miguel Sánchez Angulo" w:date="2023-06-21T09:54:00Z">
            <w:r w:rsidR="007A2B4A" w:rsidRPr="007277B8">
              <w:rPr>
                <w:rStyle w:val="Hyperlink"/>
              </w:rPr>
            </w:r>
          </w:ins>
          <w:ins w:id="2478" w:author="Francisco Miguel Sánchez Angulo" w:date="2023-06-20T16:44:00Z">
            <w:r w:rsidRPr="007277B8">
              <w:rPr>
                <w:rStyle w:val="Hyperlink"/>
              </w:rPr>
              <w:fldChar w:fldCharType="separate"/>
            </w:r>
            <w:r w:rsidRPr="007277B8">
              <w:rPr>
                <w:rStyle w:val="Hyperlink"/>
              </w:rPr>
              <w:t>Tabla 21.- Calificación de la gravedad</w:t>
            </w:r>
            <w:r>
              <w:rPr>
                <w:webHidden/>
              </w:rPr>
              <w:tab/>
            </w:r>
            <w:r>
              <w:rPr>
                <w:webHidden/>
              </w:rPr>
              <w:fldChar w:fldCharType="begin"/>
            </w:r>
            <w:r>
              <w:rPr>
                <w:webHidden/>
              </w:rPr>
              <w:instrText xml:space="preserve"> PAGEREF _Toc138172205 \h </w:instrText>
            </w:r>
          </w:ins>
          <w:r>
            <w:rPr>
              <w:webHidden/>
            </w:rPr>
          </w:r>
          <w:r>
            <w:rPr>
              <w:webHidden/>
            </w:rPr>
            <w:fldChar w:fldCharType="separate"/>
          </w:r>
          <w:ins w:id="2479" w:author="Francisco Miguel Sánchez Angulo" w:date="2023-06-21T10:17:00Z">
            <w:r w:rsidR="008F76A5">
              <w:rPr>
                <w:webHidden/>
              </w:rPr>
              <w:t>105</w:t>
            </w:r>
          </w:ins>
          <w:ins w:id="2480" w:author="Francisco Miguel Sánchez Angulo" w:date="2023-06-20T16:44:00Z">
            <w:r>
              <w:rPr>
                <w:webHidden/>
              </w:rPr>
              <w:fldChar w:fldCharType="end"/>
            </w:r>
            <w:r w:rsidRPr="007277B8">
              <w:rPr>
                <w:rStyle w:val="Hyperlink"/>
              </w:rPr>
              <w:fldChar w:fldCharType="end"/>
            </w:r>
          </w:ins>
        </w:p>
        <w:p w14:paraId="0429BADD" w14:textId="20A48385" w:rsidR="001A113D" w:rsidRDefault="001A113D" w:rsidP="007A2B4A">
          <w:pPr>
            <w:pStyle w:val="TOC1"/>
            <w:rPr>
              <w:ins w:id="2481" w:author="Francisco Miguel Sánchez Angulo" w:date="2023-06-20T16:44:00Z"/>
              <w:rFonts w:asciiTheme="minorHAnsi" w:eastAsiaTheme="minorEastAsia" w:hAnsiTheme="minorHAnsi" w:cstheme="minorBidi"/>
              <w:sz w:val="22"/>
              <w:szCs w:val="22"/>
              <w:lang w:eastAsia="es-DO"/>
            </w:rPr>
          </w:pPr>
          <w:ins w:id="2482" w:author="Francisco Miguel Sánchez Angulo" w:date="2023-06-20T16:44:00Z">
            <w:r w:rsidRPr="007277B8">
              <w:rPr>
                <w:rStyle w:val="Hyperlink"/>
              </w:rPr>
              <w:fldChar w:fldCharType="begin"/>
            </w:r>
            <w:r w:rsidRPr="007277B8">
              <w:rPr>
                <w:rStyle w:val="Hyperlink"/>
              </w:rPr>
              <w:instrText xml:space="preserve"> </w:instrText>
            </w:r>
            <w:r>
              <w:instrText>HYPERLINK \l "_Toc138172207"</w:instrText>
            </w:r>
            <w:r w:rsidRPr="007277B8">
              <w:rPr>
                <w:rStyle w:val="Hyperlink"/>
              </w:rPr>
              <w:instrText xml:space="preserve"> </w:instrText>
            </w:r>
          </w:ins>
          <w:ins w:id="2483" w:author="Francisco Miguel Sánchez Angulo" w:date="2023-06-21T09:54:00Z">
            <w:r w:rsidR="007A2B4A" w:rsidRPr="007277B8">
              <w:rPr>
                <w:rStyle w:val="Hyperlink"/>
              </w:rPr>
            </w:r>
          </w:ins>
          <w:ins w:id="2484" w:author="Francisco Miguel Sánchez Angulo" w:date="2023-06-20T16:44:00Z">
            <w:r w:rsidRPr="007277B8">
              <w:rPr>
                <w:rStyle w:val="Hyperlink"/>
              </w:rPr>
              <w:fldChar w:fldCharType="separate"/>
            </w:r>
            <w:r w:rsidRPr="007277B8">
              <w:rPr>
                <w:rStyle w:val="Hyperlink"/>
              </w:rPr>
              <w:t>Tabla 22.- Gravedad en víctimas</w:t>
            </w:r>
            <w:r>
              <w:rPr>
                <w:webHidden/>
              </w:rPr>
              <w:tab/>
            </w:r>
            <w:r>
              <w:rPr>
                <w:webHidden/>
              </w:rPr>
              <w:fldChar w:fldCharType="begin"/>
            </w:r>
            <w:r>
              <w:rPr>
                <w:webHidden/>
              </w:rPr>
              <w:instrText xml:space="preserve"> PAGEREF _Toc138172207 \h </w:instrText>
            </w:r>
          </w:ins>
          <w:r>
            <w:rPr>
              <w:webHidden/>
            </w:rPr>
          </w:r>
          <w:r>
            <w:rPr>
              <w:webHidden/>
            </w:rPr>
            <w:fldChar w:fldCharType="separate"/>
          </w:r>
          <w:ins w:id="2485" w:author="Francisco Miguel Sánchez Angulo" w:date="2023-06-21T10:17:00Z">
            <w:r w:rsidR="008F76A5">
              <w:rPr>
                <w:webHidden/>
              </w:rPr>
              <w:t>106</w:t>
            </w:r>
          </w:ins>
          <w:ins w:id="2486" w:author="Francisco Miguel Sánchez Angulo" w:date="2023-06-20T16:44:00Z">
            <w:r>
              <w:rPr>
                <w:webHidden/>
              </w:rPr>
              <w:fldChar w:fldCharType="end"/>
            </w:r>
            <w:r w:rsidRPr="007277B8">
              <w:rPr>
                <w:rStyle w:val="Hyperlink"/>
              </w:rPr>
              <w:fldChar w:fldCharType="end"/>
            </w:r>
          </w:ins>
        </w:p>
        <w:p w14:paraId="1E9CBC07" w14:textId="242ECE7E" w:rsidR="001A113D" w:rsidRDefault="001A113D" w:rsidP="007A2B4A">
          <w:pPr>
            <w:pStyle w:val="TOC1"/>
            <w:rPr>
              <w:ins w:id="2487" w:author="Francisco Miguel Sánchez Angulo" w:date="2023-06-20T16:44:00Z"/>
              <w:rFonts w:asciiTheme="minorHAnsi" w:eastAsiaTheme="minorEastAsia" w:hAnsiTheme="minorHAnsi" w:cstheme="minorBidi"/>
              <w:sz w:val="22"/>
              <w:szCs w:val="22"/>
              <w:lang w:eastAsia="es-DO"/>
            </w:rPr>
          </w:pPr>
          <w:ins w:id="2488" w:author="Francisco Miguel Sánchez Angulo" w:date="2023-06-20T16:44:00Z">
            <w:r w:rsidRPr="007277B8">
              <w:rPr>
                <w:rStyle w:val="Hyperlink"/>
              </w:rPr>
              <w:fldChar w:fldCharType="begin"/>
            </w:r>
            <w:r w:rsidRPr="007277B8">
              <w:rPr>
                <w:rStyle w:val="Hyperlink"/>
              </w:rPr>
              <w:instrText xml:space="preserve"> </w:instrText>
            </w:r>
            <w:r>
              <w:instrText>HYPERLINK \l "_Toc138172209"</w:instrText>
            </w:r>
            <w:r w:rsidRPr="007277B8">
              <w:rPr>
                <w:rStyle w:val="Hyperlink"/>
              </w:rPr>
              <w:instrText xml:space="preserve"> </w:instrText>
            </w:r>
          </w:ins>
          <w:ins w:id="2489" w:author="Francisco Miguel Sánchez Angulo" w:date="2023-06-21T09:54:00Z">
            <w:r w:rsidR="007A2B4A" w:rsidRPr="007277B8">
              <w:rPr>
                <w:rStyle w:val="Hyperlink"/>
              </w:rPr>
            </w:r>
          </w:ins>
          <w:ins w:id="2490" w:author="Francisco Miguel Sánchez Angulo" w:date="2023-06-20T16:44:00Z">
            <w:r w:rsidRPr="007277B8">
              <w:rPr>
                <w:rStyle w:val="Hyperlink"/>
              </w:rPr>
              <w:fldChar w:fldCharType="separate"/>
            </w:r>
            <w:r w:rsidRPr="007277B8">
              <w:rPr>
                <w:rStyle w:val="Hyperlink"/>
              </w:rPr>
              <w:t>Tabla 23.- Gravedad en impacto operacional</w:t>
            </w:r>
            <w:r>
              <w:rPr>
                <w:webHidden/>
              </w:rPr>
              <w:tab/>
            </w:r>
            <w:r>
              <w:rPr>
                <w:webHidden/>
              </w:rPr>
              <w:fldChar w:fldCharType="begin"/>
            </w:r>
            <w:r>
              <w:rPr>
                <w:webHidden/>
              </w:rPr>
              <w:instrText xml:space="preserve"> PAGEREF _Toc138172209 \h </w:instrText>
            </w:r>
          </w:ins>
          <w:r>
            <w:rPr>
              <w:webHidden/>
            </w:rPr>
          </w:r>
          <w:r>
            <w:rPr>
              <w:webHidden/>
            </w:rPr>
            <w:fldChar w:fldCharType="separate"/>
          </w:r>
          <w:ins w:id="2491" w:author="Francisco Miguel Sánchez Angulo" w:date="2023-06-21T10:17:00Z">
            <w:r w:rsidR="008F76A5">
              <w:rPr>
                <w:webHidden/>
              </w:rPr>
              <w:t>106</w:t>
            </w:r>
          </w:ins>
          <w:ins w:id="2492" w:author="Francisco Miguel Sánchez Angulo" w:date="2023-06-20T16:44:00Z">
            <w:r>
              <w:rPr>
                <w:webHidden/>
              </w:rPr>
              <w:fldChar w:fldCharType="end"/>
            </w:r>
            <w:r w:rsidRPr="007277B8">
              <w:rPr>
                <w:rStyle w:val="Hyperlink"/>
              </w:rPr>
              <w:fldChar w:fldCharType="end"/>
            </w:r>
          </w:ins>
        </w:p>
        <w:p w14:paraId="7D764CD7" w14:textId="52463C99" w:rsidR="001A113D" w:rsidRDefault="001A113D" w:rsidP="007A2B4A">
          <w:pPr>
            <w:pStyle w:val="TOC1"/>
            <w:rPr>
              <w:ins w:id="2493" w:author="Francisco Miguel Sánchez Angulo" w:date="2023-06-20T16:44:00Z"/>
              <w:rFonts w:asciiTheme="minorHAnsi" w:eastAsiaTheme="minorEastAsia" w:hAnsiTheme="minorHAnsi" w:cstheme="minorBidi"/>
              <w:sz w:val="22"/>
              <w:szCs w:val="22"/>
              <w:lang w:eastAsia="es-DO"/>
            </w:rPr>
          </w:pPr>
          <w:ins w:id="2494" w:author="Francisco Miguel Sánchez Angulo" w:date="2023-06-20T16:44:00Z">
            <w:r w:rsidRPr="007277B8">
              <w:rPr>
                <w:rStyle w:val="Hyperlink"/>
              </w:rPr>
              <w:fldChar w:fldCharType="begin"/>
            </w:r>
            <w:r w:rsidRPr="007277B8">
              <w:rPr>
                <w:rStyle w:val="Hyperlink"/>
              </w:rPr>
              <w:instrText xml:space="preserve"> </w:instrText>
            </w:r>
            <w:r>
              <w:instrText>HYPERLINK \l "_Toc138172211"</w:instrText>
            </w:r>
            <w:r w:rsidRPr="007277B8">
              <w:rPr>
                <w:rStyle w:val="Hyperlink"/>
              </w:rPr>
              <w:instrText xml:space="preserve"> </w:instrText>
            </w:r>
          </w:ins>
          <w:ins w:id="2495" w:author="Francisco Miguel Sánchez Angulo" w:date="2023-06-21T09:54:00Z">
            <w:r w:rsidR="007A2B4A" w:rsidRPr="007277B8">
              <w:rPr>
                <w:rStyle w:val="Hyperlink"/>
              </w:rPr>
            </w:r>
          </w:ins>
          <w:ins w:id="2496" w:author="Francisco Miguel Sánchez Angulo" w:date="2023-06-20T16:44:00Z">
            <w:r w:rsidRPr="007277B8">
              <w:rPr>
                <w:rStyle w:val="Hyperlink"/>
              </w:rPr>
              <w:fldChar w:fldCharType="separate"/>
            </w:r>
            <w:r w:rsidRPr="007277B8">
              <w:rPr>
                <w:rStyle w:val="Hyperlink"/>
              </w:rPr>
              <w:t>Tabla 24.- Gravedad en daño ambiental</w:t>
            </w:r>
            <w:r>
              <w:rPr>
                <w:webHidden/>
              </w:rPr>
              <w:tab/>
            </w:r>
            <w:r>
              <w:rPr>
                <w:webHidden/>
              </w:rPr>
              <w:fldChar w:fldCharType="begin"/>
            </w:r>
            <w:r>
              <w:rPr>
                <w:webHidden/>
              </w:rPr>
              <w:instrText xml:space="preserve"> PAGEREF _Toc138172211 \h </w:instrText>
            </w:r>
          </w:ins>
          <w:r>
            <w:rPr>
              <w:webHidden/>
            </w:rPr>
          </w:r>
          <w:r>
            <w:rPr>
              <w:webHidden/>
            </w:rPr>
            <w:fldChar w:fldCharType="separate"/>
          </w:r>
          <w:ins w:id="2497" w:author="Francisco Miguel Sánchez Angulo" w:date="2023-06-21T10:17:00Z">
            <w:r w:rsidR="008F76A5">
              <w:rPr>
                <w:webHidden/>
              </w:rPr>
              <w:t>107</w:t>
            </w:r>
          </w:ins>
          <w:ins w:id="2498" w:author="Francisco Miguel Sánchez Angulo" w:date="2023-06-20T16:44:00Z">
            <w:r>
              <w:rPr>
                <w:webHidden/>
              </w:rPr>
              <w:fldChar w:fldCharType="end"/>
            </w:r>
            <w:r w:rsidRPr="007277B8">
              <w:rPr>
                <w:rStyle w:val="Hyperlink"/>
              </w:rPr>
              <w:fldChar w:fldCharType="end"/>
            </w:r>
          </w:ins>
        </w:p>
        <w:p w14:paraId="39AED0A8" w14:textId="7E1A47C6" w:rsidR="001A113D" w:rsidRDefault="001A113D" w:rsidP="007A2B4A">
          <w:pPr>
            <w:pStyle w:val="TOC1"/>
            <w:rPr>
              <w:ins w:id="2499" w:author="Francisco Miguel Sánchez Angulo" w:date="2023-06-20T16:44:00Z"/>
              <w:rFonts w:asciiTheme="minorHAnsi" w:eastAsiaTheme="minorEastAsia" w:hAnsiTheme="minorHAnsi" w:cstheme="minorBidi"/>
              <w:sz w:val="22"/>
              <w:szCs w:val="22"/>
              <w:lang w:eastAsia="es-DO"/>
            </w:rPr>
          </w:pPr>
          <w:ins w:id="2500" w:author="Francisco Miguel Sánchez Angulo" w:date="2023-06-20T16:44:00Z">
            <w:r w:rsidRPr="007277B8">
              <w:rPr>
                <w:rStyle w:val="Hyperlink"/>
              </w:rPr>
              <w:fldChar w:fldCharType="begin"/>
            </w:r>
            <w:r w:rsidRPr="007277B8">
              <w:rPr>
                <w:rStyle w:val="Hyperlink"/>
              </w:rPr>
              <w:instrText xml:space="preserve"> </w:instrText>
            </w:r>
            <w:r>
              <w:instrText>HYPERLINK \l "_Toc138172213"</w:instrText>
            </w:r>
            <w:r w:rsidRPr="007277B8">
              <w:rPr>
                <w:rStyle w:val="Hyperlink"/>
              </w:rPr>
              <w:instrText xml:space="preserve"> </w:instrText>
            </w:r>
          </w:ins>
          <w:ins w:id="2501" w:author="Francisco Miguel Sánchez Angulo" w:date="2023-06-21T09:54:00Z">
            <w:r w:rsidR="007A2B4A" w:rsidRPr="007277B8">
              <w:rPr>
                <w:rStyle w:val="Hyperlink"/>
              </w:rPr>
            </w:r>
          </w:ins>
          <w:ins w:id="2502" w:author="Francisco Miguel Sánchez Angulo" w:date="2023-06-20T16:44:00Z">
            <w:r w:rsidRPr="007277B8">
              <w:rPr>
                <w:rStyle w:val="Hyperlink"/>
              </w:rPr>
              <w:fldChar w:fldCharType="separate"/>
            </w:r>
            <w:r w:rsidRPr="007277B8">
              <w:rPr>
                <w:rStyle w:val="Hyperlink"/>
              </w:rPr>
              <w:t>Tabla 25.- Gravedad en impacto económico</w:t>
            </w:r>
            <w:r>
              <w:rPr>
                <w:webHidden/>
              </w:rPr>
              <w:tab/>
            </w:r>
            <w:r>
              <w:rPr>
                <w:webHidden/>
              </w:rPr>
              <w:fldChar w:fldCharType="begin"/>
            </w:r>
            <w:r>
              <w:rPr>
                <w:webHidden/>
              </w:rPr>
              <w:instrText xml:space="preserve"> PAGEREF _Toc138172213 \h </w:instrText>
            </w:r>
          </w:ins>
          <w:r>
            <w:rPr>
              <w:webHidden/>
            </w:rPr>
          </w:r>
          <w:r>
            <w:rPr>
              <w:webHidden/>
            </w:rPr>
            <w:fldChar w:fldCharType="separate"/>
          </w:r>
          <w:ins w:id="2503" w:author="Francisco Miguel Sánchez Angulo" w:date="2023-06-21T10:17:00Z">
            <w:r w:rsidR="008F76A5">
              <w:rPr>
                <w:webHidden/>
              </w:rPr>
              <w:t>107</w:t>
            </w:r>
          </w:ins>
          <w:ins w:id="2504" w:author="Francisco Miguel Sánchez Angulo" w:date="2023-06-20T16:44:00Z">
            <w:r>
              <w:rPr>
                <w:webHidden/>
              </w:rPr>
              <w:fldChar w:fldCharType="end"/>
            </w:r>
            <w:r w:rsidRPr="007277B8">
              <w:rPr>
                <w:rStyle w:val="Hyperlink"/>
              </w:rPr>
              <w:fldChar w:fldCharType="end"/>
            </w:r>
          </w:ins>
        </w:p>
        <w:p w14:paraId="2820CA43" w14:textId="307AACDC" w:rsidR="001A113D" w:rsidRDefault="001A113D" w:rsidP="007A2B4A">
          <w:pPr>
            <w:pStyle w:val="TOC1"/>
            <w:rPr>
              <w:ins w:id="2505" w:author="Francisco Miguel Sánchez Angulo" w:date="2023-06-20T16:44:00Z"/>
              <w:rFonts w:asciiTheme="minorHAnsi" w:eastAsiaTheme="minorEastAsia" w:hAnsiTheme="minorHAnsi" w:cstheme="minorBidi"/>
              <w:sz w:val="22"/>
              <w:szCs w:val="22"/>
              <w:lang w:eastAsia="es-DO"/>
            </w:rPr>
          </w:pPr>
          <w:ins w:id="2506" w:author="Francisco Miguel Sánchez Angulo" w:date="2023-06-20T16:44:00Z">
            <w:r w:rsidRPr="007277B8">
              <w:rPr>
                <w:rStyle w:val="Hyperlink"/>
              </w:rPr>
              <w:fldChar w:fldCharType="begin"/>
            </w:r>
            <w:r w:rsidRPr="007277B8">
              <w:rPr>
                <w:rStyle w:val="Hyperlink"/>
              </w:rPr>
              <w:instrText xml:space="preserve"> </w:instrText>
            </w:r>
            <w:r>
              <w:instrText>HYPERLINK \l "_Toc138172215"</w:instrText>
            </w:r>
            <w:r w:rsidRPr="007277B8">
              <w:rPr>
                <w:rStyle w:val="Hyperlink"/>
              </w:rPr>
              <w:instrText xml:space="preserve"> </w:instrText>
            </w:r>
          </w:ins>
          <w:ins w:id="2507" w:author="Francisco Miguel Sánchez Angulo" w:date="2023-06-21T09:54:00Z">
            <w:r w:rsidR="007A2B4A" w:rsidRPr="007277B8">
              <w:rPr>
                <w:rStyle w:val="Hyperlink"/>
              </w:rPr>
            </w:r>
          </w:ins>
          <w:ins w:id="2508" w:author="Francisco Miguel Sánchez Angulo" w:date="2023-06-20T16:44:00Z">
            <w:r w:rsidRPr="007277B8">
              <w:rPr>
                <w:rStyle w:val="Hyperlink"/>
              </w:rPr>
              <w:fldChar w:fldCharType="separate"/>
            </w:r>
            <w:r w:rsidRPr="007277B8">
              <w:rPr>
                <w:rStyle w:val="Hyperlink"/>
              </w:rPr>
              <w:t>Tabla 26.- Gravedad en daño institucional</w:t>
            </w:r>
            <w:r>
              <w:rPr>
                <w:webHidden/>
              </w:rPr>
              <w:tab/>
            </w:r>
            <w:r>
              <w:rPr>
                <w:webHidden/>
              </w:rPr>
              <w:fldChar w:fldCharType="begin"/>
            </w:r>
            <w:r>
              <w:rPr>
                <w:webHidden/>
              </w:rPr>
              <w:instrText xml:space="preserve"> PAGEREF _Toc138172215 \h </w:instrText>
            </w:r>
          </w:ins>
          <w:r>
            <w:rPr>
              <w:webHidden/>
            </w:rPr>
          </w:r>
          <w:r>
            <w:rPr>
              <w:webHidden/>
            </w:rPr>
            <w:fldChar w:fldCharType="separate"/>
          </w:r>
          <w:ins w:id="2509" w:author="Francisco Miguel Sánchez Angulo" w:date="2023-06-21T10:17:00Z">
            <w:r w:rsidR="008F76A5">
              <w:rPr>
                <w:webHidden/>
              </w:rPr>
              <w:t>107</w:t>
            </w:r>
          </w:ins>
          <w:ins w:id="2510" w:author="Francisco Miguel Sánchez Angulo" w:date="2023-06-20T16:44:00Z">
            <w:r>
              <w:rPr>
                <w:webHidden/>
              </w:rPr>
              <w:fldChar w:fldCharType="end"/>
            </w:r>
            <w:r w:rsidRPr="007277B8">
              <w:rPr>
                <w:rStyle w:val="Hyperlink"/>
              </w:rPr>
              <w:fldChar w:fldCharType="end"/>
            </w:r>
          </w:ins>
        </w:p>
        <w:p w14:paraId="415A46B6" w14:textId="3AEBBCFD" w:rsidR="001A113D" w:rsidRDefault="001A113D" w:rsidP="007A2B4A">
          <w:pPr>
            <w:pStyle w:val="TOC1"/>
            <w:rPr>
              <w:ins w:id="2511" w:author="Francisco Miguel Sánchez Angulo" w:date="2023-06-20T16:44:00Z"/>
              <w:rFonts w:asciiTheme="minorHAnsi" w:eastAsiaTheme="minorEastAsia" w:hAnsiTheme="minorHAnsi" w:cstheme="minorBidi"/>
              <w:sz w:val="22"/>
              <w:szCs w:val="22"/>
              <w:lang w:eastAsia="es-DO"/>
            </w:rPr>
          </w:pPr>
          <w:ins w:id="2512" w:author="Francisco Miguel Sánchez Angulo" w:date="2023-06-20T16:44:00Z">
            <w:r w:rsidRPr="007277B8">
              <w:rPr>
                <w:rStyle w:val="Hyperlink"/>
              </w:rPr>
              <w:fldChar w:fldCharType="begin"/>
            </w:r>
            <w:r w:rsidRPr="007277B8">
              <w:rPr>
                <w:rStyle w:val="Hyperlink"/>
              </w:rPr>
              <w:instrText xml:space="preserve"> </w:instrText>
            </w:r>
            <w:r>
              <w:instrText>HYPERLINK \l "_Toc138172217"</w:instrText>
            </w:r>
            <w:r w:rsidRPr="007277B8">
              <w:rPr>
                <w:rStyle w:val="Hyperlink"/>
              </w:rPr>
              <w:instrText xml:space="preserve"> </w:instrText>
            </w:r>
          </w:ins>
          <w:ins w:id="2513" w:author="Francisco Miguel Sánchez Angulo" w:date="2023-06-21T09:54:00Z">
            <w:r w:rsidR="007A2B4A" w:rsidRPr="007277B8">
              <w:rPr>
                <w:rStyle w:val="Hyperlink"/>
              </w:rPr>
            </w:r>
          </w:ins>
          <w:ins w:id="2514" w:author="Francisco Miguel Sánchez Angulo" w:date="2023-06-20T16:44:00Z">
            <w:r w:rsidRPr="007277B8">
              <w:rPr>
                <w:rStyle w:val="Hyperlink"/>
              </w:rPr>
              <w:fldChar w:fldCharType="separate"/>
            </w:r>
            <w:r w:rsidRPr="007277B8">
              <w:rPr>
                <w:rStyle w:val="Hyperlink"/>
              </w:rPr>
              <w:t>Tabla 27.-   Calificación de la gravedad en victimas (Factor Humano)</w:t>
            </w:r>
            <w:r>
              <w:rPr>
                <w:webHidden/>
              </w:rPr>
              <w:tab/>
            </w:r>
            <w:r>
              <w:rPr>
                <w:webHidden/>
              </w:rPr>
              <w:fldChar w:fldCharType="begin"/>
            </w:r>
            <w:r>
              <w:rPr>
                <w:webHidden/>
              </w:rPr>
              <w:instrText xml:space="preserve"> PAGEREF _Toc138172217 \h </w:instrText>
            </w:r>
          </w:ins>
          <w:r>
            <w:rPr>
              <w:webHidden/>
            </w:rPr>
          </w:r>
          <w:r>
            <w:rPr>
              <w:webHidden/>
            </w:rPr>
            <w:fldChar w:fldCharType="separate"/>
          </w:r>
          <w:ins w:id="2515" w:author="Francisco Miguel Sánchez Angulo" w:date="2023-06-21T10:17:00Z">
            <w:r w:rsidR="008F76A5">
              <w:rPr>
                <w:webHidden/>
              </w:rPr>
              <w:t>112</w:t>
            </w:r>
          </w:ins>
          <w:ins w:id="2516" w:author="Francisco Miguel Sánchez Angulo" w:date="2023-06-20T16:44:00Z">
            <w:r>
              <w:rPr>
                <w:webHidden/>
              </w:rPr>
              <w:fldChar w:fldCharType="end"/>
            </w:r>
            <w:r w:rsidRPr="007277B8">
              <w:rPr>
                <w:rStyle w:val="Hyperlink"/>
              </w:rPr>
              <w:fldChar w:fldCharType="end"/>
            </w:r>
          </w:ins>
        </w:p>
        <w:p w14:paraId="3F5783EB" w14:textId="174F4056" w:rsidR="001A113D" w:rsidRDefault="001A113D" w:rsidP="007A2B4A">
          <w:pPr>
            <w:pStyle w:val="TOC1"/>
            <w:rPr>
              <w:ins w:id="2517" w:author="Francisco Miguel Sánchez Angulo" w:date="2023-06-20T16:44:00Z"/>
              <w:rFonts w:asciiTheme="minorHAnsi" w:eastAsiaTheme="minorEastAsia" w:hAnsiTheme="minorHAnsi" w:cstheme="minorBidi"/>
              <w:sz w:val="22"/>
              <w:szCs w:val="22"/>
              <w:lang w:eastAsia="es-DO"/>
            </w:rPr>
          </w:pPr>
          <w:ins w:id="2518" w:author="Francisco Miguel Sánchez Angulo" w:date="2023-06-20T16:44:00Z">
            <w:r w:rsidRPr="007277B8">
              <w:rPr>
                <w:rStyle w:val="Hyperlink"/>
              </w:rPr>
              <w:fldChar w:fldCharType="begin"/>
            </w:r>
            <w:r w:rsidRPr="007277B8">
              <w:rPr>
                <w:rStyle w:val="Hyperlink"/>
              </w:rPr>
              <w:instrText xml:space="preserve"> </w:instrText>
            </w:r>
            <w:r>
              <w:instrText>HYPERLINK \l "_Toc138172218"</w:instrText>
            </w:r>
            <w:r w:rsidRPr="007277B8">
              <w:rPr>
                <w:rStyle w:val="Hyperlink"/>
              </w:rPr>
              <w:instrText xml:space="preserve"> </w:instrText>
            </w:r>
          </w:ins>
          <w:ins w:id="2519" w:author="Francisco Miguel Sánchez Angulo" w:date="2023-06-21T09:54:00Z">
            <w:r w:rsidR="007A2B4A" w:rsidRPr="007277B8">
              <w:rPr>
                <w:rStyle w:val="Hyperlink"/>
              </w:rPr>
            </w:r>
          </w:ins>
          <w:ins w:id="2520" w:author="Francisco Miguel Sánchez Angulo" w:date="2023-06-20T16:44:00Z">
            <w:r w:rsidRPr="007277B8">
              <w:rPr>
                <w:rStyle w:val="Hyperlink"/>
              </w:rPr>
              <w:fldChar w:fldCharType="separate"/>
            </w:r>
            <w:r w:rsidRPr="007277B8">
              <w:rPr>
                <w:rStyle w:val="Hyperlink"/>
              </w:rPr>
              <w:t>Tabla 28.- Calificación de la gravedad operacional (seguridad-salud)</w:t>
            </w:r>
            <w:r>
              <w:rPr>
                <w:webHidden/>
              </w:rPr>
              <w:tab/>
            </w:r>
            <w:r>
              <w:rPr>
                <w:webHidden/>
              </w:rPr>
              <w:fldChar w:fldCharType="begin"/>
            </w:r>
            <w:r>
              <w:rPr>
                <w:webHidden/>
              </w:rPr>
              <w:instrText xml:space="preserve"> PAGEREF _Toc138172218 \h </w:instrText>
            </w:r>
          </w:ins>
          <w:r>
            <w:rPr>
              <w:webHidden/>
            </w:rPr>
          </w:r>
          <w:r>
            <w:rPr>
              <w:webHidden/>
            </w:rPr>
            <w:fldChar w:fldCharType="separate"/>
          </w:r>
          <w:ins w:id="2521" w:author="Francisco Miguel Sánchez Angulo" w:date="2023-06-21T10:17:00Z">
            <w:r w:rsidR="008F76A5">
              <w:rPr>
                <w:webHidden/>
              </w:rPr>
              <w:t>116</w:t>
            </w:r>
          </w:ins>
          <w:ins w:id="2522" w:author="Francisco Miguel Sánchez Angulo" w:date="2023-06-20T16:44:00Z">
            <w:r>
              <w:rPr>
                <w:webHidden/>
              </w:rPr>
              <w:fldChar w:fldCharType="end"/>
            </w:r>
            <w:r w:rsidRPr="007277B8">
              <w:rPr>
                <w:rStyle w:val="Hyperlink"/>
              </w:rPr>
              <w:fldChar w:fldCharType="end"/>
            </w:r>
          </w:ins>
        </w:p>
        <w:p w14:paraId="1B6C9302" w14:textId="52B205AB" w:rsidR="001A113D" w:rsidRDefault="001A113D" w:rsidP="007A2B4A">
          <w:pPr>
            <w:pStyle w:val="TOC1"/>
            <w:rPr>
              <w:ins w:id="2523" w:author="Francisco Miguel Sánchez Angulo" w:date="2023-06-20T16:44:00Z"/>
              <w:rFonts w:asciiTheme="minorHAnsi" w:eastAsiaTheme="minorEastAsia" w:hAnsiTheme="minorHAnsi" w:cstheme="minorBidi"/>
              <w:sz w:val="22"/>
              <w:szCs w:val="22"/>
              <w:lang w:eastAsia="es-DO"/>
            </w:rPr>
          </w:pPr>
          <w:ins w:id="2524" w:author="Francisco Miguel Sánchez Angulo" w:date="2023-06-20T16:44:00Z">
            <w:r w:rsidRPr="007277B8">
              <w:rPr>
                <w:rStyle w:val="Hyperlink"/>
              </w:rPr>
              <w:fldChar w:fldCharType="begin"/>
            </w:r>
            <w:r w:rsidRPr="007277B8">
              <w:rPr>
                <w:rStyle w:val="Hyperlink"/>
              </w:rPr>
              <w:instrText xml:space="preserve"> </w:instrText>
            </w:r>
            <w:r>
              <w:instrText>HYPERLINK \l "_Toc138172219"</w:instrText>
            </w:r>
            <w:r w:rsidRPr="007277B8">
              <w:rPr>
                <w:rStyle w:val="Hyperlink"/>
              </w:rPr>
              <w:instrText xml:space="preserve"> </w:instrText>
            </w:r>
          </w:ins>
          <w:ins w:id="2525" w:author="Francisco Miguel Sánchez Angulo" w:date="2023-06-21T09:54:00Z">
            <w:r w:rsidR="007A2B4A" w:rsidRPr="007277B8">
              <w:rPr>
                <w:rStyle w:val="Hyperlink"/>
              </w:rPr>
            </w:r>
          </w:ins>
          <w:ins w:id="2526" w:author="Francisco Miguel Sánchez Angulo" w:date="2023-06-20T16:44:00Z">
            <w:r w:rsidRPr="007277B8">
              <w:rPr>
                <w:rStyle w:val="Hyperlink"/>
              </w:rPr>
              <w:fldChar w:fldCharType="separate"/>
            </w:r>
            <w:r w:rsidRPr="007277B8">
              <w:rPr>
                <w:rStyle w:val="Hyperlink"/>
              </w:rPr>
              <w:t>Tabla 29.- Calificación de la gravedad en Medio Ambiente (Factor ambiental)</w:t>
            </w:r>
            <w:r>
              <w:rPr>
                <w:webHidden/>
              </w:rPr>
              <w:tab/>
            </w:r>
            <w:r>
              <w:rPr>
                <w:webHidden/>
              </w:rPr>
              <w:fldChar w:fldCharType="begin"/>
            </w:r>
            <w:r>
              <w:rPr>
                <w:webHidden/>
              </w:rPr>
              <w:instrText xml:space="preserve"> PAGEREF _Toc138172219 \h </w:instrText>
            </w:r>
          </w:ins>
          <w:r>
            <w:rPr>
              <w:webHidden/>
            </w:rPr>
          </w:r>
          <w:r>
            <w:rPr>
              <w:webHidden/>
            </w:rPr>
            <w:fldChar w:fldCharType="separate"/>
          </w:r>
          <w:ins w:id="2527" w:author="Francisco Miguel Sánchez Angulo" w:date="2023-06-21T10:17:00Z">
            <w:r w:rsidR="008F76A5">
              <w:rPr>
                <w:webHidden/>
              </w:rPr>
              <w:t>118</w:t>
            </w:r>
          </w:ins>
          <w:ins w:id="2528" w:author="Francisco Miguel Sánchez Angulo" w:date="2023-06-20T16:44:00Z">
            <w:r>
              <w:rPr>
                <w:webHidden/>
              </w:rPr>
              <w:fldChar w:fldCharType="end"/>
            </w:r>
            <w:r w:rsidRPr="007277B8">
              <w:rPr>
                <w:rStyle w:val="Hyperlink"/>
              </w:rPr>
              <w:fldChar w:fldCharType="end"/>
            </w:r>
          </w:ins>
        </w:p>
        <w:p w14:paraId="2F5075E4" w14:textId="43C0FABD" w:rsidR="001A113D" w:rsidRDefault="001A113D" w:rsidP="007A2B4A">
          <w:pPr>
            <w:pStyle w:val="TOC1"/>
            <w:rPr>
              <w:ins w:id="2529" w:author="Francisco Miguel Sánchez Angulo" w:date="2023-06-20T16:44:00Z"/>
              <w:rFonts w:asciiTheme="minorHAnsi" w:eastAsiaTheme="minorEastAsia" w:hAnsiTheme="minorHAnsi" w:cstheme="minorBidi"/>
              <w:sz w:val="22"/>
              <w:szCs w:val="22"/>
              <w:lang w:eastAsia="es-DO"/>
            </w:rPr>
          </w:pPr>
          <w:ins w:id="2530" w:author="Francisco Miguel Sánchez Angulo" w:date="2023-06-20T16:44:00Z">
            <w:r w:rsidRPr="007277B8">
              <w:rPr>
                <w:rStyle w:val="Hyperlink"/>
              </w:rPr>
              <w:fldChar w:fldCharType="begin"/>
            </w:r>
            <w:r w:rsidRPr="007277B8">
              <w:rPr>
                <w:rStyle w:val="Hyperlink"/>
              </w:rPr>
              <w:instrText xml:space="preserve"> </w:instrText>
            </w:r>
            <w:r>
              <w:instrText>HYPERLINK \l "_Toc138172220"</w:instrText>
            </w:r>
            <w:r w:rsidRPr="007277B8">
              <w:rPr>
                <w:rStyle w:val="Hyperlink"/>
              </w:rPr>
              <w:instrText xml:space="preserve"> </w:instrText>
            </w:r>
          </w:ins>
          <w:ins w:id="2531" w:author="Francisco Miguel Sánchez Angulo" w:date="2023-06-21T09:54:00Z">
            <w:r w:rsidR="007A2B4A" w:rsidRPr="007277B8">
              <w:rPr>
                <w:rStyle w:val="Hyperlink"/>
              </w:rPr>
            </w:r>
          </w:ins>
          <w:ins w:id="2532" w:author="Francisco Miguel Sánchez Angulo" w:date="2023-06-20T16:44:00Z">
            <w:r w:rsidRPr="007277B8">
              <w:rPr>
                <w:rStyle w:val="Hyperlink"/>
              </w:rPr>
              <w:fldChar w:fldCharType="separate"/>
            </w:r>
            <w:r w:rsidRPr="007277B8">
              <w:rPr>
                <w:rStyle w:val="Hyperlink"/>
              </w:rPr>
              <w:t>Tabla 30.- Calificación de la gravedad en pérdidas materiales (Factor económico)</w:t>
            </w:r>
            <w:r>
              <w:rPr>
                <w:webHidden/>
              </w:rPr>
              <w:tab/>
            </w:r>
            <w:r>
              <w:rPr>
                <w:webHidden/>
              </w:rPr>
              <w:fldChar w:fldCharType="begin"/>
            </w:r>
            <w:r>
              <w:rPr>
                <w:webHidden/>
              </w:rPr>
              <w:instrText xml:space="preserve"> PAGEREF _Toc138172220 \h </w:instrText>
            </w:r>
          </w:ins>
          <w:r>
            <w:rPr>
              <w:webHidden/>
            </w:rPr>
          </w:r>
          <w:r>
            <w:rPr>
              <w:webHidden/>
            </w:rPr>
            <w:fldChar w:fldCharType="separate"/>
          </w:r>
          <w:ins w:id="2533" w:author="Francisco Miguel Sánchez Angulo" w:date="2023-06-21T10:17:00Z">
            <w:r w:rsidR="008F76A5">
              <w:rPr>
                <w:webHidden/>
              </w:rPr>
              <w:t>121</w:t>
            </w:r>
          </w:ins>
          <w:ins w:id="2534" w:author="Francisco Miguel Sánchez Angulo" w:date="2023-06-20T16:44:00Z">
            <w:r>
              <w:rPr>
                <w:webHidden/>
              </w:rPr>
              <w:fldChar w:fldCharType="end"/>
            </w:r>
            <w:r w:rsidRPr="007277B8">
              <w:rPr>
                <w:rStyle w:val="Hyperlink"/>
              </w:rPr>
              <w:fldChar w:fldCharType="end"/>
            </w:r>
          </w:ins>
        </w:p>
        <w:p w14:paraId="3CC76E37" w14:textId="46F56332" w:rsidR="001A113D" w:rsidRDefault="001A113D" w:rsidP="007A2B4A">
          <w:pPr>
            <w:pStyle w:val="TOC1"/>
            <w:rPr>
              <w:ins w:id="2535" w:author="Francisco Miguel Sánchez Angulo" w:date="2023-06-20T16:44:00Z"/>
              <w:rFonts w:asciiTheme="minorHAnsi" w:eastAsiaTheme="minorEastAsia" w:hAnsiTheme="minorHAnsi" w:cstheme="minorBidi"/>
              <w:sz w:val="22"/>
              <w:szCs w:val="22"/>
              <w:lang w:eastAsia="es-DO"/>
            </w:rPr>
          </w:pPr>
          <w:ins w:id="2536" w:author="Francisco Miguel Sánchez Angulo" w:date="2023-06-20T16:44:00Z">
            <w:r w:rsidRPr="007277B8">
              <w:rPr>
                <w:rStyle w:val="Hyperlink"/>
              </w:rPr>
              <w:fldChar w:fldCharType="begin"/>
            </w:r>
            <w:r w:rsidRPr="007277B8">
              <w:rPr>
                <w:rStyle w:val="Hyperlink"/>
              </w:rPr>
              <w:instrText xml:space="preserve"> </w:instrText>
            </w:r>
            <w:r>
              <w:instrText>HYPERLINK \l "_Toc138172221"</w:instrText>
            </w:r>
            <w:r w:rsidRPr="007277B8">
              <w:rPr>
                <w:rStyle w:val="Hyperlink"/>
              </w:rPr>
              <w:instrText xml:space="preserve"> </w:instrText>
            </w:r>
          </w:ins>
          <w:ins w:id="2537" w:author="Francisco Miguel Sánchez Angulo" w:date="2023-06-21T09:54:00Z">
            <w:r w:rsidR="007A2B4A" w:rsidRPr="007277B8">
              <w:rPr>
                <w:rStyle w:val="Hyperlink"/>
              </w:rPr>
            </w:r>
          </w:ins>
          <w:ins w:id="2538" w:author="Francisco Miguel Sánchez Angulo" w:date="2023-06-20T16:44:00Z">
            <w:r w:rsidRPr="007277B8">
              <w:rPr>
                <w:rStyle w:val="Hyperlink"/>
              </w:rPr>
              <w:fldChar w:fldCharType="separate"/>
            </w:r>
            <w:r w:rsidRPr="007277B8">
              <w:rPr>
                <w:rStyle w:val="Hyperlink"/>
              </w:rPr>
              <w:t>Tabla 31.- Calificación de la gravedad Institucional (Imagen de la empresa)</w:t>
            </w:r>
            <w:r>
              <w:rPr>
                <w:webHidden/>
              </w:rPr>
              <w:tab/>
            </w:r>
            <w:r>
              <w:rPr>
                <w:webHidden/>
              </w:rPr>
              <w:fldChar w:fldCharType="begin"/>
            </w:r>
            <w:r>
              <w:rPr>
                <w:webHidden/>
              </w:rPr>
              <w:instrText xml:space="preserve"> PAGEREF _Toc138172221 \h </w:instrText>
            </w:r>
          </w:ins>
          <w:r>
            <w:rPr>
              <w:webHidden/>
            </w:rPr>
          </w:r>
          <w:r>
            <w:rPr>
              <w:webHidden/>
            </w:rPr>
            <w:fldChar w:fldCharType="separate"/>
          </w:r>
          <w:ins w:id="2539" w:author="Francisco Miguel Sánchez Angulo" w:date="2023-06-21T10:17:00Z">
            <w:r w:rsidR="008F76A5">
              <w:rPr>
                <w:webHidden/>
              </w:rPr>
              <w:t>124</w:t>
            </w:r>
          </w:ins>
          <w:ins w:id="2540" w:author="Francisco Miguel Sánchez Angulo" w:date="2023-06-20T16:44:00Z">
            <w:r>
              <w:rPr>
                <w:webHidden/>
              </w:rPr>
              <w:fldChar w:fldCharType="end"/>
            </w:r>
            <w:r w:rsidRPr="007277B8">
              <w:rPr>
                <w:rStyle w:val="Hyperlink"/>
              </w:rPr>
              <w:fldChar w:fldCharType="end"/>
            </w:r>
          </w:ins>
        </w:p>
        <w:p w14:paraId="19A9475C" w14:textId="373C68C4" w:rsidR="001A113D" w:rsidRDefault="001A113D" w:rsidP="007A2B4A">
          <w:pPr>
            <w:pStyle w:val="TOC1"/>
            <w:rPr>
              <w:ins w:id="2541" w:author="Francisco Miguel Sánchez Angulo" w:date="2023-06-20T16:44:00Z"/>
              <w:rFonts w:asciiTheme="minorHAnsi" w:eastAsiaTheme="minorEastAsia" w:hAnsiTheme="minorHAnsi" w:cstheme="minorBidi"/>
              <w:sz w:val="22"/>
              <w:szCs w:val="22"/>
              <w:lang w:eastAsia="es-DO"/>
            </w:rPr>
          </w:pPr>
          <w:ins w:id="2542" w:author="Francisco Miguel Sánchez Angulo" w:date="2023-06-20T16:44:00Z">
            <w:r w:rsidRPr="007277B8">
              <w:rPr>
                <w:rStyle w:val="Hyperlink"/>
              </w:rPr>
              <w:fldChar w:fldCharType="begin"/>
            </w:r>
            <w:r w:rsidRPr="007277B8">
              <w:rPr>
                <w:rStyle w:val="Hyperlink"/>
              </w:rPr>
              <w:instrText xml:space="preserve"> </w:instrText>
            </w:r>
            <w:r>
              <w:instrText>HYPERLINK \l "_Toc138172223"</w:instrText>
            </w:r>
            <w:r w:rsidRPr="007277B8">
              <w:rPr>
                <w:rStyle w:val="Hyperlink"/>
              </w:rPr>
              <w:instrText xml:space="preserve"> </w:instrText>
            </w:r>
          </w:ins>
          <w:ins w:id="2543" w:author="Francisco Miguel Sánchez Angulo" w:date="2023-06-21T09:54:00Z">
            <w:r w:rsidR="007A2B4A" w:rsidRPr="007277B8">
              <w:rPr>
                <w:rStyle w:val="Hyperlink"/>
              </w:rPr>
            </w:r>
          </w:ins>
          <w:ins w:id="2544" w:author="Francisco Miguel Sánchez Angulo" w:date="2023-06-20T16:44:00Z">
            <w:r w:rsidRPr="007277B8">
              <w:rPr>
                <w:rStyle w:val="Hyperlink"/>
              </w:rPr>
              <w:fldChar w:fldCharType="separate"/>
            </w:r>
            <w:r w:rsidRPr="007277B8">
              <w:rPr>
                <w:rStyle w:val="Hyperlink"/>
              </w:rPr>
              <w:t>Tabla 32.- Matriz de riesgos e impacto</w:t>
            </w:r>
            <w:r>
              <w:rPr>
                <w:webHidden/>
              </w:rPr>
              <w:tab/>
            </w:r>
            <w:r>
              <w:rPr>
                <w:webHidden/>
              </w:rPr>
              <w:fldChar w:fldCharType="begin"/>
            </w:r>
            <w:r>
              <w:rPr>
                <w:webHidden/>
              </w:rPr>
              <w:instrText xml:space="preserve"> PAGEREF _Toc138172223 \h </w:instrText>
            </w:r>
          </w:ins>
          <w:r>
            <w:rPr>
              <w:webHidden/>
            </w:rPr>
          </w:r>
          <w:r>
            <w:rPr>
              <w:webHidden/>
            </w:rPr>
            <w:fldChar w:fldCharType="separate"/>
          </w:r>
          <w:ins w:id="2545" w:author="Francisco Miguel Sánchez Angulo" w:date="2023-06-21T10:17:00Z">
            <w:r w:rsidR="008F76A5">
              <w:rPr>
                <w:webHidden/>
              </w:rPr>
              <w:t>125</w:t>
            </w:r>
          </w:ins>
          <w:ins w:id="2546" w:author="Francisco Miguel Sánchez Angulo" w:date="2023-06-20T16:44:00Z">
            <w:r>
              <w:rPr>
                <w:webHidden/>
              </w:rPr>
              <w:fldChar w:fldCharType="end"/>
            </w:r>
            <w:r w:rsidRPr="007277B8">
              <w:rPr>
                <w:rStyle w:val="Hyperlink"/>
              </w:rPr>
              <w:fldChar w:fldCharType="end"/>
            </w:r>
          </w:ins>
        </w:p>
        <w:p w14:paraId="7E38E9CE" w14:textId="4A50945A" w:rsidR="001A113D" w:rsidRDefault="001A113D" w:rsidP="007A2B4A">
          <w:pPr>
            <w:pStyle w:val="TOC1"/>
            <w:rPr>
              <w:ins w:id="2547" w:author="Francisco Miguel Sánchez Angulo" w:date="2023-06-20T16:44:00Z"/>
              <w:rFonts w:asciiTheme="minorHAnsi" w:eastAsiaTheme="minorEastAsia" w:hAnsiTheme="minorHAnsi" w:cstheme="minorBidi"/>
              <w:sz w:val="22"/>
              <w:szCs w:val="22"/>
              <w:lang w:eastAsia="es-DO"/>
            </w:rPr>
          </w:pPr>
          <w:ins w:id="2548" w:author="Francisco Miguel Sánchez Angulo" w:date="2023-06-20T16:44:00Z">
            <w:r w:rsidRPr="007277B8">
              <w:rPr>
                <w:rStyle w:val="Hyperlink"/>
              </w:rPr>
              <w:fldChar w:fldCharType="begin"/>
            </w:r>
            <w:r w:rsidRPr="007277B8">
              <w:rPr>
                <w:rStyle w:val="Hyperlink"/>
              </w:rPr>
              <w:instrText xml:space="preserve"> </w:instrText>
            </w:r>
            <w:r>
              <w:instrText>HYPERLINK \l "_Toc138172225"</w:instrText>
            </w:r>
            <w:r w:rsidRPr="007277B8">
              <w:rPr>
                <w:rStyle w:val="Hyperlink"/>
              </w:rPr>
              <w:instrText xml:space="preserve"> </w:instrText>
            </w:r>
          </w:ins>
          <w:ins w:id="2549" w:author="Francisco Miguel Sánchez Angulo" w:date="2023-06-21T09:54:00Z">
            <w:r w:rsidR="007A2B4A" w:rsidRPr="007277B8">
              <w:rPr>
                <w:rStyle w:val="Hyperlink"/>
              </w:rPr>
            </w:r>
          </w:ins>
          <w:ins w:id="2550" w:author="Francisco Miguel Sánchez Angulo" w:date="2023-06-20T16:44:00Z">
            <w:r w:rsidRPr="007277B8">
              <w:rPr>
                <w:rStyle w:val="Hyperlink"/>
              </w:rPr>
              <w:fldChar w:fldCharType="separate"/>
            </w:r>
            <w:r w:rsidRPr="007277B8">
              <w:rPr>
                <w:rStyle w:val="Hyperlink"/>
              </w:rPr>
              <w:t>Tabla 33.- Criterios de aceptabilidad</w:t>
            </w:r>
            <w:r>
              <w:rPr>
                <w:webHidden/>
              </w:rPr>
              <w:tab/>
            </w:r>
            <w:r>
              <w:rPr>
                <w:webHidden/>
              </w:rPr>
              <w:fldChar w:fldCharType="begin"/>
            </w:r>
            <w:r>
              <w:rPr>
                <w:webHidden/>
              </w:rPr>
              <w:instrText xml:space="preserve"> PAGEREF _Toc138172225 \h </w:instrText>
            </w:r>
          </w:ins>
          <w:r>
            <w:rPr>
              <w:webHidden/>
            </w:rPr>
          </w:r>
          <w:r>
            <w:rPr>
              <w:webHidden/>
            </w:rPr>
            <w:fldChar w:fldCharType="separate"/>
          </w:r>
          <w:ins w:id="2551" w:author="Francisco Miguel Sánchez Angulo" w:date="2023-06-21T10:17:00Z">
            <w:r w:rsidR="008F76A5">
              <w:rPr>
                <w:webHidden/>
              </w:rPr>
              <w:t>126</w:t>
            </w:r>
          </w:ins>
          <w:ins w:id="2552" w:author="Francisco Miguel Sánchez Angulo" w:date="2023-06-20T16:44:00Z">
            <w:r>
              <w:rPr>
                <w:webHidden/>
              </w:rPr>
              <w:fldChar w:fldCharType="end"/>
            </w:r>
            <w:r w:rsidRPr="007277B8">
              <w:rPr>
                <w:rStyle w:val="Hyperlink"/>
              </w:rPr>
              <w:fldChar w:fldCharType="end"/>
            </w:r>
          </w:ins>
        </w:p>
        <w:p w14:paraId="686E7A98" w14:textId="20C21724" w:rsidR="001A113D" w:rsidRDefault="001A113D" w:rsidP="007A2B4A">
          <w:pPr>
            <w:pStyle w:val="TOC1"/>
            <w:rPr>
              <w:ins w:id="2553" w:author="Francisco Miguel Sánchez Angulo" w:date="2023-06-20T16:44:00Z"/>
              <w:rFonts w:asciiTheme="minorHAnsi" w:eastAsiaTheme="minorEastAsia" w:hAnsiTheme="minorHAnsi" w:cstheme="minorBidi"/>
              <w:sz w:val="22"/>
              <w:szCs w:val="22"/>
              <w:lang w:eastAsia="es-DO"/>
            </w:rPr>
          </w:pPr>
          <w:ins w:id="2554" w:author="Francisco Miguel Sánchez Angulo" w:date="2023-06-20T16:44:00Z">
            <w:r w:rsidRPr="007277B8">
              <w:rPr>
                <w:rStyle w:val="Hyperlink"/>
              </w:rPr>
              <w:fldChar w:fldCharType="begin"/>
            </w:r>
            <w:r w:rsidRPr="007277B8">
              <w:rPr>
                <w:rStyle w:val="Hyperlink"/>
              </w:rPr>
              <w:instrText xml:space="preserve"> </w:instrText>
            </w:r>
            <w:r>
              <w:instrText>HYPERLINK \l "_Toc138172226"</w:instrText>
            </w:r>
            <w:r w:rsidRPr="007277B8">
              <w:rPr>
                <w:rStyle w:val="Hyperlink"/>
              </w:rPr>
              <w:instrText xml:space="preserve"> </w:instrText>
            </w:r>
          </w:ins>
          <w:ins w:id="2555" w:author="Francisco Miguel Sánchez Angulo" w:date="2023-06-21T09:54:00Z">
            <w:r w:rsidR="007A2B4A" w:rsidRPr="007277B8">
              <w:rPr>
                <w:rStyle w:val="Hyperlink"/>
              </w:rPr>
            </w:r>
          </w:ins>
          <w:ins w:id="2556" w:author="Francisco Miguel Sánchez Angulo" w:date="2023-06-20T16:44:00Z">
            <w:r w:rsidRPr="007277B8">
              <w:rPr>
                <w:rStyle w:val="Hyperlink"/>
              </w:rPr>
              <w:fldChar w:fldCharType="separate"/>
            </w:r>
            <w:r w:rsidRPr="007277B8">
              <w:rPr>
                <w:rStyle w:val="Hyperlink"/>
              </w:rPr>
              <w:t>Tabla 34.- Valores de aceptabilidad</w:t>
            </w:r>
            <w:r>
              <w:rPr>
                <w:webHidden/>
              </w:rPr>
              <w:tab/>
            </w:r>
            <w:r>
              <w:rPr>
                <w:webHidden/>
              </w:rPr>
              <w:fldChar w:fldCharType="begin"/>
            </w:r>
            <w:r>
              <w:rPr>
                <w:webHidden/>
              </w:rPr>
              <w:instrText xml:space="preserve"> PAGEREF _Toc138172226 \h </w:instrText>
            </w:r>
          </w:ins>
          <w:r>
            <w:rPr>
              <w:webHidden/>
            </w:rPr>
          </w:r>
          <w:r>
            <w:rPr>
              <w:webHidden/>
            </w:rPr>
            <w:fldChar w:fldCharType="separate"/>
          </w:r>
          <w:ins w:id="2557" w:author="Francisco Miguel Sánchez Angulo" w:date="2023-06-21T10:17:00Z">
            <w:r w:rsidR="008F76A5">
              <w:rPr>
                <w:webHidden/>
              </w:rPr>
              <w:t>126</w:t>
            </w:r>
          </w:ins>
          <w:ins w:id="2558" w:author="Francisco Miguel Sánchez Angulo" w:date="2023-06-20T16:44:00Z">
            <w:r>
              <w:rPr>
                <w:webHidden/>
              </w:rPr>
              <w:fldChar w:fldCharType="end"/>
            </w:r>
            <w:r w:rsidRPr="007277B8">
              <w:rPr>
                <w:rStyle w:val="Hyperlink"/>
              </w:rPr>
              <w:fldChar w:fldCharType="end"/>
            </w:r>
          </w:ins>
        </w:p>
        <w:p w14:paraId="5AE65C5F" w14:textId="4D58F81C" w:rsidR="001A113D" w:rsidRDefault="001A113D" w:rsidP="007A2B4A">
          <w:pPr>
            <w:pStyle w:val="TOC1"/>
            <w:rPr>
              <w:ins w:id="2559" w:author="Francisco Miguel Sánchez Angulo" w:date="2023-06-20T16:44:00Z"/>
              <w:rFonts w:asciiTheme="minorHAnsi" w:eastAsiaTheme="minorEastAsia" w:hAnsiTheme="minorHAnsi" w:cstheme="minorBidi"/>
              <w:sz w:val="22"/>
              <w:szCs w:val="22"/>
              <w:lang w:eastAsia="es-DO"/>
            </w:rPr>
          </w:pPr>
          <w:ins w:id="2560" w:author="Francisco Miguel Sánchez Angulo" w:date="2023-06-20T16:44:00Z">
            <w:r w:rsidRPr="007277B8">
              <w:rPr>
                <w:rStyle w:val="Hyperlink"/>
              </w:rPr>
              <w:fldChar w:fldCharType="begin"/>
            </w:r>
            <w:r w:rsidRPr="007277B8">
              <w:rPr>
                <w:rStyle w:val="Hyperlink"/>
              </w:rPr>
              <w:instrText xml:space="preserve"> </w:instrText>
            </w:r>
            <w:r>
              <w:instrText>HYPERLINK \l "_Toc138172228"</w:instrText>
            </w:r>
            <w:r w:rsidRPr="007277B8">
              <w:rPr>
                <w:rStyle w:val="Hyperlink"/>
              </w:rPr>
              <w:instrText xml:space="preserve"> </w:instrText>
            </w:r>
          </w:ins>
          <w:ins w:id="2561" w:author="Francisco Miguel Sánchez Angulo" w:date="2023-06-21T09:54:00Z">
            <w:r w:rsidR="007A2B4A" w:rsidRPr="007277B8">
              <w:rPr>
                <w:rStyle w:val="Hyperlink"/>
              </w:rPr>
            </w:r>
          </w:ins>
          <w:ins w:id="2562" w:author="Francisco Miguel Sánchez Angulo" w:date="2023-06-20T16:44:00Z">
            <w:r w:rsidRPr="007277B8">
              <w:rPr>
                <w:rStyle w:val="Hyperlink"/>
              </w:rPr>
              <w:fldChar w:fldCharType="separate"/>
            </w:r>
            <w:r w:rsidRPr="007277B8">
              <w:rPr>
                <w:rStyle w:val="Hyperlink"/>
              </w:rPr>
              <w:t>Tabla 35.- Perfil de riesgo humano</w:t>
            </w:r>
            <w:r>
              <w:rPr>
                <w:webHidden/>
              </w:rPr>
              <w:tab/>
            </w:r>
            <w:r>
              <w:rPr>
                <w:webHidden/>
              </w:rPr>
              <w:fldChar w:fldCharType="begin"/>
            </w:r>
            <w:r>
              <w:rPr>
                <w:webHidden/>
              </w:rPr>
              <w:instrText xml:space="preserve"> PAGEREF _Toc138172228 \h </w:instrText>
            </w:r>
          </w:ins>
          <w:r>
            <w:rPr>
              <w:webHidden/>
            </w:rPr>
          </w:r>
          <w:r>
            <w:rPr>
              <w:webHidden/>
            </w:rPr>
            <w:fldChar w:fldCharType="separate"/>
          </w:r>
          <w:ins w:id="2563" w:author="Francisco Miguel Sánchez Angulo" w:date="2023-06-21T10:17:00Z">
            <w:r w:rsidR="008F76A5">
              <w:rPr>
                <w:webHidden/>
              </w:rPr>
              <w:t>127</w:t>
            </w:r>
          </w:ins>
          <w:ins w:id="2564" w:author="Francisco Miguel Sánchez Angulo" w:date="2023-06-20T16:44:00Z">
            <w:r>
              <w:rPr>
                <w:webHidden/>
              </w:rPr>
              <w:fldChar w:fldCharType="end"/>
            </w:r>
            <w:r w:rsidRPr="007277B8">
              <w:rPr>
                <w:rStyle w:val="Hyperlink"/>
              </w:rPr>
              <w:fldChar w:fldCharType="end"/>
            </w:r>
          </w:ins>
        </w:p>
        <w:p w14:paraId="10107093" w14:textId="6B3E2A25" w:rsidR="001A113D" w:rsidRDefault="001A113D" w:rsidP="007A2B4A">
          <w:pPr>
            <w:pStyle w:val="TOC1"/>
            <w:rPr>
              <w:ins w:id="2565" w:author="Francisco Miguel Sánchez Angulo" w:date="2023-06-20T16:44:00Z"/>
              <w:rFonts w:asciiTheme="minorHAnsi" w:eastAsiaTheme="minorEastAsia" w:hAnsiTheme="minorHAnsi" w:cstheme="minorBidi"/>
              <w:sz w:val="22"/>
              <w:szCs w:val="22"/>
              <w:lang w:eastAsia="es-DO"/>
            </w:rPr>
          </w:pPr>
          <w:ins w:id="2566" w:author="Francisco Miguel Sánchez Angulo" w:date="2023-06-20T16:44:00Z">
            <w:r w:rsidRPr="007277B8">
              <w:rPr>
                <w:rStyle w:val="Hyperlink"/>
              </w:rPr>
              <w:fldChar w:fldCharType="begin"/>
            </w:r>
            <w:r w:rsidRPr="007277B8">
              <w:rPr>
                <w:rStyle w:val="Hyperlink"/>
              </w:rPr>
              <w:instrText xml:space="preserve"> </w:instrText>
            </w:r>
            <w:r>
              <w:instrText>HYPERLINK \l "_Toc138172230"</w:instrText>
            </w:r>
            <w:r w:rsidRPr="007277B8">
              <w:rPr>
                <w:rStyle w:val="Hyperlink"/>
              </w:rPr>
              <w:instrText xml:space="preserve"> </w:instrText>
            </w:r>
          </w:ins>
          <w:ins w:id="2567" w:author="Francisco Miguel Sánchez Angulo" w:date="2023-06-21T09:54:00Z">
            <w:r w:rsidR="007A2B4A" w:rsidRPr="007277B8">
              <w:rPr>
                <w:rStyle w:val="Hyperlink"/>
              </w:rPr>
            </w:r>
          </w:ins>
          <w:ins w:id="2568" w:author="Francisco Miguel Sánchez Angulo" w:date="2023-06-20T16:44:00Z">
            <w:r w:rsidRPr="007277B8">
              <w:rPr>
                <w:rStyle w:val="Hyperlink"/>
              </w:rPr>
              <w:fldChar w:fldCharType="separate"/>
            </w:r>
            <w:r w:rsidRPr="007277B8">
              <w:rPr>
                <w:rStyle w:val="Hyperlink"/>
              </w:rPr>
              <w:t>Tabla 36.- Perfil de riesgo operacional</w:t>
            </w:r>
            <w:r>
              <w:rPr>
                <w:webHidden/>
              </w:rPr>
              <w:tab/>
            </w:r>
            <w:r>
              <w:rPr>
                <w:webHidden/>
              </w:rPr>
              <w:fldChar w:fldCharType="begin"/>
            </w:r>
            <w:r>
              <w:rPr>
                <w:webHidden/>
              </w:rPr>
              <w:instrText xml:space="preserve"> PAGEREF _Toc138172230 \h </w:instrText>
            </w:r>
          </w:ins>
          <w:r>
            <w:rPr>
              <w:webHidden/>
            </w:rPr>
          </w:r>
          <w:r>
            <w:rPr>
              <w:webHidden/>
            </w:rPr>
            <w:fldChar w:fldCharType="separate"/>
          </w:r>
          <w:ins w:id="2569" w:author="Francisco Miguel Sánchez Angulo" w:date="2023-06-21T10:17:00Z">
            <w:r w:rsidR="008F76A5">
              <w:rPr>
                <w:webHidden/>
              </w:rPr>
              <w:t>128</w:t>
            </w:r>
          </w:ins>
          <w:ins w:id="2570" w:author="Francisco Miguel Sánchez Angulo" w:date="2023-06-20T16:44:00Z">
            <w:r>
              <w:rPr>
                <w:webHidden/>
              </w:rPr>
              <w:fldChar w:fldCharType="end"/>
            </w:r>
            <w:r w:rsidRPr="007277B8">
              <w:rPr>
                <w:rStyle w:val="Hyperlink"/>
              </w:rPr>
              <w:fldChar w:fldCharType="end"/>
            </w:r>
          </w:ins>
        </w:p>
        <w:p w14:paraId="6F47BCAA" w14:textId="1F77AEB9" w:rsidR="001A113D" w:rsidRDefault="001A113D" w:rsidP="007A2B4A">
          <w:pPr>
            <w:pStyle w:val="TOC1"/>
            <w:rPr>
              <w:ins w:id="2571" w:author="Francisco Miguel Sánchez Angulo" w:date="2023-06-20T16:44:00Z"/>
              <w:rFonts w:asciiTheme="minorHAnsi" w:eastAsiaTheme="minorEastAsia" w:hAnsiTheme="minorHAnsi" w:cstheme="minorBidi"/>
              <w:sz w:val="22"/>
              <w:szCs w:val="22"/>
              <w:lang w:eastAsia="es-DO"/>
            </w:rPr>
          </w:pPr>
          <w:ins w:id="2572" w:author="Francisco Miguel Sánchez Angulo" w:date="2023-06-20T16:44:00Z">
            <w:r w:rsidRPr="007277B8">
              <w:rPr>
                <w:rStyle w:val="Hyperlink"/>
              </w:rPr>
              <w:fldChar w:fldCharType="begin"/>
            </w:r>
            <w:r w:rsidRPr="007277B8">
              <w:rPr>
                <w:rStyle w:val="Hyperlink"/>
              </w:rPr>
              <w:instrText xml:space="preserve"> </w:instrText>
            </w:r>
            <w:r>
              <w:instrText>HYPERLINK \l "_Toc138172232"</w:instrText>
            </w:r>
            <w:r w:rsidRPr="007277B8">
              <w:rPr>
                <w:rStyle w:val="Hyperlink"/>
              </w:rPr>
              <w:instrText xml:space="preserve"> </w:instrText>
            </w:r>
          </w:ins>
          <w:ins w:id="2573" w:author="Francisco Miguel Sánchez Angulo" w:date="2023-06-21T09:54:00Z">
            <w:r w:rsidR="007A2B4A" w:rsidRPr="007277B8">
              <w:rPr>
                <w:rStyle w:val="Hyperlink"/>
              </w:rPr>
            </w:r>
          </w:ins>
          <w:ins w:id="2574" w:author="Francisco Miguel Sánchez Angulo" w:date="2023-06-20T16:44:00Z">
            <w:r w:rsidRPr="007277B8">
              <w:rPr>
                <w:rStyle w:val="Hyperlink"/>
              </w:rPr>
              <w:fldChar w:fldCharType="separate"/>
            </w:r>
            <w:r w:rsidRPr="007277B8">
              <w:rPr>
                <w:rStyle w:val="Hyperlink"/>
              </w:rPr>
              <w:t>Tabla 37.- Perfil de riesgo ambiental</w:t>
            </w:r>
            <w:r>
              <w:rPr>
                <w:webHidden/>
              </w:rPr>
              <w:tab/>
            </w:r>
            <w:r>
              <w:rPr>
                <w:webHidden/>
              </w:rPr>
              <w:fldChar w:fldCharType="begin"/>
            </w:r>
            <w:r>
              <w:rPr>
                <w:webHidden/>
              </w:rPr>
              <w:instrText xml:space="preserve"> PAGEREF _Toc138172232 \h </w:instrText>
            </w:r>
          </w:ins>
          <w:r>
            <w:rPr>
              <w:webHidden/>
            </w:rPr>
          </w:r>
          <w:r>
            <w:rPr>
              <w:webHidden/>
            </w:rPr>
            <w:fldChar w:fldCharType="separate"/>
          </w:r>
          <w:ins w:id="2575" w:author="Francisco Miguel Sánchez Angulo" w:date="2023-06-21T10:17:00Z">
            <w:r w:rsidR="008F76A5">
              <w:rPr>
                <w:webHidden/>
              </w:rPr>
              <w:t>129</w:t>
            </w:r>
          </w:ins>
          <w:ins w:id="2576" w:author="Francisco Miguel Sánchez Angulo" w:date="2023-06-20T16:44:00Z">
            <w:r>
              <w:rPr>
                <w:webHidden/>
              </w:rPr>
              <w:fldChar w:fldCharType="end"/>
            </w:r>
            <w:r w:rsidRPr="007277B8">
              <w:rPr>
                <w:rStyle w:val="Hyperlink"/>
              </w:rPr>
              <w:fldChar w:fldCharType="end"/>
            </w:r>
          </w:ins>
        </w:p>
        <w:p w14:paraId="45C4D12F" w14:textId="5EE0DBFD" w:rsidR="001A113D" w:rsidRDefault="001A113D" w:rsidP="007A2B4A">
          <w:pPr>
            <w:pStyle w:val="TOC1"/>
            <w:rPr>
              <w:ins w:id="2577" w:author="Francisco Miguel Sánchez Angulo" w:date="2023-06-20T16:44:00Z"/>
              <w:rFonts w:asciiTheme="minorHAnsi" w:eastAsiaTheme="minorEastAsia" w:hAnsiTheme="minorHAnsi" w:cstheme="minorBidi"/>
              <w:sz w:val="22"/>
              <w:szCs w:val="22"/>
              <w:lang w:eastAsia="es-DO"/>
            </w:rPr>
          </w:pPr>
          <w:ins w:id="2578" w:author="Francisco Miguel Sánchez Angulo" w:date="2023-06-20T16:44:00Z">
            <w:r w:rsidRPr="007277B8">
              <w:rPr>
                <w:rStyle w:val="Hyperlink"/>
              </w:rPr>
              <w:fldChar w:fldCharType="begin"/>
            </w:r>
            <w:r w:rsidRPr="007277B8">
              <w:rPr>
                <w:rStyle w:val="Hyperlink"/>
              </w:rPr>
              <w:instrText xml:space="preserve"> </w:instrText>
            </w:r>
            <w:r>
              <w:instrText>HYPERLINK \l "_Toc138172234"</w:instrText>
            </w:r>
            <w:r w:rsidRPr="007277B8">
              <w:rPr>
                <w:rStyle w:val="Hyperlink"/>
              </w:rPr>
              <w:instrText xml:space="preserve"> </w:instrText>
            </w:r>
          </w:ins>
          <w:ins w:id="2579" w:author="Francisco Miguel Sánchez Angulo" w:date="2023-06-21T09:54:00Z">
            <w:r w:rsidR="007A2B4A" w:rsidRPr="007277B8">
              <w:rPr>
                <w:rStyle w:val="Hyperlink"/>
              </w:rPr>
            </w:r>
          </w:ins>
          <w:ins w:id="2580" w:author="Francisco Miguel Sánchez Angulo" w:date="2023-06-20T16:44:00Z">
            <w:r w:rsidRPr="007277B8">
              <w:rPr>
                <w:rStyle w:val="Hyperlink"/>
              </w:rPr>
              <w:fldChar w:fldCharType="separate"/>
            </w:r>
            <w:r w:rsidRPr="007277B8">
              <w:rPr>
                <w:rStyle w:val="Hyperlink"/>
              </w:rPr>
              <w:t>Tabla 38.- Perfil de riesgo económico</w:t>
            </w:r>
            <w:r>
              <w:rPr>
                <w:webHidden/>
              </w:rPr>
              <w:tab/>
            </w:r>
            <w:r>
              <w:rPr>
                <w:webHidden/>
              </w:rPr>
              <w:fldChar w:fldCharType="begin"/>
            </w:r>
            <w:r>
              <w:rPr>
                <w:webHidden/>
              </w:rPr>
              <w:instrText xml:space="preserve"> PAGEREF _Toc138172234 \h </w:instrText>
            </w:r>
          </w:ins>
          <w:r>
            <w:rPr>
              <w:webHidden/>
            </w:rPr>
          </w:r>
          <w:r>
            <w:rPr>
              <w:webHidden/>
            </w:rPr>
            <w:fldChar w:fldCharType="separate"/>
          </w:r>
          <w:ins w:id="2581" w:author="Francisco Miguel Sánchez Angulo" w:date="2023-06-21T10:17:00Z">
            <w:r w:rsidR="008F76A5">
              <w:rPr>
                <w:webHidden/>
              </w:rPr>
              <w:t>130</w:t>
            </w:r>
          </w:ins>
          <w:ins w:id="2582" w:author="Francisco Miguel Sánchez Angulo" w:date="2023-06-20T16:44:00Z">
            <w:r>
              <w:rPr>
                <w:webHidden/>
              </w:rPr>
              <w:fldChar w:fldCharType="end"/>
            </w:r>
            <w:r w:rsidRPr="007277B8">
              <w:rPr>
                <w:rStyle w:val="Hyperlink"/>
              </w:rPr>
              <w:fldChar w:fldCharType="end"/>
            </w:r>
          </w:ins>
        </w:p>
        <w:p w14:paraId="6C195887" w14:textId="6EEC11B3" w:rsidR="001A113D" w:rsidRDefault="001A113D" w:rsidP="007A2B4A">
          <w:pPr>
            <w:pStyle w:val="TOC1"/>
            <w:rPr>
              <w:ins w:id="2583" w:author="Francisco Miguel Sánchez Angulo" w:date="2023-06-20T16:44:00Z"/>
              <w:rFonts w:asciiTheme="minorHAnsi" w:eastAsiaTheme="minorEastAsia" w:hAnsiTheme="minorHAnsi" w:cstheme="minorBidi"/>
              <w:sz w:val="22"/>
              <w:szCs w:val="22"/>
              <w:lang w:eastAsia="es-DO"/>
            </w:rPr>
          </w:pPr>
          <w:ins w:id="2584" w:author="Francisco Miguel Sánchez Angulo" w:date="2023-06-20T16:44:00Z">
            <w:r w:rsidRPr="007277B8">
              <w:rPr>
                <w:rStyle w:val="Hyperlink"/>
              </w:rPr>
              <w:fldChar w:fldCharType="begin"/>
            </w:r>
            <w:r w:rsidRPr="007277B8">
              <w:rPr>
                <w:rStyle w:val="Hyperlink"/>
              </w:rPr>
              <w:instrText xml:space="preserve"> </w:instrText>
            </w:r>
            <w:r>
              <w:instrText>HYPERLINK \l "_Toc138172236"</w:instrText>
            </w:r>
            <w:r w:rsidRPr="007277B8">
              <w:rPr>
                <w:rStyle w:val="Hyperlink"/>
              </w:rPr>
              <w:instrText xml:space="preserve"> </w:instrText>
            </w:r>
          </w:ins>
          <w:ins w:id="2585" w:author="Francisco Miguel Sánchez Angulo" w:date="2023-06-21T09:54:00Z">
            <w:r w:rsidR="007A2B4A" w:rsidRPr="007277B8">
              <w:rPr>
                <w:rStyle w:val="Hyperlink"/>
              </w:rPr>
            </w:r>
          </w:ins>
          <w:ins w:id="2586" w:author="Francisco Miguel Sánchez Angulo" w:date="2023-06-20T16:44:00Z">
            <w:r w:rsidRPr="007277B8">
              <w:rPr>
                <w:rStyle w:val="Hyperlink"/>
              </w:rPr>
              <w:fldChar w:fldCharType="separate"/>
            </w:r>
            <w:r w:rsidRPr="007277B8">
              <w:rPr>
                <w:rStyle w:val="Hyperlink"/>
              </w:rPr>
              <w:t>Tabla 39.- Perfil de riesgo institucional</w:t>
            </w:r>
            <w:r>
              <w:rPr>
                <w:webHidden/>
              </w:rPr>
              <w:tab/>
            </w:r>
            <w:r>
              <w:rPr>
                <w:webHidden/>
              </w:rPr>
              <w:fldChar w:fldCharType="begin"/>
            </w:r>
            <w:r>
              <w:rPr>
                <w:webHidden/>
              </w:rPr>
              <w:instrText xml:space="preserve"> PAGEREF _Toc138172236 \h </w:instrText>
            </w:r>
          </w:ins>
          <w:r>
            <w:rPr>
              <w:webHidden/>
            </w:rPr>
          </w:r>
          <w:r>
            <w:rPr>
              <w:webHidden/>
            </w:rPr>
            <w:fldChar w:fldCharType="separate"/>
          </w:r>
          <w:ins w:id="2587" w:author="Francisco Miguel Sánchez Angulo" w:date="2023-06-21T10:17:00Z">
            <w:r w:rsidR="008F76A5">
              <w:rPr>
                <w:webHidden/>
              </w:rPr>
              <w:t>131</w:t>
            </w:r>
          </w:ins>
          <w:ins w:id="2588" w:author="Francisco Miguel Sánchez Angulo" w:date="2023-06-20T16:44:00Z">
            <w:r>
              <w:rPr>
                <w:webHidden/>
              </w:rPr>
              <w:fldChar w:fldCharType="end"/>
            </w:r>
            <w:r w:rsidRPr="007277B8">
              <w:rPr>
                <w:rStyle w:val="Hyperlink"/>
              </w:rPr>
              <w:fldChar w:fldCharType="end"/>
            </w:r>
          </w:ins>
        </w:p>
        <w:p w14:paraId="21673978" w14:textId="6D0B541D" w:rsidR="001A113D" w:rsidRDefault="001A113D" w:rsidP="007A2B4A">
          <w:pPr>
            <w:pStyle w:val="TOC1"/>
            <w:rPr>
              <w:ins w:id="2589" w:author="Francisco Miguel Sánchez Angulo" w:date="2023-06-20T16:44:00Z"/>
              <w:rFonts w:asciiTheme="minorHAnsi" w:eastAsiaTheme="minorEastAsia" w:hAnsiTheme="minorHAnsi" w:cstheme="minorBidi"/>
              <w:sz w:val="22"/>
              <w:szCs w:val="22"/>
              <w:lang w:eastAsia="es-DO"/>
            </w:rPr>
          </w:pPr>
          <w:ins w:id="2590" w:author="Francisco Miguel Sánchez Angulo" w:date="2023-06-20T16:44:00Z">
            <w:r w:rsidRPr="007277B8">
              <w:rPr>
                <w:rStyle w:val="Hyperlink"/>
              </w:rPr>
              <w:fldChar w:fldCharType="begin"/>
            </w:r>
            <w:r w:rsidRPr="007277B8">
              <w:rPr>
                <w:rStyle w:val="Hyperlink"/>
              </w:rPr>
              <w:instrText xml:space="preserve"> </w:instrText>
            </w:r>
            <w:r>
              <w:instrText>HYPERLINK \l "_Toc138172238"</w:instrText>
            </w:r>
            <w:r w:rsidRPr="007277B8">
              <w:rPr>
                <w:rStyle w:val="Hyperlink"/>
              </w:rPr>
              <w:instrText xml:space="preserve"> </w:instrText>
            </w:r>
          </w:ins>
          <w:ins w:id="2591" w:author="Francisco Miguel Sánchez Angulo" w:date="2023-06-21T09:54:00Z">
            <w:r w:rsidR="007A2B4A" w:rsidRPr="007277B8">
              <w:rPr>
                <w:rStyle w:val="Hyperlink"/>
              </w:rPr>
            </w:r>
          </w:ins>
          <w:ins w:id="2592" w:author="Francisco Miguel Sánchez Angulo" w:date="2023-06-20T16:44:00Z">
            <w:r w:rsidRPr="007277B8">
              <w:rPr>
                <w:rStyle w:val="Hyperlink"/>
              </w:rPr>
              <w:fldChar w:fldCharType="separate"/>
            </w:r>
            <w:r w:rsidRPr="007277B8">
              <w:rPr>
                <w:rStyle w:val="Hyperlink"/>
              </w:rPr>
              <w:t>Tabla 40.- Distribución normal de los escenarios</w:t>
            </w:r>
            <w:r>
              <w:rPr>
                <w:webHidden/>
              </w:rPr>
              <w:tab/>
            </w:r>
            <w:r>
              <w:rPr>
                <w:webHidden/>
              </w:rPr>
              <w:fldChar w:fldCharType="begin"/>
            </w:r>
            <w:r>
              <w:rPr>
                <w:webHidden/>
              </w:rPr>
              <w:instrText xml:space="preserve"> PAGEREF _Toc138172238 \h </w:instrText>
            </w:r>
          </w:ins>
          <w:r>
            <w:rPr>
              <w:webHidden/>
            </w:rPr>
          </w:r>
          <w:r>
            <w:rPr>
              <w:webHidden/>
            </w:rPr>
            <w:fldChar w:fldCharType="separate"/>
          </w:r>
          <w:ins w:id="2593" w:author="Francisco Miguel Sánchez Angulo" w:date="2023-06-21T10:17:00Z">
            <w:r w:rsidR="008F76A5">
              <w:rPr>
                <w:webHidden/>
              </w:rPr>
              <w:t>132</w:t>
            </w:r>
          </w:ins>
          <w:ins w:id="2594" w:author="Francisco Miguel Sánchez Angulo" w:date="2023-06-20T16:44:00Z">
            <w:r>
              <w:rPr>
                <w:webHidden/>
              </w:rPr>
              <w:fldChar w:fldCharType="end"/>
            </w:r>
            <w:r w:rsidRPr="007277B8">
              <w:rPr>
                <w:rStyle w:val="Hyperlink"/>
              </w:rPr>
              <w:fldChar w:fldCharType="end"/>
            </w:r>
          </w:ins>
        </w:p>
        <w:p w14:paraId="7A77EAE3" w14:textId="297D9B46" w:rsidR="001A113D" w:rsidRDefault="001A113D" w:rsidP="007A2B4A">
          <w:pPr>
            <w:pStyle w:val="TOC1"/>
            <w:rPr>
              <w:ins w:id="2595" w:author="Francisco Miguel Sánchez Angulo" w:date="2023-06-20T16:44:00Z"/>
              <w:rFonts w:asciiTheme="minorHAnsi" w:eastAsiaTheme="minorEastAsia" w:hAnsiTheme="minorHAnsi" w:cstheme="minorBidi"/>
              <w:sz w:val="22"/>
              <w:szCs w:val="22"/>
              <w:lang w:eastAsia="es-DO"/>
            </w:rPr>
          </w:pPr>
          <w:ins w:id="2596" w:author="Francisco Miguel Sánchez Angulo" w:date="2023-06-20T16:44:00Z">
            <w:r w:rsidRPr="007277B8">
              <w:rPr>
                <w:rStyle w:val="Hyperlink"/>
              </w:rPr>
              <w:fldChar w:fldCharType="begin"/>
            </w:r>
            <w:r w:rsidRPr="007277B8">
              <w:rPr>
                <w:rStyle w:val="Hyperlink"/>
              </w:rPr>
              <w:instrText xml:space="preserve"> </w:instrText>
            </w:r>
            <w:r>
              <w:instrText>HYPERLINK \l "_Toc138172240"</w:instrText>
            </w:r>
            <w:r w:rsidRPr="007277B8">
              <w:rPr>
                <w:rStyle w:val="Hyperlink"/>
              </w:rPr>
              <w:instrText xml:space="preserve"> </w:instrText>
            </w:r>
          </w:ins>
          <w:ins w:id="2597" w:author="Francisco Miguel Sánchez Angulo" w:date="2023-06-21T09:54:00Z">
            <w:r w:rsidR="007A2B4A" w:rsidRPr="007277B8">
              <w:rPr>
                <w:rStyle w:val="Hyperlink"/>
              </w:rPr>
            </w:r>
          </w:ins>
          <w:ins w:id="2598" w:author="Francisco Miguel Sánchez Angulo" w:date="2023-06-20T16:44:00Z">
            <w:r w:rsidRPr="007277B8">
              <w:rPr>
                <w:rStyle w:val="Hyperlink"/>
              </w:rPr>
              <w:fldChar w:fldCharType="separate"/>
            </w:r>
            <w:r w:rsidRPr="007277B8">
              <w:rPr>
                <w:rStyle w:val="Hyperlink"/>
              </w:rPr>
              <w:t>Tabla 41.- Distribución escenarios perfil humano</w:t>
            </w:r>
            <w:r>
              <w:rPr>
                <w:webHidden/>
              </w:rPr>
              <w:tab/>
            </w:r>
            <w:r>
              <w:rPr>
                <w:webHidden/>
              </w:rPr>
              <w:fldChar w:fldCharType="begin"/>
            </w:r>
            <w:r>
              <w:rPr>
                <w:webHidden/>
              </w:rPr>
              <w:instrText xml:space="preserve"> PAGEREF _Toc138172240 \h </w:instrText>
            </w:r>
          </w:ins>
          <w:r>
            <w:rPr>
              <w:webHidden/>
            </w:rPr>
          </w:r>
          <w:r>
            <w:rPr>
              <w:webHidden/>
            </w:rPr>
            <w:fldChar w:fldCharType="separate"/>
          </w:r>
          <w:ins w:id="2599" w:author="Francisco Miguel Sánchez Angulo" w:date="2023-06-21T10:17:00Z">
            <w:r w:rsidR="008F76A5">
              <w:rPr>
                <w:webHidden/>
              </w:rPr>
              <w:t>132</w:t>
            </w:r>
          </w:ins>
          <w:ins w:id="2600" w:author="Francisco Miguel Sánchez Angulo" w:date="2023-06-20T16:44:00Z">
            <w:r>
              <w:rPr>
                <w:webHidden/>
              </w:rPr>
              <w:fldChar w:fldCharType="end"/>
            </w:r>
            <w:r w:rsidRPr="007277B8">
              <w:rPr>
                <w:rStyle w:val="Hyperlink"/>
              </w:rPr>
              <w:fldChar w:fldCharType="end"/>
            </w:r>
          </w:ins>
        </w:p>
        <w:p w14:paraId="3B4B84D6" w14:textId="58E64C26" w:rsidR="001A113D" w:rsidRDefault="001A113D" w:rsidP="007A2B4A">
          <w:pPr>
            <w:pStyle w:val="TOC1"/>
            <w:rPr>
              <w:ins w:id="2601" w:author="Francisco Miguel Sánchez Angulo" w:date="2023-06-20T16:44:00Z"/>
              <w:rFonts w:asciiTheme="minorHAnsi" w:eastAsiaTheme="minorEastAsia" w:hAnsiTheme="minorHAnsi" w:cstheme="minorBidi"/>
              <w:sz w:val="22"/>
              <w:szCs w:val="22"/>
              <w:lang w:eastAsia="es-DO"/>
            </w:rPr>
          </w:pPr>
          <w:ins w:id="2602" w:author="Francisco Miguel Sánchez Angulo" w:date="2023-06-20T16:44:00Z">
            <w:r w:rsidRPr="007277B8">
              <w:rPr>
                <w:rStyle w:val="Hyperlink"/>
              </w:rPr>
              <w:fldChar w:fldCharType="begin"/>
            </w:r>
            <w:r w:rsidRPr="007277B8">
              <w:rPr>
                <w:rStyle w:val="Hyperlink"/>
              </w:rPr>
              <w:instrText xml:space="preserve"> </w:instrText>
            </w:r>
            <w:r>
              <w:instrText>HYPERLINK \l "_Toc138172242"</w:instrText>
            </w:r>
            <w:r w:rsidRPr="007277B8">
              <w:rPr>
                <w:rStyle w:val="Hyperlink"/>
              </w:rPr>
              <w:instrText xml:space="preserve"> </w:instrText>
            </w:r>
          </w:ins>
          <w:ins w:id="2603" w:author="Francisco Miguel Sánchez Angulo" w:date="2023-06-21T09:54:00Z">
            <w:r w:rsidR="007A2B4A" w:rsidRPr="007277B8">
              <w:rPr>
                <w:rStyle w:val="Hyperlink"/>
              </w:rPr>
            </w:r>
          </w:ins>
          <w:ins w:id="2604" w:author="Francisco Miguel Sánchez Angulo" w:date="2023-06-20T16:44:00Z">
            <w:r w:rsidRPr="007277B8">
              <w:rPr>
                <w:rStyle w:val="Hyperlink"/>
              </w:rPr>
              <w:fldChar w:fldCharType="separate"/>
            </w:r>
            <w:r w:rsidRPr="007277B8">
              <w:rPr>
                <w:rStyle w:val="Hyperlink"/>
              </w:rPr>
              <w:t>Tabla 42.- Distribución escenarios perfil riesgo operacional</w:t>
            </w:r>
            <w:r>
              <w:rPr>
                <w:webHidden/>
              </w:rPr>
              <w:tab/>
            </w:r>
            <w:r>
              <w:rPr>
                <w:webHidden/>
              </w:rPr>
              <w:fldChar w:fldCharType="begin"/>
            </w:r>
            <w:r>
              <w:rPr>
                <w:webHidden/>
              </w:rPr>
              <w:instrText xml:space="preserve"> PAGEREF _Toc138172242 \h </w:instrText>
            </w:r>
          </w:ins>
          <w:r>
            <w:rPr>
              <w:webHidden/>
            </w:rPr>
          </w:r>
          <w:r>
            <w:rPr>
              <w:webHidden/>
            </w:rPr>
            <w:fldChar w:fldCharType="separate"/>
          </w:r>
          <w:ins w:id="2605" w:author="Francisco Miguel Sánchez Angulo" w:date="2023-06-21T10:17:00Z">
            <w:r w:rsidR="008F76A5">
              <w:rPr>
                <w:webHidden/>
              </w:rPr>
              <w:t>133</w:t>
            </w:r>
          </w:ins>
          <w:ins w:id="2606" w:author="Francisco Miguel Sánchez Angulo" w:date="2023-06-20T16:44:00Z">
            <w:r>
              <w:rPr>
                <w:webHidden/>
              </w:rPr>
              <w:fldChar w:fldCharType="end"/>
            </w:r>
            <w:r w:rsidRPr="007277B8">
              <w:rPr>
                <w:rStyle w:val="Hyperlink"/>
              </w:rPr>
              <w:fldChar w:fldCharType="end"/>
            </w:r>
          </w:ins>
        </w:p>
        <w:p w14:paraId="711ABD08" w14:textId="3A79FF35" w:rsidR="001A113D" w:rsidRDefault="001A113D" w:rsidP="007A2B4A">
          <w:pPr>
            <w:pStyle w:val="TOC1"/>
            <w:rPr>
              <w:ins w:id="2607" w:author="Francisco Miguel Sánchez Angulo" w:date="2023-06-20T16:44:00Z"/>
              <w:rFonts w:asciiTheme="minorHAnsi" w:eastAsiaTheme="minorEastAsia" w:hAnsiTheme="minorHAnsi" w:cstheme="minorBidi"/>
              <w:sz w:val="22"/>
              <w:szCs w:val="22"/>
              <w:lang w:eastAsia="es-DO"/>
            </w:rPr>
          </w:pPr>
          <w:ins w:id="2608" w:author="Francisco Miguel Sánchez Angulo" w:date="2023-06-20T16:44:00Z">
            <w:r w:rsidRPr="007277B8">
              <w:rPr>
                <w:rStyle w:val="Hyperlink"/>
              </w:rPr>
              <w:fldChar w:fldCharType="begin"/>
            </w:r>
            <w:r w:rsidRPr="007277B8">
              <w:rPr>
                <w:rStyle w:val="Hyperlink"/>
              </w:rPr>
              <w:instrText xml:space="preserve"> </w:instrText>
            </w:r>
            <w:r>
              <w:instrText>HYPERLINK \l "_Toc138172244"</w:instrText>
            </w:r>
            <w:r w:rsidRPr="007277B8">
              <w:rPr>
                <w:rStyle w:val="Hyperlink"/>
              </w:rPr>
              <w:instrText xml:space="preserve"> </w:instrText>
            </w:r>
          </w:ins>
          <w:ins w:id="2609" w:author="Francisco Miguel Sánchez Angulo" w:date="2023-06-21T09:54:00Z">
            <w:r w:rsidR="007A2B4A" w:rsidRPr="007277B8">
              <w:rPr>
                <w:rStyle w:val="Hyperlink"/>
              </w:rPr>
            </w:r>
          </w:ins>
          <w:ins w:id="2610" w:author="Francisco Miguel Sánchez Angulo" w:date="2023-06-20T16:44:00Z">
            <w:r w:rsidRPr="007277B8">
              <w:rPr>
                <w:rStyle w:val="Hyperlink"/>
              </w:rPr>
              <w:fldChar w:fldCharType="separate"/>
            </w:r>
            <w:r w:rsidRPr="007277B8">
              <w:rPr>
                <w:rStyle w:val="Hyperlink"/>
              </w:rPr>
              <w:t>Tabla 43.- Distribución escenarios perfil riesgo ambiental</w:t>
            </w:r>
            <w:r>
              <w:rPr>
                <w:webHidden/>
              </w:rPr>
              <w:tab/>
            </w:r>
            <w:r>
              <w:rPr>
                <w:webHidden/>
              </w:rPr>
              <w:fldChar w:fldCharType="begin"/>
            </w:r>
            <w:r>
              <w:rPr>
                <w:webHidden/>
              </w:rPr>
              <w:instrText xml:space="preserve"> PAGEREF _Toc138172244 \h </w:instrText>
            </w:r>
          </w:ins>
          <w:r>
            <w:rPr>
              <w:webHidden/>
            </w:rPr>
          </w:r>
          <w:r>
            <w:rPr>
              <w:webHidden/>
            </w:rPr>
            <w:fldChar w:fldCharType="separate"/>
          </w:r>
          <w:ins w:id="2611" w:author="Francisco Miguel Sánchez Angulo" w:date="2023-06-21T10:17:00Z">
            <w:r w:rsidR="008F76A5">
              <w:rPr>
                <w:webHidden/>
              </w:rPr>
              <w:t>133</w:t>
            </w:r>
          </w:ins>
          <w:ins w:id="2612" w:author="Francisco Miguel Sánchez Angulo" w:date="2023-06-20T16:44:00Z">
            <w:r>
              <w:rPr>
                <w:webHidden/>
              </w:rPr>
              <w:fldChar w:fldCharType="end"/>
            </w:r>
            <w:r w:rsidRPr="007277B8">
              <w:rPr>
                <w:rStyle w:val="Hyperlink"/>
              </w:rPr>
              <w:fldChar w:fldCharType="end"/>
            </w:r>
          </w:ins>
        </w:p>
        <w:p w14:paraId="14CC83F7" w14:textId="412E9E86" w:rsidR="001A113D" w:rsidRDefault="001A113D" w:rsidP="007A2B4A">
          <w:pPr>
            <w:pStyle w:val="TOC1"/>
            <w:rPr>
              <w:ins w:id="2613" w:author="Francisco Miguel Sánchez Angulo" w:date="2023-06-20T16:44:00Z"/>
              <w:rFonts w:asciiTheme="minorHAnsi" w:eastAsiaTheme="minorEastAsia" w:hAnsiTheme="minorHAnsi" w:cstheme="minorBidi"/>
              <w:sz w:val="22"/>
              <w:szCs w:val="22"/>
              <w:lang w:eastAsia="es-DO"/>
            </w:rPr>
          </w:pPr>
          <w:ins w:id="2614" w:author="Francisco Miguel Sánchez Angulo" w:date="2023-06-20T16:44:00Z">
            <w:r w:rsidRPr="007277B8">
              <w:rPr>
                <w:rStyle w:val="Hyperlink"/>
              </w:rPr>
              <w:fldChar w:fldCharType="begin"/>
            </w:r>
            <w:r w:rsidRPr="007277B8">
              <w:rPr>
                <w:rStyle w:val="Hyperlink"/>
              </w:rPr>
              <w:instrText xml:space="preserve"> </w:instrText>
            </w:r>
            <w:r>
              <w:instrText>HYPERLINK \l "_Toc138172246"</w:instrText>
            </w:r>
            <w:r w:rsidRPr="007277B8">
              <w:rPr>
                <w:rStyle w:val="Hyperlink"/>
              </w:rPr>
              <w:instrText xml:space="preserve"> </w:instrText>
            </w:r>
          </w:ins>
          <w:ins w:id="2615" w:author="Francisco Miguel Sánchez Angulo" w:date="2023-06-21T09:54:00Z">
            <w:r w:rsidR="007A2B4A" w:rsidRPr="007277B8">
              <w:rPr>
                <w:rStyle w:val="Hyperlink"/>
              </w:rPr>
            </w:r>
          </w:ins>
          <w:ins w:id="2616" w:author="Francisco Miguel Sánchez Angulo" w:date="2023-06-20T16:44:00Z">
            <w:r w:rsidRPr="007277B8">
              <w:rPr>
                <w:rStyle w:val="Hyperlink"/>
              </w:rPr>
              <w:fldChar w:fldCharType="separate"/>
            </w:r>
            <w:r w:rsidRPr="007277B8">
              <w:rPr>
                <w:rStyle w:val="Hyperlink"/>
              </w:rPr>
              <w:t>Tabla 44.- Distribución escenarios perfil riesgo económico</w:t>
            </w:r>
            <w:r>
              <w:rPr>
                <w:webHidden/>
              </w:rPr>
              <w:tab/>
            </w:r>
            <w:r>
              <w:rPr>
                <w:webHidden/>
              </w:rPr>
              <w:fldChar w:fldCharType="begin"/>
            </w:r>
            <w:r>
              <w:rPr>
                <w:webHidden/>
              </w:rPr>
              <w:instrText xml:space="preserve"> PAGEREF _Toc138172246 \h </w:instrText>
            </w:r>
          </w:ins>
          <w:r>
            <w:rPr>
              <w:webHidden/>
            </w:rPr>
          </w:r>
          <w:r>
            <w:rPr>
              <w:webHidden/>
            </w:rPr>
            <w:fldChar w:fldCharType="separate"/>
          </w:r>
          <w:ins w:id="2617" w:author="Francisco Miguel Sánchez Angulo" w:date="2023-06-21T10:17:00Z">
            <w:r w:rsidR="008F76A5">
              <w:rPr>
                <w:webHidden/>
              </w:rPr>
              <w:t>133</w:t>
            </w:r>
          </w:ins>
          <w:ins w:id="2618" w:author="Francisco Miguel Sánchez Angulo" w:date="2023-06-20T16:44:00Z">
            <w:r>
              <w:rPr>
                <w:webHidden/>
              </w:rPr>
              <w:fldChar w:fldCharType="end"/>
            </w:r>
            <w:r w:rsidRPr="007277B8">
              <w:rPr>
                <w:rStyle w:val="Hyperlink"/>
              </w:rPr>
              <w:fldChar w:fldCharType="end"/>
            </w:r>
          </w:ins>
        </w:p>
        <w:p w14:paraId="6D33266E" w14:textId="53C802B2" w:rsidR="001A113D" w:rsidRDefault="001A113D" w:rsidP="007A2B4A">
          <w:pPr>
            <w:pStyle w:val="TOC1"/>
            <w:rPr>
              <w:ins w:id="2619" w:author="Francisco Miguel Sánchez Angulo" w:date="2023-06-20T16:44:00Z"/>
              <w:rFonts w:asciiTheme="minorHAnsi" w:eastAsiaTheme="minorEastAsia" w:hAnsiTheme="minorHAnsi" w:cstheme="minorBidi"/>
              <w:sz w:val="22"/>
              <w:szCs w:val="22"/>
              <w:lang w:eastAsia="es-DO"/>
            </w:rPr>
          </w:pPr>
          <w:ins w:id="2620" w:author="Francisco Miguel Sánchez Angulo" w:date="2023-06-20T16:44:00Z">
            <w:r w:rsidRPr="007277B8">
              <w:rPr>
                <w:rStyle w:val="Hyperlink"/>
              </w:rPr>
              <w:lastRenderedPageBreak/>
              <w:fldChar w:fldCharType="begin"/>
            </w:r>
            <w:r w:rsidRPr="007277B8">
              <w:rPr>
                <w:rStyle w:val="Hyperlink"/>
              </w:rPr>
              <w:instrText xml:space="preserve"> </w:instrText>
            </w:r>
            <w:r>
              <w:instrText>HYPERLINK \l "_Toc138172248"</w:instrText>
            </w:r>
            <w:r w:rsidRPr="007277B8">
              <w:rPr>
                <w:rStyle w:val="Hyperlink"/>
              </w:rPr>
              <w:instrText xml:space="preserve"> </w:instrText>
            </w:r>
          </w:ins>
          <w:ins w:id="2621" w:author="Francisco Miguel Sánchez Angulo" w:date="2023-06-21T09:54:00Z">
            <w:r w:rsidR="007A2B4A" w:rsidRPr="007277B8">
              <w:rPr>
                <w:rStyle w:val="Hyperlink"/>
              </w:rPr>
            </w:r>
          </w:ins>
          <w:ins w:id="2622" w:author="Francisco Miguel Sánchez Angulo" w:date="2023-06-20T16:44:00Z">
            <w:r w:rsidRPr="007277B8">
              <w:rPr>
                <w:rStyle w:val="Hyperlink"/>
              </w:rPr>
              <w:fldChar w:fldCharType="separate"/>
            </w:r>
            <w:r w:rsidRPr="007277B8">
              <w:rPr>
                <w:rStyle w:val="Hyperlink"/>
              </w:rPr>
              <w:t>Tabla 45.- Distribución escenarios perfil riesgo institucional</w:t>
            </w:r>
            <w:r>
              <w:rPr>
                <w:webHidden/>
              </w:rPr>
              <w:tab/>
            </w:r>
            <w:r>
              <w:rPr>
                <w:webHidden/>
              </w:rPr>
              <w:fldChar w:fldCharType="begin"/>
            </w:r>
            <w:r>
              <w:rPr>
                <w:webHidden/>
              </w:rPr>
              <w:instrText xml:space="preserve"> PAGEREF _Toc138172248 \h </w:instrText>
            </w:r>
          </w:ins>
          <w:r>
            <w:rPr>
              <w:webHidden/>
            </w:rPr>
          </w:r>
          <w:r>
            <w:rPr>
              <w:webHidden/>
            </w:rPr>
            <w:fldChar w:fldCharType="separate"/>
          </w:r>
          <w:ins w:id="2623" w:author="Francisco Miguel Sánchez Angulo" w:date="2023-06-21T10:17:00Z">
            <w:r w:rsidR="008F76A5">
              <w:rPr>
                <w:webHidden/>
              </w:rPr>
              <w:t>134</w:t>
            </w:r>
          </w:ins>
          <w:ins w:id="2624" w:author="Francisco Miguel Sánchez Angulo" w:date="2023-06-20T16:44:00Z">
            <w:r>
              <w:rPr>
                <w:webHidden/>
              </w:rPr>
              <w:fldChar w:fldCharType="end"/>
            </w:r>
            <w:r w:rsidRPr="007277B8">
              <w:rPr>
                <w:rStyle w:val="Hyperlink"/>
              </w:rPr>
              <w:fldChar w:fldCharType="end"/>
            </w:r>
          </w:ins>
        </w:p>
        <w:p w14:paraId="5E563BDA" w14:textId="4564EC3A" w:rsidR="001A113D" w:rsidRDefault="001A113D" w:rsidP="007A2B4A">
          <w:pPr>
            <w:pStyle w:val="TOC1"/>
            <w:rPr>
              <w:ins w:id="2625" w:author="Francisco Miguel Sánchez Angulo" w:date="2023-06-20T16:44:00Z"/>
              <w:rFonts w:asciiTheme="minorHAnsi" w:eastAsiaTheme="minorEastAsia" w:hAnsiTheme="minorHAnsi" w:cstheme="minorBidi"/>
              <w:sz w:val="22"/>
              <w:szCs w:val="22"/>
              <w:lang w:eastAsia="es-DO"/>
            </w:rPr>
          </w:pPr>
          <w:ins w:id="2626" w:author="Francisco Miguel Sánchez Angulo" w:date="2023-06-20T16:44:00Z">
            <w:r w:rsidRPr="007277B8">
              <w:rPr>
                <w:rStyle w:val="Hyperlink"/>
              </w:rPr>
              <w:fldChar w:fldCharType="begin"/>
            </w:r>
            <w:r w:rsidRPr="007277B8">
              <w:rPr>
                <w:rStyle w:val="Hyperlink"/>
              </w:rPr>
              <w:instrText xml:space="preserve"> </w:instrText>
            </w:r>
            <w:r>
              <w:instrText>HYPERLINK \l "_Toc138172249"</w:instrText>
            </w:r>
            <w:r w:rsidRPr="007277B8">
              <w:rPr>
                <w:rStyle w:val="Hyperlink"/>
              </w:rPr>
              <w:instrText xml:space="preserve"> </w:instrText>
            </w:r>
          </w:ins>
          <w:ins w:id="2627" w:author="Francisco Miguel Sánchez Angulo" w:date="2023-06-21T09:54:00Z">
            <w:r w:rsidR="007A2B4A" w:rsidRPr="007277B8">
              <w:rPr>
                <w:rStyle w:val="Hyperlink"/>
              </w:rPr>
            </w:r>
          </w:ins>
          <w:ins w:id="2628" w:author="Francisco Miguel Sánchez Angulo" w:date="2023-06-20T16:44:00Z">
            <w:r w:rsidRPr="007277B8">
              <w:rPr>
                <w:rStyle w:val="Hyperlink"/>
              </w:rPr>
              <w:fldChar w:fldCharType="separate"/>
            </w:r>
            <w:r w:rsidRPr="007277B8">
              <w:rPr>
                <w:rStyle w:val="Hyperlink"/>
              </w:rPr>
              <w:t>Tabla 46.- Índice total distribución escenarios</w:t>
            </w:r>
            <w:r>
              <w:rPr>
                <w:webHidden/>
              </w:rPr>
              <w:tab/>
            </w:r>
            <w:r>
              <w:rPr>
                <w:webHidden/>
              </w:rPr>
              <w:fldChar w:fldCharType="begin"/>
            </w:r>
            <w:r>
              <w:rPr>
                <w:webHidden/>
              </w:rPr>
              <w:instrText xml:space="preserve"> PAGEREF _Toc138172249 \h </w:instrText>
            </w:r>
          </w:ins>
          <w:r>
            <w:rPr>
              <w:webHidden/>
            </w:rPr>
          </w:r>
          <w:r>
            <w:rPr>
              <w:webHidden/>
            </w:rPr>
            <w:fldChar w:fldCharType="separate"/>
          </w:r>
          <w:ins w:id="2629" w:author="Francisco Miguel Sánchez Angulo" w:date="2023-06-21T10:17:00Z">
            <w:r w:rsidR="008F76A5">
              <w:rPr>
                <w:webHidden/>
              </w:rPr>
              <w:t>134</w:t>
            </w:r>
          </w:ins>
          <w:ins w:id="2630" w:author="Francisco Miguel Sánchez Angulo" w:date="2023-06-20T16:44:00Z">
            <w:r>
              <w:rPr>
                <w:webHidden/>
              </w:rPr>
              <w:fldChar w:fldCharType="end"/>
            </w:r>
            <w:r w:rsidRPr="007277B8">
              <w:rPr>
                <w:rStyle w:val="Hyperlink"/>
              </w:rPr>
              <w:fldChar w:fldCharType="end"/>
            </w:r>
          </w:ins>
        </w:p>
        <w:p w14:paraId="7D22C8BB" w14:textId="35547D33" w:rsidR="001A113D" w:rsidRDefault="001A113D" w:rsidP="007A2B4A">
          <w:pPr>
            <w:pStyle w:val="TOC1"/>
            <w:rPr>
              <w:ins w:id="2631" w:author="Francisco Miguel Sánchez Angulo" w:date="2023-06-20T16:44:00Z"/>
              <w:rFonts w:asciiTheme="minorHAnsi" w:eastAsiaTheme="minorEastAsia" w:hAnsiTheme="minorHAnsi" w:cstheme="minorBidi"/>
              <w:sz w:val="22"/>
              <w:szCs w:val="22"/>
              <w:lang w:eastAsia="es-DO"/>
            </w:rPr>
          </w:pPr>
          <w:ins w:id="2632" w:author="Francisco Miguel Sánchez Angulo" w:date="2023-06-20T16:44:00Z">
            <w:r w:rsidRPr="007277B8">
              <w:rPr>
                <w:rStyle w:val="Hyperlink"/>
              </w:rPr>
              <w:fldChar w:fldCharType="begin"/>
            </w:r>
            <w:r w:rsidRPr="007277B8">
              <w:rPr>
                <w:rStyle w:val="Hyperlink"/>
              </w:rPr>
              <w:instrText xml:space="preserve"> </w:instrText>
            </w:r>
            <w:r>
              <w:instrText>HYPERLINK \l "_Toc138172251"</w:instrText>
            </w:r>
            <w:r w:rsidRPr="007277B8">
              <w:rPr>
                <w:rStyle w:val="Hyperlink"/>
              </w:rPr>
              <w:instrText xml:space="preserve"> </w:instrText>
            </w:r>
          </w:ins>
          <w:ins w:id="2633" w:author="Francisco Miguel Sánchez Angulo" w:date="2023-06-21T09:54:00Z">
            <w:r w:rsidR="007A2B4A" w:rsidRPr="007277B8">
              <w:rPr>
                <w:rStyle w:val="Hyperlink"/>
              </w:rPr>
            </w:r>
          </w:ins>
          <w:ins w:id="2634" w:author="Francisco Miguel Sánchez Angulo" w:date="2023-06-20T16:44:00Z">
            <w:r w:rsidRPr="007277B8">
              <w:rPr>
                <w:rStyle w:val="Hyperlink"/>
              </w:rPr>
              <w:fldChar w:fldCharType="separate"/>
            </w:r>
            <w:r w:rsidRPr="007277B8">
              <w:rPr>
                <w:rStyle w:val="Hyperlink"/>
              </w:rPr>
              <w:t>Tabla 47.- Distribución normal escenarios</w:t>
            </w:r>
            <w:r>
              <w:rPr>
                <w:webHidden/>
              </w:rPr>
              <w:tab/>
            </w:r>
            <w:r>
              <w:rPr>
                <w:webHidden/>
              </w:rPr>
              <w:fldChar w:fldCharType="begin"/>
            </w:r>
            <w:r>
              <w:rPr>
                <w:webHidden/>
              </w:rPr>
              <w:instrText xml:space="preserve"> PAGEREF _Toc138172251 \h </w:instrText>
            </w:r>
          </w:ins>
          <w:r>
            <w:rPr>
              <w:webHidden/>
            </w:rPr>
          </w:r>
          <w:r>
            <w:rPr>
              <w:webHidden/>
            </w:rPr>
            <w:fldChar w:fldCharType="separate"/>
          </w:r>
          <w:ins w:id="2635" w:author="Francisco Miguel Sánchez Angulo" w:date="2023-06-21T10:17:00Z">
            <w:r w:rsidR="008F76A5">
              <w:rPr>
                <w:webHidden/>
              </w:rPr>
              <w:t>135</w:t>
            </w:r>
          </w:ins>
          <w:ins w:id="2636" w:author="Francisco Miguel Sánchez Angulo" w:date="2023-06-20T16:44:00Z">
            <w:r>
              <w:rPr>
                <w:webHidden/>
              </w:rPr>
              <w:fldChar w:fldCharType="end"/>
            </w:r>
            <w:r w:rsidRPr="007277B8">
              <w:rPr>
                <w:rStyle w:val="Hyperlink"/>
              </w:rPr>
              <w:fldChar w:fldCharType="end"/>
            </w:r>
          </w:ins>
        </w:p>
        <w:p w14:paraId="3A7BA7B1" w14:textId="7CFCE88B" w:rsidR="001A113D" w:rsidRDefault="001A113D" w:rsidP="007A2B4A">
          <w:pPr>
            <w:pStyle w:val="TOC1"/>
            <w:rPr>
              <w:ins w:id="2637" w:author="Francisco Miguel Sánchez Angulo" w:date="2023-06-20T16:44:00Z"/>
              <w:rFonts w:asciiTheme="minorHAnsi" w:eastAsiaTheme="minorEastAsia" w:hAnsiTheme="minorHAnsi" w:cstheme="minorBidi"/>
              <w:sz w:val="22"/>
              <w:szCs w:val="22"/>
              <w:lang w:eastAsia="es-DO"/>
            </w:rPr>
          </w:pPr>
          <w:ins w:id="2638" w:author="Francisco Miguel Sánchez Angulo" w:date="2023-06-20T16:44:00Z">
            <w:r w:rsidRPr="007277B8">
              <w:rPr>
                <w:rStyle w:val="Hyperlink"/>
              </w:rPr>
              <w:fldChar w:fldCharType="begin"/>
            </w:r>
            <w:r w:rsidRPr="007277B8">
              <w:rPr>
                <w:rStyle w:val="Hyperlink"/>
              </w:rPr>
              <w:instrText xml:space="preserve"> </w:instrText>
            </w:r>
            <w:r>
              <w:instrText>HYPERLINK \l "_Toc138172252"</w:instrText>
            </w:r>
            <w:r w:rsidRPr="007277B8">
              <w:rPr>
                <w:rStyle w:val="Hyperlink"/>
              </w:rPr>
              <w:instrText xml:space="preserve"> </w:instrText>
            </w:r>
          </w:ins>
          <w:ins w:id="2639" w:author="Francisco Miguel Sánchez Angulo" w:date="2023-06-21T09:54:00Z">
            <w:r w:rsidR="007A2B4A" w:rsidRPr="007277B8">
              <w:rPr>
                <w:rStyle w:val="Hyperlink"/>
              </w:rPr>
            </w:r>
          </w:ins>
          <w:ins w:id="2640" w:author="Francisco Miguel Sánchez Angulo" w:date="2023-06-20T16:44:00Z">
            <w:r w:rsidRPr="007277B8">
              <w:rPr>
                <w:rStyle w:val="Hyperlink"/>
              </w:rPr>
              <w:fldChar w:fldCharType="separate"/>
            </w:r>
            <w:r w:rsidRPr="007277B8">
              <w:rPr>
                <w:rStyle w:val="Hyperlink"/>
              </w:rPr>
              <w:t>Tabla 48.- Índice total distribución de riesgos</w:t>
            </w:r>
            <w:r>
              <w:rPr>
                <w:webHidden/>
              </w:rPr>
              <w:tab/>
            </w:r>
            <w:r>
              <w:rPr>
                <w:webHidden/>
              </w:rPr>
              <w:fldChar w:fldCharType="begin"/>
            </w:r>
            <w:r>
              <w:rPr>
                <w:webHidden/>
              </w:rPr>
              <w:instrText xml:space="preserve"> PAGEREF _Toc138172252 \h </w:instrText>
            </w:r>
          </w:ins>
          <w:r>
            <w:rPr>
              <w:webHidden/>
            </w:rPr>
          </w:r>
          <w:r>
            <w:rPr>
              <w:webHidden/>
            </w:rPr>
            <w:fldChar w:fldCharType="separate"/>
          </w:r>
          <w:ins w:id="2641" w:author="Francisco Miguel Sánchez Angulo" w:date="2023-06-21T10:17:00Z">
            <w:r w:rsidR="008F76A5">
              <w:rPr>
                <w:webHidden/>
              </w:rPr>
              <w:t>135</w:t>
            </w:r>
          </w:ins>
          <w:ins w:id="2642" w:author="Francisco Miguel Sánchez Angulo" w:date="2023-06-20T16:44:00Z">
            <w:r>
              <w:rPr>
                <w:webHidden/>
              </w:rPr>
              <w:fldChar w:fldCharType="end"/>
            </w:r>
            <w:r w:rsidRPr="007277B8">
              <w:rPr>
                <w:rStyle w:val="Hyperlink"/>
              </w:rPr>
              <w:fldChar w:fldCharType="end"/>
            </w:r>
          </w:ins>
        </w:p>
        <w:p w14:paraId="098184BF" w14:textId="6DF78E72" w:rsidR="001A113D" w:rsidRDefault="001A113D" w:rsidP="007A2B4A">
          <w:pPr>
            <w:pStyle w:val="TOC1"/>
            <w:rPr>
              <w:ins w:id="2643" w:author="Francisco Miguel Sánchez Angulo" w:date="2023-06-20T16:44:00Z"/>
              <w:rFonts w:asciiTheme="minorHAnsi" w:eastAsiaTheme="minorEastAsia" w:hAnsiTheme="minorHAnsi" w:cstheme="minorBidi"/>
              <w:sz w:val="22"/>
              <w:szCs w:val="22"/>
              <w:lang w:eastAsia="es-DO"/>
            </w:rPr>
          </w:pPr>
          <w:ins w:id="2644" w:author="Francisco Miguel Sánchez Angulo" w:date="2023-06-20T16:44:00Z">
            <w:r w:rsidRPr="007277B8">
              <w:rPr>
                <w:rStyle w:val="Hyperlink"/>
              </w:rPr>
              <w:fldChar w:fldCharType="begin"/>
            </w:r>
            <w:r w:rsidRPr="007277B8">
              <w:rPr>
                <w:rStyle w:val="Hyperlink"/>
              </w:rPr>
              <w:instrText xml:space="preserve"> </w:instrText>
            </w:r>
            <w:r>
              <w:instrText>HYPERLINK \l "_Toc138172256"</w:instrText>
            </w:r>
            <w:r w:rsidRPr="007277B8">
              <w:rPr>
                <w:rStyle w:val="Hyperlink"/>
              </w:rPr>
              <w:instrText xml:space="preserve"> </w:instrText>
            </w:r>
          </w:ins>
          <w:ins w:id="2645" w:author="Francisco Miguel Sánchez Angulo" w:date="2023-06-21T09:54:00Z">
            <w:r w:rsidR="007A2B4A" w:rsidRPr="007277B8">
              <w:rPr>
                <w:rStyle w:val="Hyperlink"/>
              </w:rPr>
            </w:r>
          </w:ins>
          <w:ins w:id="2646" w:author="Francisco Miguel Sánchez Angulo" w:date="2023-06-20T16:44:00Z">
            <w:r w:rsidRPr="007277B8">
              <w:rPr>
                <w:rStyle w:val="Hyperlink"/>
              </w:rPr>
              <w:fldChar w:fldCharType="separate"/>
            </w:r>
            <w:r w:rsidRPr="007277B8">
              <w:rPr>
                <w:rStyle w:val="Hyperlink"/>
              </w:rPr>
              <w:t xml:space="preserve">Tabla 49.- Matriz costo prevención y mitigación de incendio en el área de silos o casa de </w:t>
            </w:r>
          </w:ins>
          <w:ins w:id="2647" w:author="Francisco Miguel Sánchez Angulo" w:date="2023-06-20T16:48:00Z">
            <w:r>
              <w:rPr>
                <w:rStyle w:val="Hyperlink"/>
              </w:rPr>
              <w:t xml:space="preserve">   </w:t>
            </w:r>
          </w:ins>
          <w:ins w:id="2648" w:author="Francisco Miguel Sánchez Angulo" w:date="2023-06-20T16:44:00Z">
            <w:r w:rsidRPr="007277B8">
              <w:rPr>
                <w:rStyle w:val="Hyperlink"/>
              </w:rPr>
              <w:t>mezcla</w:t>
            </w:r>
            <w:r>
              <w:rPr>
                <w:webHidden/>
              </w:rPr>
              <w:tab/>
            </w:r>
            <w:r>
              <w:rPr>
                <w:webHidden/>
              </w:rPr>
              <w:fldChar w:fldCharType="begin"/>
            </w:r>
            <w:r>
              <w:rPr>
                <w:webHidden/>
              </w:rPr>
              <w:instrText xml:space="preserve"> PAGEREF _Toc138172256 \h </w:instrText>
            </w:r>
          </w:ins>
          <w:r>
            <w:rPr>
              <w:webHidden/>
            </w:rPr>
          </w:r>
          <w:r>
            <w:rPr>
              <w:webHidden/>
            </w:rPr>
            <w:fldChar w:fldCharType="separate"/>
          </w:r>
          <w:ins w:id="2649" w:author="Francisco Miguel Sánchez Angulo" w:date="2023-06-21T10:17:00Z">
            <w:r w:rsidR="008F76A5">
              <w:rPr>
                <w:webHidden/>
              </w:rPr>
              <w:t>137</w:t>
            </w:r>
          </w:ins>
          <w:ins w:id="2650" w:author="Francisco Miguel Sánchez Angulo" w:date="2023-06-20T16:44:00Z">
            <w:r>
              <w:rPr>
                <w:webHidden/>
              </w:rPr>
              <w:fldChar w:fldCharType="end"/>
            </w:r>
            <w:r w:rsidRPr="007277B8">
              <w:rPr>
                <w:rStyle w:val="Hyperlink"/>
              </w:rPr>
              <w:fldChar w:fldCharType="end"/>
            </w:r>
          </w:ins>
        </w:p>
        <w:p w14:paraId="48CE3CD2" w14:textId="7500B0A2" w:rsidR="001A113D" w:rsidRDefault="001A113D" w:rsidP="007A2B4A">
          <w:pPr>
            <w:pStyle w:val="TOC1"/>
            <w:rPr>
              <w:ins w:id="2651" w:author="Francisco Miguel Sánchez Angulo" w:date="2023-06-20T16:44:00Z"/>
              <w:rFonts w:asciiTheme="minorHAnsi" w:eastAsiaTheme="minorEastAsia" w:hAnsiTheme="minorHAnsi" w:cstheme="minorBidi"/>
              <w:sz w:val="22"/>
              <w:szCs w:val="22"/>
              <w:lang w:eastAsia="es-DO"/>
            </w:rPr>
          </w:pPr>
          <w:ins w:id="2652" w:author="Francisco Miguel Sánchez Angulo" w:date="2023-06-20T16:44:00Z">
            <w:r w:rsidRPr="007277B8">
              <w:rPr>
                <w:rStyle w:val="Hyperlink"/>
              </w:rPr>
              <w:fldChar w:fldCharType="begin"/>
            </w:r>
            <w:r w:rsidRPr="007277B8">
              <w:rPr>
                <w:rStyle w:val="Hyperlink"/>
              </w:rPr>
              <w:instrText xml:space="preserve"> </w:instrText>
            </w:r>
            <w:r>
              <w:instrText>HYPERLINK \l "_Toc138172257"</w:instrText>
            </w:r>
            <w:r w:rsidRPr="007277B8">
              <w:rPr>
                <w:rStyle w:val="Hyperlink"/>
              </w:rPr>
              <w:instrText xml:space="preserve"> </w:instrText>
            </w:r>
          </w:ins>
          <w:ins w:id="2653" w:author="Francisco Miguel Sánchez Angulo" w:date="2023-06-21T09:54:00Z">
            <w:r w:rsidR="007A2B4A" w:rsidRPr="007277B8">
              <w:rPr>
                <w:rStyle w:val="Hyperlink"/>
              </w:rPr>
            </w:r>
          </w:ins>
          <w:ins w:id="2654" w:author="Francisco Miguel Sánchez Angulo" w:date="2023-06-20T16:44:00Z">
            <w:r w:rsidRPr="007277B8">
              <w:rPr>
                <w:rStyle w:val="Hyperlink"/>
              </w:rPr>
              <w:fldChar w:fldCharType="separate"/>
            </w:r>
            <w:r w:rsidRPr="007277B8">
              <w:rPr>
                <w:rStyle w:val="Hyperlink"/>
              </w:rPr>
              <w:t>Tabla 50.- Matriz costos prevención y mitigación de incendio en el área de fundición</w:t>
            </w:r>
            <w:r>
              <w:rPr>
                <w:webHidden/>
              </w:rPr>
              <w:tab/>
            </w:r>
            <w:r>
              <w:rPr>
                <w:webHidden/>
              </w:rPr>
              <w:fldChar w:fldCharType="begin"/>
            </w:r>
            <w:r>
              <w:rPr>
                <w:webHidden/>
              </w:rPr>
              <w:instrText xml:space="preserve"> PAGEREF _Toc138172257 \h </w:instrText>
            </w:r>
          </w:ins>
          <w:r>
            <w:rPr>
              <w:webHidden/>
            </w:rPr>
          </w:r>
          <w:r>
            <w:rPr>
              <w:webHidden/>
            </w:rPr>
            <w:fldChar w:fldCharType="separate"/>
          </w:r>
          <w:ins w:id="2655" w:author="Francisco Miguel Sánchez Angulo" w:date="2023-06-21T10:17:00Z">
            <w:r w:rsidR="008F76A5">
              <w:rPr>
                <w:webHidden/>
              </w:rPr>
              <w:t>138</w:t>
            </w:r>
          </w:ins>
          <w:ins w:id="2656" w:author="Francisco Miguel Sánchez Angulo" w:date="2023-06-20T16:44:00Z">
            <w:r>
              <w:rPr>
                <w:webHidden/>
              </w:rPr>
              <w:fldChar w:fldCharType="end"/>
            </w:r>
            <w:r w:rsidRPr="007277B8">
              <w:rPr>
                <w:rStyle w:val="Hyperlink"/>
              </w:rPr>
              <w:fldChar w:fldCharType="end"/>
            </w:r>
          </w:ins>
        </w:p>
        <w:p w14:paraId="2B002F4A" w14:textId="2F8F868E" w:rsidR="001A113D" w:rsidRDefault="001A113D" w:rsidP="007A2B4A">
          <w:pPr>
            <w:pStyle w:val="TOC1"/>
            <w:rPr>
              <w:ins w:id="2657" w:author="Francisco Miguel Sánchez Angulo" w:date="2023-06-20T16:44:00Z"/>
              <w:rFonts w:asciiTheme="minorHAnsi" w:eastAsiaTheme="minorEastAsia" w:hAnsiTheme="minorHAnsi" w:cstheme="minorBidi"/>
              <w:sz w:val="22"/>
              <w:szCs w:val="22"/>
              <w:lang w:eastAsia="es-DO"/>
            </w:rPr>
          </w:pPr>
          <w:ins w:id="2658" w:author="Francisco Miguel Sánchez Angulo" w:date="2023-06-20T16:44:00Z">
            <w:r w:rsidRPr="007277B8">
              <w:rPr>
                <w:rStyle w:val="Hyperlink"/>
              </w:rPr>
              <w:fldChar w:fldCharType="begin"/>
            </w:r>
            <w:r w:rsidRPr="007277B8">
              <w:rPr>
                <w:rStyle w:val="Hyperlink"/>
              </w:rPr>
              <w:instrText xml:space="preserve"> </w:instrText>
            </w:r>
            <w:r>
              <w:instrText>HYPERLINK \l "_Toc138172258"</w:instrText>
            </w:r>
            <w:r w:rsidRPr="007277B8">
              <w:rPr>
                <w:rStyle w:val="Hyperlink"/>
              </w:rPr>
              <w:instrText xml:space="preserve"> </w:instrText>
            </w:r>
          </w:ins>
          <w:ins w:id="2659" w:author="Francisco Miguel Sánchez Angulo" w:date="2023-06-21T09:54:00Z">
            <w:r w:rsidR="007A2B4A" w:rsidRPr="007277B8">
              <w:rPr>
                <w:rStyle w:val="Hyperlink"/>
              </w:rPr>
            </w:r>
          </w:ins>
          <w:ins w:id="2660" w:author="Francisco Miguel Sánchez Angulo" w:date="2023-06-20T16:44:00Z">
            <w:r w:rsidRPr="007277B8">
              <w:rPr>
                <w:rStyle w:val="Hyperlink"/>
              </w:rPr>
              <w:fldChar w:fldCharType="separate"/>
            </w:r>
            <w:r w:rsidRPr="007277B8">
              <w:rPr>
                <w:rStyle w:val="Hyperlink"/>
              </w:rPr>
              <w:t>Tabla 51.- Matriz costos prevención y mitigación Incendio en el área de formación</w:t>
            </w:r>
            <w:r>
              <w:rPr>
                <w:webHidden/>
              </w:rPr>
              <w:tab/>
            </w:r>
            <w:r>
              <w:rPr>
                <w:webHidden/>
              </w:rPr>
              <w:fldChar w:fldCharType="begin"/>
            </w:r>
            <w:r>
              <w:rPr>
                <w:webHidden/>
              </w:rPr>
              <w:instrText xml:space="preserve"> PAGEREF _Toc138172258 \h </w:instrText>
            </w:r>
          </w:ins>
          <w:r>
            <w:rPr>
              <w:webHidden/>
            </w:rPr>
          </w:r>
          <w:r>
            <w:rPr>
              <w:webHidden/>
            </w:rPr>
            <w:fldChar w:fldCharType="separate"/>
          </w:r>
          <w:ins w:id="2661" w:author="Francisco Miguel Sánchez Angulo" w:date="2023-06-21T10:17:00Z">
            <w:r w:rsidR="008F76A5">
              <w:rPr>
                <w:webHidden/>
              </w:rPr>
              <w:t>139</w:t>
            </w:r>
          </w:ins>
          <w:ins w:id="2662" w:author="Francisco Miguel Sánchez Angulo" w:date="2023-06-20T16:44:00Z">
            <w:r>
              <w:rPr>
                <w:webHidden/>
              </w:rPr>
              <w:fldChar w:fldCharType="end"/>
            </w:r>
            <w:r w:rsidRPr="007277B8">
              <w:rPr>
                <w:rStyle w:val="Hyperlink"/>
              </w:rPr>
              <w:fldChar w:fldCharType="end"/>
            </w:r>
          </w:ins>
        </w:p>
        <w:p w14:paraId="4122EC0B" w14:textId="4E6381A4" w:rsidR="001A113D" w:rsidRDefault="001A113D" w:rsidP="007A2B4A">
          <w:pPr>
            <w:pStyle w:val="TOC1"/>
            <w:rPr>
              <w:ins w:id="2663" w:author="Francisco Miguel Sánchez Angulo" w:date="2023-06-20T16:44:00Z"/>
              <w:rFonts w:asciiTheme="minorHAnsi" w:eastAsiaTheme="minorEastAsia" w:hAnsiTheme="minorHAnsi" w:cstheme="minorBidi"/>
              <w:sz w:val="22"/>
              <w:szCs w:val="22"/>
              <w:lang w:eastAsia="es-DO"/>
            </w:rPr>
          </w:pPr>
          <w:ins w:id="2664" w:author="Francisco Miguel Sánchez Angulo" w:date="2023-06-20T16:44:00Z">
            <w:r w:rsidRPr="007277B8">
              <w:rPr>
                <w:rStyle w:val="Hyperlink"/>
              </w:rPr>
              <w:fldChar w:fldCharType="begin"/>
            </w:r>
            <w:r w:rsidRPr="007277B8">
              <w:rPr>
                <w:rStyle w:val="Hyperlink"/>
              </w:rPr>
              <w:instrText xml:space="preserve"> </w:instrText>
            </w:r>
            <w:r>
              <w:instrText>HYPERLINK \l "_Toc138172259"</w:instrText>
            </w:r>
            <w:r w:rsidRPr="007277B8">
              <w:rPr>
                <w:rStyle w:val="Hyperlink"/>
              </w:rPr>
              <w:instrText xml:space="preserve"> </w:instrText>
            </w:r>
          </w:ins>
          <w:ins w:id="2665" w:author="Francisco Miguel Sánchez Angulo" w:date="2023-06-21T09:54:00Z">
            <w:r w:rsidR="007A2B4A" w:rsidRPr="007277B8">
              <w:rPr>
                <w:rStyle w:val="Hyperlink"/>
              </w:rPr>
            </w:r>
          </w:ins>
          <w:ins w:id="2666" w:author="Francisco Miguel Sánchez Angulo" w:date="2023-06-20T16:44:00Z">
            <w:r w:rsidRPr="007277B8">
              <w:rPr>
                <w:rStyle w:val="Hyperlink"/>
              </w:rPr>
              <w:fldChar w:fldCharType="separate"/>
            </w:r>
            <w:r w:rsidRPr="007277B8">
              <w:rPr>
                <w:rStyle w:val="Hyperlink"/>
              </w:rPr>
              <w:t>Tabla 52.- Matriz costos prevención y mitigación incendio en el área de recocido</w:t>
            </w:r>
            <w:r>
              <w:rPr>
                <w:webHidden/>
              </w:rPr>
              <w:tab/>
            </w:r>
            <w:r>
              <w:rPr>
                <w:webHidden/>
              </w:rPr>
              <w:fldChar w:fldCharType="begin"/>
            </w:r>
            <w:r>
              <w:rPr>
                <w:webHidden/>
              </w:rPr>
              <w:instrText xml:space="preserve"> PAGEREF _Toc138172259 \h </w:instrText>
            </w:r>
          </w:ins>
          <w:r>
            <w:rPr>
              <w:webHidden/>
            </w:rPr>
          </w:r>
          <w:r>
            <w:rPr>
              <w:webHidden/>
            </w:rPr>
            <w:fldChar w:fldCharType="separate"/>
          </w:r>
          <w:ins w:id="2667" w:author="Francisco Miguel Sánchez Angulo" w:date="2023-06-21T10:17:00Z">
            <w:r w:rsidR="008F76A5">
              <w:rPr>
                <w:webHidden/>
              </w:rPr>
              <w:t>140</w:t>
            </w:r>
          </w:ins>
          <w:ins w:id="2668" w:author="Francisco Miguel Sánchez Angulo" w:date="2023-06-20T16:44:00Z">
            <w:r>
              <w:rPr>
                <w:webHidden/>
              </w:rPr>
              <w:fldChar w:fldCharType="end"/>
            </w:r>
            <w:r w:rsidRPr="007277B8">
              <w:rPr>
                <w:rStyle w:val="Hyperlink"/>
              </w:rPr>
              <w:fldChar w:fldCharType="end"/>
            </w:r>
          </w:ins>
        </w:p>
        <w:p w14:paraId="73C64ABE" w14:textId="47E4952C" w:rsidR="001A113D" w:rsidRDefault="001A113D" w:rsidP="007A2B4A">
          <w:pPr>
            <w:pStyle w:val="TOC1"/>
            <w:rPr>
              <w:ins w:id="2669" w:author="Francisco Miguel Sánchez Angulo" w:date="2023-06-20T16:44:00Z"/>
              <w:rFonts w:asciiTheme="minorHAnsi" w:eastAsiaTheme="minorEastAsia" w:hAnsiTheme="minorHAnsi" w:cstheme="minorBidi"/>
              <w:sz w:val="22"/>
              <w:szCs w:val="22"/>
              <w:lang w:eastAsia="es-DO"/>
            </w:rPr>
          </w:pPr>
          <w:ins w:id="2670" w:author="Francisco Miguel Sánchez Angulo" w:date="2023-06-20T16:44:00Z">
            <w:r w:rsidRPr="007277B8">
              <w:rPr>
                <w:rStyle w:val="Hyperlink"/>
              </w:rPr>
              <w:fldChar w:fldCharType="begin"/>
            </w:r>
            <w:r w:rsidRPr="007277B8">
              <w:rPr>
                <w:rStyle w:val="Hyperlink"/>
              </w:rPr>
              <w:instrText xml:space="preserve"> </w:instrText>
            </w:r>
            <w:r>
              <w:instrText>HYPERLINK \l "_Toc138172260"</w:instrText>
            </w:r>
            <w:r w:rsidRPr="007277B8">
              <w:rPr>
                <w:rStyle w:val="Hyperlink"/>
              </w:rPr>
              <w:instrText xml:space="preserve"> </w:instrText>
            </w:r>
          </w:ins>
          <w:ins w:id="2671" w:author="Francisco Miguel Sánchez Angulo" w:date="2023-06-21T09:54:00Z">
            <w:r w:rsidR="007A2B4A" w:rsidRPr="007277B8">
              <w:rPr>
                <w:rStyle w:val="Hyperlink"/>
              </w:rPr>
            </w:r>
          </w:ins>
          <w:ins w:id="2672" w:author="Francisco Miguel Sánchez Angulo" w:date="2023-06-20T16:44:00Z">
            <w:r w:rsidRPr="007277B8">
              <w:rPr>
                <w:rStyle w:val="Hyperlink"/>
              </w:rPr>
              <w:fldChar w:fldCharType="separate"/>
            </w:r>
            <w:r w:rsidRPr="007277B8">
              <w:rPr>
                <w:rStyle w:val="Hyperlink"/>
              </w:rPr>
              <w:t>Tabla 53.- Matriz costos prevención y mitigación incendio en el almacén de productos terminados</w:t>
            </w:r>
            <w:r>
              <w:rPr>
                <w:webHidden/>
              </w:rPr>
              <w:tab/>
            </w:r>
            <w:r>
              <w:rPr>
                <w:webHidden/>
              </w:rPr>
              <w:fldChar w:fldCharType="begin"/>
            </w:r>
            <w:r>
              <w:rPr>
                <w:webHidden/>
              </w:rPr>
              <w:instrText xml:space="preserve"> PAGEREF _Toc138172260 \h </w:instrText>
            </w:r>
          </w:ins>
          <w:r>
            <w:rPr>
              <w:webHidden/>
            </w:rPr>
          </w:r>
          <w:r>
            <w:rPr>
              <w:webHidden/>
            </w:rPr>
            <w:fldChar w:fldCharType="separate"/>
          </w:r>
          <w:ins w:id="2673" w:author="Francisco Miguel Sánchez Angulo" w:date="2023-06-21T10:17:00Z">
            <w:r w:rsidR="008F76A5">
              <w:rPr>
                <w:webHidden/>
              </w:rPr>
              <w:t>141</w:t>
            </w:r>
          </w:ins>
          <w:ins w:id="2674" w:author="Francisco Miguel Sánchez Angulo" w:date="2023-06-20T16:44:00Z">
            <w:r>
              <w:rPr>
                <w:webHidden/>
              </w:rPr>
              <w:fldChar w:fldCharType="end"/>
            </w:r>
            <w:r w:rsidRPr="007277B8">
              <w:rPr>
                <w:rStyle w:val="Hyperlink"/>
              </w:rPr>
              <w:fldChar w:fldCharType="end"/>
            </w:r>
          </w:ins>
        </w:p>
        <w:p w14:paraId="192E58AE" w14:textId="32B62340" w:rsidR="001A113D" w:rsidRDefault="001A113D" w:rsidP="007A2B4A">
          <w:pPr>
            <w:pStyle w:val="TOC1"/>
            <w:rPr>
              <w:ins w:id="2675" w:author="Francisco Miguel Sánchez Angulo" w:date="2023-06-20T16:44:00Z"/>
              <w:rFonts w:asciiTheme="minorHAnsi" w:eastAsiaTheme="minorEastAsia" w:hAnsiTheme="minorHAnsi" w:cstheme="minorBidi"/>
              <w:sz w:val="22"/>
              <w:szCs w:val="22"/>
              <w:lang w:eastAsia="es-DO"/>
            </w:rPr>
          </w:pPr>
          <w:ins w:id="2676" w:author="Francisco Miguel Sánchez Angulo" w:date="2023-06-20T16:44:00Z">
            <w:r w:rsidRPr="007277B8">
              <w:rPr>
                <w:rStyle w:val="Hyperlink"/>
              </w:rPr>
              <w:fldChar w:fldCharType="begin"/>
            </w:r>
            <w:r w:rsidRPr="007277B8">
              <w:rPr>
                <w:rStyle w:val="Hyperlink"/>
              </w:rPr>
              <w:instrText xml:space="preserve"> </w:instrText>
            </w:r>
            <w:r>
              <w:instrText>HYPERLINK \l "_Toc138172261"</w:instrText>
            </w:r>
            <w:r w:rsidRPr="007277B8">
              <w:rPr>
                <w:rStyle w:val="Hyperlink"/>
              </w:rPr>
              <w:instrText xml:space="preserve"> </w:instrText>
            </w:r>
          </w:ins>
          <w:ins w:id="2677" w:author="Francisco Miguel Sánchez Angulo" w:date="2023-06-21T09:54:00Z">
            <w:r w:rsidR="007A2B4A" w:rsidRPr="007277B8">
              <w:rPr>
                <w:rStyle w:val="Hyperlink"/>
              </w:rPr>
            </w:r>
          </w:ins>
          <w:ins w:id="2678" w:author="Francisco Miguel Sánchez Angulo" w:date="2023-06-20T16:44:00Z">
            <w:r w:rsidRPr="007277B8">
              <w:rPr>
                <w:rStyle w:val="Hyperlink"/>
              </w:rPr>
              <w:fldChar w:fldCharType="separate"/>
            </w:r>
            <w:r w:rsidRPr="007277B8">
              <w:rPr>
                <w:rStyle w:val="Hyperlink"/>
              </w:rPr>
              <w:t xml:space="preserve">Tabla 54.- Matriz costos prevención y mitigación incendio en el almacén de repuestos de </w:t>
            </w:r>
          </w:ins>
          <w:ins w:id="2679" w:author="Francisco Miguel Sánchez Angulo" w:date="2023-06-20T16:48:00Z">
            <w:r>
              <w:rPr>
                <w:rStyle w:val="Hyperlink"/>
              </w:rPr>
              <w:t xml:space="preserve">  </w:t>
            </w:r>
          </w:ins>
          <w:ins w:id="2680" w:author="Francisco Miguel Sánchez Angulo" w:date="2023-06-20T16:44:00Z">
            <w:r w:rsidRPr="007277B8">
              <w:rPr>
                <w:rStyle w:val="Hyperlink"/>
              </w:rPr>
              <w:t>fábrica</w:t>
            </w:r>
            <w:r>
              <w:rPr>
                <w:webHidden/>
              </w:rPr>
              <w:tab/>
            </w:r>
            <w:r>
              <w:rPr>
                <w:webHidden/>
              </w:rPr>
              <w:fldChar w:fldCharType="begin"/>
            </w:r>
            <w:r>
              <w:rPr>
                <w:webHidden/>
              </w:rPr>
              <w:instrText xml:space="preserve"> PAGEREF _Toc138172261 \h </w:instrText>
            </w:r>
          </w:ins>
          <w:r>
            <w:rPr>
              <w:webHidden/>
            </w:rPr>
          </w:r>
          <w:r>
            <w:rPr>
              <w:webHidden/>
            </w:rPr>
            <w:fldChar w:fldCharType="separate"/>
          </w:r>
          <w:ins w:id="2681" w:author="Francisco Miguel Sánchez Angulo" w:date="2023-06-21T10:17:00Z">
            <w:r w:rsidR="008F76A5">
              <w:rPr>
                <w:webHidden/>
              </w:rPr>
              <w:t>142</w:t>
            </w:r>
          </w:ins>
          <w:ins w:id="2682" w:author="Francisco Miguel Sánchez Angulo" w:date="2023-06-20T16:44:00Z">
            <w:r>
              <w:rPr>
                <w:webHidden/>
              </w:rPr>
              <w:fldChar w:fldCharType="end"/>
            </w:r>
            <w:r w:rsidRPr="007277B8">
              <w:rPr>
                <w:rStyle w:val="Hyperlink"/>
              </w:rPr>
              <w:fldChar w:fldCharType="end"/>
            </w:r>
          </w:ins>
        </w:p>
        <w:p w14:paraId="220CD637" w14:textId="296353BB" w:rsidR="001A113D" w:rsidRDefault="001A113D" w:rsidP="007A2B4A">
          <w:pPr>
            <w:pStyle w:val="TOC1"/>
            <w:rPr>
              <w:ins w:id="2683" w:author="Francisco Miguel Sánchez Angulo" w:date="2023-06-20T16:44:00Z"/>
              <w:rFonts w:asciiTheme="minorHAnsi" w:eastAsiaTheme="minorEastAsia" w:hAnsiTheme="minorHAnsi" w:cstheme="minorBidi"/>
              <w:sz w:val="22"/>
              <w:szCs w:val="22"/>
              <w:lang w:eastAsia="es-DO"/>
            </w:rPr>
          </w:pPr>
          <w:ins w:id="2684" w:author="Francisco Miguel Sánchez Angulo" w:date="2023-06-20T16:44:00Z">
            <w:r w:rsidRPr="007277B8">
              <w:rPr>
                <w:rStyle w:val="Hyperlink"/>
              </w:rPr>
              <w:fldChar w:fldCharType="begin"/>
            </w:r>
            <w:r w:rsidRPr="007277B8">
              <w:rPr>
                <w:rStyle w:val="Hyperlink"/>
              </w:rPr>
              <w:instrText xml:space="preserve"> </w:instrText>
            </w:r>
            <w:r>
              <w:instrText>HYPERLINK \l "_Toc138172262"</w:instrText>
            </w:r>
            <w:r w:rsidRPr="007277B8">
              <w:rPr>
                <w:rStyle w:val="Hyperlink"/>
              </w:rPr>
              <w:instrText xml:space="preserve"> </w:instrText>
            </w:r>
          </w:ins>
          <w:ins w:id="2685" w:author="Francisco Miguel Sánchez Angulo" w:date="2023-06-21T09:54:00Z">
            <w:r w:rsidR="007A2B4A" w:rsidRPr="007277B8">
              <w:rPr>
                <w:rStyle w:val="Hyperlink"/>
              </w:rPr>
            </w:r>
          </w:ins>
          <w:ins w:id="2686" w:author="Francisco Miguel Sánchez Angulo" w:date="2023-06-20T16:44:00Z">
            <w:r w:rsidRPr="007277B8">
              <w:rPr>
                <w:rStyle w:val="Hyperlink"/>
              </w:rPr>
              <w:fldChar w:fldCharType="separate"/>
            </w:r>
            <w:r w:rsidRPr="007277B8">
              <w:rPr>
                <w:rStyle w:val="Hyperlink"/>
              </w:rPr>
              <w:t>Tabla 55.- Matriz costos prevención y mitigación incendio en estación de GLP</w:t>
            </w:r>
            <w:r>
              <w:rPr>
                <w:webHidden/>
              </w:rPr>
              <w:tab/>
            </w:r>
            <w:r>
              <w:rPr>
                <w:webHidden/>
              </w:rPr>
              <w:fldChar w:fldCharType="begin"/>
            </w:r>
            <w:r>
              <w:rPr>
                <w:webHidden/>
              </w:rPr>
              <w:instrText xml:space="preserve"> PAGEREF _Toc138172262 \h </w:instrText>
            </w:r>
          </w:ins>
          <w:r>
            <w:rPr>
              <w:webHidden/>
            </w:rPr>
          </w:r>
          <w:r>
            <w:rPr>
              <w:webHidden/>
            </w:rPr>
            <w:fldChar w:fldCharType="separate"/>
          </w:r>
          <w:ins w:id="2687" w:author="Francisco Miguel Sánchez Angulo" w:date="2023-06-21T10:17:00Z">
            <w:r w:rsidR="008F76A5">
              <w:rPr>
                <w:webHidden/>
              </w:rPr>
              <w:t>143</w:t>
            </w:r>
          </w:ins>
          <w:ins w:id="2688" w:author="Francisco Miguel Sánchez Angulo" w:date="2023-06-20T16:44:00Z">
            <w:r>
              <w:rPr>
                <w:webHidden/>
              </w:rPr>
              <w:fldChar w:fldCharType="end"/>
            </w:r>
            <w:r w:rsidRPr="007277B8">
              <w:rPr>
                <w:rStyle w:val="Hyperlink"/>
              </w:rPr>
              <w:fldChar w:fldCharType="end"/>
            </w:r>
          </w:ins>
        </w:p>
        <w:p w14:paraId="6182CF00" w14:textId="4A2FCDCD" w:rsidR="001A113D" w:rsidRDefault="001A113D" w:rsidP="007A2B4A">
          <w:pPr>
            <w:pStyle w:val="TOC1"/>
            <w:rPr>
              <w:ins w:id="2689" w:author="Francisco Miguel Sánchez Angulo" w:date="2023-06-20T16:44:00Z"/>
              <w:rFonts w:asciiTheme="minorHAnsi" w:eastAsiaTheme="minorEastAsia" w:hAnsiTheme="minorHAnsi" w:cstheme="minorBidi"/>
              <w:sz w:val="22"/>
              <w:szCs w:val="22"/>
              <w:lang w:eastAsia="es-DO"/>
            </w:rPr>
          </w:pPr>
          <w:ins w:id="2690" w:author="Francisco Miguel Sánchez Angulo" w:date="2023-06-20T16:44:00Z">
            <w:r w:rsidRPr="007277B8">
              <w:rPr>
                <w:rStyle w:val="Hyperlink"/>
              </w:rPr>
              <w:fldChar w:fldCharType="begin"/>
            </w:r>
            <w:r w:rsidRPr="007277B8">
              <w:rPr>
                <w:rStyle w:val="Hyperlink"/>
              </w:rPr>
              <w:instrText xml:space="preserve"> </w:instrText>
            </w:r>
            <w:r>
              <w:instrText>HYPERLINK \l "_Toc138172263"</w:instrText>
            </w:r>
            <w:r w:rsidRPr="007277B8">
              <w:rPr>
                <w:rStyle w:val="Hyperlink"/>
              </w:rPr>
              <w:instrText xml:space="preserve"> </w:instrText>
            </w:r>
          </w:ins>
          <w:ins w:id="2691" w:author="Francisco Miguel Sánchez Angulo" w:date="2023-06-21T09:54:00Z">
            <w:r w:rsidR="007A2B4A" w:rsidRPr="007277B8">
              <w:rPr>
                <w:rStyle w:val="Hyperlink"/>
              </w:rPr>
            </w:r>
          </w:ins>
          <w:ins w:id="2692" w:author="Francisco Miguel Sánchez Angulo" w:date="2023-06-20T16:44:00Z">
            <w:r w:rsidRPr="007277B8">
              <w:rPr>
                <w:rStyle w:val="Hyperlink"/>
              </w:rPr>
              <w:fldChar w:fldCharType="separate"/>
            </w:r>
            <w:r w:rsidRPr="007277B8">
              <w:rPr>
                <w:rStyle w:val="Hyperlink"/>
              </w:rPr>
              <w:t>Tabla 56.- Matriz costos de prevención y mitigación incendio en estación de GLP</w:t>
            </w:r>
            <w:r>
              <w:rPr>
                <w:webHidden/>
              </w:rPr>
              <w:tab/>
            </w:r>
            <w:r>
              <w:rPr>
                <w:webHidden/>
              </w:rPr>
              <w:fldChar w:fldCharType="begin"/>
            </w:r>
            <w:r>
              <w:rPr>
                <w:webHidden/>
              </w:rPr>
              <w:instrText xml:space="preserve"> PAGEREF _Toc138172263 \h </w:instrText>
            </w:r>
          </w:ins>
          <w:r>
            <w:rPr>
              <w:webHidden/>
            </w:rPr>
          </w:r>
          <w:r>
            <w:rPr>
              <w:webHidden/>
            </w:rPr>
            <w:fldChar w:fldCharType="separate"/>
          </w:r>
          <w:ins w:id="2693" w:author="Francisco Miguel Sánchez Angulo" w:date="2023-06-21T10:17:00Z">
            <w:r w:rsidR="008F76A5">
              <w:rPr>
                <w:webHidden/>
              </w:rPr>
              <w:t>144</w:t>
            </w:r>
          </w:ins>
          <w:ins w:id="2694" w:author="Francisco Miguel Sánchez Angulo" w:date="2023-06-20T16:44:00Z">
            <w:r>
              <w:rPr>
                <w:webHidden/>
              </w:rPr>
              <w:fldChar w:fldCharType="end"/>
            </w:r>
            <w:r w:rsidRPr="007277B8">
              <w:rPr>
                <w:rStyle w:val="Hyperlink"/>
              </w:rPr>
              <w:fldChar w:fldCharType="end"/>
            </w:r>
          </w:ins>
        </w:p>
        <w:p w14:paraId="724C16BA" w14:textId="6D68BA05" w:rsidR="001A113D" w:rsidRDefault="001A113D" w:rsidP="007A2B4A">
          <w:pPr>
            <w:pStyle w:val="TOC1"/>
            <w:rPr>
              <w:ins w:id="2695" w:author="Francisco Miguel Sánchez Angulo" w:date="2023-06-20T16:44:00Z"/>
              <w:rFonts w:asciiTheme="minorHAnsi" w:eastAsiaTheme="minorEastAsia" w:hAnsiTheme="minorHAnsi" w:cstheme="minorBidi"/>
              <w:sz w:val="22"/>
              <w:szCs w:val="22"/>
              <w:lang w:eastAsia="es-DO"/>
            </w:rPr>
          </w:pPr>
          <w:ins w:id="2696" w:author="Francisco Miguel Sánchez Angulo" w:date="2023-06-20T16:44:00Z">
            <w:r w:rsidRPr="007277B8">
              <w:rPr>
                <w:rStyle w:val="Hyperlink"/>
              </w:rPr>
              <w:fldChar w:fldCharType="begin"/>
            </w:r>
            <w:r w:rsidRPr="007277B8">
              <w:rPr>
                <w:rStyle w:val="Hyperlink"/>
              </w:rPr>
              <w:instrText xml:space="preserve"> </w:instrText>
            </w:r>
            <w:r>
              <w:instrText>HYPERLINK \l "_Toc138172264"</w:instrText>
            </w:r>
            <w:r w:rsidRPr="007277B8">
              <w:rPr>
                <w:rStyle w:val="Hyperlink"/>
              </w:rPr>
              <w:instrText xml:space="preserve"> </w:instrText>
            </w:r>
          </w:ins>
          <w:ins w:id="2697" w:author="Francisco Miguel Sánchez Angulo" w:date="2023-06-21T09:54:00Z">
            <w:r w:rsidR="007A2B4A" w:rsidRPr="007277B8">
              <w:rPr>
                <w:rStyle w:val="Hyperlink"/>
              </w:rPr>
            </w:r>
          </w:ins>
          <w:ins w:id="2698" w:author="Francisco Miguel Sánchez Angulo" w:date="2023-06-20T16:44:00Z">
            <w:r w:rsidRPr="007277B8">
              <w:rPr>
                <w:rStyle w:val="Hyperlink"/>
              </w:rPr>
              <w:fldChar w:fldCharType="separate"/>
            </w:r>
            <w:r w:rsidRPr="007277B8">
              <w:rPr>
                <w:rStyle w:val="Hyperlink"/>
              </w:rPr>
              <w:t>Tabla 57.- Matriz costos prevención y mitigación accidentes de tránsito fuera de la empresa</w:t>
            </w:r>
            <w:r>
              <w:rPr>
                <w:webHidden/>
              </w:rPr>
              <w:tab/>
            </w:r>
            <w:r>
              <w:rPr>
                <w:webHidden/>
              </w:rPr>
              <w:fldChar w:fldCharType="begin"/>
            </w:r>
            <w:r>
              <w:rPr>
                <w:webHidden/>
              </w:rPr>
              <w:instrText xml:space="preserve"> PAGEREF _Toc138172264 \h </w:instrText>
            </w:r>
          </w:ins>
          <w:r>
            <w:rPr>
              <w:webHidden/>
            </w:rPr>
          </w:r>
          <w:r>
            <w:rPr>
              <w:webHidden/>
            </w:rPr>
            <w:fldChar w:fldCharType="separate"/>
          </w:r>
          <w:ins w:id="2699" w:author="Francisco Miguel Sánchez Angulo" w:date="2023-06-21T10:17:00Z">
            <w:r w:rsidR="008F76A5">
              <w:rPr>
                <w:webHidden/>
              </w:rPr>
              <w:t>145</w:t>
            </w:r>
          </w:ins>
          <w:ins w:id="2700" w:author="Francisco Miguel Sánchez Angulo" w:date="2023-06-20T16:44:00Z">
            <w:r>
              <w:rPr>
                <w:webHidden/>
              </w:rPr>
              <w:fldChar w:fldCharType="end"/>
            </w:r>
            <w:r w:rsidRPr="007277B8">
              <w:rPr>
                <w:rStyle w:val="Hyperlink"/>
              </w:rPr>
              <w:fldChar w:fldCharType="end"/>
            </w:r>
          </w:ins>
        </w:p>
        <w:p w14:paraId="6C10D4B4" w14:textId="7375310C" w:rsidR="001A113D" w:rsidRDefault="001A113D" w:rsidP="007A2B4A">
          <w:pPr>
            <w:pStyle w:val="TOC1"/>
            <w:rPr>
              <w:ins w:id="2701" w:author="Francisco Miguel Sánchez Angulo" w:date="2023-06-20T16:44:00Z"/>
              <w:rFonts w:asciiTheme="minorHAnsi" w:eastAsiaTheme="minorEastAsia" w:hAnsiTheme="minorHAnsi" w:cstheme="minorBidi"/>
              <w:sz w:val="22"/>
              <w:szCs w:val="22"/>
              <w:lang w:eastAsia="es-DO"/>
            </w:rPr>
          </w:pPr>
          <w:ins w:id="2702" w:author="Francisco Miguel Sánchez Angulo" w:date="2023-06-20T16:44:00Z">
            <w:r w:rsidRPr="007277B8">
              <w:rPr>
                <w:rStyle w:val="Hyperlink"/>
              </w:rPr>
              <w:fldChar w:fldCharType="begin"/>
            </w:r>
            <w:r w:rsidRPr="007277B8">
              <w:rPr>
                <w:rStyle w:val="Hyperlink"/>
              </w:rPr>
              <w:instrText xml:space="preserve"> </w:instrText>
            </w:r>
            <w:r>
              <w:instrText>HYPERLINK \l "_Toc138172265"</w:instrText>
            </w:r>
            <w:r w:rsidRPr="007277B8">
              <w:rPr>
                <w:rStyle w:val="Hyperlink"/>
              </w:rPr>
              <w:instrText xml:space="preserve"> </w:instrText>
            </w:r>
          </w:ins>
          <w:ins w:id="2703" w:author="Francisco Miguel Sánchez Angulo" w:date="2023-06-21T09:54:00Z">
            <w:r w:rsidR="007A2B4A" w:rsidRPr="007277B8">
              <w:rPr>
                <w:rStyle w:val="Hyperlink"/>
              </w:rPr>
            </w:r>
          </w:ins>
          <w:ins w:id="2704" w:author="Francisco Miguel Sánchez Angulo" w:date="2023-06-20T16:44:00Z">
            <w:r w:rsidRPr="007277B8">
              <w:rPr>
                <w:rStyle w:val="Hyperlink"/>
              </w:rPr>
              <w:fldChar w:fldCharType="separate"/>
            </w:r>
            <w:r w:rsidRPr="007277B8">
              <w:rPr>
                <w:rStyle w:val="Hyperlink"/>
              </w:rPr>
              <w:t>Tabla 58.- Matriz costos prevención y mitigación accidentes laborales en diferentes áreas de la empresa</w:t>
            </w:r>
            <w:r>
              <w:rPr>
                <w:webHidden/>
              </w:rPr>
              <w:tab/>
            </w:r>
            <w:r>
              <w:rPr>
                <w:webHidden/>
              </w:rPr>
              <w:fldChar w:fldCharType="begin"/>
            </w:r>
            <w:r>
              <w:rPr>
                <w:webHidden/>
              </w:rPr>
              <w:instrText xml:space="preserve"> PAGEREF _Toc138172265 \h </w:instrText>
            </w:r>
          </w:ins>
          <w:r>
            <w:rPr>
              <w:webHidden/>
            </w:rPr>
          </w:r>
          <w:r>
            <w:rPr>
              <w:webHidden/>
            </w:rPr>
            <w:fldChar w:fldCharType="separate"/>
          </w:r>
          <w:ins w:id="2705" w:author="Francisco Miguel Sánchez Angulo" w:date="2023-06-21T10:17:00Z">
            <w:r w:rsidR="008F76A5">
              <w:rPr>
                <w:webHidden/>
              </w:rPr>
              <w:t>146</w:t>
            </w:r>
          </w:ins>
          <w:ins w:id="2706" w:author="Francisco Miguel Sánchez Angulo" w:date="2023-06-20T16:44:00Z">
            <w:r>
              <w:rPr>
                <w:webHidden/>
              </w:rPr>
              <w:fldChar w:fldCharType="end"/>
            </w:r>
            <w:r w:rsidRPr="007277B8">
              <w:rPr>
                <w:rStyle w:val="Hyperlink"/>
              </w:rPr>
              <w:fldChar w:fldCharType="end"/>
            </w:r>
          </w:ins>
        </w:p>
        <w:p w14:paraId="5CBCF666" w14:textId="5B5A2DE3" w:rsidR="001A113D" w:rsidRDefault="001A113D" w:rsidP="007A2B4A">
          <w:pPr>
            <w:pStyle w:val="TOC1"/>
            <w:rPr>
              <w:ins w:id="2707" w:author="Francisco Miguel Sánchez Angulo" w:date="2023-06-20T16:44:00Z"/>
              <w:rFonts w:asciiTheme="minorHAnsi" w:eastAsiaTheme="minorEastAsia" w:hAnsiTheme="minorHAnsi" w:cstheme="minorBidi"/>
              <w:sz w:val="22"/>
              <w:szCs w:val="22"/>
              <w:lang w:eastAsia="es-DO"/>
            </w:rPr>
          </w:pPr>
          <w:ins w:id="2708" w:author="Francisco Miguel Sánchez Angulo" w:date="2023-06-20T16:44:00Z">
            <w:r w:rsidRPr="007277B8">
              <w:rPr>
                <w:rStyle w:val="Hyperlink"/>
              </w:rPr>
              <w:fldChar w:fldCharType="begin"/>
            </w:r>
            <w:r w:rsidRPr="007277B8">
              <w:rPr>
                <w:rStyle w:val="Hyperlink"/>
              </w:rPr>
              <w:instrText xml:space="preserve"> </w:instrText>
            </w:r>
            <w:r>
              <w:instrText>HYPERLINK \l "_Toc138172266"</w:instrText>
            </w:r>
            <w:r w:rsidRPr="007277B8">
              <w:rPr>
                <w:rStyle w:val="Hyperlink"/>
              </w:rPr>
              <w:instrText xml:space="preserve"> </w:instrText>
            </w:r>
          </w:ins>
          <w:ins w:id="2709" w:author="Francisco Miguel Sánchez Angulo" w:date="2023-06-21T09:54:00Z">
            <w:r w:rsidR="007A2B4A" w:rsidRPr="007277B8">
              <w:rPr>
                <w:rStyle w:val="Hyperlink"/>
              </w:rPr>
            </w:r>
          </w:ins>
          <w:ins w:id="2710" w:author="Francisco Miguel Sánchez Angulo" w:date="2023-06-20T16:44:00Z">
            <w:r w:rsidRPr="007277B8">
              <w:rPr>
                <w:rStyle w:val="Hyperlink"/>
              </w:rPr>
              <w:fldChar w:fldCharType="separate"/>
            </w:r>
            <w:r w:rsidRPr="007277B8">
              <w:rPr>
                <w:rStyle w:val="Hyperlink"/>
              </w:rPr>
              <w:t>Tabla 59.- Matriz costos prevención y mitigación accidentes laborales en diferentes áreas de la empresa</w:t>
            </w:r>
            <w:r>
              <w:rPr>
                <w:webHidden/>
              </w:rPr>
              <w:tab/>
            </w:r>
            <w:r>
              <w:rPr>
                <w:webHidden/>
              </w:rPr>
              <w:fldChar w:fldCharType="begin"/>
            </w:r>
            <w:r>
              <w:rPr>
                <w:webHidden/>
              </w:rPr>
              <w:instrText xml:space="preserve"> PAGEREF _Toc138172266 \h </w:instrText>
            </w:r>
          </w:ins>
          <w:r>
            <w:rPr>
              <w:webHidden/>
            </w:rPr>
          </w:r>
          <w:r>
            <w:rPr>
              <w:webHidden/>
            </w:rPr>
            <w:fldChar w:fldCharType="separate"/>
          </w:r>
          <w:ins w:id="2711" w:author="Francisco Miguel Sánchez Angulo" w:date="2023-06-21T10:17:00Z">
            <w:r w:rsidR="008F76A5">
              <w:rPr>
                <w:webHidden/>
              </w:rPr>
              <w:t>147</w:t>
            </w:r>
          </w:ins>
          <w:ins w:id="2712" w:author="Francisco Miguel Sánchez Angulo" w:date="2023-06-20T16:44:00Z">
            <w:r>
              <w:rPr>
                <w:webHidden/>
              </w:rPr>
              <w:fldChar w:fldCharType="end"/>
            </w:r>
            <w:r w:rsidRPr="007277B8">
              <w:rPr>
                <w:rStyle w:val="Hyperlink"/>
              </w:rPr>
              <w:fldChar w:fldCharType="end"/>
            </w:r>
          </w:ins>
        </w:p>
        <w:p w14:paraId="26A30CA6" w14:textId="4FB201AA" w:rsidR="001A113D" w:rsidRDefault="001A113D" w:rsidP="007A2B4A">
          <w:pPr>
            <w:pStyle w:val="TOC1"/>
            <w:rPr>
              <w:ins w:id="2713" w:author="Francisco Miguel Sánchez Angulo" w:date="2023-06-20T16:44:00Z"/>
              <w:rFonts w:asciiTheme="minorHAnsi" w:eastAsiaTheme="minorEastAsia" w:hAnsiTheme="minorHAnsi" w:cstheme="minorBidi"/>
              <w:sz w:val="22"/>
              <w:szCs w:val="22"/>
              <w:lang w:eastAsia="es-DO"/>
            </w:rPr>
          </w:pPr>
          <w:ins w:id="2714" w:author="Francisco Miguel Sánchez Angulo" w:date="2023-06-20T16:44:00Z">
            <w:r w:rsidRPr="007277B8">
              <w:rPr>
                <w:rStyle w:val="Hyperlink"/>
              </w:rPr>
              <w:fldChar w:fldCharType="begin"/>
            </w:r>
            <w:r w:rsidRPr="007277B8">
              <w:rPr>
                <w:rStyle w:val="Hyperlink"/>
              </w:rPr>
              <w:instrText xml:space="preserve"> </w:instrText>
            </w:r>
            <w:r>
              <w:instrText>HYPERLINK \l "_Toc138172270"</w:instrText>
            </w:r>
            <w:r w:rsidRPr="007277B8">
              <w:rPr>
                <w:rStyle w:val="Hyperlink"/>
              </w:rPr>
              <w:instrText xml:space="preserve"> </w:instrText>
            </w:r>
          </w:ins>
          <w:ins w:id="2715" w:author="Francisco Miguel Sánchez Angulo" w:date="2023-06-21T09:54:00Z">
            <w:r w:rsidR="007A2B4A" w:rsidRPr="007277B8">
              <w:rPr>
                <w:rStyle w:val="Hyperlink"/>
              </w:rPr>
            </w:r>
          </w:ins>
          <w:ins w:id="2716" w:author="Francisco Miguel Sánchez Angulo" w:date="2023-06-20T16:44:00Z">
            <w:r w:rsidRPr="007277B8">
              <w:rPr>
                <w:rStyle w:val="Hyperlink"/>
              </w:rPr>
              <w:fldChar w:fldCharType="separate"/>
            </w:r>
            <w:r w:rsidRPr="007277B8">
              <w:rPr>
                <w:rStyle w:val="Hyperlink"/>
              </w:rPr>
              <w:t xml:space="preserve">Tabla 60.- Medidas asociadas a la conformación y capacitación de las brigadas de </w:t>
            </w:r>
          </w:ins>
          <w:ins w:id="2717" w:author="Francisco Miguel Sánchez Angulo" w:date="2023-06-20T16:48:00Z">
            <w:r>
              <w:rPr>
                <w:rStyle w:val="Hyperlink"/>
              </w:rPr>
              <w:t xml:space="preserve">   </w:t>
            </w:r>
          </w:ins>
          <w:ins w:id="2718" w:author="Francisco Miguel Sánchez Angulo" w:date="2023-06-20T16:44:00Z">
            <w:r w:rsidRPr="007277B8">
              <w:rPr>
                <w:rStyle w:val="Hyperlink"/>
              </w:rPr>
              <w:t>contingencias</w:t>
            </w:r>
            <w:r>
              <w:rPr>
                <w:webHidden/>
              </w:rPr>
              <w:tab/>
            </w:r>
            <w:r>
              <w:rPr>
                <w:webHidden/>
              </w:rPr>
              <w:fldChar w:fldCharType="begin"/>
            </w:r>
            <w:r>
              <w:rPr>
                <w:webHidden/>
              </w:rPr>
              <w:instrText xml:space="preserve"> PAGEREF _Toc138172270 \h </w:instrText>
            </w:r>
          </w:ins>
          <w:r>
            <w:rPr>
              <w:webHidden/>
            </w:rPr>
          </w:r>
          <w:r>
            <w:rPr>
              <w:webHidden/>
            </w:rPr>
            <w:fldChar w:fldCharType="separate"/>
          </w:r>
          <w:ins w:id="2719" w:author="Francisco Miguel Sánchez Angulo" w:date="2023-06-21T10:17:00Z">
            <w:r w:rsidR="008F76A5">
              <w:rPr>
                <w:webHidden/>
              </w:rPr>
              <w:t>148</w:t>
            </w:r>
          </w:ins>
          <w:ins w:id="2720" w:author="Francisco Miguel Sánchez Angulo" w:date="2023-06-20T16:44:00Z">
            <w:r>
              <w:rPr>
                <w:webHidden/>
              </w:rPr>
              <w:fldChar w:fldCharType="end"/>
            </w:r>
            <w:r w:rsidRPr="007277B8">
              <w:rPr>
                <w:rStyle w:val="Hyperlink"/>
              </w:rPr>
              <w:fldChar w:fldCharType="end"/>
            </w:r>
          </w:ins>
        </w:p>
        <w:p w14:paraId="70CDC238" w14:textId="640CF8D2" w:rsidR="001A113D" w:rsidRDefault="001A113D" w:rsidP="007A2B4A">
          <w:pPr>
            <w:pStyle w:val="TOC1"/>
            <w:rPr>
              <w:ins w:id="2721" w:author="Francisco Miguel Sánchez Angulo" w:date="2023-06-20T16:44:00Z"/>
              <w:rFonts w:asciiTheme="minorHAnsi" w:eastAsiaTheme="minorEastAsia" w:hAnsiTheme="minorHAnsi" w:cstheme="minorBidi"/>
              <w:sz w:val="22"/>
              <w:szCs w:val="22"/>
              <w:lang w:eastAsia="es-DO"/>
            </w:rPr>
          </w:pPr>
          <w:ins w:id="2722" w:author="Francisco Miguel Sánchez Angulo" w:date="2023-06-20T16:44:00Z">
            <w:r w:rsidRPr="007277B8">
              <w:rPr>
                <w:rStyle w:val="Hyperlink"/>
              </w:rPr>
              <w:fldChar w:fldCharType="begin"/>
            </w:r>
            <w:r w:rsidRPr="007277B8">
              <w:rPr>
                <w:rStyle w:val="Hyperlink"/>
              </w:rPr>
              <w:instrText xml:space="preserve"> </w:instrText>
            </w:r>
            <w:r>
              <w:instrText>HYPERLINK \l "_Toc138172276"</w:instrText>
            </w:r>
            <w:r w:rsidRPr="007277B8">
              <w:rPr>
                <w:rStyle w:val="Hyperlink"/>
              </w:rPr>
              <w:instrText xml:space="preserve"> </w:instrText>
            </w:r>
          </w:ins>
          <w:ins w:id="2723" w:author="Francisco Miguel Sánchez Angulo" w:date="2023-06-21T09:54:00Z">
            <w:r w:rsidR="007A2B4A" w:rsidRPr="007277B8">
              <w:rPr>
                <w:rStyle w:val="Hyperlink"/>
              </w:rPr>
            </w:r>
          </w:ins>
          <w:ins w:id="2724" w:author="Francisco Miguel Sánchez Angulo" w:date="2023-06-20T16:44:00Z">
            <w:r w:rsidRPr="007277B8">
              <w:rPr>
                <w:rStyle w:val="Hyperlink"/>
              </w:rPr>
              <w:fldChar w:fldCharType="separate"/>
            </w:r>
            <w:r w:rsidRPr="007277B8">
              <w:rPr>
                <w:rStyle w:val="Hyperlink"/>
              </w:rPr>
              <w:t>Tabla 61.- Actividades e impactos etapa de construcción</w:t>
            </w:r>
            <w:r>
              <w:rPr>
                <w:webHidden/>
              </w:rPr>
              <w:tab/>
            </w:r>
            <w:r>
              <w:rPr>
                <w:webHidden/>
              </w:rPr>
              <w:fldChar w:fldCharType="begin"/>
            </w:r>
            <w:r>
              <w:rPr>
                <w:webHidden/>
              </w:rPr>
              <w:instrText xml:space="preserve"> PAGEREF _Toc138172276 \h </w:instrText>
            </w:r>
          </w:ins>
          <w:r>
            <w:rPr>
              <w:webHidden/>
            </w:rPr>
          </w:r>
          <w:r>
            <w:rPr>
              <w:webHidden/>
            </w:rPr>
            <w:fldChar w:fldCharType="separate"/>
          </w:r>
          <w:ins w:id="2725" w:author="Francisco Miguel Sánchez Angulo" w:date="2023-06-21T10:17:00Z">
            <w:r w:rsidR="008F76A5">
              <w:rPr>
                <w:webHidden/>
              </w:rPr>
              <w:t>151</w:t>
            </w:r>
          </w:ins>
          <w:ins w:id="2726" w:author="Francisco Miguel Sánchez Angulo" w:date="2023-06-20T16:44:00Z">
            <w:r>
              <w:rPr>
                <w:webHidden/>
              </w:rPr>
              <w:fldChar w:fldCharType="end"/>
            </w:r>
            <w:r w:rsidRPr="007277B8">
              <w:rPr>
                <w:rStyle w:val="Hyperlink"/>
              </w:rPr>
              <w:fldChar w:fldCharType="end"/>
            </w:r>
          </w:ins>
        </w:p>
        <w:p w14:paraId="20A0C9CB" w14:textId="3D020796" w:rsidR="001A113D" w:rsidRDefault="001A113D" w:rsidP="007A2B4A">
          <w:pPr>
            <w:pStyle w:val="TOC1"/>
            <w:rPr>
              <w:ins w:id="2727" w:author="Francisco Miguel Sánchez Angulo" w:date="2023-06-20T16:44:00Z"/>
              <w:rFonts w:asciiTheme="minorHAnsi" w:eastAsiaTheme="minorEastAsia" w:hAnsiTheme="minorHAnsi" w:cstheme="minorBidi"/>
              <w:sz w:val="22"/>
              <w:szCs w:val="22"/>
              <w:lang w:eastAsia="es-DO"/>
            </w:rPr>
          </w:pPr>
          <w:ins w:id="2728" w:author="Francisco Miguel Sánchez Angulo" w:date="2023-06-20T16:44:00Z">
            <w:r w:rsidRPr="007277B8">
              <w:rPr>
                <w:rStyle w:val="Hyperlink"/>
              </w:rPr>
              <w:fldChar w:fldCharType="begin"/>
            </w:r>
            <w:r w:rsidRPr="007277B8">
              <w:rPr>
                <w:rStyle w:val="Hyperlink"/>
              </w:rPr>
              <w:instrText xml:space="preserve"> </w:instrText>
            </w:r>
            <w:r>
              <w:instrText>HYPERLINK \l "_Toc138172277"</w:instrText>
            </w:r>
            <w:r w:rsidRPr="007277B8">
              <w:rPr>
                <w:rStyle w:val="Hyperlink"/>
              </w:rPr>
              <w:instrText xml:space="preserve"> </w:instrText>
            </w:r>
          </w:ins>
          <w:ins w:id="2729" w:author="Francisco Miguel Sánchez Angulo" w:date="2023-06-21T09:54:00Z">
            <w:r w:rsidR="007A2B4A" w:rsidRPr="007277B8">
              <w:rPr>
                <w:rStyle w:val="Hyperlink"/>
              </w:rPr>
            </w:r>
          </w:ins>
          <w:ins w:id="2730" w:author="Francisco Miguel Sánchez Angulo" w:date="2023-06-20T16:44:00Z">
            <w:r w:rsidRPr="007277B8">
              <w:rPr>
                <w:rStyle w:val="Hyperlink"/>
              </w:rPr>
              <w:fldChar w:fldCharType="separate"/>
            </w:r>
            <w:r w:rsidRPr="007277B8">
              <w:rPr>
                <w:rStyle w:val="Hyperlink"/>
              </w:rPr>
              <w:t>Tabla 62.- Actividades e impactos etapa de operación</w:t>
            </w:r>
            <w:r>
              <w:rPr>
                <w:webHidden/>
              </w:rPr>
              <w:tab/>
            </w:r>
            <w:r>
              <w:rPr>
                <w:webHidden/>
              </w:rPr>
              <w:fldChar w:fldCharType="begin"/>
            </w:r>
            <w:r>
              <w:rPr>
                <w:webHidden/>
              </w:rPr>
              <w:instrText xml:space="preserve"> PAGEREF _Toc138172277 \h </w:instrText>
            </w:r>
          </w:ins>
          <w:r>
            <w:rPr>
              <w:webHidden/>
            </w:rPr>
          </w:r>
          <w:r>
            <w:rPr>
              <w:webHidden/>
            </w:rPr>
            <w:fldChar w:fldCharType="separate"/>
          </w:r>
          <w:ins w:id="2731" w:author="Francisco Miguel Sánchez Angulo" w:date="2023-06-21T10:17:00Z">
            <w:r w:rsidR="008F76A5">
              <w:rPr>
                <w:webHidden/>
              </w:rPr>
              <w:t>154</w:t>
            </w:r>
          </w:ins>
          <w:ins w:id="2732" w:author="Francisco Miguel Sánchez Angulo" w:date="2023-06-20T16:44:00Z">
            <w:r>
              <w:rPr>
                <w:webHidden/>
              </w:rPr>
              <w:fldChar w:fldCharType="end"/>
            </w:r>
            <w:r w:rsidRPr="007277B8">
              <w:rPr>
                <w:rStyle w:val="Hyperlink"/>
              </w:rPr>
              <w:fldChar w:fldCharType="end"/>
            </w:r>
          </w:ins>
        </w:p>
        <w:p w14:paraId="0658DAB3" w14:textId="50DC7792" w:rsidR="001A113D" w:rsidRDefault="001A113D" w:rsidP="007A2B4A">
          <w:pPr>
            <w:pStyle w:val="TOC1"/>
            <w:rPr>
              <w:ins w:id="2733" w:author="Francisco Miguel Sánchez Angulo" w:date="2023-06-20T16:44:00Z"/>
              <w:rFonts w:asciiTheme="minorHAnsi" w:eastAsiaTheme="minorEastAsia" w:hAnsiTheme="minorHAnsi" w:cstheme="minorBidi"/>
              <w:sz w:val="22"/>
              <w:szCs w:val="22"/>
              <w:lang w:eastAsia="es-DO"/>
            </w:rPr>
          </w:pPr>
          <w:ins w:id="2734" w:author="Francisco Miguel Sánchez Angulo" w:date="2023-06-20T16:44:00Z">
            <w:r w:rsidRPr="007277B8">
              <w:rPr>
                <w:rStyle w:val="Hyperlink"/>
              </w:rPr>
              <w:fldChar w:fldCharType="begin"/>
            </w:r>
            <w:r w:rsidRPr="007277B8">
              <w:rPr>
                <w:rStyle w:val="Hyperlink"/>
              </w:rPr>
              <w:instrText xml:space="preserve"> </w:instrText>
            </w:r>
            <w:r>
              <w:instrText>HYPERLINK \l "_Toc138172292"</w:instrText>
            </w:r>
            <w:r w:rsidRPr="007277B8">
              <w:rPr>
                <w:rStyle w:val="Hyperlink"/>
              </w:rPr>
              <w:instrText xml:space="preserve"> </w:instrText>
            </w:r>
          </w:ins>
          <w:ins w:id="2735" w:author="Francisco Miguel Sánchez Angulo" w:date="2023-06-21T09:54:00Z">
            <w:r w:rsidR="007A2B4A" w:rsidRPr="007277B8">
              <w:rPr>
                <w:rStyle w:val="Hyperlink"/>
              </w:rPr>
            </w:r>
          </w:ins>
          <w:ins w:id="2736" w:author="Francisco Miguel Sánchez Angulo" w:date="2023-06-20T16:44:00Z">
            <w:r w:rsidRPr="007277B8">
              <w:rPr>
                <w:rStyle w:val="Hyperlink"/>
              </w:rPr>
              <w:fldChar w:fldCharType="separate"/>
            </w:r>
            <w:r w:rsidRPr="007277B8">
              <w:rPr>
                <w:rStyle w:val="Hyperlink"/>
              </w:rPr>
              <w:t>Tabla 63.- Ficha 1, manejo de gases, ruido y material particulado</w:t>
            </w:r>
            <w:r>
              <w:rPr>
                <w:webHidden/>
              </w:rPr>
              <w:tab/>
            </w:r>
            <w:r>
              <w:rPr>
                <w:webHidden/>
              </w:rPr>
              <w:fldChar w:fldCharType="begin"/>
            </w:r>
            <w:r>
              <w:rPr>
                <w:webHidden/>
              </w:rPr>
              <w:instrText xml:space="preserve"> PAGEREF _Toc138172292 \h </w:instrText>
            </w:r>
          </w:ins>
          <w:r>
            <w:rPr>
              <w:webHidden/>
            </w:rPr>
          </w:r>
          <w:r>
            <w:rPr>
              <w:webHidden/>
            </w:rPr>
            <w:fldChar w:fldCharType="separate"/>
          </w:r>
          <w:ins w:id="2737" w:author="Francisco Miguel Sánchez Angulo" w:date="2023-06-21T10:17:00Z">
            <w:r w:rsidR="008F76A5">
              <w:rPr>
                <w:webHidden/>
              </w:rPr>
              <w:t>161</w:t>
            </w:r>
          </w:ins>
          <w:ins w:id="2738" w:author="Francisco Miguel Sánchez Angulo" w:date="2023-06-20T16:44:00Z">
            <w:r>
              <w:rPr>
                <w:webHidden/>
              </w:rPr>
              <w:fldChar w:fldCharType="end"/>
            </w:r>
            <w:r w:rsidRPr="007277B8">
              <w:rPr>
                <w:rStyle w:val="Hyperlink"/>
              </w:rPr>
              <w:fldChar w:fldCharType="end"/>
            </w:r>
          </w:ins>
        </w:p>
        <w:p w14:paraId="19CAB1B0" w14:textId="2BA3E4A6" w:rsidR="001A113D" w:rsidRDefault="001A113D" w:rsidP="007A2B4A">
          <w:pPr>
            <w:pStyle w:val="TOC1"/>
            <w:rPr>
              <w:ins w:id="2739" w:author="Francisco Miguel Sánchez Angulo" w:date="2023-06-20T16:44:00Z"/>
              <w:rFonts w:asciiTheme="minorHAnsi" w:eastAsiaTheme="minorEastAsia" w:hAnsiTheme="minorHAnsi" w:cstheme="minorBidi"/>
              <w:sz w:val="22"/>
              <w:szCs w:val="22"/>
              <w:lang w:eastAsia="es-DO"/>
            </w:rPr>
          </w:pPr>
          <w:ins w:id="2740" w:author="Francisco Miguel Sánchez Angulo" w:date="2023-06-20T16:44:00Z">
            <w:r w:rsidRPr="007277B8">
              <w:rPr>
                <w:rStyle w:val="Hyperlink"/>
              </w:rPr>
              <w:fldChar w:fldCharType="begin"/>
            </w:r>
            <w:r w:rsidRPr="007277B8">
              <w:rPr>
                <w:rStyle w:val="Hyperlink"/>
              </w:rPr>
              <w:instrText xml:space="preserve"> </w:instrText>
            </w:r>
            <w:r>
              <w:instrText>HYPERLINK \l "_Toc138172293"</w:instrText>
            </w:r>
            <w:r w:rsidRPr="007277B8">
              <w:rPr>
                <w:rStyle w:val="Hyperlink"/>
              </w:rPr>
              <w:instrText xml:space="preserve"> </w:instrText>
            </w:r>
          </w:ins>
          <w:ins w:id="2741" w:author="Francisco Miguel Sánchez Angulo" w:date="2023-06-21T09:54:00Z">
            <w:r w:rsidR="007A2B4A" w:rsidRPr="007277B8">
              <w:rPr>
                <w:rStyle w:val="Hyperlink"/>
              </w:rPr>
            </w:r>
          </w:ins>
          <w:ins w:id="2742" w:author="Francisco Miguel Sánchez Angulo" w:date="2023-06-20T16:44:00Z">
            <w:r w:rsidRPr="007277B8">
              <w:rPr>
                <w:rStyle w:val="Hyperlink"/>
              </w:rPr>
              <w:fldChar w:fldCharType="separate"/>
            </w:r>
            <w:r w:rsidRPr="007277B8">
              <w:rPr>
                <w:rStyle w:val="Hyperlink"/>
              </w:rPr>
              <w:t>Tabla 64.- Manejo de combustible y lubricantes</w:t>
            </w:r>
            <w:r>
              <w:rPr>
                <w:webHidden/>
              </w:rPr>
              <w:tab/>
            </w:r>
            <w:r>
              <w:rPr>
                <w:webHidden/>
              </w:rPr>
              <w:fldChar w:fldCharType="begin"/>
            </w:r>
            <w:r>
              <w:rPr>
                <w:webHidden/>
              </w:rPr>
              <w:instrText xml:space="preserve"> PAGEREF _Toc138172293 \h </w:instrText>
            </w:r>
          </w:ins>
          <w:r>
            <w:rPr>
              <w:webHidden/>
            </w:rPr>
          </w:r>
          <w:r>
            <w:rPr>
              <w:webHidden/>
            </w:rPr>
            <w:fldChar w:fldCharType="separate"/>
          </w:r>
          <w:ins w:id="2743" w:author="Francisco Miguel Sánchez Angulo" w:date="2023-06-21T10:17:00Z">
            <w:r w:rsidR="008F76A5">
              <w:rPr>
                <w:webHidden/>
              </w:rPr>
              <w:t>163</w:t>
            </w:r>
          </w:ins>
          <w:ins w:id="2744" w:author="Francisco Miguel Sánchez Angulo" w:date="2023-06-20T16:44:00Z">
            <w:r>
              <w:rPr>
                <w:webHidden/>
              </w:rPr>
              <w:fldChar w:fldCharType="end"/>
            </w:r>
            <w:r w:rsidRPr="007277B8">
              <w:rPr>
                <w:rStyle w:val="Hyperlink"/>
              </w:rPr>
              <w:fldChar w:fldCharType="end"/>
            </w:r>
          </w:ins>
        </w:p>
        <w:p w14:paraId="100F6A4F" w14:textId="6E374C33" w:rsidR="001A113D" w:rsidRDefault="001A113D" w:rsidP="007A2B4A">
          <w:pPr>
            <w:pStyle w:val="TOC1"/>
            <w:rPr>
              <w:ins w:id="2745" w:author="Francisco Miguel Sánchez Angulo" w:date="2023-06-20T16:44:00Z"/>
              <w:rFonts w:asciiTheme="minorHAnsi" w:eastAsiaTheme="minorEastAsia" w:hAnsiTheme="minorHAnsi" w:cstheme="minorBidi"/>
              <w:sz w:val="22"/>
              <w:szCs w:val="22"/>
              <w:lang w:eastAsia="es-DO"/>
            </w:rPr>
          </w:pPr>
          <w:ins w:id="2746" w:author="Francisco Miguel Sánchez Angulo" w:date="2023-06-20T16:44:00Z">
            <w:r w:rsidRPr="007277B8">
              <w:rPr>
                <w:rStyle w:val="Hyperlink"/>
              </w:rPr>
              <w:fldChar w:fldCharType="begin"/>
            </w:r>
            <w:r w:rsidRPr="007277B8">
              <w:rPr>
                <w:rStyle w:val="Hyperlink"/>
              </w:rPr>
              <w:instrText xml:space="preserve"> </w:instrText>
            </w:r>
            <w:r>
              <w:instrText>HYPERLINK \l "_Toc138172294"</w:instrText>
            </w:r>
            <w:r w:rsidRPr="007277B8">
              <w:rPr>
                <w:rStyle w:val="Hyperlink"/>
              </w:rPr>
              <w:instrText xml:space="preserve"> </w:instrText>
            </w:r>
          </w:ins>
          <w:ins w:id="2747" w:author="Francisco Miguel Sánchez Angulo" w:date="2023-06-21T09:54:00Z">
            <w:r w:rsidR="007A2B4A" w:rsidRPr="007277B8">
              <w:rPr>
                <w:rStyle w:val="Hyperlink"/>
              </w:rPr>
            </w:r>
          </w:ins>
          <w:ins w:id="2748" w:author="Francisco Miguel Sánchez Angulo" w:date="2023-06-20T16:44:00Z">
            <w:r w:rsidRPr="007277B8">
              <w:rPr>
                <w:rStyle w:val="Hyperlink"/>
              </w:rPr>
              <w:fldChar w:fldCharType="separate"/>
            </w:r>
            <w:r w:rsidRPr="007277B8">
              <w:rPr>
                <w:rStyle w:val="Hyperlink"/>
              </w:rPr>
              <w:t>Tabla 65.- Manejo y control de residuos sólidos</w:t>
            </w:r>
            <w:r>
              <w:rPr>
                <w:webHidden/>
              </w:rPr>
              <w:tab/>
            </w:r>
            <w:r>
              <w:rPr>
                <w:webHidden/>
              </w:rPr>
              <w:fldChar w:fldCharType="begin"/>
            </w:r>
            <w:r>
              <w:rPr>
                <w:webHidden/>
              </w:rPr>
              <w:instrText xml:space="preserve"> PAGEREF _Toc138172294 \h </w:instrText>
            </w:r>
          </w:ins>
          <w:r>
            <w:rPr>
              <w:webHidden/>
            </w:rPr>
          </w:r>
          <w:r>
            <w:rPr>
              <w:webHidden/>
            </w:rPr>
            <w:fldChar w:fldCharType="separate"/>
          </w:r>
          <w:ins w:id="2749" w:author="Francisco Miguel Sánchez Angulo" w:date="2023-06-21T10:17:00Z">
            <w:r w:rsidR="008F76A5">
              <w:rPr>
                <w:webHidden/>
              </w:rPr>
              <w:t>165</w:t>
            </w:r>
          </w:ins>
          <w:ins w:id="2750" w:author="Francisco Miguel Sánchez Angulo" w:date="2023-06-20T16:44:00Z">
            <w:r>
              <w:rPr>
                <w:webHidden/>
              </w:rPr>
              <w:fldChar w:fldCharType="end"/>
            </w:r>
            <w:r w:rsidRPr="007277B8">
              <w:rPr>
                <w:rStyle w:val="Hyperlink"/>
              </w:rPr>
              <w:fldChar w:fldCharType="end"/>
            </w:r>
          </w:ins>
        </w:p>
        <w:p w14:paraId="3A6E031C" w14:textId="118A2310" w:rsidR="001A113D" w:rsidRDefault="001A113D" w:rsidP="007A2B4A">
          <w:pPr>
            <w:pStyle w:val="TOC1"/>
            <w:rPr>
              <w:ins w:id="2751" w:author="Francisco Miguel Sánchez Angulo" w:date="2023-06-20T16:44:00Z"/>
              <w:rFonts w:asciiTheme="minorHAnsi" w:eastAsiaTheme="minorEastAsia" w:hAnsiTheme="minorHAnsi" w:cstheme="minorBidi"/>
              <w:sz w:val="22"/>
              <w:szCs w:val="22"/>
              <w:lang w:eastAsia="es-DO"/>
            </w:rPr>
          </w:pPr>
          <w:ins w:id="2752" w:author="Francisco Miguel Sánchez Angulo" w:date="2023-06-20T16:44:00Z">
            <w:r w:rsidRPr="007277B8">
              <w:rPr>
                <w:rStyle w:val="Hyperlink"/>
              </w:rPr>
              <w:fldChar w:fldCharType="begin"/>
            </w:r>
            <w:r w:rsidRPr="007277B8">
              <w:rPr>
                <w:rStyle w:val="Hyperlink"/>
              </w:rPr>
              <w:instrText xml:space="preserve"> </w:instrText>
            </w:r>
            <w:r>
              <w:instrText>HYPERLINK \l "_Toc138172295"</w:instrText>
            </w:r>
            <w:r w:rsidRPr="007277B8">
              <w:rPr>
                <w:rStyle w:val="Hyperlink"/>
              </w:rPr>
              <w:instrText xml:space="preserve"> </w:instrText>
            </w:r>
          </w:ins>
          <w:ins w:id="2753" w:author="Francisco Miguel Sánchez Angulo" w:date="2023-06-21T09:54:00Z">
            <w:r w:rsidR="007A2B4A" w:rsidRPr="007277B8">
              <w:rPr>
                <w:rStyle w:val="Hyperlink"/>
              </w:rPr>
            </w:r>
          </w:ins>
          <w:ins w:id="2754" w:author="Francisco Miguel Sánchez Angulo" w:date="2023-06-20T16:44:00Z">
            <w:r w:rsidRPr="007277B8">
              <w:rPr>
                <w:rStyle w:val="Hyperlink"/>
              </w:rPr>
              <w:fldChar w:fldCharType="separate"/>
            </w:r>
            <w:r w:rsidRPr="007277B8">
              <w:rPr>
                <w:rStyle w:val="Hyperlink"/>
              </w:rPr>
              <w:t>Tabla 66.- Manejo de riesgos laborales</w:t>
            </w:r>
            <w:r>
              <w:rPr>
                <w:webHidden/>
              </w:rPr>
              <w:tab/>
            </w:r>
            <w:r>
              <w:rPr>
                <w:webHidden/>
              </w:rPr>
              <w:fldChar w:fldCharType="begin"/>
            </w:r>
            <w:r>
              <w:rPr>
                <w:webHidden/>
              </w:rPr>
              <w:instrText xml:space="preserve"> PAGEREF _Toc138172295 \h </w:instrText>
            </w:r>
          </w:ins>
          <w:r>
            <w:rPr>
              <w:webHidden/>
            </w:rPr>
          </w:r>
          <w:r>
            <w:rPr>
              <w:webHidden/>
            </w:rPr>
            <w:fldChar w:fldCharType="separate"/>
          </w:r>
          <w:ins w:id="2755" w:author="Francisco Miguel Sánchez Angulo" w:date="2023-06-21T10:17:00Z">
            <w:r w:rsidR="008F76A5">
              <w:rPr>
                <w:webHidden/>
              </w:rPr>
              <w:t>166</w:t>
            </w:r>
          </w:ins>
          <w:ins w:id="2756" w:author="Francisco Miguel Sánchez Angulo" w:date="2023-06-20T16:44:00Z">
            <w:r>
              <w:rPr>
                <w:webHidden/>
              </w:rPr>
              <w:fldChar w:fldCharType="end"/>
            </w:r>
            <w:r w:rsidRPr="007277B8">
              <w:rPr>
                <w:rStyle w:val="Hyperlink"/>
              </w:rPr>
              <w:fldChar w:fldCharType="end"/>
            </w:r>
          </w:ins>
        </w:p>
        <w:p w14:paraId="297A1BAB" w14:textId="0F2B6F4E" w:rsidR="001A113D" w:rsidRDefault="001A113D" w:rsidP="007A2B4A">
          <w:pPr>
            <w:pStyle w:val="TOC1"/>
            <w:rPr>
              <w:ins w:id="2757" w:author="Francisco Miguel Sánchez Angulo" w:date="2023-06-20T16:44:00Z"/>
              <w:rFonts w:asciiTheme="minorHAnsi" w:eastAsiaTheme="minorEastAsia" w:hAnsiTheme="minorHAnsi" w:cstheme="minorBidi"/>
              <w:sz w:val="22"/>
              <w:szCs w:val="22"/>
              <w:lang w:eastAsia="es-DO"/>
            </w:rPr>
          </w:pPr>
          <w:ins w:id="2758" w:author="Francisco Miguel Sánchez Angulo" w:date="2023-06-20T16:44:00Z">
            <w:r w:rsidRPr="007277B8">
              <w:rPr>
                <w:rStyle w:val="Hyperlink"/>
              </w:rPr>
              <w:fldChar w:fldCharType="begin"/>
            </w:r>
            <w:r w:rsidRPr="007277B8">
              <w:rPr>
                <w:rStyle w:val="Hyperlink"/>
              </w:rPr>
              <w:instrText xml:space="preserve"> </w:instrText>
            </w:r>
            <w:r>
              <w:instrText>HYPERLINK \l "_Toc138172296"</w:instrText>
            </w:r>
            <w:r w:rsidRPr="007277B8">
              <w:rPr>
                <w:rStyle w:val="Hyperlink"/>
              </w:rPr>
              <w:instrText xml:space="preserve"> </w:instrText>
            </w:r>
          </w:ins>
          <w:ins w:id="2759" w:author="Francisco Miguel Sánchez Angulo" w:date="2023-06-21T09:54:00Z">
            <w:r w:rsidR="007A2B4A" w:rsidRPr="007277B8">
              <w:rPr>
                <w:rStyle w:val="Hyperlink"/>
              </w:rPr>
            </w:r>
          </w:ins>
          <w:ins w:id="2760" w:author="Francisco Miguel Sánchez Angulo" w:date="2023-06-20T16:44:00Z">
            <w:r w:rsidRPr="007277B8">
              <w:rPr>
                <w:rStyle w:val="Hyperlink"/>
              </w:rPr>
              <w:fldChar w:fldCharType="separate"/>
            </w:r>
            <w:r w:rsidRPr="007277B8">
              <w:rPr>
                <w:rStyle w:val="Hyperlink"/>
              </w:rPr>
              <w:t>Tabla 67.- Manejo tráfico vehicular</w:t>
            </w:r>
            <w:r>
              <w:rPr>
                <w:webHidden/>
              </w:rPr>
              <w:tab/>
            </w:r>
            <w:r>
              <w:rPr>
                <w:webHidden/>
              </w:rPr>
              <w:fldChar w:fldCharType="begin"/>
            </w:r>
            <w:r>
              <w:rPr>
                <w:webHidden/>
              </w:rPr>
              <w:instrText xml:space="preserve"> PAGEREF _Toc138172296 \h </w:instrText>
            </w:r>
          </w:ins>
          <w:r>
            <w:rPr>
              <w:webHidden/>
            </w:rPr>
          </w:r>
          <w:r>
            <w:rPr>
              <w:webHidden/>
            </w:rPr>
            <w:fldChar w:fldCharType="separate"/>
          </w:r>
          <w:ins w:id="2761" w:author="Francisco Miguel Sánchez Angulo" w:date="2023-06-21T10:17:00Z">
            <w:r w:rsidR="008F76A5">
              <w:rPr>
                <w:webHidden/>
              </w:rPr>
              <w:t>168</w:t>
            </w:r>
          </w:ins>
          <w:ins w:id="2762" w:author="Francisco Miguel Sánchez Angulo" w:date="2023-06-20T16:44:00Z">
            <w:r>
              <w:rPr>
                <w:webHidden/>
              </w:rPr>
              <w:fldChar w:fldCharType="end"/>
            </w:r>
            <w:r w:rsidRPr="007277B8">
              <w:rPr>
                <w:rStyle w:val="Hyperlink"/>
              </w:rPr>
              <w:fldChar w:fldCharType="end"/>
            </w:r>
          </w:ins>
        </w:p>
        <w:p w14:paraId="4C84486F" w14:textId="5B2EED99" w:rsidR="001A113D" w:rsidRDefault="001A113D" w:rsidP="007A2B4A">
          <w:pPr>
            <w:pStyle w:val="TOC1"/>
            <w:rPr>
              <w:ins w:id="2763" w:author="Francisco Miguel Sánchez Angulo" w:date="2023-06-20T16:44:00Z"/>
              <w:rFonts w:asciiTheme="minorHAnsi" w:eastAsiaTheme="minorEastAsia" w:hAnsiTheme="minorHAnsi" w:cstheme="minorBidi"/>
              <w:sz w:val="22"/>
              <w:szCs w:val="22"/>
              <w:lang w:eastAsia="es-DO"/>
            </w:rPr>
          </w:pPr>
          <w:ins w:id="2764" w:author="Francisco Miguel Sánchez Angulo" w:date="2023-06-20T16:44:00Z">
            <w:r w:rsidRPr="007277B8">
              <w:rPr>
                <w:rStyle w:val="Hyperlink"/>
              </w:rPr>
              <w:fldChar w:fldCharType="begin"/>
            </w:r>
            <w:r w:rsidRPr="007277B8">
              <w:rPr>
                <w:rStyle w:val="Hyperlink"/>
              </w:rPr>
              <w:instrText xml:space="preserve"> </w:instrText>
            </w:r>
            <w:r>
              <w:instrText>HYPERLINK \l "_Toc138172297"</w:instrText>
            </w:r>
            <w:r w:rsidRPr="007277B8">
              <w:rPr>
                <w:rStyle w:val="Hyperlink"/>
              </w:rPr>
              <w:instrText xml:space="preserve"> </w:instrText>
            </w:r>
          </w:ins>
          <w:ins w:id="2765" w:author="Francisco Miguel Sánchez Angulo" w:date="2023-06-21T09:54:00Z">
            <w:r w:rsidR="007A2B4A" w:rsidRPr="007277B8">
              <w:rPr>
                <w:rStyle w:val="Hyperlink"/>
              </w:rPr>
            </w:r>
          </w:ins>
          <w:ins w:id="2766" w:author="Francisco Miguel Sánchez Angulo" w:date="2023-06-20T16:44:00Z">
            <w:r w:rsidRPr="007277B8">
              <w:rPr>
                <w:rStyle w:val="Hyperlink"/>
              </w:rPr>
              <w:fldChar w:fldCharType="separate"/>
            </w:r>
            <w:r w:rsidRPr="007277B8">
              <w:rPr>
                <w:rStyle w:val="Hyperlink"/>
              </w:rPr>
              <w:t>Tabla 68.- Generación de empleos e inducción actividades económicas.</w:t>
            </w:r>
            <w:r>
              <w:rPr>
                <w:webHidden/>
              </w:rPr>
              <w:tab/>
            </w:r>
            <w:r>
              <w:rPr>
                <w:webHidden/>
              </w:rPr>
              <w:fldChar w:fldCharType="begin"/>
            </w:r>
            <w:r>
              <w:rPr>
                <w:webHidden/>
              </w:rPr>
              <w:instrText xml:space="preserve"> PAGEREF _Toc138172297 \h </w:instrText>
            </w:r>
          </w:ins>
          <w:r>
            <w:rPr>
              <w:webHidden/>
            </w:rPr>
          </w:r>
          <w:r>
            <w:rPr>
              <w:webHidden/>
            </w:rPr>
            <w:fldChar w:fldCharType="separate"/>
          </w:r>
          <w:ins w:id="2767" w:author="Francisco Miguel Sánchez Angulo" w:date="2023-06-21T10:17:00Z">
            <w:r w:rsidR="008F76A5">
              <w:rPr>
                <w:webHidden/>
              </w:rPr>
              <w:t>169</w:t>
            </w:r>
          </w:ins>
          <w:ins w:id="2768" w:author="Francisco Miguel Sánchez Angulo" w:date="2023-06-20T16:44:00Z">
            <w:r>
              <w:rPr>
                <w:webHidden/>
              </w:rPr>
              <w:fldChar w:fldCharType="end"/>
            </w:r>
            <w:r w:rsidRPr="007277B8">
              <w:rPr>
                <w:rStyle w:val="Hyperlink"/>
              </w:rPr>
              <w:fldChar w:fldCharType="end"/>
            </w:r>
          </w:ins>
        </w:p>
        <w:p w14:paraId="4D2C8ECA" w14:textId="57DBD0DE" w:rsidR="001A113D" w:rsidRDefault="001A113D" w:rsidP="007A2B4A">
          <w:pPr>
            <w:pStyle w:val="TOC1"/>
            <w:rPr>
              <w:ins w:id="2769" w:author="Francisco Miguel Sánchez Angulo" w:date="2023-06-20T16:44:00Z"/>
              <w:rFonts w:asciiTheme="minorHAnsi" w:eastAsiaTheme="minorEastAsia" w:hAnsiTheme="minorHAnsi" w:cstheme="minorBidi"/>
              <w:sz w:val="22"/>
              <w:szCs w:val="22"/>
              <w:lang w:eastAsia="es-DO"/>
            </w:rPr>
          </w:pPr>
          <w:ins w:id="2770" w:author="Francisco Miguel Sánchez Angulo" w:date="2023-06-20T16:44:00Z">
            <w:r w:rsidRPr="007277B8">
              <w:rPr>
                <w:rStyle w:val="Hyperlink"/>
              </w:rPr>
              <w:fldChar w:fldCharType="begin"/>
            </w:r>
            <w:r w:rsidRPr="007277B8">
              <w:rPr>
                <w:rStyle w:val="Hyperlink"/>
              </w:rPr>
              <w:instrText xml:space="preserve"> </w:instrText>
            </w:r>
            <w:r>
              <w:instrText>HYPERLINK \l "_Toc138172299"</w:instrText>
            </w:r>
            <w:r w:rsidRPr="007277B8">
              <w:rPr>
                <w:rStyle w:val="Hyperlink"/>
              </w:rPr>
              <w:instrText xml:space="preserve"> </w:instrText>
            </w:r>
          </w:ins>
          <w:ins w:id="2771" w:author="Francisco Miguel Sánchez Angulo" w:date="2023-06-21T09:54:00Z">
            <w:r w:rsidR="007A2B4A" w:rsidRPr="007277B8">
              <w:rPr>
                <w:rStyle w:val="Hyperlink"/>
              </w:rPr>
            </w:r>
          </w:ins>
          <w:ins w:id="2772" w:author="Francisco Miguel Sánchez Angulo" w:date="2023-06-20T16:44:00Z">
            <w:r w:rsidRPr="007277B8">
              <w:rPr>
                <w:rStyle w:val="Hyperlink"/>
              </w:rPr>
              <w:fldChar w:fldCharType="separate"/>
            </w:r>
            <w:r w:rsidRPr="007277B8">
              <w:rPr>
                <w:rStyle w:val="Hyperlink"/>
              </w:rPr>
              <w:t>Tabla 69.- Manejo de gases, ruido y material particulado operación.</w:t>
            </w:r>
            <w:r>
              <w:rPr>
                <w:webHidden/>
              </w:rPr>
              <w:tab/>
            </w:r>
            <w:r>
              <w:rPr>
                <w:webHidden/>
              </w:rPr>
              <w:fldChar w:fldCharType="begin"/>
            </w:r>
            <w:r>
              <w:rPr>
                <w:webHidden/>
              </w:rPr>
              <w:instrText xml:space="preserve"> PAGEREF _Toc138172299 \h </w:instrText>
            </w:r>
          </w:ins>
          <w:r>
            <w:rPr>
              <w:webHidden/>
            </w:rPr>
          </w:r>
          <w:r>
            <w:rPr>
              <w:webHidden/>
            </w:rPr>
            <w:fldChar w:fldCharType="separate"/>
          </w:r>
          <w:ins w:id="2773" w:author="Francisco Miguel Sánchez Angulo" w:date="2023-06-21T10:17:00Z">
            <w:r w:rsidR="008F76A5">
              <w:rPr>
                <w:webHidden/>
              </w:rPr>
              <w:t>173</w:t>
            </w:r>
          </w:ins>
          <w:ins w:id="2774" w:author="Francisco Miguel Sánchez Angulo" w:date="2023-06-20T16:44:00Z">
            <w:r>
              <w:rPr>
                <w:webHidden/>
              </w:rPr>
              <w:fldChar w:fldCharType="end"/>
            </w:r>
            <w:r w:rsidRPr="007277B8">
              <w:rPr>
                <w:rStyle w:val="Hyperlink"/>
              </w:rPr>
              <w:fldChar w:fldCharType="end"/>
            </w:r>
          </w:ins>
        </w:p>
        <w:p w14:paraId="416EA6FC" w14:textId="4B51D6DA" w:rsidR="001A113D" w:rsidRDefault="001A113D" w:rsidP="007A2B4A">
          <w:pPr>
            <w:pStyle w:val="TOC1"/>
            <w:rPr>
              <w:ins w:id="2775" w:author="Francisco Miguel Sánchez Angulo" w:date="2023-06-20T16:44:00Z"/>
              <w:rFonts w:asciiTheme="minorHAnsi" w:eastAsiaTheme="minorEastAsia" w:hAnsiTheme="minorHAnsi" w:cstheme="minorBidi"/>
              <w:sz w:val="22"/>
              <w:szCs w:val="22"/>
              <w:lang w:eastAsia="es-DO"/>
            </w:rPr>
          </w:pPr>
          <w:ins w:id="2776" w:author="Francisco Miguel Sánchez Angulo" w:date="2023-06-20T16:44:00Z">
            <w:r w:rsidRPr="007277B8">
              <w:rPr>
                <w:rStyle w:val="Hyperlink"/>
              </w:rPr>
              <w:fldChar w:fldCharType="begin"/>
            </w:r>
            <w:r w:rsidRPr="007277B8">
              <w:rPr>
                <w:rStyle w:val="Hyperlink"/>
              </w:rPr>
              <w:instrText xml:space="preserve"> </w:instrText>
            </w:r>
            <w:r>
              <w:instrText>HYPERLINK \l "_Toc138172300"</w:instrText>
            </w:r>
            <w:r w:rsidRPr="007277B8">
              <w:rPr>
                <w:rStyle w:val="Hyperlink"/>
              </w:rPr>
              <w:instrText xml:space="preserve"> </w:instrText>
            </w:r>
          </w:ins>
          <w:ins w:id="2777" w:author="Francisco Miguel Sánchez Angulo" w:date="2023-06-21T09:54:00Z">
            <w:r w:rsidR="007A2B4A" w:rsidRPr="007277B8">
              <w:rPr>
                <w:rStyle w:val="Hyperlink"/>
              </w:rPr>
            </w:r>
          </w:ins>
          <w:ins w:id="2778" w:author="Francisco Miguel Sánchez Angulo" w:date="2023-06-20T16:44:00Z">
            <w:r w:rsidRPr="007277B8">
              <w:rPr>
                <w:rStyle w:val="Hyperlink"/>
              </w:rPr>
              <w:fldChar w:fldCharType="separate"/>
            </w:r>
            <w:r w:rsidRPr="007277B8">
              <w:rPr>
                <w:rStyle w:val="Hyperlink"/>
              </w:rPr>
              <w:t>Tabla 70.- Manejo y control de residuos sólidos operación</w:t>
            </w:r>
            <w:r>
              <w:rPr>
                <w:webHidden/>
              </w:rPr>
              <w:tab/>
            </w:r>
            <w:r>
              <w:rPr>
                <w:webHidden/>
              </w:rPr>
              <w:fldChar w:fldCharType="begin"/>
            </w:r>
            <w:r>
              <w:rPr>
                <w:webHidden/>
              </w:rPr>
              <w:instrText xml:space="preserve"> PAGEREF _Toc138172300 \h </w:instrText>
            </w:r>
          </w:ins>
          <w:r>
            <w:rPr>
              <w:webHidden/>
            </w:rPr>
          </w:r>
          <w:r>
            <w:rPr>
              <w:webHidden/>
            </w:rPr>
            <w:fldChar w:fldCharType="separate"/>
          </w:r>
          <w:ins w:id="2779" w:author="Francisco Miguel Sánchez Angulo" w:date="2023-06-21T10:17:00Z">
            <w:r w:rsidR="008F76A5">
              <w:rPr>
                <w:webHidden/>
              </w:rPr>
              <w:t>174</w:t>
            </w:r>
          </w:ins>
          <w:ins w:id="2780" w:author="Francisco Miguel Sánchez Angulo" w:date="2023-06-20T16:44:00Z">
            <w:r>
              <w:rPr>
                <w:webHidden/>
              </w:rPr>
              <w:fldChar w:fldCharType="end"/>
            </w:r>
            <w:r w:rsidRPr="007277B8">
              <w:rPr>
                <w:rStyle w:val="Hyperlink"/>
              </w:rPr>
              <w:fldChar w:fldCharType="end"/>
            </w:r>
          </w:ins>
        </w:p>
        <w:p w14:paraId="4D08F5F3" w14:textId="76047162" w:rsidR="001A113D" w:rsidRDefault="001A113D" w:rsidP="007A2B4A">
          <w:pPr>
            <w:pStyle w:val="TOC1"/>
            <w:rPr>
              <w:ins w:id="2781" w:author="Francisco Miguel Sánchez Angulo" w:date="2023-06-20T16:44:00Z"/>
              <w:rFonts w:asciiTheme="minorHAnsi" w:eastAsiaTheme="minorEastAsia" w:hAnsiTheme="minorHAnsi" w:cstheme="minorBidi"/>
              <w:sz w:val="22"/>
              <w:szCs w:val="22"/>
              <w:lang w:eastAsia="es-DO"/>
            </w:rPr>
          </w:pPr>
          <w:ins w:id="2782" w:author="Francisco Miguel Sánchez Angulo" w:date="2023-06-20T16:44:00Z">
            <w:r w:rsidRPr="007277B8">
              <w:rPr>
                <w:rStyle w:val="Hyperlink"/>
              </w:rPr>
              <w:fldChar w:fldCharType="begin"/>
            </w:r>
            <w:r w:rsidRPr="007277B8">
              <w:rPr>
                <w:rStyle w:val="Hyperlink"/>
              </w:rPr>
              <w:instrText xml:space="preserve"> </w:instrText>
            </w:r>
            <w:r>
              <w:instrText>HYPERLINK \l "_Toc138172301"</w:instrText>
            </w:r>
            <w:r w:rsidRPr="007277B8">
              <w:rPr>
                <w:rStyle w:val="Hyperlink"/>
              </w:rPr>
              <w:instrText xml:space="preserve"> </w:instrText>
            </w:r>
          </w:ins>
          <w:ins w:id="2783" w:author="Francisco Miguel Sánchez Angulo" w:date="2023-06-21T09:54:00Z">
            <w:r w:rsidR="007A2B4A" w:rsidRPr="007277B8">
              <w:rPr>
                <w:rStyle w:val="Hyperlink"/>
              </w:rPr>
            </w:r>
          </w:ins>
          <w:ins w:id="2784" w:author="Francisco Miguel Sánchez Angulo" w:date="2023-06-20T16:44:00Z">
            <w:r w:rsidRPr="007277B8">
              <w:rPr>
                <w:rStyle w:val="Hyperlink"/>
              </w:rPr>
              <w:fldChar w:fldCharType="separate"/>
            </w:r>
            <w:r w:rsidRPr="007277B8">
              <w:rPr>
                <w:rStyle w:val="Hyperlink"/>
              </w:rPr>
              <w:t>Tabla 71.- Eficacia energética</w:t>
            </w:r>
            <w:r>
              <w:rPr>
                <w:webHidden/>
              </w:rPr>
              <w:tab/>
            </w:r>
            <w:r>
              <w:rPr>
                <w:webHidden/>
              </w:rPr>
              <w:fldChar w:fldCharType="begin"/>
            </w:r>
            <w:r>
              <w:rPr>
                <w:webHidden/>
              </w:rPr>
              <w:instrText xml:space="preserve"> PAGEREF _Toc138172301 \h </w:instrText>
            </w:r>
          </w:ins>
          <w:r>
            <w:rPr>
              <w:webHidden/>
            </w:rPr>
          </w:r>
          <w:r>
            <w:rPr>
              <w:webHidden/>
            </w:rPr>
            <w:fldChar w:fldCharType="separate"/>
          </w:r>
          <w:ins w:id="2785" w:author="Francisco Miguel Sánchez Angulo" w:date="2023-06-21T10:17:00Z">
            <w:r w:rsidR="008F76A5">
              <w:rPr>
                <w:webHidden/>
              </w:rPr>
              <w:t>176</w:t>
            </w:r>
          </w:ins>
          <w:ins w:id="2786" w:author="Francisco Miguel Sánchez Angulo" w:date="2023-06-20T16:44:00Z">
            <w:r>
              <w:rPr>
                <w:webHidden/>
              </w:rPr>
              <w:fldChar w:fldCharType="end"/>
            </w:r>
            <w:r w:rsidRPr="007277B8">
              <w:rPr>
                <w:rStyle w:val="Hyperlink"/>
              </w:rPr>
              <w:fldChar w:fldCharType="end"/>
            </w:r>
          </w:ins>
        </w:p>
        <w:p w14:paraId="6BD05466" w14:textId="517CACCE" w:rsidR="001A113D" w:rsidRDefault="001A113D" w:rsidP="007A2B4A">
          <w:pPr>
            <w:pStyle w:val="TOC1"/>
            <w:rPr>
              <w:ins w:id="2787" w:author="Francisco Miguel Sánchez Angulo" w:date="2023-06-20T16:44:00Z"/>
              <w:rFonts w:asciiTheme="minorHAnsi" w:eastAsiaTheme="minorEastAsia" w:hAnsiTheme="minorHAnsi" w:cstheme="minorBidi"/>
              <w:sz w:val="22"/>
              <w:szCs w:val="22"/>
              <w:lang w:eastAsia="es-DO"/>
            </w:rPr>
          </w:pPr>
          <w:ins w:id="2788" w:author="Francisco Miguel Sánchez Angulo" w:date="2023-06-20T16:44:00Z">
            <w:r w:rsidRPr="007277B8">
              <w:rPr>
                <w:rStyle w:val="Hyperlink"/>
              </w:rPr>
              <w:fldChar w:fldCharType="begin"/>
            </w:r>
            <w:r w:rsidRPr="007277B8">
              <w:rPr>
                <w:rStyle w:val="Hyperlink"/>
              </w:rPr>
              <w:instrText xml:space="preserve"> </w:instrText>
            </w:r>
            <w:r>
              <w:instrText>HYPERLINK \l "_Toc138172302"</w:instrText>
            </w:r>
            <w:r w:rsidRPr="007277B8">
              <w:rPr>
                <w:rStyle w:val="Hyperlink"/>
              </w:rPr>
              <w:instrText xml:space="preserve"> </w:instrText>
            </w:r>
          </w:ins>
          <w:ins w:id="2789" w:author="Francisco Miguel Sánchez Angulo" w:date="2023-06-21T09:54:00Z">
            <w:r w:rsidR="007A2B4A" w:rsidRPr="007277B8">
              <w:rPr>
                <w:rStyle w:val="Hyperlink"/>
              </w:rPr>
            </w:r>
          </w:ins>
          <w:ins w:id="2790" w:author="Francisco Miguel Sánchez Angulo" w:date="2023-06-20T16:44:00Z">
            <w:r w:rsidRPr="007277B8">
              <w:rPr>
                <w:rStyle w:val="Hyperlink"/>
              </w:rPr>
              <w:fldChar w:fldCharType="separate"/>
            </w:r>
            <w:r w:rsidRPr="007277B8">
              <w:rPr>
                <w:rStyle w:val="Hyperlink"/>
              </w:rPr>
              <w:t>Tabla 72.- Manejo tanques de GLP y Gas Natural</w:t>
            </w:r>
            <w:r>
              <w:rPr>
                <w:webHidden/>
              </w:rPr>
              <w:tab/>
            </w:r>
            <w:r>
              <w:rPr>
                <w:webHidden/>
              </w:rPr>
              <w:fldChar w:fldCharType="begin"/>
            </w:r>
            <w:r>
              <w:rPr>
                <w:webHidden/>
              </w:rPr>
              <w:instrText xml:space="preserve"> PAGEREF _Toc138172302 \h </w:instrText>
            </w:r>
          </w:ins>
          <w:r>
            <w:rPr>
              <w:webHidden/>
            </w:rPr>
          </w:r>
          <w:r>
            <w:rPr>
              <w:webHidden/>
            </w:rPr>
            <w:fldChar w:fldCharType="separate"/>
          </w:r>
          <w:ins w:id="2791" w:author="Francisco Miguel Sánchez Angulo" w:date="2023-06-21T10:17:00Z">
            <w:r w:rsidR="008F76A5">
              <w:rPr>
                <w:webHidden/>
              </w:rPr>
              <w:t>179</w:t>
            </w:r>
          </w:ins>
          <w:ins w:id="2792" w:author="Francisco Miguel Sánchez Angulo" w:date="2023-06-20T16:44:00Z">
            <w:r>
              <w:rPr>
                <w:webHidden/>
              </w:rPr>
              <w:fldChar w:fldCharType="end"/>
            </w:r>
            <w:r w:rsidRPr="007277B8">
              <w:rPr>
                <w:rStyle w:val="Hyperlink"/>
              </w:rPr>
              <w:fldChar w:fldCharType="end"/>
            </w:r>
          </w:ins>
        </w:p>
        <w:p w14:paraId="3242C730" w14:textId="51967E40" w:rsidR="001A113D" w:rsidRDefault="001A113D" w:rsidP="007A2B4A">
          <w:pPr>
            <w:pStyle w:val="TOC1"/>
            <w:rPr>
              <w:ins w:id="2793" w:author="Francisco Miguel Sánchez Angulo" w:date="2023-06-20T16:44:00Z"/>
              <w:rFonts w:asciiTheme="minorHAnsi" w:eastAsiaTheme="minorEastAsia" w:hAnsiTheme="minorHAnsi" w:cstheme="minorBidi"/>
              <w:sz w:val="22"/>
              <w:szCs w:val="22"/>
              <w:lang w:eastAsia="es-DO"/>
            </w:rPr>
          </w:pPr>
          <w:ins w:id="2794" w:author="Francisco Miguel Sánchez Angulo" w:date="2023-06-20T16:44:00Z">
            <w:r w:rsidRPr="007277B8">
              <w:rPr>
                <w:rStyle w:val="Hyperlink"/>
              </w:rPr>
              <w:fldChar w:fldCharType="begin"/>
            </w:r>
            <w:r w:rsidRPr="007277B8">
              <w:rPr>
                <w:rStyle w:val="Hyperlink"/>
              </w:rPr>
              <w:instrText xml:space="preserve"> </w:instrText>
            </w:r>
            <w:r>
              <w:instrText>HYPERLINK \l "_Toc138172303"</w:instrText>
            </w:r>
            <w:r w:rsidRPr="007277B8">
              <w:rPr>
                <w:rStyle w:val="Hyperlink"/>
              </w:rPr>
              <w:instrText xml:space="preserve"> </w:instrText>
            </w:r>
          </w:ins>
          <w:ins w:id="2795" w:author="Francisco Miguel Sánchez Angulo" w:date="2023-06-21T09:54:00Z">
            <w:r w:rsidR="007A2B4A" w:rsidRPr="007277B8">
              <w:rPr>
                <w:rStyle w:val="Hyperlink"/>
              </w:rPr>
            </w:r>
          </w:ins>
          <w:ins w:id="2796" w:author="Francisco Miguel Sánchez Angulo" w:date="2023-06-20T16:44:00Z">
            <w:r w:rsidRPr="007277B8">
              <w:rPr>
                <w:rStyle w:val="Hyperlink"/>
              </w:rPr>
              <w:fldChar w:fldCharType="separate"/>
            </w:r>
            <w:r w:rsidRPr="007277B8">
              <w:rPr>
                <w:rStyle w:val="Hyperlink"/>
              </w:rPr>
              <w:t>Tabla 73.- Manejo tráfico vehicular operación</w:t>
            </w:r>
            <w:r>
              <w:rPr>
                <w:webHidden/>
              </w:rPr>
              <w:tab/>
            </w:r>
            <w:r>
              <w:rPr>
                <w:webHidden/>
              </w:rPr>
              <w:fldChar w:fldCharType="begin"/>
            </w:r>
            <w:r>
              <w:rPr>
                <w:webHidden/>
              </w:rPr>
              <w:instrText xml:space="preserve"> PAGEREF _Toc138172303 \h </w:instrText>
            </w:r>
          </w:ins>
          <w:r>
            <w:rPr>
              <w:webHidden/>
            </w:rPr>
          </w:r>
          <w:r>
            <w:rPr>
              <w:webHidden/>
            </w:rPr>
            <w:fldChar w:fldCharType="separate"/>
          </w:r>
          <w:ins w:id="2797" w:author="Francisco Miguel Sánchez Angulo" w:date="2023-06-21T10:17:00Z">
            <w:r w:rsidR="008F76A5">
              <w:rPr>
                <w:webHidden/>
              </w:rPr>
              <w:t>181</w:t>
            </w:r>
          </w:ins>
          <w:ins w:id="2798" w:author="Francisco Miguel Sánchez Angulo" w:date="2023-06-20T16:44:00Z">
            <w:r>
              <w:rPr>
                <w:webHidden/>
              </w:rPr>
              <w:fldChar w:fldCharType="end"/>
            </w:r>
            <w:r w:rsidRPr="007277B8">
              <w:rPr>
                <w:rStyle w:val="Hyperlink"/>
              </w:rPr>
              <w:fldChar w:fldCharType="end"/>
            </w:r>
          </w:ins>
        </w:p>
        <w:p w14:paraId="46E05946" w14:textId="75B8C1AB" w:rsidR="001A113D" w:rsidRDefault="001A113D" w:rsidP="007A2B4A">
          <w:pPr>
            <w:pStyle w:val="TOC1"/>
            <w:rPr>
              <w:ins w:id="2799" w:author="Francisco Miguel Sánchez Angulo" w:date="2023-06-20T16:44:00Z"/>
              <w:rFonts w:asciiTheme="minorHAnsi" w:eastAsiaTheme="minorEastAsia" w:hAnsiTheme="minorHAnsi" w:cstheme="minorBidi"/>
              <w:sz w:val="22"/>
              <w:szCs w:val="22"/>
              <w:lang w:eastAsia="es-DO"/>
            </w:rPr>
          </w:pPr>
          <w:ins w:id="2800" w:author="Francisco Miguel Sánchez Angulo" w:date="2023-06-20T16:44:00Z">
            <w:r w:rsidRPr="007277B8">
              <w:rPr>
                <w:rStyle w:val="Hyperlink"/>
              </w:rPr>
              <w:fldChar w:fldCharType="begin"/>
            </w:r>
            <w:r w:rsidRPr="007277B8">
              <w:rPr>
                <w:rStyle w:val="Hyperlink"/>
              </w:rPr>
              <w:instrText xml:space="preserve"> </w:instrText>
            </w:r>
            <w:r>
              <w:instrText>HYPERLINK \l "_Toc138172304"</w:instrText>
            </w:r>
            <w:r w:rsidRPr="007277B8">
              <w:rPr>
                <w:rStyle w:val="Hyperlink"/>
              </w:rPr>
              <w:instrText xml:space="preserve"> </w:instrText>
            </w:r>
          </w:ins>
          <w:ins w:id="2801" w:author="Francisco Miguel Sánchez Angulo" w:date="2023-06-21T09:54:00Z">
            <w:r w:rsidR="007A2B4A" w:rsidRPr="007277B8">
              <w:rPr>
                <w:rStyle w:val="Hyperlink"/>
              </w:rPr>
            </w:r>
          </w:ins>
          <w:ins w:id="2802" w:author="Francisco Miguel Sánchez Angulo" w:date="2023-06-20T16:44:00Z">
            <w:r w:rsidRPr="007277B8">
              <w:rPr>
                <w:rStyle w:val="Hyperlink"/>
              </w:rPr>
              <w:fldChar w:fldCharType="separate"/>
            </w:r>
            <w:r w:rsidRPr="007277B8">
              <w:rPr>
                <w:rStyle w:val="Hyperlink"/>
              </w:rPr>
              <w:t>Tabla 74.- Generación de empleos e inducción actividades económicas operación</w:t>
            </w:r>
            <w:r>
              <w:rPr>
                <w:webHidden/>
              </w:rPr>
              <w:tab/>
            </w:r>
            <w:r>
              <w:rPr>
                <w:webHidden/>
              </w:rPr>
              <w:fldChar w:fldCharType="begin"/>
            </w:r>
            <w:r>
              <w:rPr>
                <w:webHidden/>
              </w:rPr>
              <w:instrText xml:space="preserve"> PAGEREF _Toc138172304 \h </w:instrText>
            </w:r>
          </w:ins>
          <w:r>
            <w:rPr>
              <w:webHidden/>
            </w:rPr>
          </w:r>
          <w:r>
            <w:rPr>
              <w:webHidden/>
            </w:rPr>
            <w:fldChar w:fldCharType="separate"/>
          </w:r>
          <w:ins w:id="2803" w:author="Francisco Miguel Sánchez Angulo" w:date="2023-06-21T10:17:00Z">
            <w:r w:rsidR="008F76A5">
              <w:rPr>
                <w:webHidden/>
              </w:rPr>
              <w:t>182</w:t>
            </w:r>
          </w:ins>
          <w:ins w:id="2804" w:author="Francisco Miguel Sánchez Angulo" w:date="2023-06-20T16:44:00Z">
            <w:r>
              <w:rPr>
                <w:webHidden/>
              </w:rPr>
              <w:fldChar w:fldCharType="end"/>
            </w:r>
            <w:r w:rsidRPr="007277B8">
              <w:rPr>
                <w:rStyle w:val="Hyperlink"/>
              </w:rPr>
              <w:fldChar w:fldCharType="end"/>
            </w:r>
          </w:ins>
        </w:p>
        <w:p w14:paraId="18A44140" w14:textId="05266515" w:rsidR="001A113D" w:rsidRDefault="001A113D" w:rsidP="007A2B4A">
          <w:pPr>
            <w:pStyle w:val="TOC1"/>
            <w:rPr>
              <w:ins w:id="2805" w:author="Francisco Miguel Sánchez Angulo" w:date="2023-06-20T16:44:00Z"/>
              <w:rFonts w:asciiTheme="minorHAnsi" w:eastAsiaTheme="minorEastAsia" w:hAnsiTheme="minorHAnsi" w:cstheme="minorBidi"/>
              <w:sz w:val="22"/>
              <w:szCs w:val="22"/>
              <w:lang w:eastAsia="es-DO"/>
            </w:rPr>
          </w:pPr>
          <w:ins w:id="2806" w:author="Francisco Miguel Sánchez Angulo" w:date="2023-06-20T16:44:00Z">
            <w:r w:rsidRPr="007277B8">
              <w:rPr>
                <w:rStyle w:val="Hyperlink"/>
              </w:rPr>
              <w:fldChar w:fldCharType="begin"/>
            </w:r>
            <w:r w:rsidRPr="007277B8">
              <w:rPr>
                <w:rStyle w:val="Hyperlink"/>
              </w:rPr>
              <w:instrText xml:space="preserve"> </w:instrText>
            </w:r>
            <w:r>
              <w:instrText>HYPERLINK \l "_Toc138172306"</w:instrText>
            </w:r>
            <w:r w:rsidRPr="007277B8">
              <w:rPr>
                <w:rStyle w:val="Hyperlink"/>
              </w:rPr>
              <w:instrText xml:space="preserve"> </w:instrText>
            </w:r>
          </w:ins>
          <w:ins w:id="2807" w:author="Francisco Miguel Sánchez Angulo" w:date="2023-06-21T09:54:00Z">
            <w:r w:rsidR="007A2B4A" w:rsidRPr="007277B8">
              <w:rPr>
                <w:rStyle w:val="Hyperlink"/>
              </w:rPr>
            </w:r>
          </w:ins>
          <w:ins w:id="2808" w:author="Francisco Miguel Sánchez Angulo" w:date="2023-06-20T16:44:00Z">
            <w:r w:rsidRPr="007277B8">
              <w:rPr>
                <w:rStyle w:val="Hyperlink"/>
              </w:rPr>
              <w:fldChar w:fldCharType="separate"/>
            </w:r>
            <w:r w:rsidRPr="007277B8">
              <w:rPr>
                <w:rStyle w:val="Hyperlink"/>
              </w:rPr>
              <w:t>Tabla 75.- Presupuesto del programa de manejo y adecuación ambiental</w:t>
            </w:r>
            <w:r>
              <w:rPr>
                <w:webHidden/>
              </w:rPr>
              <w:tab/>
            </w:r>
            <w:r>
              <w:rPr>
                <w:webHidden/>
              </w:rPr>
              <w:fldChar w:fldCharType="begin"/>
            </w:r>
            <w:r>
              <w:rPr>
                <w:webHidden/>
              </w:rPr>
              <w:instrText xml:space="preserve"> PAGEREF _Toc138172306 \h </w:instrText>
            </w:r>
          </w:ins>
          <w:r>
            <w:rPr>
              <w:webHidden/>
            </w:rPr>
          </w:r>
          <w:r>
            <w:rPr>
              <w:webHidden/>
            </w:rPr>
            <w:fldChar w:fldCharType="separate"/>
          </w:r>
          <w:ins w:id="2809" w:author="Francisco Miguel Sánchez Angulo" w:date="2023-06-21T10:17:00Z">
            <w:r w:rsidR="008F76A5">
              <w:rPr>
                <w:webHidden/>
              </w:rPr>
              <w:t>184</w:t>
            </w:r>
          </w:ins>
          <w:ins w:id="2810" w:author="Francisco Miguel Sánchez Angulo" w:date="2023-06-20T16:44:00Z">
            <w:r>
              <w:rPr>
                <w:webHidden/>
              </w:rPr>
              <w:fldChar w:fldCharType="end"/>
            </w:r>
            <w:r w:rsidRPr="007277B8">
              <w:rPr>
                <w:rStyle w:val="Hyperlink"/>
              </w:rPr>
              <w:fldChar w:fldCharType="end"/>
            </w:r>
          </w:ins>
        </w:p>
        <w:p w14:paraId="72E684AE" w14:textId="1030990C" w:rsidR="0080734C" w:rsidRDefault="0080734C" w:rsidP="0080734C">
          <w:pPr>
            <w:pStyle w:val="Title"/>
            <w:jc w:val="left"/>
            <w:outlineLvl w:val="0"/>
            <w:rPr>
              <w:noProof/>
            </w:rPr>
          </w:pPr>
          <w:ins w:id="2811" w:author="Francisco Miguel Sánchez Angulo" w:date="2023-06-20T15:33:00Z">
            <w:r>
              <w:rPr>
                <w:b w:val="0"/>
                <w:bCs w:val="0"/>
                <w:noProof/>
              </w:rPr>
              <w:fldChar w:fldCharType="end"/>
            </w:r>
          </w:ins>
        </w:p>
        <w:customXmlInsRangeStart w:id="2812" w:author="Francisco Miguel Sánchez Angulo" w:date="2023-06-20T15:33:00Z"/>
      </w:sdtContent>
    </w:sdt>
    <w:customXmlInsRangeEnd w:id="2812"/>
    <w:p w14:paraId="01FE46A2" w14:textId="77777777" w:rsidR="0080734C" w:rsidRDefault="0080734C">
      <w:pPr>
        <w:rPr>
          <w:ins w:id="2813" w:author="Francisco Miguel Sánchez Angulo" w:date="2023-06-20T15:33:00Z"/>
          <w:b/>
          <w:bCs/>
          <w:sz w:val="20"/>
          <w:lang w:val="es-MX"/>
        </w:rPr>
      </w:pPr>
      <w:ins w:id="2814" w:author="Francisco Miguel Sánchez Angulo" w:date="2023-06-20T15:33:00Z">
        <w:r>
          <w:br w:type="page"/>
        </w:r>
      </w:ins>
    </w:p>
    <w:p w14:paraId="59D45AE8" w14:textId="09D5FD18" w:rsidR="0080734C" w:rsidDel="007A2B4A" w:rsidRDefault="0080734C" w:rsidP="0080734C">
      <w:pPr>
        <w:pStyle w:val="Title"/>
        <w:jc w:val="left"/>
        <w:outlineLvl w:val="0"/>
        <w:rPr>
          <w:del w:id="2815" w:author="Francisco Miguel Sánchez Angulo" w:date="2023-06-21T09:54:00Z"/>
          <w:noProof/>
        </w:rPr>
      </w:pPr>
    </w:p>
    <w:p w14:paraId="1F697C4C" w14:textId="2A1C8677" w:rsidR="00307400" w:rsidRPr="008F7AAB" w:rsidRDefault="00307400" w:rsidP="00307400">
      <w:pPr>
        <w:jc w:val="center"/>
        <w:rPr>
          <w:ins w:id="2816" w:author="Francisco Miguel Sánchez Angulo" w:date="2023-06-20T15:50:00Z"/>
          <w:b/>
          <w:color w:val="FF0000"/>
        </w:rPr>
      </w:pPr>
      <w:ins w:id="2817" w:author="Francisco Miguel Sánchez Angulo" w:date="2023-06-20T15:50:00Z">
        <w:r w:rsidRPr="001742F8">
          <w:rPr>
            <w:b/>
          </w:rPr>
          <w:t>INDICE</w:t>
        </w:r>
        <w:r>
          <w:rPr>
            <w:b/>
          </w:rPr>
          <w:t xml:space="preserve"> DE </w:t>
        </w:r>
      </w:ins>
      <w:ins w:id="2818" w:author="Francisco Miguel Sánchez Angulo" w:date="2023-06-20T16:48:00Z">
        <w:r w:rsidR="001A113D">
          <w:rPr>
            <w:b/>
          </w:rPr>
          <w:t>IM</w:t>
        </w:r>
      </w:ins>
      <w:ins w:id="2819" w:author="Francisco Miguel Sánchez Angulo" w:date="2023-06-20T16:49:00Z">
        <w:r w:rsidR="001A113D">
          <w:rPr>
            <w:b/>
          </w:rPr>
          <w:t>AGENES</w:t>
        </w:r>
      </w:ins>
    </w:p>
    <w:customXmlInsRangeStart w:id="2820" w:author="Francisco Miguel Sánchez Angulo" w:date="2023-06-20T15:50:00Z"/>
    <w:sdt>
      <w:sdtPr>
        <w:rPr>
          <w:b/>
          <w:bCs/>
          <w:noProof w:val="0"/>
          <w:sz w:val="20"/>
          <w:lang w:val="es-MX"/>
        </w:rPr>
        <w:id w:val="1883743868"/>
        <w:docPartObj>
          <w:docPartGallery w:val="Table of Contents"/>
          <w:docPartUnique/>
        </w:docPartObj>
      </w:sdtPr>
      <w:sdtContent>
        <w:customXmlInsRangeEnd w:id="2820"/>
        <w:p w14:paraId="02D7CB66" w14:textId="1DE7459C" w:rsidR="00307400" w:rsidRDefault="00307400" w:rsidP="007A2B4A">
          <w:pPr>
            <w:pStyle w:val="TOC1"/>
            <w:rPr>
              <w:ins w:id="2821" w:author="Francisco Miguel Sánchez Angulo" w:date="2023-06-20T15:50:00Z"/>
              <w:rFonts w:asciiTheme="minorHAnsi" w:eastAsiaTheme="minorEastAsia" w:hAnsiTheme="minorHAnsi" w:cstheme="minorBidi"/>
              <w:sz w:val="22"/>
              <w:szCs w:val="22"/>
              <w:lang w:eastAsia="es-DO"/>
            </w:rPr>
          </w:pPr>
          <w:ins w:id="2822" w:author="Francisco Miguel Sánchez Angulo" w:date="2023-06-20T15:50:00Z">
            <w:r>
              <w:fldChar w:fldCharType="begin"/>
            </w:r>
            <w:r>
              <w:instrText xml:space="preserve"> TOC \o "1-3" \h \z \u </w:instrText>
            </w:r>
            <w:r>
              <w:fldChar w:fldCharType="separate"/>
            </w:r>
            <w:r w:rsidRPr="00482157">
              <w:rPr>
                <w:rStyle w:val="Hyperlink"/>
              </w:rPr>
              <w:fldChar w:fldCharType="begin"/>
            </w:r>
            <w:r w:rsidRPr="00482157">
              <w:rPr>
                <w:rStyle w:val="Hyperlink"/>
              </w:rPr>
              <w:instrText xml:space="preserve"> </w:instrText>
            </w:r>
            <w:r>
              <w:instrText>HYPERLINK \l "_Toc138168629"</w:instrText>
            </w:r>
            <w:r w:rsidRPr="00482157">
              <w:rPr>
                <w:rStyle w:val="Hyperlink"/>
              </w:rPr>
              <w:instrText xml:space="preserve"> </w:instrText>
            </w:r>
          </w:ins>
          <w:ins w:id="2823" w:author="Francisco Miguel Sánchez Angulo" w:date="2023-06-21T09:54:00Z">
            <w:r w:rsidR="007A2B4A" w:rsidRPr="00482157">
              <w:rPr>
                <w:rStyle w:val="Hyperlink"/>
              </w:rPr>
            </w:r>
          </w:ins>
          <w:ins w:id="2824" w:author="Francisco Miguel Sánchez Angulo" w:date="2023-06-20T15:50:00Z">
            <w:r w:rsidR="00000000">
              <w:rPr>
                <w:rStyle w:val="Hyperlink"/>
              </w:rPr>
              <w:fldChar w:fldCharType="separate"/>
            </w:r>
            <w:r w:rsidRPr="00482157">
              <w:rPr>
                <w:rStyle w:val="Hyperlink"/>
              </w:rPr>
              <w:fldChar w:fldCharType="end"/>
            </w:r>
          </w:ins>
        </w:p>
        <w:p w14:paraId="5F0ECBC3" w14:textId="0CD74AB8" w:rsidR="00307400" w:rsidRDefault="00307400" w:rsidP="007A2B4A">
          <w:pPr>
            <w:pStyle w:val="TOC1"/>
            <w:rPr>
              <w:ins w:id="2825" w:author="Francisco Miguel Sánchez Angulo" w:date="2023-06-20T15:50:00Z"/>
              <w:rFonts w:asciiTheme="minorHAnsi" w:eastAsiaTheme="minorEastAsia" w:hAnsiTheme="minorHAnsi" w:cstheme="minorBidi"/>
              <w:sz w:val="22"/>
              <w:szCs w:val="22"/>
              <w:lang w:eastAsia="es-DO"/>
            </w:rPr>
          </w:pPr>
          <w:ins w:id="2826" w:author="Francisco Miguel Sánchez Angulo" w:date="2023-06-20T15:50:00Z">
            <w:r w:rsidRPr="00482157">
              <w:rPr>
                <w:rStyle w:val="Hyperlink"/>
              </w:rPr>
              <w:fldChar w:fldCharType="begin"/>
            </w:r>
            <w:r w:rsidRPr="00482157">
              <w:rPr>
                <w:rStyle w:val="Hyperlink"/>
              </w:rPr>
              <w:instrText xml:space="preserve"> </w:instrText>
            </w:r>
            <w:r>
              <w:instrText>HYPERLINK \l "_Toc138168645"</w:instrText>
            </w:r>
            <w:r w:rsidRPr="00482157">
              <w:rPr>
                <w:rStyle w:val="Hyperlink"/>
              </w:rPr>
              <w:instrText xml:space="preserve"> </w:instrText>
            </w:r>
          </w:ins>
          <w:ins w:id="2827" w:author="Francisco Miguel Sánchez Angulo" w:date="2023-06-21T09:54:00Z">
            <w:r w:rsidR="007A2B4A" w:rsidRPr="00482157">
              <w:rPr>
                <w:rStyle w:val="Hyperlink"/>
              </w:rPr>
            </w:r>
          </w:ins>
          <w:ins w:id="2828" w:author="Francisco Miguel Sánchez Angulo" w:date="2023-06-20T15:50:00Z">
            <w:r w:rsidRPr="00482157">
              <w:rPr>
                <w:rStyle w:val="Hyperlink"/>
              </w:rPr>
              <w:fldChar w:fldCharType="separate"/>
            </w:r>
            <w:r w:rsidRPr="00482157">
              <w:rPr>
                <w:rStyle w:val="Hyperlink"/>
              </w:rPr>
              <w:t>Imagen 1 – Sitio emplazamiento Caribbean Glass Industry</w:t>
            </w:r>
            <w:r>
              <w:rPr>
                <w:webHidden/>
              </w:rPr>
              <w:tab/>
            </w:r>
            <w:r>
              <w:rPr>
                <w:webHidden/>
              </w:rPr>
              <w:fldChar w:fldCharType="begin"/>
            </w:r>
            <w:r>
              <w:rPr>
                <w:webHidden/>
              </w:rPr>
              <w:instrText xml:space="preserve"> PAGEREF _Toc138168645 \h </w:instrText>
            </w:r>
          </w:ins>
          <w:r>
            <w:rPr>
              <w:webHidden/>
            </w:rPr>
          </w:r>
          <w:r>
            <w:rPr>
              <w:webHidden/>
            </w:rPr>
            <w:fldChar w:fldCharType="separate"/>
          </w:r>
          <w:ins w:id="2829" w:author="Francisco Miguel Sánchez Angulo" w:date="2023-06-21T10:17:00Z">
            <w:r w:rsidR="008F76A5">
              <w:rPr>
                <w:webHidden/>
              </w:rPr>
              <w:t>19</w:t>
            </w:r>
          </w:ins>
          <w:ins w:id="2830" w:author="Francisco Miguel Sánchez Angulo" w:date="2023-06-20T15:50:00Z">
            <w:r>
              <w:rPr>
                <w:webHidden/>
              </w:rPr>
              <w:fldChar w:fldCharType="end"/>
            </w:r>
            <w:r w:rsidRPr="00482157">
              <w:rPr>
                <w:rStyle w:val="Hyperlink"/>
              </w:rPr>
              <w:fldChar w:fldCharType="end"/>
            </w:r>
          </w:ins>
        </w:p>
        <w:p w14:paraId="6B17C257" w14:textId="2F50E8E5" w:rsidR="00307400" w:rsidRDefault="00307400" w:rsidP="007A2B4A">
          <w:pPr>
            <w:pStyle w:val="TOC1"/>
            <w:rPr>
              <w:ins w:id="2831" w:author="Francisco Miguel Sánchez Angulo" w:date="2023-06-20T15:50:00Z"/>
              <w:rFonts w:asciiTheme="minorHAnsi" w:eastAsiaTheme="minorEastAsia" w:hAnsiTheme="minorHAnsi" w:cstheme="minorBidi"/>
              <w:sz w:val="22"/>
              <w:szCs w:val="22"/>
              <w:lang w:eastAsia="es-DO"/>
            </w:rPr>
          </w:pPr>
          <w:ins w:id="2832" w:author="Francisco Miguel Sánchez Angulo" w:date="2023-06-20T15:50:00Z">
            <w:r w:rsidRPr="00482157">
              <w:rPr>
                <w:rStyle w:val="Hyperlink"/>
              </w:rPr>
              <w:fldChar w:fldCharType="begin"/>
            </w:r>
            <w:r w:rsidRPr="00482157">
              <w:rPr>
                <w:rStyle w:val="Hyperlink"/>
              </w:rPr>
              <w:instrText xml:space="preserve"> </w:instrText>
            </w:r>
            <w:r>
              <w:instrText>HYPERLINK \l "_Toc138168652"</w:instrText>
            </w:r>
            <w:r w:rsidRPr="00482157">
              <w:rPr>
                <w:rStyle w:val="Hyperlink"/>
              </w:rPr>
              <w:instrText xml:space="preserve"> </w:instrText>
            </w:r>
          </w:ins>
          <w:ins w:id="2833" w:author="Francisco Miguel Sánchez Angulo" w:date="2023-06-21T09:54:00Z">
            <w:r w:rsidR="007A2B4A" w:rsidRPr="00482157">
              <w:rPr>
                <w:rStyle w:val="Hyperlink"/>
              </w:rPr>
            </w:r>
          </w:ins>
          <w:ins w:id="2834" w:author="Francisco Miguel Sánchez Angulo" w:date="2023-06-20T15:50:00Z">
            <w:r w:rsidRPr="00482157">
              <w:rPr>
                <w:rStyle w:val="Hyperlink"/>
              </w:rPr>
              <w:fldChar w:fldCharType="separate"/>
            </w:r>
            <w:r w:rsidRPr="00482157">
              <w:rPr>
                <w:rStyle w:val="Hyperlink"/>
              </w:rPr>
              <w:t>Imagen 2 – Sitio emplazamiento Caribbean Glass Industry</w:t>
            </w:r>
            <w:r>
              <w:rPr>
                <w:webHidden/>
              </w:rPr>
              <w:tab/>
            </w:r>
            <w:r>
              <w:rPr>
                <w:webHidden/>
              </w:rPr>
              <w:fldChar w:fldCharType="begin"/>
            </w:r>
            <w:r>
              <w:rPr>
                <w:webHidden/>
              </w:rPr>
              <w:instrText xml:space="preserve"> PAGEREF _Toc138168652 \h </w:instrText>
            </w:r>
          </w:ins>
          <w:r>
            <w:rPr>
              <w:webHidden/>
            </w:rPr>
          </w:r>
          <w:r>
            <w:rPr>
              <w:webHidden/>
            </w:rPr>
            <w:fldChar w:fldCharType="separate"/>
          </w:r>
          <w:ins w:id="2835" w:author="Francisco Miguel Sánchez Angulo" w:date="2023-06-21T10:17:00Z">
            <w:r w:rsidR="008F76A5">
              <w:rPr>
                <w:webHidden/>
              </w:rPr>
              <w:t>22</w:t>
            </w:r>
          </w:ins>
          <w:ins w:id="2836" w:author="Francisco Miguel Sánchez Angulo" w:date="2023-06-20T15:50:00Z">
            <w:r>
              <w:rPr>
                <w:webHidden/>
              </w:rPr>
              <w:fldChar w:fldCharType="end"/>
            </w:r>
            <w:r w:rsidRPr="00482157">
              <w:rPr>
                <w:rStyle w:val="Hyperlink"/>
              </w:rPr>
              <w:fldChar w:fldCharType="end"/>
            </w:r>
          </w:ins>
        </w:p>
        <w:p w14:paraId="2D825D43" w14:textId="7280ECAF" w:rsidR="00307400" w:rsidRDefault="00307400" w:rsidP="007A2B4A">
          <w:pPr>
            <w:pStyle w:val="TOC1"/>
            <w:rPr>
              <w:ins w:id="2837" w:author="Francisco Miguel Sánchez Angulo" w:date="2023-06-20T15:50:00Z"/>
              <w:rFonts w:asciiTheme="minorHAnsi" w:eastAsiaTheme="minorEastAsia" w:hAnsiTheme="minorHAnsi" w:cstheme="minorBidi"/>
              <w:sz w:val="22"/>
              <w:szCs w:val="22"/>
              <w:lang w:eastAsia="es-DO"/>
            </w:rPr>
          </w:pPr>
          <w:ins w:id="2838" w:author="Francisco Miguel Sánchez Angulo" w:date="2023-06-20T15:50:00Z">
            <w:r w:rsidRPr="00482157">
              <w:rPr>
                <w:rStyle w:val="Hyperlink"/>
              </w:rPr>
              <w:fldChar w:fldCharType="begin"/>
            </w:r>
            <w:r w:rsidRPr="00482157">
              <w:rPr>
                <w:rStyle w:val="Hyperlink"/>
              </w:rPr>
              <w:instrText xml:space="preserve"> </w:instrText>
            </w:r>
            <w:r>
              <w:instrText>HYPERLINK \l "_Toc138168654"</w:instrText>
            </w:r>
            <w:r w:rsidRPr="00482157">
              <w:rPr>
                <w:rStyle w:val="Hyperlink"/>
              </w:rPr>
              <w:instrText xml:space="preserve"> </w:instrText>
            </w:r>
          </w:ins>
          <w:ins w:id="2839" w:author="Francisco Miguel Sánchez Angulo" w:date="2023-06-21T09:54:00Z">
            <w:r w:rsidR="007A2B4A" w:rsidRPr="00482157">
              <w:rPr>
                <w:rStyle w:val="Hyperlink"/>
              </w:rPr>
            </w:r>
          </w:ins>
          <w:ins w:id="2840" w:author="Francisco Miguel Sánchez Angulo" w:date="2023-06-20T15:50:00Z">
            <w:r w:rsidRPr="00482157">
              <w:rPr>
                <w:rStyle w:val="Hyperlink"/>
              </w:rPr>
              <w:fldChar w:fldCharType="separate"/>
            </w:r>
            <w:r w:rsidRPr="00482157">
              <w:rPr>
                <w:rStyle w:val="Hyperlink"/>
              </w:rPr>
              <w:t>Imagen 3.-Vista parcial Área de maniobras para carga y descarga de productos terminados</w:t>
            </w:r>
            <w:r>
              <w:rPr>
                <w:webHidden/>
              </w:rPr>
              <w:tab/>
            </w:r>
            <w:r>
              <w:rPr>
                <w:webHidden/>
              </w:rPr>
              <w:fldChar w:fldCharType="begin"/>
            </w:r>
            <w:r>
              <w:rPr>
                <w:webHidden/>
              </w:rPr>
              <w:instrText xml:space="preserve"> PAGEREF _Toc138168654 \h </w:instrText>
            </w:r>
          </w:ins>
          <w:r>
            <w:rPr>
              <w:webHidden/>
            </w:rPr>
          </w:r>
          <w:r>
            <w:rPr>
              <w:webHidden/>
            </w:rPr>
            <w:fldChar w:fldCharType="separate"/>
          </w:r>
          <w:ins w:id="2841" w:author="Francisco Miguel Sánchez Angulo" w:date="2023-06-21T10:17:00Z">
            <w:r w:rsidR="008F76A5">
              <w:rPr>
                <w:webHidden/>
              </w:rPr>
              <w:t>23</w:t>
            </w:r>
          </w:ins>
          <w:ins w:id="2842" w:author="Francisco Miguel Sánchez Angulo" w:date="2023-06-20T15:50:00Z">
            <w:r>
              <w:rPr>
                <w:webHidden/>
              </w:rPr>
              <w:fldChar w:fldCharType="end"/>
            </w:r>
            <w:r w:rsidRPr="00482157">
              <w:rPr>
                <w:rStyle w:val="Hyperlink"/>
              </w:rPr>
              <w:fldChar w:fldCharType="end"/>
            </w:r>
          </w:ins>
        </w:p>
        <w:p w14:paraId="7D40A469" w14:textId="716486EC" w:rsidR="00307400" w:rsidRDefault="00307400" w:rsidP="007A2B4A">
          <w:pPr>
            <w:pStyle w:val="TOC1"/>
            <w:rPr>
              <w:ins w:id="2843" w:author="Francisco Miguel Sánchez Angulo" w:date="2023-06-20T15:50:00Z"/>
              <w:rFonts w:asciiTheme="minorHAnsi" w:eastAsiaTheme="minorEastAsia" w:hAnsiTheme="minorHAnsi" w:cstheme="minorBidi"/>
              <w:sz w:val="22"/>
              <w:szCs w:val="22"/>
              <w:lang w:eastAsia="es-DO"/>
            </w:rPr>
          </w:pPr>
          <w:ins w:id="2844" w:author="Francisco Miguel Sánchez Angulo" w:date="2023-06-20T15:50:00Z">
            <w:r w:rsidRPr="00482157">
              <w:rPr>
                <w:rStyle w:val="Hyperlink"/>
              </w:rPr>
              <w:fldChar w:fldCharType="begin"/>
            </w:r>
            <w:r w:rsidRPr="00482157">
              <w:rPr>
                <w:rStyle w:val="Hyperlink"/>
              </w:rPr>
              <w:instrText xml:space="preserve"> </w:instrText>
            </w:r>
            <w:r>
              <w:instrText>HYPERLINK \l "_Toc138168655"</w:instrText>
            </w:r>
            <w:r w:rsidRPr="00482157">
              <w:rPr>
                <w:rStyle w:val="Hyperlink"/>
              </w:rPr>
              <w:instrText xml:space="preserve"> </w:instrText>
            </w:r>
          </w:ins>
          <w:ins w:id="2845" w:author="Francisco Miguel Sánchez Angulo" w:date="2023-06-21T09:54:00Z">
            <w:r w:rsidR="007A2B4A" w:rsidRPr="00482157">
              <w:rPr>
                <w:rStyle w:val="Hyperlink"/>
              </w:rPr>
            </w:r>
          </w:ins>
          <w:ins w:id="2846" w:author="Francisco Miguel Sánchez Angulo" w:date="2023-06-20T15:50:00Z">
            <w:r w:rsidRPr="00482157">
              <w:rPr>
                <w:rStyle w:val="Hyperlink"/>
              </w:rPr>
              <w:fldChar w:fldCharType="separate"/>
            </w:r>
            <w:r w:rsidRPr="00482157">
              <w:rPr>
                <w:rStyle w:val="Hyperlink"/>
              </w:rPr>
              <w:t>Imagen 4.-Vista parcial Área de maniobras para carga y descarga de productos terminados</w:t>
            </w:r>
            <w:r>
              <w:rPr>
                <w:webHidden/>
              </w:rPr>
              <w:tab/>
            </w:r>
            <w:r>
              <w:rPr>
                <w:webHidden/>
              </w:rPr>
              <w:fldChar w:fldCharType="begin"/>
            </w:r>
            <w:r>
              <w:rPr>
                <w:webHidden/>
              </w:rPr>
              <w:instrText xml:space="preserve"> PAGEREF _Toc138168655 \h </w:instrText>
            </w:r>
          </w:ins>
          <w:r>
            <w:rPr>
              <w:webHidden/>
            </w:rPr>
          </w:r>
          <w:r>
            <w:rPr>
              <w:webHidden/>
            </w:rPr>
            <w:fldChar w:fldCharType="separate"/>
          </w:r>
          <w:ins w:id="2847" w:author="Francisco Miguel Sánchez Angulo" w:date="2023-06-21T10:17:00Z">
            <w:r w:rsidR="008F76A5">
              <w:rPr>
                <w:webHidden/>
              </w:rPr>
              <w:t>23</w:t>
            </w:r>
          </w:ins>
          <w:ins w:id="2848" w:author="Francisco Miguel Sánchez Angulo" w:date="2023-06-20T15:50:00Z">
            <w:r>
              <w:rPr>
                <w:webHidden/>
              </w:rPr>
              <w:fldChar w:fldCharType="end"/>
            </w:r>
            <w:r w:rsidRPr="00482157">
              <w:rPr>
                <w:rStyle w:val="Hyperlink"/>
              </w:rPr>
              <w:fldChar w:fldCharType="end"/>
            </w:r>
          </w:ins>
        </w:p>
        <w:p w14:paraId="33F03E84" w14:textId="5E7AD540" w:rsidR="00307400" w:rsidRDefault="00307400" w:rsidP="007A2B4A">
          <w:pPr>
            <w:pStyle w:val="TOC1"/>
            <w:rPr>
              <w:ins w:id="2849" w:author="Francisco Miguel Sánchez Angulo" w:date="2023-06-20T15:50:00Z"/>
              <w:rFonts w:asciiTheme="minorHAnsi" w:eastAsiaTheme="minorEastAsia" w:hAnsiTheme="minorHAnsi" w:cstheme="minorBidi"/>
              <w:sz w:val="22"/>
              <w:szCs w:val="22"/>
              <w:lang w:eastAsia="es-DO"/>
            </w:rPr>
          </w:pPr>
          <w:ins w:id="2850" w:author="Francisco Miguel Sánchez Angulo" w:date="2023-06-20T15:50:00Z">
            <w:r w:rsidRPr="00482157">
              <w:rPr>
                <w:rStyle w:val="Hyperlink"/>
              </w:rPr>
              <w:fldChar w:fldCharType="begin"/>
            </w:r>
            <w:r w:rsidRPr="00482157">
              <w:rPr>
                <w:rStyle w:val="Hyperlink"/>
              </w:rPr>
              <w:instrText xml:space="preserve"> </w:instrText>
            </w:r>
            <w:r>
              <w:instrText>HYPERLINK \l "_Toc138168656"</w:instrText>
            </w:r>
            <w:r w:rsidRPr="00482157">
              <w:rPr>
                <w:rStyle w:val="Hyperlink"/>
              </w:rPr>
              <w:instrText xml:space="preserve"> </w:instrText>
            </w:r>
          </w:ins>
          <w:ins w:id="2851" w:author="Francisco Miguel Sánchez Angulo" w:date="2023-06-21T09:54:00Z">
            <w:r w:rsidR="007A2B4A" w:rsidRPr="00482157">
              <w:rPr>
                <w:rStyle w:val="Hyperlink"/>
              </w:rPr>
            </w:r>
          </w:ins>
          <w:ins w:id="2852" w:author="Francisco Miguel Sánchez Angulo" w:date="2023-06-20T15:50:00Z">
            <w:r w:rsidRPr="00482157">
              <w:rPr>
                <w:rStyle w:val="Hyperlink"/>
              </w:rPr>
              <w:fldChar w:fldCharType="separate"/>
            </w:r>
            <w:r w:rsidRPr="00482157">
              <w:rPr>
                <w:rStyle w:val="Hyperlink"/>
              </w:rPr>
              <w:t>Imagen 5.-Area de tanques de combustible</w:t>
            </w:r>
            <w:r>
              <w:rPr>
                <w:webHidden/>
              </w:rPr>
              <w:tab/>
            </w:r>
            <w:r>
              <w:rPr>
                <w:webHidden/>
              </w:rPr>
              <w:fldChar w:fldCharType="begin"/>
            </w:r>
            <w:r>
              <w:rPr>
                <w:webHidden/>
              </w:rPr>
              <w:instrText xml:space="preserve"> PAGEREF _Toc138168656 \h </w:instrText>
            </w:r>
          </w:ins>
          <w:r>
            <w:rPr>
              <w:webHidden/>
            </w:rPr>
          </w:r>
          <w:r>
            <w:rPr>
              <w:webHidden/>
            </w:rPr>
            <w:fldChar w:fldCharType="separate"/>
          </w:r>
          <w:ins w:id="2853" w:author="Francisco Miguel Sánchez Angulo" w:date="2023-06-21T10:17:00Z">
            <w:r w:rsidR="008F76A5">
              <w:rPr>
                <w:webHidden/>
              </w:rPr>
              <w:t>24</w:t>
            </w:r>
          </w:ins>
          <w:ins w:id="2854" w:author="Francisco Miguel Sánchez Angulo" w:date="2023-06-20T15:50:00Z">
            <w:r>
              <w:rPr>
                <w:webHidden/>
              </w:rPr>
              <w:fldChar w:fldCharType="end"/>
            </w:r>
            <w:r w:rsidRPr="00482157">
              <w:rPr>
                <w:rStyle w:val="Hyperlink"/>
              </w:rPr>
              <w:fldChar w:fldCharType="end"/>
            </w:r>
          </w:ins>
        </w:p>
        <w:p w14:paraId="229B16DC" w14:textId="13AC001F" w:rsidR="00307400" w:rsidRDefault="00307400" w:rsidP="007A2B4A">
          <w:pPr>
            <w:pStyle w:val="TOC1"/>
            <w:rPr>
              <w:ins w:id="2855" w:author="Francisco Miguel Sánchez Angulo" w:date="2023-06-20T15:50:00Z"/>
              <w:rFonts w:asciiTheme="minorHAnsi" w:eastAsiaTheme="minorEastAsia" w:hAnsiTheme="minorHAnsi" w:cstheme="minorBidi"/>
              <w:sz w:val="22"/>
              <w:szCs w:val="22"/>
              <w:lang w:eastAsia="es-DO"/>
            </w:rPr>
          </w:pPr>
          <w:ins w:id="2856" w:author="Francisco Miguel Sánchez Angulo" w:date="2023-06-20T15:50:00Z">
            <w:r w:rsidRPr="00482157">
              <w:rPr>
                <w:rStyle w:val="Hyperlink"/>
              </w:rPr>
              <w:fldChar w:fldCharType="begin"/>
            </w:r>
            <w:r w:rsidRPr="00482157">
              <w:rPr>
                <w:rStyle w:val="Hyperlink"/>
              </w:rPr>
              <w:instrText xml:space="preserve"> </w:instrText>
            </w:r>
            <w:r>
              <w:instrText>HYPERLINK \l "_Toc138168657"</w:instrText>
            </w:r>
            <w:r w:rsidRPr="00482157">
              <w:rPr>
                <w:rStyle w:val="Hyperlink"/>
              </w:rPr>
              <w:instrText xml:space="preserve"> </w:instrText>
            </w:r>
          </w:ins>
          <w:ins w:id="2857" w:author="Francisco Miguel Sánchez Angulo" w:date="2023-06-21T09:54:00Z">
            <w:r w:rsidR="007A2B4A" w:rsidRPr="00482157">
              <w:rPr>
                <w:rStyle w:val="Hyperlink"/>
              </w:rPr>
            </w:r>
          </w:ins>
          <w:ins w:id="2858" w:author="Francisco Miguel Sánchez Angulo" w:date="2023-06-20T15:50:00Z">
            <w:r w:rsidRPr="00482157">
              <w:rPr>
                <w:rStyle w:val="Hyperlink"/>
              </w:rPr>
              <w:fldChar w:fldCharType="separate"/>
            </w:r>
            <w:r w:rsidRPr="00482157">
              <w:rPr>
                <w:rStyle w:val="Hyperlink"/>
              </w:rPr>
              <w:t>Imagen 6.- Vista de la casa de mezcla</w:t>
            </w:r>
            <w:r>
              <w:rPr>
                <w:webHidden/>
              </w:rPr>
              <w:tab/>
            </w:r>
            <w:r>
              <w:rPr>
                <w:webHidden/>
              </w:rPr>
              <w:fldChar w:fldCharType="begin"/>
            </w:r>
            <w:r>
              <w:rPr>
                <w:webHidden/>
              </w:rPr>
              <w:instrText xml:space="preserve"> PAGEREF _Toc138168657 \h </w:instrText>
            </w:r>
          </w:ins>
          <w:r>
            <w:rPr>
              <w:webHidden/>
            </w:rPr>
          </w:r>
          <w:r>
            <w:rPr>
              <w:webHidden/>
            </w:rPr>
            <w:fldChar w:fldCharType="separate"/>
          </w:r>
          <w:ins w:id="2859" w:author="Francisco Miguel Sánchez Angulo" w:date="2023-06-21T10:17:00Z">
            <w:r w:rsidR="008F76A5">
              <w:rPr>
                <w:webHidden/>
              </w:rPr>
              <w:t>24</w:t>
            </w:r>
          </w:ins>
          <w:ins w:id="2860" w:author="Francisco Miguel Sánchez Angulo" w:date="2023-06-20T15:50:00Z">
            <w:r>
              <w:rPr>
                <w:webHidden/>
              </w:rPr>
              <w:fldChar w:fldCharType="end"/>
            </w:r>
            <w:r w:rsidRPr="00482157">
              <w:rPr>
                <w:rStyle w:val="Hyperlink"/>
              </w:rPr>
              <w:fldChar w:fldCharType="end"/>
            </w:r>
          </w:ins>
        </w:p>
        <w:p w14:paraId="32C8C5A6" w14:textId="70BA8607" w:rsidR="00307400" w:rsidRDefault="00307400" w:rsidP="007A2B4A">
          <w:pPr>
            <w:pStyle w:val="TOC1"/>
            <w:rPr>
              <w:ins w:id="2861" w:author="Francisco Miguel Sánchez Angulo" w:date="2023-06-20T15:50:00Z"/>
              <w:rFonts w:asciiTheme="minorHAnsi" w:eastAsiaTheme="minorEastAsia" w:hAnsiTheme="minorHAnsi" w:cstheme="minorBidi"/>
              <w:sz w:val="22"/>
              <w:szCs w:val="22"/>
              <w:lang w:eastAsia="es-DO"/>
            </w:rPr>
          </w:pPr>
          <w:ins w:id="2862" w:author="Francisco Miguel Sánchez Angulo" w:date="2023-06-20T15:50:00Z">
            <w:r w:rsidRPr="00482157">
              <w:rPr>
                <w:rStyle w:val="Hyperlink"/>
              </w:rPr>
              <w:fldChar w:fldCharType="begin"/>
            </w:r>
            <w:r w:rsidRPr="00482157">
              <w:rPr>
                <w:rStyle w:val="Hyperlink"/>
              </w:rPr>
              <w:instrText xml:space="preserve"> </w:instrText>
            </w:r>
            <w:r>
              <w:instrText>HYPERLINK \l "_Toc138168658"</w:instrText>
            </w:r>
            <w:r w:rsidRPr="00482157">
              <w:rPr>
                <w:rStyle w:val="Hyperlink"/>
              </w:rPr>
              <w:instrText xml:space="preserve"> </w:instrText>
            </w:r>
          </w:ins>
          <w:ins w:id="2863" w:author="Francisco Miguel Sánchez Angulo" w:date="2023-06-21T09:54:00Z">
            <w:r w:rsidR="007A2B4A" w:rsidRPr="00482157">
              <w:rPr>
                <w:rStyle w:val="Hyperlink"/>
              </w:rPr>
            </w:r>
          </w:ins>
          <w:ins w:id="2864" w:author="Francisco Miguel Sánchez Angulo" w:date="2023-06-20T15:50:00Z">
            <w:r w:rsidRPr="00482157">
              <w:rPr>
                <w:rStyle w:val="Hyperlink"/>
              </w:rPr>
              <w:fldChar w:fldCharType="separate"/>
            </w:r>
            <w:r w:rsidRPr="00482157">
              <w:rPr>
                <w:rStyle w:val="Hyperlink"/>
              </w:rPr>
              <w:t>Imagen 7.- Vista de la casa de mezcla</w:t>
            </w:r>
            <w:r>
              <w:rPr>
                <w:webHidden/>
              </w:rPr>
              <w:tab/>
            </w:r>
            <w:r>
              <w:rPr>
                <w:webHidden/>
              </w:rPr>
              <w:fldChar w:fldCharType="begin"/>
            </w:r>
            <w:r>
              <w:rPr>
                <w:webHidden/>
              </w:rPr>
              <w:instrText xml:space="preserve"> PAGEREF _Toc138168658 \h </w:instrText>
            </w:r>
          </w:ins>
          <w:r>
            <w:rPr>
              <w:webHidden/>
            </w:rPr>
          </w:r>
          <w:r>
            <w:rPr>
              <w:webHidden/>
            </w:rPr>
            <w:fldChar w:fldCharType="separate"/>
          </w:r>
          <w:ins w:id="2865" w:author="Francisco Miguel Sánchez Angulo" w:date="2023-06-21T10:17:00Z">
            <w:r w:rsidR="008F76A5">
              <w:rPr>
                <w:webHidden/>
              </w:rPr>
              <w:t>25</w:t>
            </w:r>
          </w:ins>
          <w:ins w:id="2866" w:author="Francisco Miguel Sánchez Angulo" w:date="2023-06-20T15:50:00Z">
            <w:r>
              <w:rPr>
                <w:webHidden/>
              </w:rPr>
              <w:fldChar w:fldCharType="end"/>
            </w:r>
            <w:r w:rsidRPr="00482157">
              <w:rPr>
                <w:rStyle w:val="Hyperlink"/>
              </w:rPr>
              <w:fldChar w:fldCharType="end"/>
            </w:r>
          </w:ins>
        </w:p>
        <w:p w14:paraId="5B532EF8" w14:textId="36AF203C" w:rsidR="00307400" w:rsidRDefault="00307400" w:rsidP="007A2B4A">
          <w:pPr>
            <w:pStyle w:val="TOC1"/>
            <w:rPr>
              <w:ins w:id="2867" w:author="Francisco Miguel Sánchez Angulo" w:date="2023-06-20T15:50:00Z"/>
              <w:rFonts w:asciiTheme="minorHAnsi" w:eastAsiaTheme="minorEastAsia" w:hAnsiTheme="minorHAnsi" w:cstheme="minorBidi"/>
              <w:sz w:val="22"/>
              <w:szCs w:val="22"/>
              <w:lang w:eastAsia="es-DO"/>
            </w:rPr>
          </w:pPr>
          <w:ins w:id="2868" w:author="Francisco Miguel Sánchez Angulo" w:date="2023-06-20T15:50:00Z">
            <w:r w:rsidRPr="00482157">
              <w:rPr>
                <w:rStyle w:val="Hyperlink"/>
              </w:rPr>
              <w:fldChar w:fldCharType="begin"/>
            </w:r>
            <w:r w:rsidRPr="00482157">
              <w:rPr>
                <w:rStyle w:val="Hyperlink"/>
              </w:rPr>
              <w:instrText xml:space="preserve"> </w:instrText>
            </w:r>
            <w:r>
              <w:instrText>HYPERLINK \l "_Toc138168659"</w:instrText>
            </w:r>
            <w:r w:rsidRPr="00482157">
              <w:rPr>
                <w:rStyle w:val="Hyperlink"/>
              </w:rPr>
              <w:instrText xml:space="preserve"> </w:instrText>
            </w:r>
          </w:ins>
          <w:ins w:id="2869" w:author="Francisco Miguel Sánchez Angulo" w:date="2023-06-21T09:54:00Z">
            <w:r w:rsidR="007A2B4A" w:rsidRPr="00482157">
              <w:rPr>
                <w:rStyle w:val="Hyperlink"/>
              </w:rPr>
            </w:r>
          </w:ins>
          <w:ins w:id="2870" w:author="Francisco Miguel Sánchez Angulo" w:date="2023-06-20T15:50:00Z">
            <w:r w:rsidRPr="00482157">
              <w:rPr>
                <w:rStyle w:val="Hyperlink"/>
              </w:rPr>
              <w:fldChar w:fldCharType="separate"/>
            </w:r>
            <w:r w:rsidRPr="00482157">
              <w:rPr>
                <w:rStyle w:val="Hyperlink"/>
              </w:rPr>
              <w:t>Imagen 8.- Vista de la casa de mezcla y tanque de GLP</w:t>
            </w:r>
            <w:r>
              <w:rPr>
                <w:webHidden/>
              </w:rPr>
              <w:tab/>
            </w:r>
            <w:r>
              <w:rPr>
                <w:webHidden/>
              </w:rPr>
              <w:fldChar w:fldCharType="begin"/>
            </w:r>
            <w:r>
              <w:rPr>
                <w:webHidden/>
              </w:rPr>
              <w:instrText xml:space="preserve"> PAGEREF _Toc138168659 \h </w:instrText>
            </w:r>
          </w:ins>
          <w:r>
            <w:rPr>
              <w:webHidden/>
            </w:rPr>
          </w:r>
          <w:r>
            <w:rPr>
              <w:webHidden/>
            </w:rPr>
            <w:fldChar w:fldCharType="separate"/>
          </w:r>
          <w:ins w:id="2871" w:author="Francisco Miguel Sánchez Angulo" w:date="2023-06-21T10:17:00Z">
            <w:r w:rsidR="008F76A5">
              <w:rPr>
                <w:webHidden/>
              </w:rPr>
              <w:t>25</w:t>
            </w:r>
          </w:ins>
          <w:ins w:id="2872" w:author="Francisco Miguel Sánchez Angulo" w:date="2023-06-20T15:50:00Z">
            <w:r>
              <w:rPr>
                <w:webHidden/>
              </w:rPr>
              <w:fldChar w:fldCharType="end"/>
            </w:r>
            <w:r w:rsidRPr="00482157">
              <w:rPr>
                <w:rStyle w:val="Hyperlink"/>
              </w:rPr>
              <w:fldChar w:fldCharType="end"/>
            </w:r>
          </w:ins>
        </w:p>
        <w:p w14:paraId="213DCCBE" w14:textId="496F21C6" w:rsidR="00307400" w:rsidRDefault="00307400" w:rsidP="007A2B4A">
          <w:pPr>
            <w:pStyle w:val="TOC1"/>
            <w:rPr>
              <w:ins w:id="2873" w:author="Francisco Miguel Sánchez Angulo" w:date="2023-06-20T15:50:00Z"/>
              <w:rFonts w:asciiTheme="minorHAnsi" w:eastAsiaTheme="minorEastAsia" w:hAnsiTheme="minorHAnsi" w:cstheme="minorBidi"/>
              <w:sz w:val="22"/>
              <w:szCs w:val="22"/>
              <w:lang w:eastAsia="es-DO"/>
            </w:rPr>
          </w:pPr>
          <w:ins w:id="2874" w:author="Francisco Miguel Sánchez Angulo" w:date="2023-06-20T15:50:00Z">
            <w:r w:rsidRPr="00482157">
              <w:rPr>
                <w:rStyle w:val="Hyperlink"/>
              </w:rPr>
              <w:fldChar w:fldCharType="begin"/>
            </w:r>
            <w:r w:rsidRPr="00482157">
              <w:rPr>
                <w:rStyle w:val="Hyperlink"/>
              </w:rPr>
              <w:instrText xml:space="preserve"> </w:instrText>
            </w:r>
            <w:r>
              <w:instrText>HYPERLINK \l "_Toc138168660"</w:instrText>
            </w:r>
            <w:r w:rsidRPr="00482157">
              <w:rPr>
                <w:rStyle w:val="Hyperlink"/>
              </w:rPr>
              <w:instrText xml:space="preserve"> </w:instrText>
            </w:r>
          </w:ins>
          <w:ins w:id="2875" w:author="Francisco Miguel Sánchez Angulo" w:date="2023-06-21T09:54:00Z">
            <w:r w:rsidR="007A2B4A" w:rsidRPr="00482157">
              <w:rPr>
                <w:rStyle w:val="Hyperlink"/>
              </w:rPr>
            </w:r>
          </w:ins>
          <w:ins w:id="2876" w:author="Francisco Miguel Sánchez Angulo" w:date="2023-06-20T15:50:00Z">
            <w:r w:rsidRPr="00482157">
              <w:rPr>
                <w:rStyle w:val="Hyperlink"/>
              </w:rPr>
              <w:fldChar w:fldCharType="separate"/>
            </w:r>
            <w:r w:rsidRPr="00482157">
              <w:rPr>
                <w:rStyle w:val="Hyperlink"/>
              </w:rPr>
              <w:t>Imagen 9.-Almacen de productos terminados</w:t>
            </w:r>
            <w:r>
              <w:rPr>
                <w:webHidden/>
              </w:rPr>
              <w:tab/>
            </w:r>
            <w:r>
              <w:rPr>
                <w:webHidden/>
              </w:rPr>
              <w:fldChar w:fldCharType="begin"/>
            </w:r>
            <w:r>
              <w:rPr>
                <w:webHidden/>
              </w:rPr>
              <w:instrText xml:space="preserve"> PAGEREF _Toc138168660 \h </w:instrText>
            </w:r>
          </w:ins>
          <w:r>
            <w:rPr>
              <w:webHidden/>
            </w:rPr>
          </w:r>
          <w:r>
            <w:rPr>
              <w:webHidden/>
            </w:rPr>
            <w:fldChar w:fldCharType="separate"/>
          </w:r>
          <w:ins w:id="2877" w:author="Francisco Miguel Sánchez Angulo" w:date="2023-06-21T10:17:00Z">
            <w:r w:rsidR="008F76A5">
              <w:rPr>
                <w:webHidden/>
              </w:rPr>
              <w:t>26</w:t>
            </w:r>
          </w:ins>
          <w:ins w:id="2878" w:author="Francisco Miguel Sánchez Angulo" w:date="2023-06-20T15:50:00Z">
            <w:r>
              <w:rPr>
                <w:webHidden/>
              </w:rPr>
              <w:fldChar w:fldCharType="end"/>
            </w:r>
            <w:r w:rsidRPr="00482157">
              <w:rPr>
                <w:rStyle w:val="Hyperlink"/>
              </w:rPr>
              <w:fldChar w:fldCharType="end"/>
            </w:r>
          </w:ins>
        </w:p>
        <w:p w14:paraId="5AE45709" w14:textId="1F17AD4A" w:rsidR="00307400" w:rsidRDefault="00307400" w:rsidP="007A2B4A">
          <w:pPr>
            <w:pStyle w:val="TOC1"/>
            <w:rPr>
              <w:ins w:id="2879" w:author="Francisco Miguel Sánchez Angulo" w:date="2023-06-20T15:50:00Z"/>
              <w:rFonts w:asciiTheme="minorHAnsi" w:eastAsiaTheme="minorEastAsia" w:hAnsiTheme="minorHAnsi" w:cstheme="minorBidi"/>
              <w:sz w:val="22"/>
              <w:szCs w:val="22"/>
              <w:lang w:eastAsia="es-DO"/>
            </w:rPr>
          </w:pPr>
          <w:ins w:id="2880" w:author="Francisco Miguel Sánchez Angulo" w:date="2023-06-20T15:50:00Z">
            <w:r w:rsidRPr="00482157">
              <w:rPr>
                <w:rStyle w:val="Hyperlink"/>
              </w:rPr>
              <w:fldChar w:fldCharType="begin"/>
            </w:r>
            <w:r w:rsidRPr="00482157">
              <w:rPr>
                <w:rStyle w:val="Hyperlink"/>
              </w:rPr>
              <w:instrText xml:space="preserve"> </w:instrText>
            </w:r>
            <w:r>
              <w:instrText>HYPERLINK \l "_Toc138168661"</w:instrText>
            </w:r>
            <w:r w:rsidRPr="00482157">
              <w:rPr>
                <w:rStyle w:val="Hyperlink"/>
              </w:rPr>
              <w:instrText xml:space="preserve"> </w:instrText>
            </w:r>
          </w:ins>
          <w:ins w:id="2881" w:author="Francisco Miguel Sánchez Angulo" w:date="2023-06-21T09:54:00Z">
            <w:r w:rsidR="007A2B4A" w:rsidRPr="00482157">
              <w:rPr>
                <w:rStyle w:val="Hyperlink"/>
              </w:rPr>
            </w:r>
          </w:ins>
          <w:ins w:id="2882" w:author="Francisco Miguel Sánchez Angulo" w:date="2023-06-20T15:50:00Z">
            <w:r w:rsidRPr="00482157">
              <w:rPr>
                <w:rStyle w:val="Hyperlink"/>
              </w:rPr>
              <w:fldChar w:fldCharType="separate"/>
            </w:r>
            <w:r w:rsidRPr="00482157">
              <w:rPr>
                <w:rStyle w:val="Hyperlink"/>
              </w:rPr>
              <w:t>Imagen 10.-Almacén de productos terminados</w:t>
            </w:r>
            <w:r>
              <w:rPr>
                <w:webHidden/>
              </w:rPr>
              <w:tab/>
            </w:r>
            <w:r>
              <w:rPr>
                <w:webHidden/>
              </w:rPr>
              <w:fldChar w:fldCharType="begin"/>
            </w:r>
            <w:r>
              <w:rPr>
                <w:webHidden/>
              </w:rPr>
              <w:instrText xml:space="preserve"> PAGEREF _Toc138168661 \h </w:instrText>
            </w:r>
          </w:ins>
          <w:r>
            <w:rPr>
              <w:webHidden/>
            </w:rPr>
          </w:r>
          <w:r>
            <w:rPr>
              <w:webHidden/>
            </w:rPr>
            <w:fldChar w:fldCharType="separate"/>
          </w:r>
          <w:ins w:id="2883" w:author="Francisco Miguel Sánchez Angulo" w:date="2023-06-21T10:17:00Z">
            <w:r w:rsidR="008F76A5">
              <w:rPr>
                <w:webHidden/>
              </w:rPr>
              <w:t>27</w:t>
            </w:r>
          </w:ins>
          <w:ins w:id="2884" w:author="Francisco Miguel Sánchez Angulo" w:date="2023-06-20T15:50:00Z">
            <w:r>
              <w:rPr>
                <w:webHidden/>
              </w:rPr>
              <w:fldChar w:fldCharType="end"/>
            </w:r>
            <w:r w:rsidRPr="00482157">
              <w:rPr>
                <w:rStyle w:val="Hyperlink"/>
              </w:rPr>
              <w:fldChar w:fldCharType="end"/>
            </w:r>
          </w:ins>
        </w:p>
        <w:p w14:paraId="04EBCF16" w14:textId="72C2C9D0" w:rsidR="00307400" w:rsidRDefault="00307400" w:rsidP="007A2B4A">
          <w:pPr>
            <w:pStyle w:val="TOC1"/>
            <w:rPr>
              <w:ins w:id="2885" w:author="Francisco Miguel Sánchez Angulo" w:date="2023-06-20T15:50:00Z"/>
              <w:rFonts w:asciiTheme="minorHAnsi" w:eastAsiaTheme="minorEastAsia" w:hAnsiTheme="minorHAnsi" w:cstheme="minorBidi"/>
              <w:sz w:val="22"/>
              <w:szCs w:val="22"/>
              <w:lang w:eastAsia="es-DO"/>
            </w:rPr>
          </w:pPr>
          <w:ins w:id="2886" w:author="Francisco Miguel Sánchez Angulo" w:date="2023-06-20T15:50:00Z">
            <w:r w:rsidRPr="00482157">
              <w:rPr>
                <w:rStyle w:val="Hyperlink"/>
              </w:rPr>
              <w:fldChar w:fldCharType="begin"/>
            </w:r>
            <w:r w:rsidRPr="00482157">
              <w:rPr>
                <w:rStyle w:val="Hyperlink"/>
              </w:rPr>
              <w:instrText xml:space="preserve"> </w:instrText>
            </w:r>
            <w:r>
              <w:instrText>HYPERLINK \l "_Toc138168662"</w:instrText>
            </w:r>
            <w:r w:rsidRPr="00482157">
              <w:rPr>
                <w:rStyle w:val="Hyperlink"/>
              </w:rPr>
              <w:instrText xml:space="preserve"> </w:instrText>
            </w:r>
          </w:ins>
          <w:ins w:id="2887" w:author="Francisco Miguel Sánchez Angulo" w:date="2023-06-21T09:54:00Z">
            <w:r w:rsidR="007A2B4A" w:rsidRPr="00482157">
              <w:rPr>
                <w:rStyle w:val="Hyperlink"/>
              </w:rPr>
            </w:r>
          </w:ins>
          <w:ins w:id="2888" w:author="Francisco Miguel Sánchez Angulo" w:date="2023-06-20T15:50:00Z">
            <w:r w:rsidRPr="00482157">
              <w:rPr>
                <w:rStyle w:val="Hyperlink"/>
              </w:rPr>
              <w:fldChar w:fldCharType="separate"/>
            </w:r>
            <w:r w:rsidRPr="00482157">
              <w:rPr>
                <w:rStyle w:val="Hyperlink"/>
              </w:rPr>
              <w:t>Imagen 11.-Botellas en proceso de empaque</w:t>
            </w:r>
            <w:r>
              <w:rPr>
                <w:webHidden/>
              </w:rPr>
              <w:tab/>
            </w:r>
            <w:r>
              <w:rPr>
                <w:webHidden/>
              </w:rPr>
              <w:fldChar w:fldCharType="begin"/>
            </w:r>
            <w:r>
              <w:rPr>
                <w:webHidden/>
              </w:rPr>
              <w:instrText xml:space="preserve"> PAGEREF _Toc138168662 \h </w:instrText>
            </w:r>
          </w:ins>
          <w:r>
            <w:rPr>
              <w:webHidden/>
            </w:rPr>
          </w:r>
          <w:r>
            <w:rPr>
              <w:webHidden/>
            </w:rPr>
            <w:fldChar w:fldCharType="separate"/>
          </w:r>
          <w:ins w:id="2889" w:author="Francisco Miguel Sánchez Angulo" w:date="2023-06-21T10:17:00Z">
            <w:r w:rsidR="008F76A5">
              <w:rPr>
                <w:webHidden/>
              </w:rPr>
              <w:t>28</w:t>
            </w:r>
          </w:ins>
          <w:ins w:id="2890" w:author="Francisco Miguel Sánchez Angulo" w:date="2023-06-20T15:50:00Z">
            <w:r>
              <w:rPr>
                <w:webHidden/>
              </w:rPr>
              <w:fldChar w:fldCharType="end"/>
            </w:r>
            <w:r w:rsidRPr="00482157">
              <w:rPr>
                <w:rStyle w:val="Hyperlink"/>
              </w:rPr>
              <w:fldChar w:fldCharType="end"/>
            </w:r>
          </w:ins>
        </w:p>
        <w:p w14:paraId="65743829" w14:textId="69935972" w:rsidR="00307400" w:rsidRDefault="00307400" w:rsidP="007A2B4A">
          <w:pPr>
            <w:pStyle w:val="TOC1"/>
            <w:rPr>
              <w:ins w:id="2891" w:author="Francisco Miguel Sánchez Angulo" w:date="2023-06-20T15:50:00Z"/>
              <w:rFonts w:asciiTheme="minorHAnsi" w:eastAsiaTheme="minorEastAsia" w:hAnsiTheme="minorHAnsi" w:cstheme="minorBidi"/>
              <w:sz w:val="22"/>
              <w:szCs w:val="22"/>
              <w:lang w:eastAsia="es-DO"/>
            </w:rPr>
          </w:pPr>
          <w:ins w:id="2892" w:author="Francisco Miguel Sánchez Angulo" w:date="2023-06-20T15:50:00Z">
            <w:r w:rsidRPr="00482157">
              <w:rPr>
                <w:rStyle w:val="Hyperlink"/>
              </w:rPr>
              <w:fldChar w:fldCharType="begin"/>
            </w:r>
            <w:r w:rsidRPr="00482157">
              <w:rPr>
                <w:rStyle w:val="Hyperlink"/>
              </w:rPr>
              <w:instrText xml:space="preserve"> </w:instrText>
            </w:r>
            <w:r>
              <w:instrText>HYPERLINK \l "_Toc138168663"</w:instrText>
            </w:r>
            <w:r w:rsidRPr="00482157">
              <w:rPr>
                <w:rStyle w:val="Hyperlink"/>
              </w:rPr>
              <w:instrText xml:space="preserve"> </w:instrText>
            </w:r>
          </w:ins>
          <w:ins w:id="2893" w:author="Francisco Miguel Sánchez Angulo" w:date="2023-06-21T09:54:00Z">
            <w:r w:rsidR="007A2B4A" w:rsidRPr="00482157">
              <w:rPr>
                <w:rStyle w:val="Hyperlink"/>
              </w:rPr>
            </w:r>
          </w:ins>
          <w:ins w:id="2894" w:author="Francisco Miguel Sánchez Angulo" w:date="2023-06-20T15:50:00Z">
            <w:r w:rsidRPr="00482157">
              <w:rPr>
                <w:rStyle w:val="Hyperlink"/>
              </w:rPr>
              <w:fldChar w:fldCharType="separate"/>
            </w:r>
            <w:r w:rsidRPr="00482157">
              <w:rPr>
                <w:rStyle w:val="Hyperlink"/>
              </w:rPr>
              <w:t>Imagen 12.- Inspección en la línea</w:t>
            </w:r>
            <w:r>
              <w:rPr>
                <w:webHidden/>
              </w:rPr>
              <w:tab/>
            </w:r>
            <w:r>
              <w:rPr>
                <w:webHidden/>
              </w:rPr>
              <w:fldChar w:fldCharType="begin"/>
            </w:r>
            <w:r>
              <w:rPr>
                <w:webHidden/>
              </w:rPr>
              <w:instrText xml:space="preserve"> PAGEREF _Toc138168663 \h </w:instrText>
            </w:r>
          </w:ins>
          <w:r>
            <w:rPr>
              <w:webHidden/>
            </w:rPr>
          </w:r>
          <w:r>
            <w:rPr>
              <w:webHidden/>
            </w:rPr>
            <w:fldChar w:fldCharType="separate"/>
          </w:r>
          <w:ins w:id="2895" w:author="Francisco Miguel Sánchez Angulo" w:date="2023-06-21T10:17:00Z">
            <w:r w:rsidR="008F76A5">
              <w:rPr>
                <w:webHidden/>
              </w:rPr>
              <w:t>29</w:t>
            </w:r>
          </w:ins>
          <w:ins w:id="2896" w:author="Francisco Miguel Sánchez Angulo" w:date="2023-06-20T15:50:00Z">
            <w:r>
              <w:rPr>
                <w:webHidden/>
              </w:rPr>
              <w:fldChar w:fldCharType="end"/>
            </w:r>
            <w:r w:rsidRPr="00482157">
              <w:rPr>
                <w:rStyle w:val="Hyperlink"/>
              </w:rPr>
              <w:fldChar w:fldCharType="end"/>
            </w:r>
          </w:ins>
        </w:p>
        <w:p w14:paraId="369B6D70" w14:textId="003CE515" w:rsidR="00307400" w:rsidRDefault="00307400" w:rsidP="007A2B4A">
          <w:pPr>
            <w:pStyle w:val="TOC1"/>
            <w:rPr>
              <w:ins w:id="2897" w:author="Francisco Miguel Sánchez Angulo" w:date="2023-06-20T15:50:00Z"/>
              <w:rFonts w:asciiTheme="minorHAnsi" w:eastAsiaTheme="minorEastAsia" w:hAnsiTheme="minorHAnsi" w:cstheme="minorBidi"/>
              <w:sz w:val="22"/>
              <w:szCs w:val="22"/>
              <w:lang w:eastAsia="es-DO"/>
            </w:rPr>
          </w:pPr>
          <w:ins w:id="2898" w:author="Francisco Miguel Sánchez Angulo" w:date="2023-06-20T15:50:00Z">
            <w:r w:rsidRPr="00482157">
              <w:rPr>
                <w:rStyle w:val="Hyperlink"/>
              </w:rPr>
              <w:fldChar w:fldCharType="begin"/>
            </w:r>
            <w:r w:rsidRPr="00482157">
              <w:rPr>
                <w:rStyle w:val="Hyperlink"/>
              </w:rPr>
              <w:instrText xml:space="preserve"> </w:instrText>
            </w:r>
            <w:r>
              <w:instrText>HYPERLINK \l "_Toc138168664"</w:instrText>
            </w:r>
            <w:r w:rsidRPr="00482157">
              <w:rPr>
                <w:rStyle w:val="Hyperlink"/>
              </w:rPr>
              <w:instrText xml:space="preserve"> </w:instrText>
            </w:r>
          </w:ins>
          <w:ins w:id="2899" w:author="Francisco Miguel Sánchez Angulo" w:date="2023-06-21T09:54:00Z">
            <w:r w:rsidR="007A2B4A" w:rsidRPr="00482157">
              <w:rPr>
                <w:rStyle w:val="Hyperlink"/>
              </w:rPr>
            </w:r>
          </w:ins>
          <w:ins w:id="2900" w:author="Francisco Miguel Sánchez Angulo" w:date="2023-06-20T15:50:00Z">
            <w:r w:rsidRPr="00482157">
              <w:rPr>
                <w:rStyle w:val="Hyperlink"/>
              </w:rPr>
              <w:fldChar w:fldCharType="separate"/>
            </w:r>
            <w:r w:rsidRPr="00482157">
              <w:rPr>
                <w:rStyle w:val="Hyperlink"/>
              </w:rPr>
              <w:t>Imagen 13.- Medición presión interna en laboratorio</w:t>
            </w:r>
            <w:r>
              <w:rPr>
                <w:webHidden/>
              </w:rPr>
              <w:tab/>
            </w:r>
            <w:r>
              <w:rPr>
                <w:webHidden/>
              </w:rPr>
              <w:fldChar w:fldCharType="begin"/>
            </w:r>
            <w:r>
              <w:rPr>
                <w:webHidden/>
              </w:rPr>
              <w:instrText xml:space="preserve"> PAGEREF _Toc138168664 \h </w:instrText>
            </w:r>
          </w:ins>
          <w:r>
            <w:rPr>
              <w:webHidden/>
            </w:rPr>
          </w:r>
          <w:r>
            <w:rPr>
              <w:webHidden/>
            </w:rPr>
            <w:fldChar w:fldCharType="separate"/>
          </w:r>
          <w:ins w:id="2901" w:author="Francisco Miguel Sánchez Angulo" w:date="2023-06-21T10:17:00Z">
            <w:r w:rsidR="008F76A5">
              <w:rPr>
                <w:webHidden/>
              </w:rPr>
              <w:t>30</w:t>
            </w:r>
          </w:ins>
          <w:ins w:id="2902" w:author="Francisco Miguel Sánchez Angulo" w:date="2023-06-20T15:50:00Z">
            <w:r>
              <w:rPr>
                <w:webHidden/>
              </w:rPr>
              <w:fldChar w:fldCharType="end"/>
            </w:r>
            <w:r w:rsidRPr="00482157">
              <w:rPr>
                <w:rStyle w:val="Hyperlink"/>
              </w:rPr>
              <w:fldChar w:fldCharType="end"/>
            </w:r>
          </w:ins>
        </w:p>
        <w:p w14:paraId="03C234C9" w14:textId="4BBE0A67" w:rsidR="00307400" w:rsidRDefault="00307400" w:rsidP="007A2B4A">
          <w:pPr>
            <w:pStyle w:val="TOC1"/>
            <w:rPr>
              <w:ins w:id="2903" w:author="Francisco Miguel Sánchez Angulo" w:date="2023-06-20T15:50:00Z"/>
              <w:rFonts w:asciiTheme="minorHAnsi" w:eastAsiaTheme="minorEastAsia" w:hAnsiTheme="minorHAnsi" w:cstheme="minorBidi"/>
              <w:sz w:val="22"/>
              <w:szCs w:val="22"/>
              <w:lang w:eastAsia="es-DO"/>
            </w:rPr>
          </w:pPr>
          <w:ins w:id="2904" w:author="Francisco Miguel Sánchez Angulo" w:date="2023-06-20T15:50:00Z">
            <w:r w:rsidRPr="00482157">
              <w:rPr>
                <w:rStyle w:val="Hyperlink"/>
              </w:rPr>
              <w:fldChar w:fldCharType="begin"/>
            </w:r>
            <w:r w:rsidRPr="00482157">
              <w:rPr>
                <w:rStyle w:val="Hyperlink"/>
              </w:rPr>
              <w:instrText xml:space="preserve"> </w:instrText>
            </w:r>
            <w:r>
              <w:instrText>HYPERLINK \l "_Toc138168665"</w:instrText>
            </w:r>
            <w:r w:rsidRPr="00482157">
              <w:rPr>
                <w:rStyle w:val="Hyperlink"/>
              </w:rPr>
              <w:instrText xml:space="preserve"> </w:instrText>
            </w:r>
          </w:ins>
          <w:ins w:id="2905" w:author="Francisco Miguel Sánchez Angulo" w:date="2023-06-21T09:54:00Z">
            <w:r w:rsidR="007A2B4A" w:rsidRPr="00482157">
              <w:rPr>
                <w:rStyle w:val="Hyperlink"/>
              </w:rPr>
            </w:r>
          </w:ins>
          <w:ins w:id="2906" w:author="Francisco Miguel Sánchez Angulo" w:date="2023-06-20T15:50:00Z">
            <w:r w:rsidRPr="00482157">
              <w:rPr>
                <w:rStyle w:val="Hyperlink"/>
              </w:rPr>
              <w:fldChar w:fldCharType="separate"/>
            </w:r>
            <w:r w:rsidRPr="00482157">
              <w:rPr>
                <w:rStyle w:val="Hyperlink"/>
              </w:rPr>
              <w:t>Imagen 14.- Salida de la máquina de formación</w:t>
            </w:r>
            <w:r>
              <w:rPr>
                <w:webHidden/>
              </w:rPr>
              <w:tab/>
            </w:r>
            <w:r>
              <w:rPr>
                <w:webHidden/>
              </w:rPr>
              <w:fldChar w:fldCharType="begin"/>
            </w:r>
            <w:r>
              <w:rPr>
                <w:webHidden/>
              </w:rPr>
              <w:instrText xml:space="preserve"> PAGEREF _Toc138168665 \h </w:instrText>
            </w:r>
          </w:ins>
          <w:r>
            <w:rPr>
              <w:webHidden/>
            </w:rPr>
          </w:r>
          <w:r>
            <w:rPr>
              <w:webHidden/>
            </w:rPr>
            <w:fldChar w:fldCharType="separate"/>
          </w:r>
          <w:ins w:id="2907" w:author="Francisco Miguel Sánchez Angulo" w:date="2023-06-21T10:17:00Z">
            <w:r w:rsidR="008F76A5">
              <w:rPr>
                <w:webHidden/>
              </w:rPr>
              <w:t>30</w:t>
            </w:r>
          </w:ins>
          <w:ins w:id="2908" w:author="Francisco Miguel Sánchez Angulo" w:date="2023-06-20T15:50:00Z">
            <w:r>
              <w:rPr>
                <w:webHidden/>
              </w:rPr>
              <w:fldChar w:fldCharType="end"/>
            </w:r>
            <w:r w:rsidRPr="00482157">
              <w:rPr>
                <w:rStyle w:val="Hyperlink"/>
              </w:rPr>
              <w:fldChar w:fldCharType="end"/>
            </w:r>
          </w:ins>
        </w:p>
        <w:p w14:paraId="4C6FC75B" w14:textId="61F37E59" w:rsidR="00307400" w:rsidRDefault="00307400" w:rsidP="007A2B4A">
          <w:pPr>
            <w:pStyle w:val="TOC1"/>
            <w:rPr>
              <w:ins w:id="2909" w:author="Francisco Miguel Sánchez Angulo" w:date="2023-06-20T15:50:00Z"/>
              <w:rFonts w:asciiTheme="minorHAnsi" w:eastAsiaTheme="minorEastAsia" w:hAnsiTheme="minorHAnsi" w:cstheme="minorBidi"/>
              <w:sz w:val="22"/>
              <w:szCs w:val="22"/>
              <w:lang w:eastAsia="es-DO"/>
            </w:rPr>
          </w:pPr>
          <w:ins w:id="2910" w:author="Francisco Miguel Sánchez Angulo" w:date="2023-06-20T15:50:00Z">
            <w:r w:rsidRPr="00482157">
              <w:rPr>
                <w:rStyle w:val="Hyperlink"/>
              </w:rPr>
              <w:fldChar w:fldCharType="begin"/>
            </w:r>
            <w:r w:rsidRPr="00482157">
              <w:rPr>
                <w:rStyle w:val="Hyperlink"/>
              </w:rPr>
              <w:instrText xml:space="preserve"> </w:instrText>
            </w:r>
            <w:r>
              <w:instrText>HYPERLINK \l "_Toc138168666"</w:instrText>
            </w:r>
            <w:r w:rsidRPr="00482157">
              <w:rPr>
                <w:rStyle w:val="Hyperlink"/>
              </w:rPr>
              <w:instrText xml:space="preserve"> </w:instrText>
            </w:r>
          </w:ins>
          <w:ins w:id="2911" w:author="Francisco Miguel Sánchez Angulo" w:date="2023-06-21T09:54:00Z">
            <w:r w:rsidR="007A2B4A" w:rsidRPr="00482157">
              <w:rPr>
                <w:rStyle w:val="Hyperlink"/>
              </w:rPr>
            </w:r>
          </w:ins>
          <w:ins w:id="2912" w:author="Francisco Miguel Sánchez Angulo" w:date="2023-06-20T15:50:00Z">
            <w:r w:rsidRPr="00482157">
              <w:rPr>
                <w:rStyle w:val="Hyperlink"/>
              </w:rPr>
              <w:fldChar w:fldCharType="separate"/>
            </w:r>
            <w:r w:rsidRPr="00482157">
              <w:rPr>
                <w:rStyle w:val="Hyperlink"/>
              </w:rPr>
              <w:t>Imagen 15.- Salida del archa de recocido</w:t>
            </w:r>
            <w:r>
              <w:rPr>
                <w:webHidden/>
              </w:rPr>
              <w:tab/>
            </w:r>
            <w:r>
              <w:rPr>
                <w:webHidden/>
              </w:rPr>
              <w:fldChar w:fldCharType="begin"/>
            </w:r>
            <w:r>
              <w:rPr>
                <w:webHidden/>
              </w:rPr>
              <w:instrText xml:space="preserve"> PAGEREF _Toc138168666 \h </w:instrText>
            </w:r>
          </w:ins>
          <w:r>
            <w:rPr>
              <w:webHidden/>
            </w:rPr>
          </w:r>
          <w:r>
            <w:rPr>
              <w:webHidden/>
            </w:rPr>
            <w:fldChar w:fldCharType="separate"/>
          </w:r>
          <w:ins w:id="2913" w:author="Francisco Miguel Sánchez Angulo" w:date="2023-06-21T10:17:00Z">
            <w:r w:rsidR="008F76A5">
              <w:rPr>
                <w:webHidden/>
              </w:rPr>
              <w:t>31</w:t>
            </w:r>
          </w:ins>
          <w:ins w:id="2914" w:author="Francisco Miguel Sánchez Angulo" w:date="2023-06-20T15:50:00Z">
            <w:r>
              <w:rPr>
                <w:webHidden/>
              </w:rPr>
              <w:fldChar w:fldCharType="end"/>
            </w:r>
            <w:r w:rsidRPr="00482157">
              <w:rPr>
                <w:rStyle w:val="Hyperlink"/>
              </w:rPr>
              <w:fldChar w:fldCharType="end"/>
            </w:r>
          </w:ins>
        </w:p>
        <w:p w14:paraId="773FBAB5" w14:textId="052CE4B0" w:rsidR="00307400" w:rsidRDefault="00307400" w:rsidP="007A2B4A">
          <w:pPr>
            <w:pStyle w:val="TOC1"/>
            <w:rPr>
              <w:ins w:id="2915" w:author="Francisco Miguel Sánchez Angulo" w:date="2023-06-20T15:50:00Z"/>
              <w:rFonts w:asciiTheme="minorHAnsi" w:eastAsiaTheme="minorEastAsia" w:hAnsiTheme="minorHAnsi" w:cstheme="minorBidi"/>
              <w:sz w:val="22"/>
              <w:szCs w:val="22"/>
              <w:lang w:eastAsia="es-DO"/>
            </w:rPr>
          </w:pPr>
          <w:ins w:id="2916" w:author="Francisco Miguel Sánchez Angulo" w:date="2023-06-20T15:50:00Z">
            <w:r w:rsidRPr="00482157">
              <w:rPr>
                <w:rStyle w:val="Hyperlink"/>
              </w:rPr>
              <w:fldChar w:fldCharType="begin"/>
            </w:r>
            <w:r w:rsidRPr="00482157">
              <w:rPr>
                <w:rStyle w:val="Hyperlink"/>
              </w:rPr>
              <w:instrText xml:space="preserve"> </w:instrText>
            </w:r>
            <w:r>
              <w:instrText>HYPERLINK \l "_Toc138168667"</w:instrText>
            </w:r>
            <w:r w:rsidRPr="00482157">
              <w:rPr>
                <w:rStyle w:val="Hyperlink"/>
              </w:rPr>
              <w:instrText xml:space="preserve"> </w:instrText>
            </w:r>
          </w:ins>
          <w:ins w:id="2917" w:author="Francisco Miguel Sánchez Angulo" w:date="2023-06-21T09:54:00Z">
            <w:r w:rsidR="007A2B4A" w:rsidRPr="00482157">
              <w:rPr>
                <w:rStyle w:val="Hyperlink"/>
              </w:rPr>
            </w:r>
          </w:ins>
          <w:ins w:id="2918" w:author="Francisco Miguel Sánchez Angulo" w:date="2023-06-20T15:50:00Z">
            <w:r w:rsidRPr="00482157">
              <w:rPr>
                <w:rStyle w:val="Hyperlink"/>
              </w:rPr>
              <w:fldChar w:fldCharType="separate"/>
            </w:r>
            <w:r w:rsidRPr="00482157">
              <w:rPr>
                <w:rStyle w:val="Hyperlink"/>
              </w:rPr>
              <w:t>Imagen 16.- Toma de muestra botella recién formada</w:t>
            </w:r>
            <w:r>
              <w:rPr>
                <w:webHidden/>
              </w:rPr>
              <w:tab/>
            </w:r>
            <w:r>
              <w:rPr>
                <w:webHidden/>
              </w:rPr>
              <w:fldChar w:fldCharType="begin"/>
            </w:r>
            <w:r>
              <w:rPr>
                <w:webHidden/>
              </w:rPr>
              <w:instrText xml:space="preserve"> PAGEREF _Toc138168667 \h </w:instrText>
            </w:r>
          </w:ins>
          <w:r>
            <w:rPr>
              <w:webHidden/>
            </w:rPr>
          </w:r>
          <w:r>
            <w:rPr>
              <w:webHidden/>
            </w:rPr>
            <w:fldChar w:fldCharType="separate"/>
          </w:r>
          <w:ins w:id="2919" w:author="Francisco Miguel Sánchez Angulo" w:date="2023-06-21T10:17:00Z">
            <w:r w:rsidR="008F76A5">
              <w:rPr>
                <w:webHidden/>
              </w:rPr>
              <w:t>31</w:t>
            </w:r>
          </w:ins>
          <w:ins w:id="2920" w:author="Francisco Miguel Sánchez Angulo" w:date="2023-06-20T15:50:00Z">
            <w:r>
              <w:rPr>
                <w:webHidden/>
              </w:rPr>
              <w:fldChar w:fldCharType="end"/>
            </w:r>
            <w:r w:rsidRPr="00482157">
              <w:rPr>
                <w:rStyle w:val="Hyperlink"/>
              </w:rPr>
              <w:fldChar w:fldCharType="end"/>
            </w:r>
          </w:ins>
        </w:p>
        <w:p w14:paraId="62EAAAFC" w14:textId="12ED9F20" w:rsidR="00307400" w:rsidRDefault="00307400" w:rsidP="007A2B4A">
          <w:pPr>
            <w:pStyle w:val="TOC1"/>
            <w:rPr>
              <w:ins w:id="2921" w:author="Francisco Miguel Sánchez Angulo" w:date="2023-06-20T15:50:00Z"/>
              <w:rFonts w:asciiTheme="minorHAnsi" w:eastAsiaTheme="minorEastAsia" w:hAnsiTheme="minorHAnsi" w:cstheme="minorBidi"/>
              <w:sz w:val="22"/>
              <w:szCs w:val="22"/>
              <w:lang w:eastAsia="es-DO"/>
            </w:rPr>
          </w:pPr>
          <w:ins w:id="2922" w:author="Francisco Miguel Sánchez Angulo" w:date="2023-06-20T15:50:00Z">
            <w:r w:rsidRPr="00482157">
              <w:rPr>
                <w:rStyle w:val="Hyperlink"/>
              </w:rPr>
              <w:fldChar w:fldCharType="begin"/>
            </w:r>
            <w:r w:rsidRPr="00482157">
              <w:rPr>
                <w:rStyle w:val="Hyperlink"/>
              </w:rPr>
              <w:instrText xml:space="preserve"> </w:instrText>
            </w:r>
            <w:r>
              <w:instrText>HYPERLINK \l "_Toc138168668"</w:instrText>
            </w:r>
            <w:r w:rsidRPr="00482157">
              <w:rPr>
                <w:rStyle w:val="Hyperlink"/>
              </w:rPr>
              <w:instrText xml:space="preserve"> </w:instrText>
            </w:r>
          </w:ins>
          <w:ins w:id="2923" w:author="Francisco Miguel Sánchez Angulo" w:date="2023-06-21T09:54:00Z">
            <w:r w:rsidR="007A2B4A" w:rsidRPr="00482157">
              <w:rPr>
                <w:rStyle w:val="Hyperlink"/>
              </w:rPr>
            </w:r>
          </w:ins>
          <w:ins w:id="2924" w:author="Francisco Miguel Sánchez Angulo" w:date="2023-06-20T15:50:00Z">
            <w:r w:rsidRPr="00482157">
              <w:rPr>
                <w:rStyle w:val="Hyperlink"/>
              </w:rPr>
              <w:fldChar w:fldCharType="separate"/>
            </w:r>
            <w:r w:rsidRPr="00482157">
              <w:rPr>
                <w:rStyle w:val="Hyperlink"/>
              </w:rPr>
              <w:t>Imagen 17.- Vista lateral casa de mezcla</w:t>
            </w:r>
            <w:r>
              <w:rPr>
                <w:webHidden/>
              </w:rPr>
              <w:tab/>
            </w:r>
            <w:r>
              <w:rPr>
                <w:webHidden/>
              </w:rPr>
              <w:fldChar w:fldCharType="begin"/>
            </w:r>
            <w:r>
              <w:rPr>
                <w:webHidden/>
              </w:rPr>
              <w:instrText xml:space="preserve"> PAGEREF _Toc138168668 \h </w:instrText>
            </w:r>
          </w:ins>
          <w:r>
            <w:rPr>
              <w:webHidden/>
            </w:rPr>
          </w:r>
          <w:r>
            <w:rPr>
              <w:webHidden/>
            </w:rPr>
            <w:fldChar w:fldCharType="separate"/>
          </w:r>
          <w:ins w:id="2925" w:author="Francisco Miguel Sánchez Angulo" w:date="2023-06-21T10:17:00Z">
            <w:r w:rsidR="008F76A5">
              <w:rPr>
                <w:webHidden/>
              </w:rPr>
              <w:t>32</w:t>
            </w:r>
          </w:ins>
          <w:ins w:id="2926" w:author="Francisco Miguel Sánchez Angulo" w:date="2023-06-20T15:50:00Z">
            <w:r>
              <w:rPr>
                <w:webHidden/>
              </w:rPr>
              <w:fldChar w:fldCharType="end"/>
            </w:r>
            <w:r w:rsidRPr="00482157">
              <w:rPr>
                <w:rStyle w:val="Hyperlink"/>
              </w:rPr>
              <w:fldChar w:fldCharType="end"/>
            </w:r>
          </w:ins>
        </w:p>
        <w:p w14:paraId="44B86F26" w14:textId="783A2E96" w:rsidR="00307400" w:rsidRDefault="00307400" w:rsidP="007A2B4A">
          <w:pPr>
            <w:pStyle w:val="TOC1"/>
            <w:rPr>
              <w:ins w:id="2927" w:author="Francisco Miguel Sánchez Angulo" w:date="2023-06-20T15:50:00Z"/>
              <w:rFonts w:asciiTheme="minorHAnsi" w:eastAsiaTheme="minorEastAsia" w:hAnsiTheme="minorHAnsi" w:cstheme="minorBidi"/>
              <w:sz w:val="22"/>
              <w:szCs w:val="22"/>
              <w:lang w:eastAsia="es-DO"/>
            </w:rPr>
          </w:pPr>
          <w:ins w:id="2928" w:author="Francisco Miguel Sánchez Angulo" w:date="2023-06-20T15:50:00Z">
            <w:r w:rsidRPr="00482157">
              <w:rPr>
                <w:rStyle w:val="Hyperlink"/>
              </w:rPr>
              <w:fldChar w:fldCharType="begin"/>
            </w:r>
            <w:r w:rsidRPr="00482157">
              <w:rPr>
                <w:rStyle w:val="Hyperlink"/>
              </w:rPr>
              <w:instrText xml:space="preserve"> </w:instrText>
            </w:r>
            <w:r>
              <w:instrText>HYPERLINK \l "_Toc138168670"</w:instrText>
            </w:r>
            <w:r w:rsidRPr="00482157">
              <w:rPr>
                <w:rStyle w:val="Hyperlink"/>
              </w:rPr>
              <w:instrText xml:space="preserve"> </w:instrText>
            </w:r>
          </w:ins>
          <w:ins w:id="2929" w:author="Francisco Miguel Sánchez Angulo" w:date="2023-06-21T09:54:00Z">
            <w:r w:rsidR="007A2B4A" w:rsidRPr="00482157">
              <w:rPr>
                <w:rStyle w:val="Hyperlink"/>
              </w:rPr>
            </w:r>
          </w:ins>
          <w:ins w:id="2930" w:author="Francisco Miguel Sánchez Angulo" w:date="2023-06-20T15:50:00Z">
            <w:r w:rsidRPr="00482157">
              <w:rPr>
                <w:rStyle w:val="Hyperlink"/>
              </w:rPr>
              <w:fldChar w:fldCharType="separate"/>
            </w:r>
            <w:r w:rsidRPr="00482157">
              <w:rPr>
                <w:rStyle w:val="Hyperlink"/>
              </w:rPr>
              <w:t>Imagen 18.- Vista parcial zona fría</w:t>
            </w:r>
            <w:r>
              <w:rPr>
                <w:webHidden/>
              </w:rPr>
              <w:tab/>
            </w:r>
            <w:r>
              <w:rPr>
                <w:webHidden/>
              </w:rPr>
              <w:fldChar w:fldCharType="begin"/>
            </w:r>
            <w:r>
              <w:rPr>
                <w:webHidden/>
              </w:rPr>
              <w:instrText xml:space="preserve"> PAGEREF _Toc138168670 \h </w:instrText>
            </w:r>
          </w:ins>
          <w:r>
            <w:rPr>
              <w:webHidden/>
            </w:rPr>
          </w:r>
          <w:r>
            <w:rPr>
              <w:webHidden/>
            </w:rPr>
            <w:fldChar w:fldCharType="separate"/>
          </w:r>
          <w:ins w:id="2931" w:author="Francisco Miguel Sánchez Angulo" w:date="2023-06-21T10:17:00Z">
            <w:r w:rsidR="008F76A5">
              <w:rPr>
                <w:webHidden/>
              </w:rPr>
              <w:t>33</w:t>
            </w:r>
          </w:ins>
          <w:ins w:id="2932" w:author="Francisco Miguel Sánchez Angulo" w:date="2023-06-20T15:50:00Z">
            <w:r>
              <w:rPr>
                <w:webHidden/>
              </w:rPr>
              <w:fldChar w:fldCharType="end"/>
            </w:r>
            <w:r w:rsidRPr="00482157">
              <w:rPr>
                <w:rStyle w:val="Hyperlink"/>
              </w:rPr>
              <w:fldChar w:fldCharType="end"/>
            </w:r>
          </w:ins>
        </w:p>
        <w:p w14:paraId="728CCE4E" w14:textId="62CE7C3F" w:rsidR="00307400" w:rsidRDefault="00307400" w:rsidP="007A2B4A">
          <w:pPr>
            <w:pStyle w:val="TOC1"/>
            <w:rPr>
              <w:ins w:id="2933" w:author="Francisco Miguel Sánchez Angulo" w:date="2023-06-20T15:50:00Z"/>
              <w:rFonts w:asciiTheme="minorHAnsi" w:eastAsiaTheme="minorEastAsia" w:hAnsiTheme="minorHAnsi" w:cstheme="minorBidi"/>
              <w:sz w:val="22"/>
              <w:szCs w:val="22"/>
              <w:lang w:eastAsia="es-DO"/>
            </w:rPr>
          </w:pPr>
          <w:ins w:id="2934" w:author="Francisco Miguel Sánchez Angulo" w:date="2023-06-20T15:50:00Z">
            <w:r w:rsidRPr="00482157">
              <w:rPr>
                <w:rStyle w:val="Hyperlink"/>
              </w:rPr>
              <w:fldChar w:fldCharType="begin"/>
            </w:r>
            <w:r w:rsidRPr="00482157">
              <w:rPr>
                <w:rStyle w:val="Hyperlink"/>
              </w:rPr>
              <w:instrText xml:space="preserve"> </w:instrText>
            </w:r>
            <w:r>
              <w:instrText>HYPERLINK \l "_Toc138168671"</w:instrText>
            </w:r>
            <w:r w:rsidRPr="00482157">
              <w:rPr>
                <w:rStyle w:val="Hyperlink"/>
              </w:rPr>
              <w:instrText xml:space="preserve"> </w:instrText>
            </w:r>
          </w:ins>
          <w:ins w:id="2935" w:author="Francisco Miguel Sánchez Angulo" w:date="2023-06-21T09:54:00Z">
            <w:r w:rsidR="007A2B4A" w:rsidRPr="00482157">
              <w:rPr>
                <w:rStyle w:val="Hyperlink"/>
              </w:rPr>
            </w:r>
          </w:ins>
          <w:ins w:id="2936" w:author="Francisco Miguel Sánchez Angulo" w:date="2023-06-20T15:50:00Z">
            <w:r w:rsidRPr="00482157">
              <w:rPr>
                <w:rStyle w:val="Hyperlink"/>
              </w:rPr>
              <w:fldChar w:fldCharType="separate"/>
            </w:r>
            <w:r w:rsidRPr="00482157">
              <w:rPr>
                <w:rStyle w:val="Hyperlink"/>
              </w:rPr>
              <w:t>Imagen 19.- Parte exterior almacenes de productos terminados y zonas frías hornos A y B</w:t>
            </w:r>
            <w:r>
              <w:rPr>
                <w:webHidden/>
              </w:rPr>
              <w:tab/>
            </w:r>
            <w:r>
              <w:rPr>
                <w:webHidden/>
              </w:rPr>
              <w:fldChar w:fldCharType="begin"/>
            </w:r>
            <w:r>
              <w:rPr>
                <w:webHidden/>
              </w:rPr>
              <w:instrText xml:space="preserve"> PAGEREF _Toc138168671 \h </w:instrText>
            </w:r>
          </w:ins>
          <w:r>
            <w:rPr>
              <w:webHidden/>
            </w:rPr>
          </w:r>
          <w:r>
            <w:rPr>
              <w:webHidden/>
            </w:rPr>
            <w:fldChar w:fldCharType="separate"/>
          </w:r>
          <w:ins w:id="2937" w:author="Francisco Miguel Sánchez Angulo" w:date="2023-06-21T10:17:00Z">
            <w:r w:rsidR="008F76A5">
              <w:rPr>
                <w:webHidden/>
              </w:rPr>
              <w:t>33</w:t>
            </w:r>
          </w:ins>
          <w:ins w:id="2938" w:author="Francisco Miguel Sánchez Angulo" w:date="2023-06-20T15:50:00Z">
            <w:r>
              <w:rPr>
                <w:webHidden/>
              </w:rPr>
              <w:fldChar w:fldCharType="end"/>
            </w:r>
            <w:r w:rsidRPr="00482157">
              <w:rPr>
                <w:rStyle w:val="Hyperlink"/>
              </w:rPr>
              <w:fldChar w:fldCharType="end"/>
            </w:r>
          </w:ins>
        </w:p>
        <w:p w14:paraId="0C5A1AC8" w14:textId="4BA0E6F7" w:rsidR="00307400" w:rsidRDefault="00307400" w:rsidP="007A2B4A">
          <w:pPr>
            <w:pStyle w:val="TOC1"/>
            <w:rPr>
              <w:ins w:id="2939" w:author="Francisco Miguel Sánchez Angulo" w:date="2023-06-20T15:50:00Z"/>
              <w:rFonts w:asciiTheme="minorHAnsi" w:eastAsiaTheme="minorEastAsia" w:hAnsiTheme="minorHAnsi" w:cstheme="minorBidi"/>
              <w:sz w:val="22"/>
              <w:szCs w:val="22"/>
              <w:lang w:eastAsia="es-DO"/>
            </w:rPr>
          </w:pPr>
          <w:ins w:id="2940" w:author="Francisco Miguel Sánchez Angulo" w:date="2023-06-20T15:50:00Z">
            <w:r w:rsidRPr="00482157">
              <w:rPr>
                <w:rStyle w:val="Hyperlink"/>
              </w:rPr>
              <w:fldChar w:fldCharType="begin"/>
            </w:r>
            <w:r w:rsidRPr="00482157">
              <w:rPr>
                <w:rStyle w:val="Hyperlink"/>
              </w:rPr>
              <w:instrText xml:space="preserve"> </w:instrText>
            </w:r>
            <w:r>
              <w:instrText>HYPERLINK \l "_Toc138168678"</w:instrText>
            </w:r>
            <w:r w:rsidRPr="00482157">
              <w:rPr>
                <w:rStyle w:val="Hyperlink"/>
              </w:rPr>
              <w:instrText xml:space="preserve"> </w:instrText>
            </w:r>
          </w:ins>
          <w:ins w:id="2941" w:author="Francisco Miguel Sánchez Angulo" w:date="2023-06-21T09:54:00Z">
            <w:r w:rsidR="007A2B4A" w:rsidRPr="00482157">
              <w:rPr>
                <w:rStyle w:val="Hyperlink"/>
              </w:rPr>
            </w:r>
          </w:ins>
          <w:ins w:id="2942" w:author="Francisco Miguel Sánchez Angulo" w:date="2023-06-20T15:50:00Z">
            <w:r w:rsidRPr="00482157">
              <w:rPr>
                <w:rStyle w:val="Hyperlink"/>
              </w:rPr>
              <w:fldChar w:fldCharType="separate"/>
            </w:r>
            <w:r w:rsidRPr="00482157">
              <w:rPr>
                <w:rStyle w:val="Hyperlink"/>
              </w:rPr>
              <w:t xml:space="preserve">Imagen 20 </w:t>
            </w:r>
          </w:ins>
          <w:ins w:id="2943" w:author="Francisco Miguel Sánchez Angulo" w:date="2023-06-20T16:22:00Z">
            <w:r w:rsidR="003E0CBA">
              <w:rPr>
                <w:rStyle w:val="Hyperlink"/>
              </w:rPr>
              <w:t>–</w:t>
            </w:r>
          </w:ins>
          <w:ins w:id="2944" w:author="Francisco Miguel Sánchez Angulo" w:date="2023-06-20T15:50:00Z">
            <w:r w:rsidRPr="00482157">
              <w:rPr>
                <w:rStyle w:val="Hyperlink"/>
              </w:rPr>
              <w:t xml:space="preserve"> Tanque GLP 1000 Gls Aferme Gas</w:t>
            </w:r>
            <w:r>
              <w:rPr>
                <w:webHidden/>
              </w:rPr>
              <w:tab/>
            </w:r>
            <w:r>
              <w:rPr>
                <w:webHidden/>
              </w:rPr>
              <w:fldChar w:fldCharType="begin"/>
            </w:r>
            <w:r>
              <w:rPr>
                <w:webHidden/>
              </w:rPr>
              <w:instrText xml:space="preserve"> PAGEREF _Toc138168678 \h </w:instrText>
            </w:r>
          </w:ins>
          <w:r>
            <w:rPr>
              <w:webHidden/>
            </w:rPr>
          </w:r>
          <w:r>
            <w:rPr>
              <w:webHidden/>
            </w:rPr>
            <w:fldChar w:fldCharType="separate"/>
          </w:r>
          <w:ins w:id="2945" w:author="Francisco Miguel Sánchez Angulo" w:date="2023-06-21T10:17:00Z">
            <w:r w:rsidR="008F76A5">
              <w:rPr>
                <w:webHidden/>
              </w:rPr>
              <w:t>44</w:t>
            </w:r>
          </w:ins>
          <w:ins w:id="2946" w:author="Francisco Miguel Sánchez Angulo" w:date="2023-06-20T15:50:00Z">
            <w:r>
              <w:rPr>
                <w:webHidden/>
              </w:rPr>
              <w:fldChar w:fldCharType="end"/>
            </w:r>
            <w:r w:rsidRPr="00482157">
              <w:rPr>
                <w:rStyle w:val="Hyperlink"/>
              </w:rPr>
              <w:fldChar w:fldCharType="end"/>
            </w:r>
          </w:ins>
        </w:p>
        <w:p w14:paraId="77C23222" w14:textId="28D74A36" w:rsidR="00307400" w:rsidRDefault="00307400" w:rsidP="007A2B4A">
          <w:pPr>
            <w:pStyle w:val="TOC1"/>
            <w:rPr>
              <w:ins w:id="2947" w:author="Francisco Miguel Sánchez Angulo" w:date="2023-06-20T15:50:00Z"/>
              <w:rFonts w:asciiTheme="minorHAnsi" w:eastAsiaTheme="minorEastAsia" w:hAnsiTheme="minorHAnsi" w:cstheme="minorBidi"/>
              <w:sz w:val="22"/>
              <w:szCs w:val="22"/>
              <w:lang w:eastAsia="es-DO"/>
            </w:rPr>
          </w:pPr>
          <w:ins w:id="2948" w:author="Francisco Miguel Sánchez Angulo" w:date="2023-06-20T15:50:00Z">
            <w:r w:rsidRPr="00482157">
              <w:rPr>
                <w:rStyle w:val="Hyperlink"/>
              </w:rPr>
              <w:fldChar w:fldCharType="begin"/>
            </w:r>
            <w:r w:rsidRPr="00482157">
              <w:rPr>
                <w:rStyle w:val="Hyperlink"/>
              </w:rPr>
              <w:instrText xml:space="preserve"> </w:instrText>
            </w:r>
            <w:r>
              <w:instrText>HYPERLINK \l "_Toc138168679"</w:instrText>
            </w:r>
            <w:r w:rsidRPr="00482157">
              <w:rPr>
                <w:rStyle w:val="Hyperlink"/>
              </w:rPr>
              <w:instrText xml:space="preserve"> </w:instrText>
            </w:r>
          </w:ins>
          <w:ins w:id="2949" w:author="Francisco Miguel Sánchez Angulo" w:date="2023-06-21T09:54:00Z">
            <w:r w:rsidR="007A2B4A" w:rsidRPr="00482157">
              <w:rPr>
                <w:rStyle w:val="Hyperlink"/>
              </w:rPr>
            </w:r>
          </w:ins>
          <w:ins w:id="2950" w:author="Francisco Miguel Sánchez Angulo" w:date="2023-06-20T15:50:00Z">
            <w:r w:rsidRPr="00482157">
              <w:rPr>
                <w:rStyle w:val="Hyperlink"/>
              </w:rPr>
              <w:fldChar w:fldCharType="separate"/>
            </w:r>
            <w:r w:rsidRPr="00482157">
              <w:rPr>
                <w:rStyle w:val="Hyperlink"/>
              </w:rPr>
              <w:t>Imagen 21.- Fotografía aérea de la industria</w:t>
            </w:r>
            <w:r>
              <w:rPr>
                <w:webHidden/>
              </w:rPr>
              <w:tab/>
            </w:r>
            <w:r>
              <w:rPr>
                <w:webHidden/>
              </w:rPr>
              <w:fldChar w:fldCharType="begin"/>
            </w:r>
            <w:r>
              <w:rPr>
                <w:webHidden/>
              </w:rPr>
              <w:instrText xml:space="preserve"> PAGEREF _Toc138168679 \h </w:instrText>
            </w:r>
          </w:ins>
          <w:r>
            <w:rPr>
              <w:webHidden/>
            </w:rPr>
          </w:r>
          <w:r>
            <w:rPr>
              <w:webHidden/>
            </w:rPr>
            <w:fldChar w:fldCharType="separate"/>
          </w:r>
          <w:ins w:id="2951" w:author="Francisco Miguel Sánchez Angulo" w:date="2023-06-21T10:17:00Z">
            <w:r w:rsidR="008F76A5">
              <w:rPr>
                <w:webHidden/>
              </w:rPr>
              <w:t>45</w:t>
            </w:r>
          </w:ins>
          <w:ins w:id="2952" w:author="Francisco Miguel Sánchez Angulo" w:date="2023-06-20T15:50:00Z">
            <w:r>
              <w:rPr>
                <w:webHidden/>
              </w:rPr>
              <w:fldChar w:fldCharType="end"/>
            </w:r>
            <w:r w:rsidRPr="00482157">
              <w:rPr>
                <w:rStyle w:val="Hyperlink"/>
              </w:rPr>
              <w:fldChar w:fldCharType="end"/>
            </w:r>
          </w:ins>
        </w:p>
        <w:p w14:paraId="6F34874E" w14:textId="44C69136" w:rsidR="00307400" w:rsidRDefault="00307400" w:rsidP="007A2B4A">
          <w:pPr>
            <w:pStyle w:val="TOC1"/>
            <w:rPr>
              <w:ins w:id="2953" w:author="Francisco Miguel Sánchez Angulo" w:date="2023-06-20T15:50:00Z"/>
              <w:rFonts w:asciiTheme="minorHAnsi" w:eastAsiaTheme="minorEastAsia" w:hAnsiTheme="minorHAnsi" w:cstheme="minorBidi"/>
              <w:sz w:val="22"/>
              <w:szCs w:val="22"/>
              <w:lang w:eastAsia="es-DO"/>
            </w:rPr>
          </w:pPr>
          <w:ins w:id="2954" w:author="Francisco Miguel Sánchez Angulo" w:date="2023-06-20T15:50:00Z">
            <w:r w:rsidRPr="00482157">
              <w:rPr>
                <w:rStyle w:val="Hyperlink"/>
              </w:rPr>
              <w:fldChar w:fldCharType="begin"/>
            </w:r>
            <w:r w:rsidRPr="00482157">
              <w:rPr>
                <w:rStyle w:val="Hyperlink"/>
              </w:rPr>
              <w:instrText xml:space="preserve"> </w:instrText>
            </w:r>
            <w:r>
              <w:instrText>HYPERLINK \l "_Toc138168697"</w:instrText>
            </w:r>
            <w:r w:rsidRPr="00482157">
              <w:rPr>
                <w:rStyle w:val="Hyperlink"/>
              </w:rPr>
              <w:instrText xml:space="preserve"> </w:instrText>
            </w:r>
          </w:ins>
          <w:ins w:id="2955" w:author="Francisco Miguel Sánchez Angulo" w:date="2023-06-21T09:54:00Z">
            <w:r w:rsidR="007A2B4A" w:rsidRPr="00482157">
              <w:rPr>
                <w:rStyle w:val="Hyperlink"/>
              </w:rPr>
            </w:r>
          </w:ins>
          <w:ins w:id="2956" w:author="Francisco Miguel Sánchez Angulo" w:date="2023-06-20T15:50:00Z">
            <w:r w:rsidRPr="00482157">
              <w:rPr>
                <w:rStyle w:val="Hyperlink"/>
              </w:rPr>
              <w:fldChar w:fldCharType="separate"/>
            </w:r>
            <w:r w:rsidRPr="00482157">
              <w:rPr>
                <w:rStyle w:val="Hyperlink"/>
              </w:rPr>
              <w:t>Imagen 22 – Señalización preventiva</w:t>
            </w:r>
            <w:r>
              <w:rPr>
                <w:webHidden/>
              </w:rPr>
              <w:tab/>
            </w:r>
            <w:r>
              <w:rPr>
                <w:webHidden/>
              </w:rPr>
              <w:fldChar w:fldCharType="begin"/>
            </w:r>
            <w:r>
              <w:rPr>
                <w:webHidden/>
              </w:rPr>
              <w:instrText xml:space="preserve"> PAGEREF _Toc138168697 \h </w:instrText>
            </w:r>
          </w:ins>
          <w:r>
            <w:rPr>
              <w:webHidden/>
            </w:rPr>
          </w:r>
          <w:r>
            <w:rPr>
              <w:webHidden/>
            </w:rPr>
            <w:fldChar w:fldCharType="separate"/>
          </w:r>
          <w:ins w:id="2957" w:author="Francisco Miguel Sánchez Angulo" w:date="2023-06-21T10:17:00Z">
            <w:r w:rsidR="008F76A5">
              <w:rPr>
                <w:webHidden/>
              </w:rPr>
              <w:t>71</w:t>
            </w:r>
          </w:ins>
          <w:ins w:id="2958" w:author="Francisco Miguel Sánchez Angulo" w:date="2023-06-20T15:50:00Z">
            <w:r>
              <w:rPr>
                <w:webHidden/>
              </w:rPr>
              <w:fldChar w:fldCharType="end"/>
            </w:r>
            <w:r w:rsidRPr="00482157">
              <w:rPr>
                <w:rStyle w:val="Hyperlink"/>
              </w:rPr>
              <w:fldChar w:fldCharType="end"/>
            </w:r>
          </w:ins>
        </w:p>
        <w:p w14:paraId="4D37A49C" w14:textId="573AEBBE" w:rsidR="00307400" w:rsidRDefault="00307400" w:rsidP="007A2B4A">
          <w:pPr>
            <w:pStyle w:val="TOC1"/>
            <w:rPr>
              <w:ins w:id="2959" w:author="Francisco Miguel Sánchez Angulo" w:date="2023-06-20T15:50:00Z"/>
              <w:rFonts w:asciiTheme="minorHAnsi" w:eastAsiaTheme="minorEastAsia" w:hAnsiTheme="minorHAnsi" w:cstheme="minorBidi"/>
              <w:sz w:val="22"/>
              <w:szCs w:val="22"/>
              <w:lang w:eastAsia="es-DO"/>
            </w:rPr>
          </w:pPr>
          <w:ins w:id="2960" w:author="Francisco Miguel Sánchez Angulo" w:date="2023-06-20T15:50:00Z">
            <w:r w:rsidRPr="00482157">
              <w:rPr>
                <w:rStyle w:val="Hyperlink"/>
              </w:rPr>
              <w:fldChar w:fldCharType="begin"/>
            </w:r>
            <w:r w:rsidRPr="00482157">
              <w:rPr>
                <w:rStyle w:val="Hyperlink"/>
              </w:rPr>
              <w:instrText xml:space="preserve"> </w:instrText>
            </w:r>
            <w:r>
              <w:instrText>HYPERLINK \l "_Toc138168698"</w:instrText>
            </w:r>
            <w:r w:rsidRPr="00482157">
              <w:rPr>
                <w:rStyle w:val="Hyperlink"/>
              </w:rPr>
              <w:instrText xml:space="preserve"> </w:instrText>
            </w:r>
          </w:ins>
          <w:ins w:id="2961" w:author="Francisco Miguel Sánchez Angulo" w:date="2023-06-21T09:54:00Z">
            <w:r w:rsidR="007A2B4A" w:rsidRPr="00482157">
              <w:rPr>
                <w:rStyle w:val="Hyperlink"/>
              </w:rPr>
            </w:r>
          </w:ins>
          <w:ins w:id="2962" w:author="Francisco Miguel Sánchez Angulo" w:date="2023-06-20T15:50:00Z">
            <w:r w:rsidRPr="00482157">
              <w:rPr>
                <w:rStyle w:val="Hyperlink"/>
              </w:rPr>
              <w:fldChar w:fldCharType="separate"/>
            </w:r>
            <w:r w:rsidRPr="00482157">
              <w:rPr>
                <w:rStyle w:val="Hyperlink"/>
              </w:rPr>
              <w:t xml:space="preserve">Imagen 23 </w:t>
            </w:r>
          </w:ins>
          <w:ins w:id="2963" w:author="Francisco Miguel Sánchez Angulo" w:date="2023-06-20T16:22:00Z">
            <w:r w:rsidR="003E0CBA">
              <w:rPr>
                <w:rStyle w:val="Hyperlink"/>
              </w:rPr>
              <w:t>–</w:t>
            </w:r>
          </w:ins>
          <w:ins w:id="2964" w:author="Francisco Miguel Sánchez Angulo" w:date="2023-06-20T15:50:00Z">
            <w:r w:rsidRPr="00482157">
              <w:rPr>
                <w:rStyle w:val="Hyperlink"/>
              </w:rPr>
              <w:t xml:space="preserve"> Señalización preventiva</w:t>
            </w:r>
            <w:r>
              <w:rPr>
                <w:webHidden/>
              </w:rPr>
              <w:tab/>
            </w:r>
            <w:r>
              <w:rPr>
                <w:webHidden/>
              </w:rPr>
              <w:fldChar w:fldCharType="begin"/>
            </w:r>
            <w:r>
              <w:rPr>
                <w:webHidden/>
              </w:rPr>
              <w:instrText xml:space="preserve"> PAGEREF _Toc138168698 \h </w:instrText>
            </w:r>
          </w:ins>
          <w:r>
            <w:rPr>
              <w:webHidden/>
            </w:rPr>
          </w:r>
          <w:r>
            <w:rPr>
              <w:webHidden/>
            </w:rPr>
            <w:fldChar w:fldCharType="separate"/>
          </w:r>
          <w:ins w:id="2965" w:author="Francisco Miguel Sánchez Angulo" w:date="2023-06-21T10:17:00Z">
            <w:r w:rsidR="008F76A5">
              <w:rPr>
                <w:webHidden/>
              </w:rPr>
              <w:t>71</w:t>
            </w:r>
          </w:ins>
          <w:ins w:id="2966" w:author="Francisco Miguel Sánchez Angulo" w:date="2023-06-20T15:50:00Z">
            <w:r>
              <w:rPr>
                <w:webHidden/>
              </w:rPr>
              <w:fldChar w:fldCharType="end"/>
            </w:r>
            <w:r w:rsidRPr="00482157">
              <w:rPr>
                <w:rStyle w:val="Hyperlink"/>
              </w:rPr>
              <w:fldChar w:fldCharType="end"/>
            </w:r>
          </w:ins>
        </w:p>
        <w:p w14:paraId="6AB2D673" w14:textId="6D353BEC" w:rsidR="00307400" w:rsidRDefault="00307400" w:rsidP="007A2B4A">
          <w:pPr>
            <w:pStyle w:val="TOC1"/>
            <w:rPr>
              <w:ins w:id="2967" w:author="Francisco Miguel Sánchez Angulo" w:date="2023-06-20T15:50:00Z"/>
              <w:rFonts w:asciiTheme="minorHAnsi" w:eastAsiaTheme="minorEastAsia" w:hAnsiTheme="minorHAnsi" w:cstheme="minorBidi"/>
              <w:sz w:val="22"/>
              <w:szCs w:val="22"/>
              <w:lang w:eastAsia="es-DO"/>
            </w:rPr>
          </w:pPr>
          <w:ins w:id="2968" w:author="Francisco Miguel Sánchez Angulo" w:date="2023-06-20T15:50:00Z">
            <w:r w:rsidRPr="00482157">
              <w:rPr>
                <w:rStyle w:val="Hyperlink"/>
              </w:rPr>
              <w:fldChar w:fldCharType="begin"/>
            </w:r>
            <w:r w:rsidRPr="00482157">
              <w:rPr>
                <w:rStyle w:val="Hyperlink"/>
              </w:rPr>
              <w:instrText xml:space="preserve"> </w:instrText>
            </w:r>
            <w:r>
              <w:instrText>HYPERLINK \l "_Toc138168699"</w:instrText>
            </w:r>
            <w:r w:rsidRPr="00482157">
              <w:rPr>
                <w:rStyle w:val="Hyperlink"/>
              </w:rPr>
              <w:instrText xml:space="preserve"> </w:instrText>
            </w:r>
          </w:ins>
          <w:ins w:id="2969" w:author="Francisco Miguel Sánchez Angulo" w:date="2023-06-21T09:54:00Z">
            <w:r w:rsidR="007A2B4A" w:rsidRPr="00482157">
              <w:rPr>
                <w:rStyle w:val="Hyperlink"/>
              </w:rPr>
            </w:r>
          </w:ins>
          <w:ins w:id="2970" w:author="Francisco Miguel Sánchez Angulo" w:date="2023-06-20T15:50:00Z">
            <w:r w:rsidRPr="00482157">
              <w:rPr>
                <w:rStyle w:val="Hyperlink"/>
              </w:rPr>
              <w:fldChar w:fldCharType="separate"/>
            </w:r>
            <w:r w:rsidRPr="00482157">
              <w:rPr>
                <w:rStyle w:val="Hyperlink"/>
              </w:rPr>
              <w:t xml:space="preserve">Imagen 24 </w:t>
            </w:r>
          </w:ins>
          <w:ins w:id="2971" w:author="Francisco Miguel Sánchez Angulo" w:date="2023-06-20T16:22:00Z">
            <w:r w:rsidR="003E0CBA">
              <w:rPr>
                <w:rStyle w:val="Hyperlink"/>
              </w:rPr>
              <w:t>–</w:t>
            </w:r>
          </w:ins>
          <w:ins w:id="2972" w:author="Francisco Miguel Sánchez Angulo" w:date="2023-06-20T15:50:00Z">
            <w:r w:rsidRPr="00482157">
              <w:rPr>
                <w:rStyle w:val="Hyperlink"/>
              </w:rPr>
              <w:t xml:space="preserve"> Extintor de incendio en área de máquinas</w:t>
            </w:r>
            <w:r>
              <w:rPr>
                <w:webHidden/>
              </w:rPr>
              <w:tab/>
            </w:r>
            <w:r>
              <w:rPr>
                <w:webHidden/>
              </w:rPr>
              <w:fldChar w:fldCharType="begin"/>
            </w:r>
            <w:r>
              <w:rPr>
                <w:webHidden/>
              </w:rPr>
              <w:instrText xml:space="preserve"> PAGEREF _Toc138168699 \h </w:instrText>
            </w:r>
          </w:ins>
          <w:r>
            <w:rPr>
              <w:webHidden/>
            </w:rPr>
          </w:r>
          <w:r>
            <w:rPr>
              <w:webHidden/>
            </w:rPr>
            <w:fldChar w:fldCharType="separate"/>
          </w:r>
          <w:ins w:id="2973" w:author="Francisco Miguel Sánchez Angulo" w:date="2023-06-21T10:17:00Z">
            <w:r w:rsidR="008F76A5">
              <w:rPr>
                <w:webHidden/>
              </w:rPr>
              <w:t>72</w:t>
            </w:r>
          </w:ins>
          <w:ins w:id="2974" w:author="Francisco Miguel Sánchez Angulo" w:date="2023-06-20T15:50:00Z">
            <w:r>
              <w:rPr>
                <w:webHidden/>
              </w:rPr>
              <w:fldChar w:fldCharType="end"/>
            </w:r>
            <w:r w:rsidRPr="00482157">
              <w:rPr>
                <w:rStyle w:val="Hyperlink"/>
              </w:rPr>
              <w:fldChar w:fldCharType="end"/>
            </w:r>
          </w:ins>
        </w:p>
        <w:p w14:paraId="69D9FB8D" w14:textId="34E8DE9D" w:rsidR="00307400" w:rsidRDefault="00307400" w:rsidP="007A2B4A">
          <w:pPr>
            <w:pStyle w:val="TOC1"/>
            <w:rPr>
              <w:ins w:id="2975" w:author="Francisco Miguel Sánchez Angulo" w:date="2023-06-20T15:50:00Z"/>
              <w:rFonts w:asciiTheme="minorHAnsi" w:eastAsiaTheme="minorEastAsia" w:hAnsiTheme="minorHAnsi" w:cstheme="minorBidi"/>
              <w:sz w:val="22"/>
              <w:szCs w:val="22"/>
              <w:lang w:eastAsia="es-DO"/>
            </w:rPr>
          </w:pPr>
          <w:ins w:id="2976" w:author="Francisco Miguel Sánchez Angulo" w:date="2023-06-20T15:50:00Z">
            <w:r w:rsidRPr="00482157">
              <w:rPr>
                <w:rStyle w:val="Hyperlink"/>
              </w:rPr>
              <w:fldChar w:fldCharType="begin"/>
            </w:r>
            <w:r w:rsidRPr="00482157">
              <w:rPr>
                <w:rStyle w:val="Hyperlink"/>
              </w:rPr>
              <w:instrText xml:space="preserve"> </w:instrText>
            </w:r>
            <w:r>
              <w:instrText>HYPERLINK \l "_Toc138168700"</w:instrText>
            </w:r>
            <w:r w:rsidRPr="00482157">
              <w:rPr>
                <w:rStyle w:val="Hyperlink"/>
              </w:rPr>
              <w:instrText xml:space="preserve"> </w:instrText>
            </w:r>
          </w:ins>
          <w:ins w:id="2977" w:author="Francisco Miguel Sánchez Angulo" w:date="2023-06-21T09:54:00Z">
            <w:r w:rsidR="007A2B4A" w:rsidRPr="00482157">
              <w:rPr>
                <w:rStyle w:val="Hyperlink"/>
              </w:rPr>
            </w:r>
          </w:ins>
          <w:ins w:id="2978" w:author="Francisco Miguel Sánchez Angulo" w:date="2023-06-20T15:50:00Z">
            <w:r w:rsidRPr="00482157">
              <w:rPr>
                <w:rStyle w:val="Hyperlink"/>
              </w:rPr>
              <w:fldChar w:fldCharType="separate"/>
            </w:r>
            <w:r w:rsidRPr="00482157">
              <w:rPr>
                <w:rStyle w:val="Hyperlink"/>
              </w:rPr>
              <w:t xml:space="preserve">Imagen 25 </w:t>
            </w:r>
          </w:ins>
          <w:ins w:id="2979" w:author="Francisco Miguel Sánchez Angulo" w:date="2023-06-20T16:22:00Z">
            <w:r w:rsidR="003E0CBA">
              <w:rPr>
                <w:rStyle w:val="Hyperlink"/>
              </w:rPr>
              <w:t>–</w:t>
            </w:r>
          </w:ins>
          <w:ins w:id="2980" w:author="Francisco Miguel Sánchez Angulo" w:date="2023-06-20T15:50:00Z">
            <w:r w:rsidRPr="00482157">
              <w:rPr>
                <w:rStyle w:val="Hyperlink"/>
              </w:rPr>
              <w:t xml:space="preserve"> Imagen informativa</w:t>
            </w:r>
            <w:r>
              <w:rPr>
                <w:webHidden/>
              </w:rPr>
              <w:tab/>
            </w:r>
            <w:r>
              <w:rPr>
                <w:webHidden/>
              </w:rPr>
              <w:fldChar w:fldCharType="begin"/>
            </w:r>
            <w:r>
              <w:rPr>
                <w:webHidden/>
              </w:rPr>
              <w:instrText xml:space="preserve"> PAGEREF _Toc138168700 \h </w:instrText>
            </w:r>
          </w:ins>
          <w:r>
            <w:rPr>
              <w:webHidden/>
            </w:rPr>
          </w:r>
          <w:r>
            <w:rPr>
              <w:webHidden/>
            </w:rPr>
            <w:fldChar w:fldCharType="separate"/>
          </w:r>
          <w:ins w:id="2981" w:author="Francisco Miguel Sánchez Angulo" w:date="2023-06-21T10:17:00Z">
            <w:r w:rsidR="008F76A5">
              <w:rPr>
                <w:webHidden/>
              </w:rPr>
              <w:t>72</w:t>
            </w:r>
          </w:ins>
          <w:ins w:id="2982" w:author="Francisco Miguel Sánchez Angulo" w:date="2023-06-20T15:50:00Z">
            <w:r>
              <w:rPr>
                <w:webHidden/>
              </w:rPr>
              <w:fldChar w:fldCharType="end"/>
            </w:r>
            <w:r w:rsidRPr="00482157">
              <w:rPr>
                <w:rStyle w:val="Hyperlink"/>
              </w:rPr>
              <w:fldChar w:fldCharType="end"/>
            </w:r>
          </w:ins>
        </w:p>
        <w:p w14:paraId="33848F78" w14:textId="03C3CE5D" w:rsidR="00307400" w:rsidRDefault="00307400" w:rsidP="00307400">
          <w:pPr>
            <w:pStyle w:val="Title"/>
            <w:jc w:val="left"/>
            <w:outlineLvl w:val="0"/>
            <w:rPr>
              <w:noProof/>
            </w:rPr>
          </w:pPr>
          <w:ins w:id="2983" w:author="Francisco Miguel Sánchez Angulo" w:date="2023-06-20T15:50:00Z">
            <w:r>
              <w:rPr>
                <w:b w:val="0"/>
                <w:bCs w:val="0"/>
                <w:noProof/>
              </w:rPr>
              <w:fldChar w:fldCharType="end"/>
            </w:r>
          </w:ins>
        </w:p>
        <w:customXmlInsRangeStart w:id="2984" w:author="Francisco Miguel Sánchez Angulo" w:date="2023-06-20T15:50:00Z"/>
      </w:sdtContent>
    </w:sdt>
    <w:customXmlInsRangeEnd w:id="2984"/>
    <w:p w14:paraId="4235912F" w14:textId="1BC8DAC3" w:rsidR="00D45BFA" w:rsidRPr="008F7AAB" w:rsidRDefault="008A7450">
      <w:pPr>
        <w:pStyle w:val="Title"/>
        <w:numPr>
          <w:ilvl w:val="0"/>
          <w:numId w:val="86"/>
        </w:numPr>
        <w:jc w:val="left"/>
        <w:outlineLvl w:val="0"/>
        <w:pPrChange w:id="2985" w:author="Francisco Miguel Sánchez Angulo" w:date="2023-06-20T16:22:00Z">
          <w:pPr>
            <w:pStyle w:val="Title"/>
            <w:jc w:val="left"/>
            <w:outlineLvl w:val="0"/>
          </w:pPr>
        </w:pPrChange>
      </w:pPr>
      <w:r w:rsidRPr="005B6930">
        <w:br w:type="page"/>
      </w:r>
      <w:bookmarkStart w:id="2986" w:name="_Toc69288786"/>
      <w:bookmarkStart w:id="2987" w:name="_Toc69394129"/>
      <w:bookmarkStart w:id="2988" w:name="_Toc70681710"/>
      <w:bookmarkStart w:id="2989" w:name="_Toc138167673"/>
      <w:bookmarkStart w:id="2990" w:name="_Toc138167903"/>
      <w:bookmarkStart w:id="2991" w:name="_Toc138168629"/>
      <w:del w:id="2992" w:author="Francisco Miguel Sánchez Angulo" w:date="2023-06-20T16:22:00Z">
        <w:r w:rsidR="003112EE" w:rsidRPr="008F7AAB" w:rsidDel="003E0CBA">
          <w:lastRenderedPageBreak/>
          <w:delText xml:space="preserve">I. </w:delText>
        </w:r>
      </w:del>
      <w:bookmarkStart w:id="2993" w:name="_Toc138171845"/>
      <w:bookmarkStart w:id="2994" w:name="_Toc138172078"/>
      <w:r w:rsidR="00AB5FAB" w:rsidRPr="008F7AAB">
        <w:t>INTRODUCCIÓN</w:t>
      </w:r>
      <w:bookmarkEnd w:id="4"/>
      <w:bookmarkEnd w:id="3"/>
      <w:bookmarkEnd w:id="2986"/>
      <w:bookmarkEnd w:id="2987"/>
      <w:bookmarkEnd w:id="2988"/>
      <w:bookmarkEnd w:id="2989"/>
      <w:bookmarkEnd w:id="2990"/>
      <w:bookmarkEnd w:id="2991"/>
      <w:bookmarkEnd w:id="2993"/>
      <w:bookmarkEnd w:id="2994"/>
    </w:p>
    <w:p w14:paraId="1C0F9A9C" w14:textId="77777777" w:rsidR="002A1098" w:rsidRDefault="00AF3D69" w:rsidP="007B21D7">
      <w:pPr>
        <w:jc w:val="both"/>
      </w:pPr>
      <w:r>
        <w:t>L</w:t>
      </w:r>
      <w:r w:rsidR="001321B6" w:rsidRPr="008F7AAB">
        <w:t>os promotores del proyecto “</w:t>
      </w:r>
      <w:r w:rsidR="00D45BFA" w:rsidRPr="008F7AAB">
        <w:t>Caribbean Glass</w:t>
      </w:r>
      <w:r w:rsidR="009C3D7A">
        <w:t xml:space="preserve"> Industry</w:t>
      </w:r>
      <w:r w:rsidR="001321B6" w:rsidRPr="008F7AAB">
        <w:t xml:space="preserve">” solicitaron al Ministerio de Medio Ambiente </w:t>
      </w:r>
      <w:r w:rsidR="00D45BFA" w:rsidRPr="008F7AAB">
        <w:t>y Recursos</w:t>
      </w:r>
      <w:r w:rsidR="001321B6" w:rsidRPr="008F7AAB">
        <w:t xml:space="preserve"> Naturales, a través del Vice-Ministerio de Gestión Ambiental, los elementos necesarios para satisfacer los requisitos de la Ley 64-00 del 18 de agosto del 2000</w:t>
      </w:r>
      <w:r>
        <w:t>,</w:t>
      </w:r>
      <w:r w:rsidR="001321B6" w:rsidRPr="008F7AAB">
        <w:t xml:space="preserve"> que establece en el Título II, Capítulo IV y sus Artículos del 38 al 52, la obligatoriedad de realizar un</w:t>
      </w:r>
      <w:r w:rsidR="009A6658" w:rsidRPr="008F7AAB">
        <w:t xml:space="preserve">a Evaluación </w:t>
      </w:r>
      <w:r w:rsidR="001321B6" w:rsidRPr="008F7AAB">
        <w:t>Ambiental a todo proyecto o actividad de desarrollo que p</w:t>
      </w:r>
      <w:r w:rsidR="002A1098">
        <w:t>ueda afectar el medio ambiente</w:t>
      </w:r>
      <w:r>
        <w:t>, entendiendo que t</w:t>
      </w:r>
      <w:r w:rsidRPr="008F7AAB">
        <w:t xml:space="preserve">oda intervención humana sobre los recursos naturales crea impactos negativos, </w:t>
      </w:r>
      <w:r>
        <w:t>que</w:t>
      </w:r>
      <w:r w:rsidRPr="008F7AAB">
        <w:t xml:space="preserve"> se pueden evitar o minimizar si adoptamos las medidas preventivas adecuadas</w:t>
      </w:r>
      <w:r w:rsidR="002A1098">
        <w:t>.</w:t>
      </w:r>
    </w:p>
    <w:p w14:paraId="1DAB00AE" w14:textId="77777777" w:rsidR="002A1098" w:rsidRDefault="002A1098" w:rsidP="007B21D7">
      <w:pPr>
        <w:jc w:val="both"/>
      </w:pPr>
    </w:p>
    <w:p w14:paraId="4445DAEB" w14:textId="79AB6B7E" w:rsidR="00C8019D" w:rsidRPr="008F7AAB" w:rsidRDefault="0096058E" w:rsidP="007B21D7">
      <w:pPr>
        <w:jc w:val="both"/>
      </w:pPr>
      <w:r w:rsidRPr="008F7AAB">
        <w:t>E</w:t>
      </w:r>
      <w:r w:rsidR="00A11F90" w:rsidRPr="008F7AAB">
        <w:t>l proyecto Caribbean Glass</w:t>
      </w:r>
      <w:r w:rsidR="009C3D7A">
        <w:t xml:space="preserve"> Industry</w:t>
      </w:r>
      <w:r w:rsidR="00A11F90" w:rsidRPr="008F7AAB">
        <w:t xml:space="preserve">, </w:t>
      </w:r>
      <w:r w:rsidR="009C3D7A">
        <w:t xml:space="preserve">contempla la </w:t>
      </w:r>
      <w:r w:rsidR="00545A1D">
        <w:t xml:space="preserve">operación </w:t>
      </w:r>
      <w:r w:rsidR="009C3D7A">
        <w:t xml:space="preserve">de una </w:t>
      </w:r>
      <w:r w:rsidR="007A1C21">
        <w:t xml:space="preserve">empresa </w:t>
      </w:r>
      <w:r w:rsidR="00C8019D" w:rsidRPr="008F7AAB">
        <w:t xml:space="preserve">de </w:t>
      </w:r>
      <w:r w:rsidR="009C304A">
        <w:t>fabrica</w:t>
      </w:r>
      <w:r w:rsidR="009C304A" w:rsidRPr="008F7AAB">
        <w:t>ción</w:t>
      </w:r>
      <w:r w:rsidR="00C8019D" w:rsidRPr="008F7AAB">
        <w:t xml:space="preserve"> de envases de vidrio, </w:t>
      </w:r>
      <w:r w:rsidR="009C3D7A">
        <w:t>ubicada dentro del parque de zona franca Caribbean Glass.  Esta empresa s</w:t>
      </w:r>
      <w:r w:rsidR="001109C8">
        <w:t>e</w:t>
      </w:r>
      <w:r w:rsidR="009C3D7A">
        <w:t xml:space="preserve"> </w:t>
      </w:r>
      <w:r w:rsidR="007A1C21">
        <w:t>enfocará</w:t>
      </w:r>
      <w:r w:rsidR="009C3D7A">
        <w:t xml:space="preserve"> en </w:t>
      </w:r>
      <w:r w:rsidR="00545A1D">
        <w:t xml:space="preserve">ocupar </w:t>
      </w:r>
      <w:r w:rsidR="00545A1D" w:rsidRPr="002A1098">
        <w:t xml:space="preserve">la habilitación de una vieja fábrica de vidrios </w:t>
      </w:r>
      <w:r w:rsidR="009C3D7A" w:rsidRPr="002A1098">
        <w:t>y adquirir maquinarias y</w:t>
      </w:r>
      <w:r w:rsidR="002A1098" w:rsidRPr="002A1098">
        <w:t xml:space="preserve"> equipos con nuevas tecnologías</w:t>
      </w:r>
      <w:r w:rsidR="00AF3D69">
        <w:t>,</w:t>
      </w:r>
      <w:r w:rsidR="00545A1D" w:rsidRPr="00545A1D">
        <w:rPr>
          <w:color w:val="FF0000"/>
        </w:rPr>
        <w:t xml:space="preserve"> </w:t>
      </w:r>
      <w:r w:rsidR="009C3D7A">
        <w:t xml:space="preserve">que le permitirán producir botellas de vidrio con los </w:t>
      </w:r>
      <w:r w:rsidR="001109C8">
        <w:t>más</w:t>
      </w:r>
      <w:r w:rsidR="009C3D7A">
        <w:t xml:space="preserve"> altos estándares de la industria</w:t>
      </w:r>
      <w:r w:rsidR="001109C8">
        <w:t>, para asegurar el control de sus procesos y la calidad de sus productos, y así satisfacer parte de la demanda del creciente mercado de bebidas embotelladas, principalmente de los productores localizados en el país y en el resto de la región de Centroamérica y el Caribe.</w:t>
      </w:r>
      <w:r w:rsidR="009C3D7A">
        <w:t xml:space="preserve">  </w:t>
      </w:r>
    </w:p>
    <w:p w14:paraId="46EC3CB1" w14:textId="77777777" w:rsidR="00C8019D" w:rsidRPr="008F7AAB" w:rsidRDefault="00C8019D" w:rsidP="00C8019D">
      <w:pPr>
        <w:jc w:val="both"/>
      </w:pPr>
    </w:p>
    <w:p w14:paraId="6FE12B8A" w14:textId="37CFDD14" w:rsidR="00B35F50" w:rsidRPr="00B35F50" w:rsidRDefault="00B35F50" w:rsidP="00C8019D">
      <w:pPr>
        <w:jc w:val="both"/>
        <w:rPr>
          <w:lang w:val="es-ES"/>
        </w:rPr>
      </w:pPr>
      <w:r w:rsidRPr="00010083">
        <w:rPr>
          <w:lang w:val="es-ES"/>
        </w:rPr>
        <w:t>Este proyecto abastecerá parte de la demanda local, promover</w:t>
      </w:r>
      <w:r w:rsidR="00AF3D69">
        <w:rPr>
          <w:lang w:val="es-ES"/>
        </w:rPr>
        <w:t>á</w:t>
      </w:r>
      <w:r w:rsidRPr="00010083">
        <w:rPr>
          <w:lang w:val="es-ES"/>
        </w:rPr>
        <w:t xml:space="preserve"> la generación de divisas y empleos y la </w:t>
      </w:r>
      <w:r w:rsidR="009C304A">
        <w:rPr>
          <w:lang w:val="es-ES"/>
        </w:rPr>
        <w:t>fabrica</w:t>
      </w:r>
      <w:r w:rsidR="009C304A" w:rsidRPr="00010083">
        <w:rPr>
          <w:lang w:val="es-ES"/>
        </w:rPr>
        <w:t>ción</w:t>
      </w:r>
      <w:r w:rsidRPr="00010083">
        <w:rPr>
          <w:lang w:val="es-ES"/>
        </w:rPr>
        <w:t xml:space="preserve"> de productos reciclables, a fin de favorecer el crecimiento económico a través de la creación de nuevas </w:t>
      </w:r>
      <w:r>
        <w:rPr>
          <w:lang w:val="es-ES"/>
        </w:rPr>
        <w:t xml:space="preserve">fuentes de trabajo en la zona. </w:t>
      </w:r>
    </w:p>
    <w:p w14:paraId="2C5033C9" w14:textId="77777777" w:rsidR="00B35F50" w:rsidRDefault="00B35F50" w:rsidP="00C8019D">
      <w:pPr>
        <w:jc w:val="both"/>
      </w:pPr>
    </w:p>
    <w:p w14:paraId="1BDF7A2B" w14:textId="28AA08EA" w:rsidR="00EF57EF" w:rsidRDefault="001109C8" w:rsidP="00761F15">
      <w:pPr>
        <w:jc w:val="both"/>
      </w:pPr>
      <w:r>
        <w:t>El vidrio es un material ecológico por naturaleza: Es inerte</w:t>
      </w:r>
      <w:r w:rsidR="00E94ED6">
        <w:t xml:space="preserve">, reciclable al 100% y al infinito si no </w:t>
      </w:r>
      <w:r w:rsidR="007A1C21">
        <w:t>está</w:t>
      </w:r>
      <w:r w:rsidR="00E94ED6">
        <w:t xml:space="preserve"> contaminado, su </w:t>
      </w:r>
      <w:r w:rsidR="009C304A">
        <w:t>fabricación</w:t>
      </w:r>
      <w:r w:rsidR="00E94ED6">
        <w:t xml:space="preserve"> se hace por medio de un procedimiento seguro y sin grandes riesgos para el medio ambiente,</w:t>
      </w:r>
      <w:r w:rsidR="007A1C21">
        <w:t xml:space="preserve"> a la vez que</w:t>
      </w:r>
      <w:r w:rsidR="00E94ED6">
        <w:t xml:space="preserve"> utiliza materias primas naturales </w:t>
      </w:r>
      <w:r w:rsidR="00761F15">
        <w:t xml:space="preserve">(más del 80%) o sintéticas, sin miedo de almacenamiento o transporte y genera pocos residuos específicos. </w:t>
      </w:r>
      <w:r w:rsidR="00B7630D" w:rsidRPr="008F7AAB">
        <w:t xml:space="preserve">La industria vidriera representa un ahorro significativo de materias primas y energías extraídas de recursos naturales no renovables.  </w:t>
      </w:r>
    </w:p>
    <w:p w14:paraId="675E766C" w14:textId="77777777" w:rsidR="00EF57EF" w:rsidRDefault="00EF57EF" w:rsidP="00C8019D">
      <w:pPr>
        <w:jc w:val="both"/>
      </w:pPr>
    </w:p>
    <w:p w14:paraId="2DF1ECEB" w14:textId="1C014050" w:rsidR="00EF57EF" w:rsidRPr="00010083" w:rsidRDefault="00EF57EF" w:rsidP="00EF57EF">
      <w:pPr>
        <w:jc w:val="both"/>
        <w:rPr>
          <w:lang w:val="es-ES"/>
        </w:rPr>
      </w:pPr>
      <w:r w:rsidRPr="00010083">
        <w:rPr>
          <w:lang w:val="es-ES"/>
        </w:rPr>
        <w:t>Es importante señalar que esta zona franca albergar</w:t>
      </w:r>
      <w:r w:rsidR="00772487">
        <w:rPr>
          <w:lang w:val="es-ES"/>
        </w:rPr>
        <w:t xml:space="preserve">á </w:t>
      </w:r>
      <w:r w:rsidRPr="00010083">
        <w:rPr>
          <w:lang w:val="es-ES"/>
        </w:rPr>
        <w:t xml:space="preserve">la empresa pionera a nivel nacional en la </w:t>
      </w:r>
      <w:r w:rsidR="009C304A">
        <w:rPr>
          <w:lang w:val="es-ES"/>
        </w:rPr>
        <w:t>fabrica</w:t>
      </w:r>
      <w:r w:rsidR="009C304A" w:rsidRPr="00010083">
        <w:rPr>
          <w:lang w:val="es-ES"/>
        </w:rPr>
        <w:t>ción</w:t>
      </w:r>
      <w:r w:rsidRPr="00010083">
        <w:rPr>
          <w:lang w:val="es-ES"/>
        </w:rPr>
        <w:t xml:space="preserve"> de envases de vidrio, lo cual fomentar</w:t>
      </w:r>
      <w:r w:rsidR="00772487">
        <w:rPr>
          <w:lang w:val="es-ES"/>
        </w:rPr>
        <w:t>á</w:t>
      </w:r>
      <w:r w:rsidRPr="00010083">
        <w:rPr>
          <w:lang w:val="es-ES"/>
        </w:rPr>
        <w:t xml:space="preserve"> la educación de reciclaje en el país.  La industria vidriera representa un ahorro significativo de materias primas y energías extraídas de recursos naturales no renovables.  Este ahorro, así como el reconocimiento de la naturaleza no contaminante del vidrio, han sido históricamente muy importantes para la industria del vidrio.</w:t>
      </w:r>
    </w:p>
    <w:p w14:paraId="351ACB7D" w14:textId="77777777" w:rsidR="0096058E" w:rsidRPr="008F7AAB" w:rsidRDefault="00F64EE4" w:rsidP="007B21D7">
      <w:pPr>
        <w:jc w:val="both"/>
        <w:rPr>
          <w:color w:val="FF0000"/>
        </w:rPr>
      </w:pPr>
      <w:r w:rsidRPr="008F7AAB">
        <w:rPr>
          <w:color w:val="FF0000"/>
        </w:rPr>
        <w:t xml:space="preserve"> </w:t>
      </w:r>
      <w:r w:rsidR="00A96222" w:rsidRPr="008F7AAB">
        <w:rPr>
          <w:color w:val="FF0000"/>
        </w:rPr>
        <w:t xml:space="preserve">  </w:t>
      </w:r>
      <w:r w:rsidR="0096058E" w:rsidRPr="008F7AAB">
        <w:rPr>
          <w:color w:val="FF0000"/>
        </w:rPr>
        <w:t xml:space="preserve">  </w:t>
      </w:r>
    </w:p>
    <w:p w14:paraId="5FFD4543" w14:textId="77777777" w:rsidR="00A60F13" w:rsidRPr="008F7AAB" w:rsidRDefault="003B43C1" w:rsidP="003B43C1">
      <w:pPr>
        <w:jc w:val="both"/>
        <w:rPr>
          <w:bCs/>
        </w:rPr>
      </w:pPr>
      <w:r w:rsidRPr="008F7AAB">
        <w:t xml:space="preserve">Aunque el vidrio </w:t>
      </w:r>
      <w:r w:rsidR="003D7E57" w:rsidRPr="008F7AAB">
        <w:t>es</w:t>
      </w:r>
      <w:r w:rsidRPr="008F7AAB">
        <w:t xml:space="preserve"> un material no </w:t>
      </w:r>
      <w:r w:rsidR="003D7E57" w:rsidRPr="008F7AAB">
        <w:t xml:space="preserve">contaminante, </w:t>
      </w:r>
      <w:r w:rsidR="00AF3D69">
        <w:t>su</w:t>
      </w:r>
      <w:r w:rsidR="00AF3D69" w:rsidRPr="008F7AAB">
        <w:t xml:space="preserve"> </w:t>
      </w:r>
      <w:r w:rsidR="00C052F3" w:rsidRPr="008F7AAB">
        <w:t xml:space="preserve">proceso de producción </w:t>
      </w:r>
      <w:r w:rsidR="003D7E57" w:rsidRPr="008F7AAB">
        <w:t>puede</w:t>
      </w:r>
      <w:r w:rsidR="00C052F3" w:rsidRPr="008F7AAB">
        <w:t xml:space="preserve"> producir impactos ambientales</w:t>
      </w:r>
      <w:r w:rsidR="007A1C21">
        <w:t>,</w:t>
      </w:r>
      <w:r w:rsidR="00E94ED6">
        <w:t xml:space="preserve"> como el consumo de energía y la generación de emisiones a la </w:t>
      </w:r>
      <w:r w:rsidR="00AF3D69">
        <w:t xml:space="preserve">atmósfera </w:t>
      </w:r>
      <w:r w:rsidR="00E94ED6">
        <w:t>de gases y partículas por la operación de los hornos de fundición</w:t>
      </w:r>
      <w:r w:rsidR="00C052F3" w:rsidRPr="008F7AAB">
        <w:t>.  A raíz de esto, m</w:t>
      </w:r>
      <w:r w:rsidRPr="008F7AAB">
        <w:t>ediante este documento</w:t>
      </w:r>
      <w:r w:rsidR="007A1C21">
        <w:t>,</w:t>
      </w:r>
      <w:r w:rsidRPr="008F7AAB">
        <w:t xml:space="preserve"> presentamos</w:t>
      </w:r>
      <w:r w:rsidRPr="008F7AAB">
        <w:rPr>
          <w:color w:val="FF0000"/>
        </w:rPr>
        <w:t xml:space="preserve"> </w:t>
      </w:r>
      <w:bookmarkStart w:id="2995" w:name="_Toc410983081"/>
      <w:bookmarkStart w:id="2996" w:name="_Toc410987968"/>
      <w:bookmarkStart w:id="2997" w:name="_Toc410988049"/>
      <w:bookmarkStart w:id="2998" w:name="_Toc33083707"/>
      <w:bookmarkStart w:id="2999" w:name="_Toc33085506"/>
      <w:r w:rsidR="00406FAA" w:rsidRPr="008F7AAB">
        <w:rPr>
          <w:bCs/>
        </w:rPr>
        <w:t>la Declaración</w:t>
      </w:r>
      <w:r w:rsidR="00A96222" w:rsidRPr="008F7AAB">
        <w:rPr>
          <w:bCs/>
        </w:rPr>
        <w:t xml:space="preserve"> de Impactos Ambientales </w:t>
      </w:r>
      <w:r w:rsidR="003D7E57" w:rsidRPr="008F7AAB">
        <w:rPr>
          <w:bCs/>
        </w:rPr>
        <w:t xml:space="preserve">(DIA) </w:t>
      </w:r>
      <w:r w:rsidR="00A96222" w:rsidRPr="008F7AAB">
        <w:rPr>
          <w:bCs/>
        </w:rPr>
        <w:t xml:space="preserve">de este </w:t>
      </w:r>
      <w:r w:rsidR="00334F07">
        <w:rPr>
          <w:bCs/>
        </w:rPr>
        <w:t>proyecto.  M</w:t>
      </w:r>
      <w:r w:rsidR="007A1C21">
        <w:rPr>
          <w:bCs/>
        </w:rPr>
        <w:t xml:space="preserve">ediante </w:t>
      </w:r>
      <w:r w:rsidR="003D7E57" w:rsidRPr="008F7AAB">
        <w:rPr>
          <w:bCs/>
        </w:rPr>
        <w:t xml:space="preserve">este </w:t>
      </w:r>
      <w:r w:rsidR="007A1C21" w:rsidRPr="008F7AAB">
        <w:rPr>
          <w:bCs/>
        </w:rPr>
        <w:t>instrumento</w:t>
      </w:r>
      <w:r w:rsidR="003D7E57" w:rsidRPr="008F7AAB">
        <w:rPr>
          <w:bCs/>
        </w:rPr>
        <w:t xml:space="preserve"> se </w:t>
      </w:r>
      <w:r w:rsidR="00A60F13" w:rsidRPr="008F7AAB">
        <w:rPr>
          <w:bCs/>
        </w:rPr>
        <w:t>determinan las condiciones de la línea base del lugar d</w:t>
      </w:r>
      <w:r w:rsidR="00313018" w:rsidRPr="008F7AAB">
        <w:rPr>
          <w:bCs/>
        </w:rPr>
        <w:t xml:space="preserve">onde </w:t>
      </w:r>
      <w:r w:rsidR="00772487">
        <w:rPr>
          <w:bCs/>
        </w:rPr>
        <w:t xml:space="preserve">operará </w:t>
      </w:r>
      <w:r w:rsidR="00C052F3" w:rsidRPr="008F7AAB">
        <w:rPr>
          <w:bCs/>
        </w:rPr>
        <w:t xml:space="preserve">el </w:t>
      </w:r>
      <w:r w:rsidR="003D7E57" w:rsidRPr="008F7AAB">
        <w:rPr>
          <w:bCs/>
        </w:rPr>
        <w:t>proyecto</w:t>
      </w:r>
      <w:r w:rsidR="007A1C21">
        <w:rPr>
          <w:bCs/>
        </w:rPr>
        <w:t xml:space="preserve">, </w:t>
      </w:r>
      <w:r w:rsidRPr="008F7AAB">
        <w:rPr>
          <w:bCs/>
        </w:rPr>
        <w:t>a</w:t>
      </w:r>
      <w:r w:rsidR="00A60F13" w:rsidRPr="008F7AAB">
        <w:rPr>
          <w:bCs/>
        </w:rPr>
        <w:t xml:space="preserve"> fin de determinar </w:t>
      </w:r>
      <w:r w:rsidR="00313018" w:rsidRPr="008F7AAB">
        <w:rPr>
          <w:bCs/>
        </w:rPr>
        <w:t>sus</w:t>
      </w:r>
      <w:r w:rsidR="00A60F13" w:rsidRPr="008F7AAB">
        <w:rPr>
          <w:bCs/>
        </w:rPr>
        <w:t xml:space="preserve"> impactos </w:t>
      </w:r>
      <w:r w:rsidR="00313018" w:rsidRPr="008F7AAB">
        <w:rPr>
          <w:bCs/>
        </w:rPr>
        <w:t>ambientales</w:t>
      </w:r>
      <w:r w:rsidR="00A60F13" w:rsidRPr="008F7AAB">
        <w:rPr>
          <w:bCs/>
        </w:rPr>
        <w:t xml:space="preserve">. </w:t>
      </w:r>
      <w:r w:rsidR="00313018" w:rsidRPr="008F7AAB">
        <w:rPr>
          <w:bCs/>
        </w:rPr>
        <w:t>De igual forma,</w:t>
      </w:r>
      <w:r w:rsidR="00A60F13" w:rsidRPr="008F7AAB">
        <w:rPr>
          <w:bCs/>
        </w:rPr>
        <w:t xml:space="preserve"> se diseña un </w:t>
      </w:r>
      <w:r w:rsidR="00580377" w:rsidRPr="008F7AAB">
        <w:rPr>
          <w:bCs/>
        </w:rPr>
        <w:t>plan de manejo, seguimiento y monitoreo</w:t>
      </w:r>
      <w:r w:rsidR="00313018" w:rsidRPr="008F7AAB">
        <w:rPr>
          <w:bCs/>
        </w:rPr>
        <w:t>,</w:t>
      </w:r>
      <w:r w:rsidR="00A60F13" w:rsidRPr="008F7AAB">
        <w:rPr>
          <w:bCs/>
        </w:rPr>
        <w:t xml:space="preserve"> que incluye </w:t>
      </w:r>
      <w:r w:rsidR="00580377" w:rsidRPr="008F7AAB">
        <w:rPr>
          <w:bCs/>
        </w:rPr>
        <w:t xml:space="preserve">las acciones a desarrollar y </w:t>
      </w:r>
      <w:r w:rsidR="00A60F13" w:rsidRPr="008F7AAB">
        <w:rPr>
          <w:bCs/>
        </w:rPr>
        <w:t xml:space="preserve">el conjunto de estrategias y procedimientos necesarios para prevenir, controlar, corregir y compensar los </w:t>
      </w:r>
      <w:r w:rsidR="00580377" w:rsidRPr="008F7AAB">
        <w:rPr>
          <w:bCs/>
        </w:rPr>
        <w:t xml:space="preserve">posibles </w:t>
      </w:r>
      <w:r w:rsidR="00A60F13" w:rsidRPr="008F7AAB">
        <w:rPr>
          <w:bCs/>
        </w:rPr>
        <w:t xml:space="preserve">impactos </w:t>
      </w:r>
      <w:r w:rsidR="00580377" w:rsidRPr="008F7AAB">
        <w:rPr>
          <w:bCs/>
        </w:rPr>
        <w:t xml:space="preserve">ambientales </w:t>
      </w:r>
      <w:r w:rsidR="00A60F13" w:rsidRPr="008F7AAB">
        <w:rPr>
          <w:bCs/>
        </w:rPr>
        <w:t xml:space="preserve">negativos </w:t>
      </w:r>
      <w:r w:rsidR="00E20E3B" w:rsidRPr="008F7AAB">
        <w:rPr>
          <w:bCs/>
        </w:rPr>
        <w:t xml:space="preserve">y las condiciones de riesgos </w:t>
      </w:r>
      <w:r w:rsidR="00580377" w:rsidRPr="008F7AAB">
        <w:rPr>
          <w:bCs/>
        </w:rPr>
        <w:t xml:space="preserve">que se puedan </w:t>
      </w:r>
      <w:r w:rsidR="00A60F13" w:rsidRPr="008F7AAB">
        <w:rPr>
          <w:bCs/>
        </w:rPr>
        <w:t>genera</w:t>
      </w:r>
      <w:r w:rsidR="00580377" w:rsidRPr="008F7AAB">
        <w:rPr>
          <w:bCs/>
        </w:rPr>
        <w:t xml:space="preserve">r </w:t>
      </w:r>
      <w:r w:rsidR="00A60F13" w:rsidRPr="008F7AAB">
        <w:rPr>
          <w:bCs/>
        </w:rPr>
        <w:t>en cada una de las fases del proyecto.</w:t>
      </w:r>
      <w:bookmarkEnd w:id="2995"/>
      <w:bookmarkEnd w:id="2996"/>
      <w:bookmarkEnd w:id="2997"/>
      <w:bookmarkEnd w:id="2998"/>
      <w:bookmarkEnd w:id="2999"/>
      <w:r w:rsidR="00A60F13" w:rsidRPr="008F7AAB">
        <w:rPr>
          <w:bCs/>
        </w:rPr>
        <w:t xml:space="preserve"> </w:t>
      </w:r>
    </w:p>
    <w:p w14:paraId="125706CA" w14:textId="77777777" w:rsidR="004616CD" w:rsidRPr="008F7AAB" w:rsidRDefault="004616CD" w:rsidP="003B43C1">
      <w:pPr>
        <w:jc w:val="both"/>
        <w:rPr>
          <w:bCs/>
        </w:rPr>
      </w:pPr>
    </w:p>
    <w:p w14:paraId="2FAC38FE" w14:textId="77777777" w:rsidR="004616CD" w:rsidRPr="009A35EF" w:rsidRDefault="004616CD" w:rsidP="003B43C1">
      <w:pPr>
        <w:jc w:val="both"/>
        <w:rPr>
          <w:bCs/>
        </w:rPr>
      </w:pPr>
      <w:r w:rsidRPr="009A35EF">
        <w:rPr>
          <w:bCs/>
        </w:rPr>
        <w:lastRenderedPageBreak/>
        <w:t xml:space="preserve">En este documento presentamos </w:t>
      </w:r>
      <w:r w:rsidR="00334F07" w:rsidRPr="009A35EF">
        <w:rPr>
          <w:bCs/>
        </w:rPr>
        <w:t xml:space="preserve">los aspectos </w:t>
      </w:r>
      <w:r w:rsidR="00A35A3A" w:rsidRPr="009A35EF">
        <w:rPr>
          <w:bCs/>
        </w:rPr>
        <w:t xml:space="preserve">generales de la </w:t>
      </w:r>
      <w:r w:rsidR="00C30AED" w:rsidRPr="009A35EF">
        <w:rPr>
          <w:bCs/>
        </w:rPr>
        <w:t>instalación, lista de técnicos participantes, descripción</w:t>
      </w:r>
      <w:r w:rsidR="00A35A3A" w:rsidRPr="009A35EF">
        <w:rPr>
          <w:bCs/>
        </w:rPr>
        <w:t xml:space="preserve"> general de </w:t>
      </w:r>
      <w:r w:rsidR="00C30AED" w:rsidRPr="009A35EF">
        <w:rPr>
          <w:bCs/>
        </w:rPr>
        <w:t>las instalaciones del proyecto y</w:t>
      </w:r>
      <w:r w:rsidR="00A35A3A" w:rsidRPr="009A35EF">
        <w:rPr>
          <w:bCs/>
        </w:rPr>
        <w:t xml:space="preserve"> de su e</w:t>
      </w:r>
      <w:r w:rsidR="003E6FE2">
        <w:rPr>
          <w:bCs/>
        </w:rPr>
        <w:t>n</w:t>
      </w:r>
      <w:r w:rsidR="00A35A3A" w:rsidRPr="009A35EF">
        <w:rPr>
          <w:bCs/>
        </w:rPr>
        <w:t xml:space="preserve">torno ambiental, servicios, análisis de interesados en el área de influencia directa de la instalación, impactos ambientales del </w:t>
      </w:r>
      <w:r w:rsidR="00C30AED" w:rsidRPr="009A35EF">
        <w:rPr>
          <w:bCs/>
        </w:rPr>
        <w:t>proyecto, plan</w:t>
      </w:r>
      <w:r w:rsidR="00A35A3A" w:rsidRPr="009A35EF">
        <w:rPr>
          <w:bCs/>
        </w:rPr>
        <w:t xml:space="preserve"> de manejo seguimiento y monitoreo en las diferentes fases del proyecto</w:t>
      </w:r>
      <w:r w:rsidR="00772487" w:rsidRPr="009A35EF">
        <w:rPr>
          <w:bCs/>
        </w:rPr>
        <w:t xml:space="preserve">, </w:t>
      </w:r>
      <w:r w:rsidR="00B429A6" w:rsidRPr="009A35EF">
        <w:rPr>
          <w:bCs/>
        </w:rPr>
        <w:t>y,</w:t>
      </w:r>
      <w:r w:rsidR="00982CF4" w:rsidRPr="009A35EF">
        <w:rPr>
          <w:bCs/>
        </w:rPr>
        <w:t xml:space="preserve"> por </w:t>
      </w:r>
      <w:r w:rsidR="00772487" w:rsidRPr="009A35EF">
        <w:rPr>
          <w:bCs/>
        </w:rPr>
        <w:t>último,</w:t>
      </w:r>
      <w:r w:rsidR="00982CF4" w:rsidRPr="009A35EF">
        <w:rPr>
          <w:bCs/>
        </w:rPr>
        <w:t xml:space="preserve"> una </w:t>
      </w:r>
      <w:r w:rsidR="00C30AED" w:rsidRPr="009A35EF">
        <w:rPr>
          <w:bCs/>
        </w:rPr>
        <w:t xml:space="preserve">declaración jurada de impactos ambientales firmada por el promotor y </w:t>
      </w:r>
      <w:r w:rsidR="00164129" w:rsidRPr="009A35EF">
        <w:rPr>
          <w:bCs/>
        </w:rPr>
        <w:t>notariada</w:t>
      </w:r>
      <w:r w:rsidR="00A35A3A" w:rsidRPr="009A35EF">
        <w:rPr>
          <w:bCs/>
        </w:rPr>
        <w:t xml:space="preserve">. </w:t>
      </w:r>
      <w:r w:rsidR="00281D3E" w:rsidRPr="009A35EF">
        <w:rPr>
          <w:bCs/>
        </w:rPr>
        <w:t xml:space="preserve"> </w:t>
      </w:r>
    </w:p>
    <w:p w14:paraId="7D13384B" w14:textId="77777777" w:rsidR="00963443" w:rsidRPr="008F7AAB" w:rsidRDefault="00963443" w:rsidP="007B21D7">
      <w:pPr>
        <w:rPr>
          <w:color w:val="FF0000"/>
        </w:rPr>
      </w:pPr>
    </w:p>
    <w:p w14:paraId="65639526" w14:textId="77777777" w:rsidR="00411064" w:rsidRDefault="00411064" w:rsidP="002558A8">
      <w:pPr>
        <w:pStyle w:val="Title"/>
        <w:jc w:val="left"/>
        <w:outlineLvl w:val="0"/>
      </w:pPr>
      <w:bookmarkStart w:id="3000" w:name="_Toc410988050"/>
      <w:bookmarkStart w:id="3001" w:name="_Toc35084945"/>
      <w:bookmarkStart w:id="3002" w:name="_Toc69288787"/>
      <w:bookmarkStart w:id="3003" w:name="_Toc69394130"/>
      <w:bookmarkStart w:id="3004" w:name="_Toc70681711"/>
    </w:p>
    <w:p w14:paraId="385DAF0B" w14:textId="77777777" w:rsidR="00B2591B" w:rsidRPr="00307400" w:rsidRDefault="003112EE" w:rsidP="002558A8">
      <w:pPr>
        <w:pStyle w:val="Title"/>
        <w:jc w:val="left"/>
        <w:outlineLvl w:val="0"/>
        <w:rPr>
          <w:sz w:val="24"/>
          <w:szCs w:val="32"/>
          <w:rPrChange w:id="3005" w:author="Francisco Miguel Sánchez Angulo" w:date="2023-06-20T15:55:00Z">
            <w:rPr/>
          </w:rPrChange>
        </w:rPr>
      </w:pPr>
      <w:bookmarkStart w:id="3006" w:name="_Toc138167674"/>
      <w:bookmarkStart w:id="3007" w:name="_Toc138167904"/>
      <w:bookmarkStart w:id="3008" w:name="_Toc138168630"/>
      <w:bookmarkStart w:id="3009" w:name="_Toc138171846"/>
      <w:bookmarkStart w:id="3010" w:name="_Toc138172079"/>
      <w:r w:rsidRPr="00307400">
        <w:rPr>
          <w:sz w:val="24"/>
          <w:szCs w:val="32"/>
          <w:rPrChange w:id="3011" w:author="Francisco Miguel Sánchez Angulo" w:date="2023-06-20T15:55:00Z">
            <w:rPr/>
          </w:rPrChange>
        </w:rPr>
        <w:t xml:space="preserve">II. </w:t>
      </w:r>
      <w:r w:rsidR="00010A7F" w:rsidRPr="00307400">
        <w:rPr>
          <w:sz w:val="24"/>
          <w:szCs w:val="32"/>
          <w:rPrChange w:id="3012" w:author="Francisco Miguel Sánchez Angulo" w:date="2023-06-20T15:55:00Z">
            <w:rPr/>
          </w:rPrChange>
        </w:rPr>
        <w:t xml:space="preserve">DESCRIPCION </w:t>
      </w:r>
      <w:r w:rsidR="00AE5E23" w:rsidRPr="00307400">
        <w:rPr>
          <w:sz w:val="24"/>
          <w:szCs w:val="32"/>
          <w:rPrChange w:id="3013" w:author="Francisco Miguel Sánchez Angulo" w:date="2023-06-20T15:55:00Z">
            <w:rPr/>
          </w:rPrChange>
        </w:rPr>
        <w:t>DEL PROYECTO</w:t>
      </w:r>
      <w:bookmarkStart w:id="3014" w:name="_Toc410988051"/>
      <w:bookmarkStart w:id="3015" w:name="_Toc35084946"/>
      <w:bookmarkEnd w:id="3000"/>
      <w:bookmarkEnd w:id="3001"/>
      <w:bookmarkEnd w:id="3002"/>
      <w:bookmarkEnd w:id="3003"/>
      <w:bookmarkEnd w:id="3004"/>
      <w:bookmarkEnd w:id="3006"/>
      <w:bookmarkEnd w:id="3007"/>
      <w:bookmarkEnd w:id="3008"/>
      <w:bookmarkEnd w:id="3009"/>
      <w:bookmarkEnd w:id="3010"/>
    </w:p>
    <w:p w14:paraId="22AA3B55" w14:textId="77777777" w:rsidR="004C0FA2" w:rsidRPr="008F7AAB" w:rsidRDefault="004C0FA2" w:rsidP="002558A8">
      <w:pPr>
        <w:pStyle w:val="Title"/>
        <w:jc w:val="left"/>
        <w:outlineLvl w:val="0"/>
      </w:pPr>
    </w:p>
    <w:p w14:paraId="26909AAA" w14:textId="03C6F8E4" w:rsidR="004C0FA2" w:rsidRDefault="003112EE" w:rsidP="004C0FA2">
      <w:pPr>
        <w:pStyle w:val="Heading2"/>
        <w:rPr>
          <w:rStyle w:val="Heading1Char"/>
          <w:rFonts w:ascii="Times New Roman" w:hAnsi="Times New Roman"/>
          <w:sz w:val="24"/>
          <w:lang w:val="es-DO"/>
        </w:rPr>
      </w:pPr>
      <w:bookmarkStart w:id="3016" w:name="_Toc69288788"/>
      <w:bookmarkStart w:id="3017" w:name="_Toc69394131"/>
      <w:bookmarkStart w:id="3018" w:name="_Toc70681712"/>
      <w:bookmarkStart w:id="3019" w:name="_Toc138167675"/>
      <w:bookmarkStart w:id="3020" w:name="_Toc138167905"/>
      <w:bookmarkStart w:id="3021" w:name="_Toc138168631"/>
      <w:bookmarkStart w:id="3022" w:name="_Toc138171847"/>
      <w:bookmarkStart w:id="3023" w:name="_Toc138172080"/>
      <w:r w:rsidRPr="008F7AAB">
        <w:t>2.1</w:t>
      </w:r>
      <w:r w:rsidR="009C2BBE">
        <w:t>.-</w:t>
      </w:r>
      <w:r w:rsidRPr="008F7AAB">
        <w:t xml:space="preserve"> Presentación</w:t>
      </w:r>
      <w:r w:rsidR="00010A7F" w:rsidRPr="008F7AAB">
        <w:t xml:space="preserve"> del Proyecto</w:t>
      </w:r>
      <w:bookmarkEnd w:id="3014"/>
      <w:bookmarkEnd w:id="3015"/>
      <w:bookmarkEnd w:id="3016"/>
      <w:bookmarkEnd w:id="3017"/>
      <w:bookmarkEnd w:id="3018"/>
      <w:bookmarkEnd w:id="3019"/>
      <w:bookmarkEnd w:id="3020"/>
      <w:bookmarkEnd w:id="3021"/>
      <w:bookmarkEnd w:id="3022"/>
      <w:bookmarkEnd w:id="3023"/>
      <w:r w:rsidR="00AB5646" w:rsidRPr="008F7AAB">
        <w:t xml:space="preserve"> </w:t>
      </w:r>
      <w:bookmarkStart w:id="3024" w:name="_Toc410988052"/>
      <w:bookmarkStart w:id="3025" w:name="_Toc35084947"/>
      <w:bookmarkStart w:id="3026" w:name="_Toc69288789"/>
      <w:bookmarkStart w:id="3027" w:name="_Toc69394132"/>
      <w:bookmarkStart w:id="3028" w:name="_Toc70681713"/>
    </w:p>
    <w:p w14:paraId="10BF27EE" w14:textId="312DFF98" w:rsidR="00AE5E23" w:rsidRPr="00EA3E4B" w:rsidRDefault="00367D82" w:rsidP="003D20B5">
      <w:pPr>
        <w:pStyle w:val="Heading2"/>
        <w:rPr>
          <w:rStyle w:val="Heading1Char"/>
          <w:rFonts w:ascii="Times New Roman" w:hAnsi="Times New Roman"/>
          <w:b/>
          <w:bCs/>
          <w:sz w:val="24"/>
          <w:lang w:val="es-DO"/>
        </w:rPr>
      </w:pPr>
      <w:bookmarkStart w:id="3029" w:name="_Toc138167676"/>
      <w:bookmarkStart w:id="3030" w:name="_Toc138167906"/>
      <w:bookmarkStart w:id="3031" w:name="_Toc138168632"/>
      <w:bookmarkStart w:id="3032" w:name="_Toc138171848"/>
      <w:bookmarkStart w:id="3033" w:name="_Toc138172081"/>
      <w:r w:rsidRPr="00EA3E4B">
        <w:rPr>
          <w:rStyle w:val="Heading1Char"/>
          <w:rFonts w:ascii="Times New Roman" w:hAnsi="Times New Roman"/>
          <w:b/>
          <w:bCs/>
          <w:sz w:val="24"/>
          <w:lang w:val="es-DO"/>
        </w:rPr>
        <w:t>2.1.1</w:t>
      </w:r>
      <w:r w:rsidR="009C2BBE">
        <w:rPr>
          <w:rStyle w:val="Heading1Char"/>
          <w:rFonts w:ascii="Times New Roman" w:hAnsi="Times New Roman"/>
          <w:b/>
          <w:bCs/>
          <w:sz w:val="24"/>
          <w:lang w:val="es-DO"/>
        </w:rPr>
        <w:t>.-</w:t>
      </w:r>
      <w:r w:rsidR="00B462E0" w:rsidRPr="00EA3E4B">
        <w:rPr>
          <w:rStyle w:val="Heading1Char"/>
          <w:rFonts w:ascii="Times New Roman" w:hAnsi="Times New Roman"/>
          <w:b/>
          <w:bCs/>
          <w:sz w:val="24"/>
          <w:lang w:val="es-DO"/>
        </w:rPr>
        <w:t xml:space="preserve"> </w:t>
      </w:r>
      <w:r w:rsidR="00AE5E23" w:rsidRPr="00EA3E4B">
        <w:rPr>
          <w:rStyle w:val="Heading1Char"/>
          <w:rFonts w:ascii="Times New Roman" w:hAnsi="Times New Roman"/>
          <w:b/>
          <w:bCs/>
          <w:sz w:val="24"/>
          <w:lang w:val="es-DO"/>
        </w:rPr>
        <w:t>Nombre</w:t>
      </w:r>
      <w:r w:rsidR="00B56C03" w:rsidRPr="00EA3E4B">
        <w:rPr>
          <w:rStyle w:val="Heading1Char"/>
          <w:rFonts w:ascii="Times New Roman" w:hAnsi="Times New Roman"/>
          <w:b/>
          <w:bCs/>
          <w:sz w:val="24"/>
          <w:lang w:val="es-DO"/>
        </w:rPr>
        <w:t xml:space="preserve"> </w:t>
      </w:r>
      <w:r w:rsidR="00C42050" w:rsidRPr="00EA3E4B">
        <w:rPr>
          <w:rStyle w:val="Heading1Char"/>
          <w:rFonts w:ascii="Times New Roman" w:hAnsi="Times New Roman"/>
          <w:b/>
          <w:bCs/>
          <w:sz w:val="24"/>
          <w:lang w:val="es-DO"/>
        </w:rPr>
        <w:t>del p</w:t>
      </w:r>
      <w:r w:rsidR="002F1926" w:rsidRPr="00EA3E4B">
        <w:rPr>
          <w:rStyle w:val="Heading1Char"/>
          <w:rFonts w:ascii="Times New Roman" w:hAnsi="Times New Roman"/>
          <w:b/>
          <w:bCs/>
          <w:sz w:val="24"/>
          <w:lang w:val="es-DO"/>
        </w:rPr>
        <w:t>royecto</w:t>
      </w:r>
      <w:bookmarkEnd w:id="3024"/>
      <w:bookmarkEnd w:id="3025"/>
      <w:bookmarkEnd w:id="3026"/>
      <w:bookmarkEnd w:id="3027"/>
      <w:bookmarkEnd w:id="3028"/>
      <w:bookmarkEnd w:id="3029"/>
      <w:bookmarkEnd w:id="3030"/>
      <w:bookmarkEnd w:id="3031"/>
      <w:bookmarkEnd w:id="3032"/>
      <w:bookmarkEnd w:id="3033"/>
    </w:p>
    <w:p w14:paraId="106B8964" w14:textId="77777777" w:rsidR="00367D82" w:rsidRPr="008F7AAB" w:rsidRDefault="007B22C2" w:rsidP="007B21D7">
      <w:pPr>
        <w:jc w:val="both"/>
      </w:pPr>
      <w:r>
        <w:t xml:space="preserve">Recuperación, reconstrucción y puesta en </w:t>
      </w:r>
      <w:r w:rsidR="008A775E" w:rsidRPr="008F7AAB">
        <w:t>operación de</w:t>
      </w:r>
      <w:r w:rsidR="007A1C21">
        <w:t xml:space="preserve"> </w:t>
      </w:r>
      <w:r w:rsidR="00281D3E" w:rsidRPr="008F7AAB">
        <w:t>l</w:t>
      </w:r>
      <w:r w:rsidR="007A1C21">
        <w:t>a</w:t>
      </w:r>
      <w:r w:rsidR="00281D3E" w:rsidRPr="008F7AAB">
        <w:t xml:space="preserve"> </w:t>
      </w:r>
      <w:r w:rsidR="007A1C21">
        <w:t xml:space="preserve">fábrica de </w:t>
      </w:r>
      <w:r w:rsidR="00D45672">
        <w:t xml:space="preserve">envases </w:t>
      </w:r>
      <w:r w:rsidR="007A1C21">
        <w:t xml:space="preserve">de vidrio </w:t>
      </w:r>
      <w:r w:rsidR="008A775E" w:rsidRPr="008F7AAB">
        <w:t>“</w:t>
      </w:r>
      <w:r w:rsidR="00281D3E" w:rsidRPr="008F7AAB">
        <w:t>Caribbean Glass</w:t>
      </w:r>
      <w:r w:rsidR="007A1C21">
        <w:t xml:space="preserve"> Industry</w:t>
      </w:r>
      <w:r w:rsidR="00281D3E" w:rsidRPr="008F7AAB">
        <w:t>”,</w:t>
      </w:r>
      <w:r w:rsidR="00010A7F" w:rsidRPr="008F7AAB">
        <w:t xml:space="preserve"> Código </w:t>
      </w:r>
      <w:r w:rsidR="008A775E" w:rsidRPr="008F7AAB">
        <w:t>1</w:t>
      </w:r>
      <w:r w:rsidR="00281D3E" w:rsidRPr="008F7AAB">
        <w:t>802</w:t>
      </w:r>
      <w:r w:rsidR="007A1C21">
        <w:t>9</w:t>
      </w:r>
      <w:r w:rsidR="00367D82" w:rsidRPr="008F7AAB">
        <w:t>.</w:t>
      </w:r>
    </w:p>
    <w:p w14:paraId="3AEA2B19" w14:textId="77777777" w:rsidR="009F726E" w:rsidRPr="003D20B5" w:rsidRDefault="009F726E" w:rsidP="003D20B5">
      <w:pPr>
        <w:rPr>
          <w:lang w:eastAsia="x-none"/>
        </w:rPr>
      </w:pPr>
    </w:p>
    <w:p w14:paraId="0F12BCA9" w14:textId="0FFF9666" w:rsidR="00B56C03" w:rsidRPr="003D20B5" w:rsidRDefault="00687B3E" w:rsidP="006F62B0">
      <w:pPr>
        <w:pStyle w:val="Heading3"/>
        <w:rPr>
          <w:b w:val="0"/>
        </w:rPr>
      </w:pPr>
      <w:bookmarkStart w:id="3034" w:name="_Toc35084948"/>
      <w:bookmarkStart w:id="3035" w:name="_Toc410988053"/>
      <w:bookmarkStart w:id="3036" w:name="_Toc69288790"/>
      <w:bookmarkStart w:id="3037" w:name="_Toc69394133"/>
      <w:bookmarkStart w:id="3038" w:name="_Toc70681714"/>
      <w:bookmarkStart w:id="3039" w:name="_Toc138167677"/>
      <w:bookmarkStart w:id="3040" w:name="_Toc138167907"/>
      <w:bookmarkStart w:id="3041" w:name="_Toc138168633"/>
      <w:bookmarkStart w:id="3042" w:name="_Toc138171849"/>
      <w:bookmarkStart w:id="3043" w:name="_Toc138172082"/>
      <w:r w:rsidRPr="003D20B5">
        <w:rPr>
          <w:rStyle w:val="Heading1Char"/>
          <w:rFonts w:ascii="Times New Roman" w:hAnsi="Times New Roman"/>
          <w:b/>
          <w:bCs/>
          <w:sz w:val="24"/>
          <w:lang w:val="es-DO"/>
        </w:rPr>
        <w:t>2.1.2</w:t>
      </w:r>
      <w:r w:rsidR="009C2BBE">
        <w:rPr>
          <w:rStyle w:val="Heading1Char"/>
          <w:rFonts w:ascii="Times New Roman" w:hAnsi="Times New Roman"/>
          <w:b/>
          <w:bCs/>
          <w:sz w:val="24"/>
          <w:lang w:val="es-DO"/>
        </w:rPr>
        <w:t>.-</w:t>
      </w:r>
      <w:r w:rsidRPr="003D20B5">
        <w:rPr>
          <w:rStyle w:val="Heading1Char"/>
          <w:rFonts w:ascii="Times New Roman" w:hAnsi="Times New Roman"/>
          <w:b/>
          <w:bCs/>
          <w:sz w:val="24"/>
          <w:lang w:val="es-DO"/>
        </w:rPr>
        <w:t xml:space="preserve"> </w:t>
      </w:r>
      <w:r w:rsidR="00AA23C4" w:rsidRPr="003D20B5">
        <w:rPr>
          <w:rStyle w:val="Heading1Char"/>
          <w:rFonts w:ascii="Times New Roman" w:hAnsi="Times New Roman"/>
          <w:b/>
          <w:bCs/>
          <w:sz w:val="24"/>
          <w:lang w:val="es-DO"/>
        </w:rPr>
        <w:t>Objetivo</w:t>
      </w:r>
      <w:r w:rsidR="00010A7F" w:rsidRPr="003D20B5">
        <w:rPr>
          <w:rStyle w:val="Heading1Char"/>
          <w:rFonts w:ascii="Times New Roman" w:hAnsi="Times New Roman"/>
          <w:b/>
          <w:bCs/>
          <w:sz w:val="24"/>
          <w:lang w:val="es-DO"/>
        </w:rPr>
        <w:t>s y naturaleza</w:t>
      </w:r>
      <w:bookmarkEnd w:id="3034"/>
      <w:bookmarkEnd w:id="3035"/>
      <w:bookmarkEnd w:id="3036"/>
      <w:bookmarkEnd w:id="3037"/>
      <w:bookmarkEnd w:id="3038"/>
      <w:bookmarkEnd w:id="3039"/>
      <w:bookmarkEnd w:id="3040"/>
      <w:bookmarkEnd w:id="3041"/>
      <w:bookmarkEnd w:id="3042"/>
      <w:bookmarkEnd w:id="3043"/>
    </w:p>
    <w:p w14:paraId="5CDC4981" w14:textId="77777777" w:rsidR="002F5308" w:rsidRDefault="00AA23C4" w:rsidP="007B21D7">
      <w:pPr>
        <w:jc w:val="both"/>
      </w:pPr>
      <w:r w:rsidRPr="00334F07">
        <w:t>Este proyecto tiene como</w:t>
      </w:r>
      <w:r w:rsidR="00010A7F" w:rsidRPr="00334F07">
        <w:t xml:space="preserve"> objetivo </w:t>
      </w:r>
      <w:r w:rsidR="00453994" w:rsidRPr="00334F07">
        <w:t xml:space="preserve">el equipamiento </w:t>
      </w:r>
      <w:r w:rsidR="00E96087" w:rsidRPr="00334F07">
        <w:t xml:space="preserve">de una infraestructura </w:t>
      </w:r>
      <w:r w:rsidR="00582DC3" w:rsidRPr="00334F07">
        <w:t>existente</w:t>
      </w:r>
      <w:r w:rsidR="00582DC3">
        <w:t>,</w:t>
      </w:r>
      <w:r w:rsidR="00582DC3" w:rsidRPr="00334F07">
        <w:t xml:space="preserve"> para</w:t>
      </w:r>
      <w:r w:rsidR="00772487" w:rsidRPr="00334F07">
        <w:t xml:space="preserve"> </w:t>
      </w:r>
      <w:r w:rsidR="00453994" w:rsidRPr="00334F07">
        <w:t xml:space="preserve">la cual </w:t>
      </w:r>
      <w:r w:rsidR="00772487" w:rsidRPr="00334F07">
        <w:t>realizar</w:t>
      </w:r>
      <w:r w:rsidR="00772487">
        <w:t>á</w:t>
      </w:r>
      <w:r w:rsidR="00772487" w:rsidRPr="00334F07">
        <w:t xml:space="preserve"> </w:t>
      </w:r>
      <w:r w:rsidR="00453994" w:rsidRPr="00334F07">
        <w:t xml:space="preserve">la </w:t>
      </w:r>
      <w:r w:rsidR="002F5308" w:rsidRPr="00334F07">
        <w:t xml:space="preserve">adquisición de maquinarias y equipos de alta tecnología </w:t>
      </w:r>
      <w:r w:rsidR="00E96087" w:rsidRPr="00334F07">
        <w:t xml:space="preserve">para la instalación </w:t>
      </w:r>
      <w:r w:rsidR="00453994" w:rsidRPr="00334F07">
        <w:t xml:space="preserve">y puesta en funcionamiento </w:t>
      </w:r>
      <w:r w:rsidR="00E96087" w:rsidRPr="00334F07">
        <w:t>de un</w:t>
      </w:r>
      <w:r w:rsidR="002F5308" w:rsidRPr="00334F07">
        <w:t xml:space="preserve">a </w:t>
      </w:r>
      <w:r w:rsidR="00453994" w:rsidRPr="00334F07">
        <w:t>fábrica</w:t>
      </w:r>
      <w:r w:rsidR="002F5308" w:rsidRPr="00334F07">
        <w:t xml:space="preserve"> de envases de vidrio. </w:t>
      </w:r>
      <w:r w:rsidR="002F5308">
        <w:t>Este proyecto beneficiará a la economía local a través del reemplazo de importaciones de botellas de vidrio y la generación de exportaciones del mismo producto, actualmente no existentes. Igualmente apoya las tendencias más recientes de los distintos gobiernos y agencias sobre protección del medio ambiente, en sus iniciativas de restringir el uso de productos de plástico, favoreciendo el uso de botellas de vidrio como empaque para diferentes bebidas.</w:t>
      </w:r>
    </w:p>
    <w:p w14:paraId="09FCB6DA" w14:textId="77777777" w:rsidR="002F5308" w:rsidRDefault="002F5308" w:rsidP="007B21D7">
      <w:pPr>
        <w:jc w:val="both"/>
      </w:pPr>
    </w:p>
    <w:p w14:paraId="3EFF8CA2" w14:textId="77777777" w:rsidR="00970BB9" w:rsidRPr="00043156" w:rsidRDefault="00D10E58" w:rsidP="007B21D7">
      <w:pPr>
        <w:jc w:val="both"/>
      </w:pPr>
      <w:r w:rsidRPr="00043156">
        <w:t>Cabe destacar que e</w:t>
      </w:r>
      <w:r w:rsidR="00C10D12" w:rsidRPr="00043156">
        <w:t>sta</w:t>
      </w:r>
      <w:r w:rsidRPr="00043156">
        <w:t xml:space="preserve">s instalaciones </w:t>
      </w:r>
      <w:r w:rsidR="002F5308" w:rsidRPr="00043156">
        <w:t xml:space="preserve">a rehabilitar corresponden a </w:t>
      </w:r>
      <w:r w:rsidRPr="00043156">
        <w:t>una fábrica de vidrios</w:t>
      </w:r>
      <w:r w:rsidR="002F5308" w:rsidRPr="00043156">
        <w:t xml:space="preserve"> que</w:t>
      </w:r>
      <w:r w:rsidRPr="00043156">
        <w:t xml:space="preserve"> </w:t>
      </w:r>
      <w:r w:rsidR="006834A8" w:rsidRPr="00043156">
        <w:t xml:space="preserve">tuvo 10 años operando (1999 al 2009) y </w:t>
      </w:r>
      <w:r w:rsidRPr="00043156">
        <w:t xml:space="preserve">tiene un poco más de 10 años que </w:t>
      </w:r>
      <w:r w:rsidR="00E92FE6" w:rsidRPr="00043156">
        <w:t>ces</w:t>
      </w:r>
      <w:r w:rsidR="00E92FE6">
        <w:t>ó</w:t>
      </w:r>
      <w:r w:rsidR="00E92FE6" w:rsidRPr="00043156">
        <w:t xml:space="preserve"> </w:t>
      </w:r>
      <w:r w:rsidRPr="00043156">
        <w:t>sus operaciones productivas.</w:t>
      </w:r>
      <w:r w:rsidR="00890870" w:rsidRPr="00043156">
        <w:t xml:space="preserve"> </w:t>
      </w:r>
      <w:r w:rsidR="00AA23C4" w:rsidRPr="00043156">
        <w:t xml:space="preserve"> </w:t>
      </w:r>
    </w:p>
    <w:p w14:paraId="6CC2E89B" w14:textId="77777777" w:rsidR="00B87B6A" w:rsidRPr="008F7AAB" w:rsidRDefault="00AA23C4" w:rsidP="007B21D7">
      <w:pPr>
        <w:jc w:val="both"/>
        <w:rPr>
          <w:color w:val="FF0000"/>
        </w:rPr>
      </w:pPr>
      <w:r w:rsidRPr="008F7AAB">
        <w:rPr>
          <w:color w:val="FF0000"/>
        </w:rPr>
        <w:t xml:space="preserve"> </w:t>
      </w:r>
    </w:p>
    <w:p w14:paraId="0C6286A3" w14:textId="2ED3E7CE" w:rsidR="001F6273" w:rsidRPr="00D45672" w:rsidRDefault="00687B3E" w:rsidP="006F62B0">
      <w:pPr>
        <w:pStyle w:val="Heading3"/>
        <w:rPr>
          <w:szCs w:val="24"/>
        </w:rPr>
      </w:pPr>
      <w:bookmarkStart w:id="3044" w:name="_Toc410988054"/>
      <w:bookmarkStart w:id="3045" w:name="_Toc35084949"/>
      <w:bookmarkStart w:id="3046" w:name="_Toc69288791"/>
      <w:bookmarkStart w:id="3047" w:name="_Toc69394134"/>
      <w:bookmarkStart w:id="3048" w:name="_Toc70681715"/>
      <w:bookmarkStart w:id="3049" w:name="_Toc138167678"/>
      <w:bookmarkStart w:id="3050" w:name="_Toc138167908"/>
      <w:bookmarkStart w:id="3051" w:name="_Toc138168634"/>
      <w:bookmarkStart w:id="3052" w:name="_Toc138171850"/>
      <w:bookmarkStart w:id="3053" w:name="_Toc138172083"/>
      <w:r w:rsidRPr="00D45672">
        <w:rPr>
          <w:szCs w:val="24"/>
        </w:rPr>
        <w:t>2.1.3</w:t>
      </w:r>
      <w:r w:rsidR="009C2BBE">
        <w:rPr>
          <w:szCs w:val="24"/>
        </w:rPr>
        <w:t>.-</w:t>
      </w:r>
      <w:r w:rsidRPr="00D45672">
        <w:rPr>
          <w:szCs w:val="24"/>
        </w:rPr>
        <w:t xml:space="preserve"> </w:t>
      </w:r>
      <w:r w:rsidR="00C42050" w:rsidRPr="00D45672">
        <w:rPr>
          <w:szCs w:val="24"/>
        </w:rPr>
        <w:t>Datos personales p</w:t>
      </w:r>
      <w:r w:rsidR="002F1926" w:rsidRPr="00D45672">
        <w:rPr>
          <w:szCs w:val="24"/>
        </w:rPr>
        <w:t xml:space="preserve">romotor </w:t>
      </w:r>
      <w:r w:rsidR="00C42050" w:rsidRPr="00D45672">
        <w:rPr>
          <w:szCs w:val="24"/>
        </w:rPr>
        <w:t xml:space="preserve">y representante legal </w:t>
      </w:r>
      <w:r w:rsidR="002F1926" w:rsidRPr="00D45672">
        <w:rPr>
          <w:szCs w:val="24"/>
        </w:rPr>
        <w:t xml:space="preserve">del </w:t>
      </w:r>
      <w:r w:rsidR="00C42050" w:rsidRPr="00D45672">
        <w:rPr>
          <w:szCs w:val="24"/>
        </w:rPr>
        <w:t>p</w:t>
      </w:r>
      <w:r w:rsidR="002F1926" w:rsidRPr="00D45672">
        <w:rPr>
          <w:szCs w:val="24"/>
        </w:rPr>
        <w:t>royecto</w:t>
      </w:r>
      <w:bookmarkEnd w:id="3044"/>
      <w:bookmarkEnd w:id="3045"/>
      <w:bookmarkEnd w:id="3046"/>
      <w:bookmarkEnd w:id="3047"/>
      <w:bookmarkEnd w:id="3048"/>
      <w:bookmarkEnd w:id="3049"/>
      <w:bookmarkEnd w:id="3050"/>
      <w:bookmarkEnd w:id="3051"/>
      <w:bookmarkEnd w:id="3052"/>
      <w:bookmarkEnd w:id="3053"/>
    </w:p>
    <w:p w14:paraId="3AD3C64D" w14:textId="65213030" w:rsidR="00581159" w:rsidRPr="002F5308" w:rsidRDefault="00B87B6A" w:rsidP="00FF1152">
      <w:pPr>
        <w:jc w:val="both"/>
        <w:rPr>
          <w:color w:val="FF0000"/>
          <w:sz w:val="16"/>
          <w:szCs w:val="16"/>
          <w:lang w:eastAsia="en-US"/>
        </w:rPr>
      </w:pPr>
      <w:r w:rsidRPr="008F7AAB">
        <w:t xml:space="preserve">El </w:t>
      </w:r>
      <w:r w:rsidR="00FA0943" w:rsidRPr="008F7AAB">
        <w:t xml:space="preserve">promotor del proyecto </w:t>
      </w:r>
      <w:r w:rsidR="004C53C2">
        <w:t xml:space="preserve">es la empresa </w:t>
      </w:r>
      <w:r w:rsidR="00FA0943" w:rsidRPr="008F7AAB">
        <w:t>“</w:t>
      </w:r>
      <w:r w:rsidR="00970BB9" w:rsidRPr="008F7AAB">
        <w:t>Caribbean Glass</w:t>
      </w:r>
      <w:r w:rsidR="002F5308">
        <w:t xml:space="preserve"> Industry</w:t>
      </w:r>
      <w:r w:rsidR="00460E75" w:rsidRPr="008F7AAB">
        <w:t xml:space="preserve">”, </w:t>
      </w:r>
      <w:r w:rsidR="002F5308">
        <w:t>RNC: 131-9</w:t>
      </w:r>
      <w:r w:rsidR="00970BB9" w:rsidRPr="008F7AAB">
        <w:t>4</w:t>
      </w:r>
      <w:r w:rsidR="002F5308">
        <w:t>39</w:t>
      </w:r>
      <w:r w:rsidR="00970BB9" w:rsidRPr="008F7AAB">
        <w:t>0-</w:t>
      </w:r>
      <w:r w:rsidR="002F5308">
        <w:t>1</w:t>
      </w:r>
      <w:r w:rsidR="00970BB9" w:rsidRPr="008F7AAB">
        <w:t>,</w:t>
      </w:r>
      <w:r w:rsidR="00460E75" w:rsidRPr="008F7AAB">
        <w:t xml:space="preserve"> tel</w:t>
      </w:r>
      <w:r w:rsidR="00F8247C">
        <w:t xml:space="preserve">éfono </w:t>
      </w:r>
      <w:r w:rsidR="00460E75" w:rsidRPr="008F7AAB">
        <w:t xml:space="preserve">(809) 530-9400, </w:t>
      </w:r>
      <w:r w:rsidR="00E92FE6" w:rsidRPr="008F7AAB">
        <w:t>ubicad</w:t>
      </w:r>
      <w:r w:rsidR="00E92FE6">
        <w:t>a</w:t>
      </w:r>
      <w:r w:rsidR="00E92FE6" w:rsidRPr="008F7AAB">
        <w:t xml:space="preserve"> </w:t>
      </w:r>
      <w:r w:rsidR="00460E75" w:rsidRPr="008F7AAB">
        <w:t xml:space="preserve">en la </w:t>
      </w:r>
      <w:r w:rsidR="00E92FE6">
        <w:t>Autopista Juan Pablo Duarte Km. 28</w:t>
      </w:r>
      <w:r w:rsidR="00E92FE6" w:rsidRPr="008F7AAB">
        <w:t xml:space="preserve">, </w:t>
      </w:r>
      <w:r w:rsidR="00E92FE6">
        <w:t>Pedro Brand,</w:t>
      </w:r>
      <w:r w:rsidR="00460E75" w:rsidRPr="008F7AAB">
        <w:t xml:space="preserve"> Santo Domingo Oeste</w:t>
      </w:r>
      <w:r w:rsidR="00E92FE6">
        <w:t>,</w:t>
      </w:r>
      <w:r w:rsidR="00460E75" w:rsidRPr="008F7AAB">
        <w:t xml:space="preserve"> </w:t>
      </w:r>
      <w:r w:rsidR="00E92FE6">
        <w:t>r</w:t>
      </w:r>
      <w:r w:rsidR="004C53C2">
        <w:t>epresentad</w:t>
      </w:r>
      <w:r w:rsidR="00E92FE6">
        <w:t>a</w:t>
      </w:r>
      <w:r w:rsidR="004C53C2">
        <w:t xml:space="preserve"> e</w:t>
      </w:r>
      <w:r w:rsidR="00970BB9" w:rsidRPr="008F7AAB">
        <w:t xml:space="preserve">n la persona del señor </w:t>
      </w:r>
      <w:r w:rsidR="00460E75" w:rsidRPr="008F7AAB">
        <w:t>Héctor</w:t>
      </w:r>
      <w:r w:rsidR="00970BB9" w:rsidRPr="008F7AAB">
        <w:t xml:space="preserve"> </w:t>
      </w:r>
      <w:r w:rsidR="00460E75" w:rsidRPr="008F7AAB">
        <w:t>José</w:t>
      </w:r>
      <w:r w:rsidR="00970BB9" w:rsidRPr="008F7AAB">
        <w:t xml:space="preserve"> Rizek </w:t>
      </w:r>
      <w:r w:rsidR="00164129" w:rsidRPr="008F7AAB">
        <w:t>Sued</w:t>
      </w:r>
      <w:r w:rsidR="00970BB9" w:rsidRPr="008F7AAB">
        <w:t xml:space="preserve">, </w:t>
      </w:r>
      <w:r w:rsidR="00E92FE6" w:rsidRPr="008F7AAB">
        <w:t>c</w:t>
      </w:r>
      <w:r w:rsidR="00E92FE6">
        <w:t>é</w:t>
      </w:r>
      <w:r w:rsidR="00E92FE6" w:rsidRPr="008F7AAB">
        <w:t xml:space="preserve">dula </w:t>
      </w:r>
      <w:r w:rsidR="00970BB9" w:rsidRPr="008F7AAB">
        <w:t>de identidad y electoral 001-0102730-8</w:t>
      </w:r>
      <w:r w:rsidR="00460E75" w:rsidRPr="008F7AAB">
        <w:t xml:space="preserve">. </w:t>
      </w:r>
      <w:r w:rsidR="00FA0943" w:rsidRPr="00305FCE">
        <w:t xml:space="preserve"> </w:t>
      </w:r>
      <w:r w:rsidR="00C42050" w:rsidRPr="00305FCE">
        <w:rPr>
          <w:b/>
        </w:rPr>
        <w:t>VER ANEXO</w:t>
      </w:r>
      <w:r w:rsidR="00C01302" w:rsidRPr="00305FCE">
        <w:rPr>
          <w:b/>
        </w:rPr>
        <w:t>S</w:t>
      </w:r>
      <w:r w:rsidR="00C42050" w:rsidRPr="00305FCE">
        <w:rPr>
          <w:b/>
        </w:rPr>
        <w:t xml:space="preserve"> 1</w:t>
      </w:r>
      <w:r w:rsidR="00C01302" w:rsidRPr="00305FCE">
        <w:rPr>
          <w:b/>
        </w:rPr>
        <w:t xml:space="preserve"> y 2</w:t>
      </w:r>
      <w:r w:rsidR="00C42050" w:rsidRPr="00305FCE">
        <w:rPr>
          <w:b/>
        </w:rPr>
        <w:t xml:space="preserve">.- </w:t>
      </w:r>
      <w:r w:rsidR="00C42050" w:rsidRPr="00305FCE">
        <w:t>Registro mercantil y RNC de la empresa</w:t>
      </w:r>
    </w:p>
    <w:p w14:paraId="696B3C74" w14:textId="77777777" w:rsidR="00581159" w:rsidRPr="008F7AAB" w:rsidRDefault="00581159" w:rsidP="007B21D7">
      <w:pPr>
        <w:jc w:val="both"/>
      </w:pPr>
    </w:p>
    <w:p w14:paraId="51FB2F17" w14:textId="23017EA6" w:rsidR="00B87B6A" w:rsidRPr="002F5308" w:rsidRDefault="00460E75" w:rsidP="007B21D7">
      <w:pPr>
        <w:jc w:val="both"/>
        <w:rPr>
          <w:color w:val="FF0000"/>
        </w:rPr>
      </w:pPr>
      <w:r w:rsidRPr="008F7AAB">
        <w:t>La</w:t>
      </w:r>
      <w:r w:rsidR="00581159" w:rsidRPr="008F7AAB">
        <w:t xml:space="preserve"> </w:t>
      </w:r>
      <w:r w:rsidR="00FA0943" w:rsidRPr="008F7AAB">
        <w:t xml:space="preserve">representante legal </w:t>
      </w:r>
      <w:r w:rsidR="00581159" w:rsidRPr="008F7AAB">
        <w:t xml:space="preserve">del proyecto </w:t>
      </w:r>
      <w:r w:rsidR="00D2092B" w:rsidRPr="008F7AAB">
        <w:t xml:space="preserve">es </w:t>
      </w:r>
      <w:r w:rsidRPr="008F7AAB">
        <w:t xml:space="preserve">la </w:t>
      </w:r>
      <w:r w:rsidR="00E92FE6">
        <w:t>s</w:t>
      </w:r>
      <w:r w:rsidR="00E92FE6" w:rsidRPr="008F7AAB">
        <w:t xml:space="preserve">eñora </w:t>
      </w:r>
      <w:r w:rsidRPr="008F7AAB">
        <w:t xml:space="preserve">Luisa Arias, </w:t>
      </w:r>
      <w:r w:rsidR="00E92FE6" w:rsidRPr="008F7AAB">
        <w:t>c</w:t>
      </w:r>
      <w:r w:rsidR="00E92FE6">
        <w:t>é</w:t>
      </w:r>
      <w:r w:rsidR="00E92FE6" w:rsidRPr="008F7AAB">
        <w:t xml:space="preserve">dula </w:t>
      </w:r>
      <w:r w:rsidR="00D2092B" w:rsidRPr="008F7AAB">
        <w:t xml:space="preserve">de identidad y electoral </w:t>
      </w:r>
      <w:r w:rsidRPr="008F7AAB">
        <w:t>número</w:t>
      </w:r>
      <w:r w:rsidR="00D2092B" w:rsidRPr="008F7AAB">
        <w:t xml:space="preserve"> </w:t>
      </w:r>
      <w:r w:rsidR="00FA0943" w:rsidRPr="008F7AAB">
        <w:t>0</w:t>
      </w:r>
      <w:r w:rsidRPr="008F7AAB">
        <w:t>31</w:t>
      </w:r>
      <w:r w:rsidR="00FA0943" w:rsidRPr="008F7AAB">
        <w:t>-</w:t>
      </w:r>
      <w:r w:rsidRPr="008F7AAB">
        <w:t>0031963</w:t>
      </w:r>
      <w:r w:rsidR="00FA0943" w:rsidRPr="008F7AAB">
        <w:t>-</w:t>
      </w:r>
      <w:r w:rsidRPr="008F7AAB">
        <w:t>5</w:t>
      </w:r>
      <w:r w:rsidR="00581159" w:rsidRPr="008F7AAB">
        <w:t xml:space="preserve">, tel. (809) </w:t>
      </w:r>
      <w:r w:rsidRPr="008F7AAB">
        <w:t>853</w:t>
      </w:r>
      <w:r w:rsidR="00581159" w:rsidRPr="008F7AAB">
        <w:t>-</w:t>
      </w:r>
      <w:r w:rsidRPr="008F7AAB">
        <w:t>9092, correo electrónico:</w:t>
      </w:r>
      <w:r w:rsidR="00581159" w:rsidRPr="008F7AAB">
        <w:t xml:space="preserve"> </w:t>
      </w:r>
      <w:r w:rsidRPr="008F7AAB">
        <w:t>luisa.e.arias</w:t>
      </w:r>
      <w:hyperlink r:id="rId9" w:history="1">
        <w:r w:rsidR="00581159" w:rsidRPr="008F7AAB">
          <w:rPr>
            <w:rStyle w:val="Hyperlink"/>
            <w:color w:val="auto"/>
          </w:rPr>
          <w:t>@</w:t>
        </w:r>
        <w:r w:rsidRPr="008F7AAB">
          <w:rPr>
            <w:rStyle w:val="Hyperlink"/>
            <w:color w:val="auto"/>
          </w:rPr>
          <w:t>gmail.com</w:t>
        </w:r>
      </w:hyperlink>
      <w:r w:rsidRPr="008F7AAB">
        <w:t>,</w:t>
      </w:r>
      <w:r w:rsidR="00581159" w:rsidRPr="008F7AAB">
        <w:t xml:space="preserve">  con </w:t>
      </w:r>
      <w:r w:rsidR="00C42050" w:rsidRPr="008F7AAB">
        <w:t xml:space="preserve"> d</w:t>
      </w:r>
      <w:r w:rsidR="00581159" w:rsidRPr="008F7AAB">
        <w:t xml:space="preserve">omicilio en la calle </w:t>
      </w:r>
      <w:r w:rsidRPr="008F7AAB">
        <w:t>Guayacanes No.1</w:t>
      </w:r>
      <w:r w:rsidR="00581159" w:rsidRPr="008F7AAB">
        <w:t xml:space="preserve">, sector </w:t>
      </w:r>
      <w:r w:rsidRPr="008F7AAB">
        <w:t xml:space="preserve">Bella Vista, </w:t>
      </w:r>
      <w:r w:rsidR="00581159" w:rsidRPr="008F7AAB">
        <w:t>S</w:t>
      </w:r>
      <w:r w:rsidR="00E92FE6">
        <w:t>an</w:t>
      </w:r>
      <w:r w:rsidR="00581159" w:rsidRPr="008F7AAB">
        <w:t>to. D</w:t>
      </w:r>
      <w:r w:rsidR="00E92FE6">
        <w:t>omin</w:t>
      </w:r>
      <w:r w:rsidR="00581159" w:rsidRPr="008F7AAB">
        <w:t>go. D.N.</w:t>
      </w:r>
      <w:r w:rsidR="00FA0943" w:rsidRPr="008F7AAB">
        <w:t xml:space="preserve"> </w:t>
      </w:r>
      <w:r w:rsidR="00C42050" w:rsidRPr="00305FCE">
        <w:rPr>
          <w:b/>
        </w:rPr>
        <w:t xml:space="preserve">VER ANEXO </w:t>
      </w:r>
      <w:r w:rsidR="00C01302" w:rsidRPr="00305FCE">
        <w:rPr>
          <w:b/>
        </w:rPr>
        <w:t>3</w:t>
      </w:r>
      <w:r w:rsidR="00C42050" w:rsidRPr="00305FCE">
        <w:rPr>
          <w:b/>
        </w:rPr>
        <w:t xml:space="preserve">.- </w:t>
      </w:r>
      <w:r w:rsidR="00C42050" w:rsidRPr="00305FCE">
        <w:t>Poder legal representante</w:t>
      </w:r>
      <w:r w:rsidR="00F8247C">
        <w:t>.</w:t>
      </w:r>
    </w:p>
    <w:p w14:paraId="2C4A7659" w14:textId="77777777" w:rsidR="00A35326" w:rsidRDefault="00A35326" w:rsidP="004B5817">
      <w:pPr>
        <w:jc w:val="both"/>
        <w:rPr>
          <w:b/>
          <w:color w:val="FF0000"/>
        </w:rPr>
      </w:pPr>
    </w:p>
    <w:p w14:paraId="37640C83" w14:textId="77777777" w:rsidR="004B5817" w:rsidRPr="008F7AAB" w:rsidRDefault="004B5817" w:rsidP="003D20B5">
      <w:pPr>
        <w:jc w:val="both"/>
        <w:rPr>
          <w:b/>
          <w:color w:val="FF0000"/>
        </w:rPr>
      </w:pPr>
    </w:p>
    <w:p w14:paraId="3FAB0AE0" w14:textId="6FA16549" w:rsidR="00B9173E" w:rsidRPr="008F7AAB" w:rsidRDefault="00687B3E" w:rsidP="00860C1F">
      <w:pPr>
        <w:pStyle w:val="Heading3"/>
        <w:spacing w:before="0"/>
        <w:rPr>
          <w:szCs w:val="24"/>
        </w:rPr>
      </w:pPr>
      <w:bookmarkStart w:id="3054" w:name="_Toc410988055"/>
      <w:bookmarkStart w:id="3055" w:name="_Toc35084950"/>
      <w:bookmarkStart w:id="3056" w:name="_Toc69288792"/>
      <w:bookmarkStart w:id="3057" w:name="_Toc69394135"/>
      <w:bookmarkStart w:id="3058" w:name="_Toc70681716"/>
      <w:bookmarkStart w:id="3059" w:name="_Toc138167679"/>
      <w:bookmarkStart w:id="3060" w:name="_Toc138167909"/>
      <w:bookmarkStart w:id="3061" w:name="_Toc138168635"/>
      <w:bookmarkStart w:id="3062" w:name="_Toc138171851"/>
      <w:bookmarkStart w:id="3063" w:name="_Toc138172084"/>
      <w:r w:rsidRPr="008F7AAB">
        <w:rPr>
          <w:szCs w:val="24"/>
        </w:rPr>
        <w:lastRenderedPageBreak/>
        <w:t>2.1.4</w:t>
      </w:r>
      <w:r w:rsidR="009C2BBE">
        <w:rPr>
          <w:szCs w:val="24"/>
        </w:rPr>
        <w:t>.-</w:t>
      </w:r>
      <w:r w:rsidRPr="008F7AAB">
        <w:rPr>
          <w:szCs w:val="24"/>
        </w:rPr>
        <w:t xml:space="preserve"> </w:t>
      </w:r>
      <w:r w:rsidR="00874446" w:rsidRPr="008F7AAB">
        <w:rPr>
          <w:szCs w:val="24"/>
        </w:rPr>
        <w:t>Antecedentes, justificación e importancia</w:t>
      </w:r>
      <w:bookmarkEnd w:id="3054"/>
      <w:bookmarkEnd w:id="3055"/>
      <w:bookmarkEnd w:id="3056"/>
      <w:bookmarkEnd w:id="3057"/>
      <w:bookmarkEnd w:id="3058"/>
      <w:bookmarkEnd w:id="3059"/>
      <w:bookmarkEnd w:id="3060"/>
      <w:bookmarkEnd w:id="3061"/>
      <w:bookmarkEnd w:id="3062"/>
      <w:bookmarkEnd w:id="3063"/>
    </w:p>
    <w:p w14:paraId="1752F63C" w14:textId="77777777" w:rsidR="00E07131" w:rsidRDefault="00B9173E" w:rsidP="00E07131">
      <w:pPr>
        <w:spacing w:after="160" w:line="259" w:lineRule="auto"/>
        <w:jc w:val="both"/>
      </w:pPr>
      <w:r w:rsidRPr="008F7AAB">
        <w:t xml:space="preserve">Este proyecto surge de la necesidad </w:t>
      </w:r>
      <w:r w:rsidR="00BF4DCF" w:rsidRPr="008F7AAB">
        <w:t xml:space="preserve">del promotor </w:t>
      </w:r>
      <w:r w:rsidRPr="008F7AAB">
        <w:t>de</w:t>
      </w:r>
      <w:r w:rsidR="003C34F1" w:rsidRPr="008F7AAB">
        <w:t xml:space="preserve"> </w:t>
      </w:r>
      <w:r w:rsidR="00453994">
        <w:t xml:space="preserve">poner en marcha las operaciones y producción </w:t>
      </w:r>
      <w:r w:rsidR="00B80713" w:rsidRPr="008F7AAB">
        <w:t xml:space="preserve">de una fábrica de vidrio que </w:t>
      </w:r>
      <w:r w:rsidR="00E92FE6" w:rsidRPr="008F7AAB">
        <w:t>oper</w:t>
      </w:r>
      <w:r w:rsidR="00E92FE6">
        <w:t xml:space="preserve">ó </w:t>
      </w:r>
      <w:r w:rsidR="00B80713" w:rsidRPr="008F7AAB">
        <w:t xml:space="preserve">hace </w:t>
      </w:r>
      <w:r w:rsidR="00D10E58" w:rsidRPr="008F7AAB">
        <w:t xml:space="preserve">un poco más de </w:t>
      </w:r>
      <w:r w:rsidR="00B80713" w:rsidRPr="008F7AAB">
        <w:t>10 años</w:t>
      </w:r>
      <w:r w:rsidR="00E92FE6">
        <w:t>,</w:t>
      </w:r>
      <w:r w:rsidR="000D5041" w:rsidRPr="000D5041">
        <w:t xml:space="preserve"> desde el año 1999, en el sector Pedro Brand, Santo Domingo</w:t>
      </w:r>
      <w:r w:rsidR="00E07131">
        <w:t xml:space="preserve">.  </w:t>
      </w:r>
      <w:r w:rsidR="00E07131" w:rsidRPr="000D5041">
        <w:t>En el 2009 esa compañía decidió cesar las operaciones y siguió un proceso adecuado de enfriamiento de los hornos y apagado de los equipos</w:t>
      </w:r>
      <w:r w:rsidR="00E07131">
        <w:t xml:space="preserve">.  </w:t>
      </w:r>
    </w:p>
    <w:p w14:paraId="64BD1989" w14:textId="06E02295" w:rsidR="000A1E6C" w:rsidRPr="008F7AAB" w:rsidRDefault="00E07131" w:rsidP="00E07131">
      <w:pPr>
        <w:spacing w:after="160" w:line="259" w:lineRule="auto"/>
        <w:jc w:val="both"/>
      </w:pPr>
      <w:r w:rsidRPr="000D5041">
        <w:t>C</w:t>
      </w:r>
      <w:r>
        <w:t xml:space="preserve">aribbean </w:t>
      </w:r>
      <w:r w:rsidRPr="000D5041">
        <w:t>G</w:t>
      </w:r>
      <w:r>
        <w:t xml:space="preserve">lass </w:t>
      </w:r>
      <w:r w:rsidRPr="000D5041">
        <w:t>I</w:t>
      </w:r>
      <w:r>
        <w:t>ndustry</w:t>
      </w:r>
      <w:r w:rsidR="009C62DC">
        <w:t xml:space="preserve"> </w:t>
      </w:r>
      <w:r w:rsidRPr="000D5041">
        <w:t xml:space="preserve">es una nueva empresa panameña, con subsidiaria en República Dominicana, que adquirió los activos de </w:t>
      </w:r>
      <w:r>
        <w:t xml:space="preserve">esta antigua </w:t>
      </w:r>
      <w:r w:rsidRPr="000D5041">
        <w:t>fábrica de envases de vidrio</w:t>
      </w:r>
      <w:r>
        <w:t>, a</w:t>
      </w:r>
      <w:r w:rsidR="00B80713" w:rsidRPr="008F7AAB">
        <w:t xml:space="preserve"> fin de </w:t>
      </w:r>
      <w:r>
        <w:t>re</w:t>
      </w:r>
      <w:r w:rsidRPr="008F7AAB">
        <w:t>iniciar</w:t>
      </w:r>
      <w:r w:rsidR="00E0139E" w:rsidRPr="008F7AAB">
        <w:t xml:space="preserve"> </w:t>
      </w:r>
      <w:r w:rsidR="00AF79CE">
        <w:t xml:space="preserve">su </w:t>
      </w:r>
      <w:r w:rsidR="009C304A">
        <w:t>fabricación</w:t>
      </w:r>
      <w:r w:rsidR="009E4E48">
        <w:t xml:space="preserve"> </w:t>
      </w:r>
      <w:r w:rsidR="00E0139E" w:rsidRPr="008F7AAB">
        <w:t>para cubrir en parte la demanda local</w:t>
      </w:r>
      <w:r w:rsidR="009E4E48">
        <w:t xml:space="preserve"> de este producto</w:t>
      </w:r>
      <w:r w:rsidR="00326767" w:rsidRPr="008F7AAB">
        <w:t>, promover</w:t>
      </w:r>
      <w:r w:rsidR="00E0139E" w:rsidRPr="008F7AAB">
        <w:t xml:space="preserve"> la generación de </w:t>
      </w:r>
      <w:r w:rsidR="00326767" w:rsidRPr="008F7AAB">
        <w:t>divisas, empleos</w:t>
      </w:r>
      <w:r w:rsidR="00E0139E" w:rsidRPr="008F7AAB">
        <w:t xml:space="preserve"> y la </w:t>
      </w:r>
      <w:r w:rsidR="009C304A">
        <w:t>fabrica</w:t>
      </w:r>
      <w:r w:rsidR="009C304A" w:rsidRPr="008F7AAB">
        <w:t>ción</w:t>
      </w:r>
      <w:r w:rsidR="00E0139E" w:rsidRPr="008F7AAB">
        <w:t xml:space="preserve"> de productos reciclables amigables con el medio ambiente</w:t>
      </w:r>
      <w:r w:rsidR="00326767" w:rsidRPr="008F7AAB">
        <w:t xml:space="preserve">.  </w:t>
      </w:r>
    </w:p>
    <w:p w14:paraId="45899062" w14:textId="5F9B546A" w:rsidR="000A1E6C" w:rsidRPr="008F7AAB" w:rsidRDefault="00E07131" w:rsidP="000A1E6C">
      <w:pPr>
        <w:jc w:val="both"/>
      </w:pPr>
      <w:r w:rsidRPr="00E07131">
        <w:t>Este proyecto</w:t>
      </w:r>
      <w:r w:rsidR="00AF79CE">
        <w:t xml:space="preserve"> </w:t>
      </w:r>
      <w:r w:rsidR="000A1E6C" w:rsidRPr="00E07131">
        <w:t xml:space="preserve">cuenta con la certificación </w:t>
      </w:r>
      <w:r w:rsidR="003A5516">
        <w:t xml:space="preserve">de instalación </w:t>
      </w:r>
      <w:r w:rsidR="000A1E6C" w:rsidRPr="00E07131">
        <w:t xml:space="preserve">del Consejo Nacional de Zonas Francas de Exportación que preside el </w:t>
      </w:r>
      <w:r w:rsidR="00127782" w:rsidRPr="00E07131">
        <w:t>ministro</w:t>
      </w:r>
      <w:r w:rsidR="000A1E6C" w:rsidRPr="00E07131">
        <w:t xml:space="preserve"> de Industria y Comercio, en la cual se</w:t>
      </w:r>
      <w:r w:rsidR="00635544">
        <w:t xml:space="preserve"> </w:t>
      </w:r>
      <w:r w:rsidR="000A1E6C" w:rsidRPr="00E07131">
        <w:t xml:space="preserve">autoriza </w:t>
      </w:r>
      <w:r w:rsidRPr="00E07131">
        <w:t>la instalación de l</w:t>
      </w:r>
      <w:r w:rsidR="000A1E6C" w:rsidRPr="00E07131">
        <w:t xml:space="preserve">a empresa Caribbean Glass </w:t>
      </w:r>
      <w:r w:rsidRPr="00E07131">
        <w:t>Indust</w:t>
      </w:r>
      <w:r w:rsidR="00127782">
        <w:t>r</w:t>
      </w:r>
      <w:r w:rsidRPr="00E07131">
        <w:t>y par</w:t>
      </w:r>
      <w:r w:rsidR="000A1E6C" w:rsidRPr="00E07131">
        <w:t xml:space="preserve">a desarrollar y operar </w:t>
      </w:r>
      <w:r w:rsidR="00635544">
        <w:t xml:space="preserve">bajo la categoría de </w:t>
      </w:r>
      <w:r w:rsidR="000A1E6C" w:rsidRPr="00E07131">
        <w:t>Zona Franca</w:t>
      </w:r>
      <w:r w:rsidR="00635544">
        <w:t xml:space="preserve"> Industrial</w:t>
      </w:r>
      <w:r w:rsidR="000A1E6C" w:rsidRPr="00E07131">
        <w:t>.</w:t>
      </w:r>
      <w:r w:rsidR="000A1E6C" w:rsidRPr="009E4E48">
        <w:rPr>
          <w:color w:val="FF0000"/>
        </w:rPr>
        <w:t xml:space="preserve">  </w:t>
      </w:r>
      <w:r w:rsidR="000A1E6C" w:rsidRPr="00305FCE">
        <w:rPr>
          <w:b/>
        </w:rPr>
        <w:t xml:space="preserve">ANEXO 4.- </w:t>
      </w:r>
      <w:r w:rsidR="00A205C3" w:rsidRPr="00305FCE">
        <w:t xml:space="preserve">Resolución No. </w:t>
      </w:r>
      <w:r w:rsidR="00635544" w:rsidRPr="00305FCE">
        <w:t>4</w:t>
      </w:r>
      <w:r w:rsidR="00A205C3" w:rsidRPr="00305FCE">
        <w:t>5-19-P</w:t>
      </w:r>
      <w:r w:rsidRPr="00305FCE">
        <w:t>I</w:t>
      </w:r>
      <w:r w:rsidR="00A205C3" w:rsidRPr="009E4E48">
        <w:rPr>
          <w:color w:val="FF0000"/>
        </w:rPr>
        <w:t xml:space="preserve"> </w:t>
      </w:r>
    </w:p>
    <w:p w14:paraId="4974E3DB" w14:textId="77777777" w:rsidR="00E0139E" w:rsidRPr="008F7AAB" w:rsidRDefault="00E0139E" w:rsidP="00E0139E">
      <w:pPr>
        <w:jc w:val="both"/>
      </w:pPr>
    </w:p>
    <w:p w14:paraId="245623C0" w14:textId="77777777" w:rsidR="00D10E58" w:rsidRPr="008F7AAB" w:rsidRDefault="00D10E58" w:rsidP="007B21D7">
      <w:pPr>
        <w:autoSpaceDE w:val="0"/>
        <w:autoSpaceDN w:val="0"/>
        <w:adjustRightInd w:val="0"/>
        <w:jc w:val="both"/>
      </w:pPr>
    </w:p>
    <w:p w14:paraId="17A63267" w14:textId="77777777" w:rsidR="00D10E58" w:rsidRPr="008F7AAB" w:rsidRDefault="00D10E58" w:rsidP="007B21D7">
      <w:pPr>
        <w:autoSpaceDE w:val="0"/>
        <w:autoSpaceDN w:val="0"/>
        <w:adjustRightInd w:val="0"/>
        <w:jc w:val="both"/>
      </w:pPr>
    </w:p>
    <w:p w14:paraId="5DE84EFD" w14:textId="65025FBD" w:rsidR="0027368D" w:rsidRPr="008F7AAB" w:rsidRDefault="00212215" w:rsidP="00944443">
      <w:pPr>
        <w:pStyle w:val="Heading3"/>
        <w:rPr>
          <w:bCs w:val="0"/>
          <w:szCs w:val="24"/>
          <w:lang w:eastAsia="es-ES"/>
        </w:rPr>
      </w:pPr>
      <w:bookmarkStart w:id="3064" w:name="_Toc410988056"/>
      <w:bookmarkStart w:id="3065" w:name="_Toc35084951"/>
      <w:bookmarkStart w:id="3066" w:name="_Toc69288793"/>
      <w:bookmarkStart w:id="3067" w:name="_Toc69394136"/>
      <w:r>
        <w:rPr>
          <w:rStyle w:val="TitleChar"/>
          <w:b/>
          <w:lang w:val="es-DO"/>
        </w:rPr>
        <w:br w:type="page"/>
      </w:r>
      <w:bookmarkStart w:id="3068" w:name="_Toc70681717"/>
      <w:bookmarkStart w:id="3069" w:name="_Toc138167680"/>
      <w:bookmarkStart w:id="3070" w:name="_Toc138167910"/>
      <w:bookmarkStart w:id="3071" w:name="_Toc138168636"/>
      <w:bookmarkStart w:id="3072" w:name="_Toc138171852"/>
      <w:bookmarkStart w:id="3073" w:name="_Toc138172085"/>
      <w:r w:rsidR="00687B3E" w:rsidRPr="008F7AAB">
        <w:rPr>
          <w:rStyle w:val="TitleChar"/>
          <w:b/>
          <w:lang w:val="es-DO"/>
        </w:rPr>
        <w:lastRenderedPageBreak/>
        <w:t>2.1.5</w:t>
      </w:r>
      <w:r w:rsidR="009C2BBE">
        <w:rPr>
          <w:rStyle w:val="TitleChar"/>
          <w:b/>
          <w:lang w:val="es-DO"/>
        </w:rPr>
        <w:t>.-</w:t>
      </w:r>
      <w:r w:rsidR="00687B3E" w:rsidRPr="008F7AAB">
        <w:rPr>
          <w:rStyle w:val="TitleChar"/>
          <w:b/>
          <w:lang w:val="es-DO"/>
        </w:rPr>
        <w:t xml:space="preserve"> </w:t>
      </w:r>
      <w:r w:rsidR="00D6683D" w:rsidRPr="008F7AAB">
        <w:rPr>
          <w:rStyle w:val="TitleChar"/>
          <w:b/>
          <w:lang w:val="es-DO"/>
        </w:rPr>
        <w:t xml:space="preserve">Ubicación </w:t>
      </w:r>
      <w:bookmarkEnd w:id="3064"/>
      <w:bookmarkEnd w:id="3065"/>
      <w:r w:rsidR="00022AE6" w:rsidRPr="008F7AAB">
        <w:rPr>
          <w:rStyle w:val="TitleChar"/>
          <w:b/>
          <w:lang w:val="es-DO"/>
        </w:rPr>
        <w:t>del proyecto</w:t>
      </w:r>
      <w:bookmarkEnd w:id="3066"/>
      <w:bookmarkEnd w:id="3067"/>
      <w:bookmarkEnd w:id="3068"/>
      <w:bookmarkEnd w:id="3069"/>
      <w:bookmarkEnd w:id="3070"/>
      <w:bookmarkEnd w:id="3071"/>
      <w:bookmarkEnd w:id="3072"/>
      <w:bookmarkEnd w:id="3073"/>
    </w:p>
    <w:p w14:paraId="342B3B3E" w14:textId="77777777" w:rsidR="00D6683D" w:rsidRPr="008F7AAB" w:rsidRDefault="00D6683D" w:rsidP="00D6683D"/>
    <w:p w14:paraId="798C929C" w14:textId="131B7732" w:rsidR="00D6683D" w:rsidRPr="008F7AAB" w:rsidRDefault="00CB1731" w:rsidP="00D6683D">
      <w:pPr>
        <w:rPr>
          <w:b/>
          <w:sz w:val="20"/>
          <w:szCs w:val="20"/>
        </w:rPr>
      </w:pPr>
      <w:r w:rsidRPr="00051381">
        <w:rPr>
          <w:noProof/>
          <w:lang w:eastAsia="es-DO"/>
        </w:rPr>
        <w:drawing>
          <wp:inline distT="0" distB="0" distL="0" distR="0" wp14:anchorId="0752667D" wp14:editId="11A21C11">
            <wp:extent cx="5943600" cy="2872105"/>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 cstate="print">
                      <a:extLst>
                        <a:ext uri="{28A0092B-C50C-407E-A947-70E740481C1C}">
                          <a14:useLocalDpi xmlns:a14="http://schemas.microsoft.com/office/drawing/2010/main" val="0"/>
                        </a:ext>
                      </a:extLst>
                    </a:blip>
                    <a:srcRect t="7294" b="6779"/>
                    <a:stretch>
                      <a:fillRect/>
                    </a:stretch>
                  </pic:blipFill>
                  <pic:spPr bwMode="auto">
                    <a:xfrm>
                      <a:off x="0" y="0"/>
                      <a:ext cx="5943600" cy="2872105"/>
                    </a:xfrm>
                    <a:prstGeom prst="rect">
                      <a:avLst/>
                    </a:prstGeom>
                    <a:noFill/>
                    <a:ln>
                      <a:noFill/>
                    </a:ln>
                  </pic:spPr>
                </pic:pic>
              </a:graphicData>
            </a:graphic>
          </wp:inline>
        </w:drawing>
      </w:r>
    </w:p>
    <w:p w14:paraId="74239EED" w14:textId="77777777" w:rsidR="000A2DEF" w:rsidRDefault="000A2DEF" w:rsidP="000A2DEF">
      <w:pPr>
        <w:rPr>
          <w:b/>
          <w:sz w:val="20"/>
          <w:szCs w:val="20"/>
        </w:rPr>
      </w:pPr>
      <w:bookmarkStart w:id="3074" w:name="_Toc69288794"/>
      <w:bookmarkStart w:id="3075" w:name="_Toc69298640"/>
      <w:bookmarkStart w:id="3076" w:name="_Toc69394137"/>
      <w:bookmarkStart w:id="3077" w:name="_Toc70147450"/>
      <w:bookmarkStart w:id="3078" w:name="_Toc70681718"/>
    </w:p>
    <w:p w14:paraId="20E169C1" w14:textId="0D4346F1" w:rsidR="00D96B15" w:rsidRPr="00054EE7" w:rsidRDefault="00D6683D">
      <w:pPr>
        <w:pStyle w:val="Heading1"/>
        <w:spacing w:before="0" w:after="0"/>
        <w:jc w:val="center"/>
        <w:rPr>
          <w:sz w:val="20"/>
          <w:szCs w:val="20"/>
        </w:rPr>
        <w:pPrChange w:id="3079" w:author="Francisco Miguel Sánchez Angulo" w:date="2023-06-20T15:56:00Z">
          <w:pPr/>
        </w:pPrChange>
      </w:pPr>
      <w:bookmarkStart w:id="3080" w:name="_Toc138167681"/>
      <w:bookmarkStart w:id="3081" w:name="_Toc138167911"/>
      <w:bookmarkStart w:id="3082" w:name="_Toc138168637"/>
      <w:bookmarkStart w:id="3083" w:name="_Toc138171853"/>
      <w:bookmarkStart w:id="3084" w:name="_Toc138172086"/>
      <w:r w:rsidRPr="00307400">
        <w:rPr>
          <w:rFonts w:ascii="Times New Roman" w:hAnsi="Times New Roman"/>
          <w:sz w:val="20"/>
          <w:szCs w:val="20"/>
          <w:rPrChange w:id="3085" w:author="Francisco Miguel Sánchez Angulo" w:date="2023-06-20T15:55:00Z">
            <w:rPr>
              <w:b/>
              <w:sz w:val="20"/>
              <w:szCs w:val="20"/>
            </w:rPr>
          </w:rPrChange>
        </w:rPr>
        <w:t xml:space="preserve">Figura </w:t>
      </w:r>
      <w:r w:rsidRPr="00307400">
        <w:rPr>
          <w:rFonts w:ascii="Times New Roman" w:hAnsi="Times New Roman"/>
          <w:sz w:val="20"/>
          <w:szCs w:val="20"/>
          <w:rPrChange w:id="3086" w:author="Francisco Miguel Sánchez Angulo" w:date="2023-06-20T15:55:00Z">
            <w:rPr>
              <w:b/>
              <w:sz w:val="20"/>
              <w:szCs w:val="20"/>
            </w:rPr>
          </w:rPrChange>
        </w:rPr>
        <w:fldChar w:fldCharType="begin"/>
      </w:r>
      <w:r w:rsidRPr="00307400">
        <w:rPr>
          <w:rFonts w:ascii="Times New Roman" w:hAnsi="Times New Roman"/>
          <w:sz w:val="20"/>
          <w:szCs w:val="20"/>
          <w:rPrChange w:id="3087" w:author="Francisco Miguel Sánchez Angulo" w:date="2023-06-20T15:55:00Z">
            <w:rPr>
              <w:b/>
              <w:sz w:val="20"/>
              <w:szCs w:val="20"/>
            </w:rPr>
          </w:rPrChange>
        </w:rPr>
        <w:instrText xml:space="preserve"> SEQ Figura \* ARABIC </w:instrText>
      </w:r>
      <w:r w:rsidRPr="00307400">
        <w:rPr>
          <w:rFonts w:ascii="Times New Roman" w:hAnsi="Times New Roman"/>
          <w:sz w:val="20"/>
          <w:szCs w:val="20"/>
          <w:rPrChange w:id="3088" w:author="Francisco Miguel Sánchez Angulo" w:date="2023-06-20T15:55:00Z">
            <w:rPr>
              <w:b/>
              <w:sz w:val="20"/>
              <w:szCs w:val="20"/>
            </w:rPr>
          </w:rPrChange>
        </w:rPr>
        <w:fldChar w:fldCharType="separate"/>
      </w:r>
      <w:ins w:id="3089" w:author="Francisco Miguel Sánchez Angulo" w:date="2023-06-21T10:17:00Z">
        <w:r w:rsidR="008F76A5">
          <w:rPr>
            <w:rFonts w:ascii="Times New Roman" w:hAnsi="Times New Roman"/>
            <w:noProof/>
            <w:sz w:val="20"/>
            <w:szCs w:val="20"/>
          </w:rPr>
          <w:t>1</w:t>
        </w:r>
      </w:ins>
      <w:del w:id="3090" w:author="Francisco Miguel Sánchez Angulo" w:date="2023-06-21T10:17:00Z">
        <w:r w:rsidR="00FE4CAC" w:rsidRPr="00307400" w:rsidDel="008F76A5">
          <w:rPr>
            <w:rFonts w:ascii="Times New Roman" w:hAnsi="Times New Roman"/>
            <w:noProof/>
            <w:sz w:val="20"/>
            <w:szCs w:val="20"/>
            <w:rPrChange w:id="3091" w:author="Francisco Miguel Sánchez Angulo" w:date="2023-06-20T15:55:00Z">
              <w:rPr>
                <w:b/>
                <w:noProof/>
                <w:sz w:val="20"/>
                <w:szCs w:val="20"/>
              </w:rPr>
            </w:rPrChange>
          </w:rPr>
          <w:delText>1</w:delText>
        </w:r>
      </w:del>
      <w:r w:rsidRPr="00307400">
        <w:rPr>
          <w:rFonts w:ascii="Times New Roman" w:hAnsi="Times New Roman"/>
          <w:sz w:val="20"/>
          <w:szCs w:val="20"/>
          <w:rPrChange w:id="3092" w:author="Francisco Miguel Sánchez Angulo" w:date="2023-06-20T15:55:00Z">
            <w:rPr>
              <w:b/>
              <w:sz w:val="20"/>
              <w:szCs w:val="20"/>
            </w:rPr>
          </w:rPrChange>
        </w:rPr>
        <w:fldChar w:fldCharType="end"/>
      </w:r>
      <w:r w:rsidR="001274FA" w:rsidRPr="00FB03A3">
        <w:rPr>
          <w:rFonts w:ascii="Times New Roman" w:hAnsi="Times New Roman"/>
          <w:b w:val="0"/>
          <w:bCs w:val="0"/>
          <w:sz w:val="20"/>
          <w:szCs w:val="20"/>
          <w:rPrChange w:id="3093" w:author="Francisco Miguel Sánchez Angulo" w:date="2023-06-20T13:52:00Z">
            <w:rPr>
              <w:sz w:val="20"/>
              <w:szCs w:val="20"/>
            </w:rPr>
          </w:rPrChange>
        </w:rPr>
        <w:t xml:space="preserve"> – </w:t>
      </w:r>
      <w:r w:rsidRPr="00FB03A3">
        <w:rPr>
          <w:rFonts w:ascii="Times New Roman" w:hAnsi="Times New Roman"/>
          <w:b w:val="0"/>
          <w:bCs w:val="0"/>
          <w:sz w:val="20"/>
          <w:szCs w:val="20"/>
          <w:rPrChange w:id="3094" w:author="Francisco Miguel Sánchez Angulo" w:date="2023-06-20T13:52:00Z">
            <w:rPr>
              <w:sz w:val="20"/>
              <w:szCs w:val="20"/>
            </w:rPr>
          </w:rPrChange>
        </w:rPr>
        <w:t xml:space="preserve">Ubicación del proyecto en el mapa general de la </w:t>
      </w:r>
      <w:r w:rsidR="00635544" w:rsidRPr="00FB03A3">
        <w:rPr>
          <w:rFonts w:ascii="Times New Roman" w:hAnsi="Times New Roman"/>
          <w:b w:val="0"/>
          <w:bCs w:val="0"/>
          <w:sz w:val="20"/>
          <w:szCs w:val="20"/>
          <w:rPrChange w:id="3095" w:author="Francisco Miguel Sánchez Angulo" w:date="2023-06-20T13:52:00Z">
            <w:rPr>
              <w:sz w:val="20"/>
              <w:szCs w:val="20"/>
            </w:rPr>
          </w:rPrChange>
        </w:rPr>
        <w:t xml:space="preserve">República </w:t>
      </w:r>
      <w:r w:rsidRPr="00FB03A3">
        <w:rPr>
          <w:rFonts w:ascii="Times New Roman" w:hAnsi="Times New Roman"/>
          <w:b w:val="0"/>
          <w:bCs w:val="0"/>
          <w:sz w:val="20"/>
          <w:szCs w:val="20"/>
          <w:rPrChange w:id="3096" w:author="Francisco Miguel Sánchez Angulo" w:date="2023-06-20T13:52:00Z">
            <w:rPr>
              <w:sz w:val="20"/>
              <w:szCs w:val="20"/>
            </w:rPr>
          </w:rPrChange>
        </w:rPr>
        <w:t>Dominicana</w:t>
      </w:r>
      <w:bookmarkEnd w:id="3074"/>
      <w:bookmarkEnd w:id="3075"/>
      <w:bookmarkEnd w:id="3076"/>
      <w:bookmarkEnd w:id="3077"/>
      <w:bookmarkEnd w:id="3078"/>
      <w:bookmarkEnd w:id="3080"/>
      <w:bookmarkEnd w:id="3081"/>
      <w:bookmarkEnd w:id="3082"/>
      <w:bookmarkEnd w:id="3083"/>
      <w:bookmarkEnd w:id="3084"/>
    </w:p>
    <w:p w14:paraId="02A2C6FE" w14:textId="77777777" w:rsidR="0030238D" w:rsidRDefault="0030238D" w:rsidP="0030238D">
      <w:pPr>
        <w:rPr>
          <w:lang w:eastAsia="en-US"/>
        </w:rPr>
      </w:pPr>
    </w:p>
    <w:p w14:paraId="09610697" w14:textId="77777777" w:rsidR="000A2DEF" w:rsidRPr="008F7AAB" w:rsidRDefault="000A2DEF" w:rsidP="0030238D">
      <w:pPr>
        <w:rPr>
          <w:lang w:eastAsia="en-US"/>
        </w:rPr>
      </w:pPr>
    </w:p>
    <w:p w14:paraId="39B8A264" w14:textId="1D19E658" w:rsidR="0030238D" w:rsidRPr="008F7AAB" w:rsidRDefault="00CB1731" w:rsidP="0030238D">
      <w:pPr>
        <w:rPr>
          <w:b/>
          <w:sz w:val="28"/>
          <w:szCs w:val="28"/>
        </w:rPr>
      </w:pPr>
      <w:r w:rsidRPr="008F7AAB">
        <w:rPr>
          <w:noProof/>
        </w:rPr>
        <mc:AlternateContent>
          <mc:Choice Requires="wpg">
            <w:drawing>
              <wp:anchor distT="0" distB="0" distL="114300" distR="114300" simplePos="0" relativeHeight="251658241" behindDoc="0" locked="0" layoutInCell="1" allowOverlap="1" wp14:anchorId="7F328619" wp14:editId="64F81A68">
                <wp:simplePos x="0" y="0"/>
                <wp:positionH relativeFrom="column">
                  <wp:posOffset>2717800</wp:posOffset>
                </wp:positionH>
                <wp:positionV relativeFrom="paragraph">
                  <wp:posOffset>1788795</wp:posOffset>
                </wp:positionV>
                <wp:extent cx="494030" cy="327660"/>
                <wp:effectExtent l="3175" t="13970" r="0" b="1270"/>
                <wp:wrapNone/>
                <wp:docPr id="2060476859" name="Group 20604768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4030" cy="327660"/>
                          <a:chOff x="7245" y="7035"/>
                          <a:chExt cx="1305" cy="840"/>
                        </a:xfrm>
                      </wpg:grpSpPr>
                      <wps:wsp>
                        <wps:cNvPr id="855351456" name="Text Box 33"/>
                        <wps:cNvSpPr txBox="1">
                          <a:spLocks noChangeArrowheads="1"/>
                        </wps:cNvSpPr>
                        <wps:spPr bwMode="auto">
                          <a:xfrm>
                            <a:off x="7245" y="7035"/>
                            <a:ext cx="1305" cy="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AE8A5D" w14:textId="77777777" w:rsidR="00224F61" w:rsidRPr="007528EA" w:rsidRDefault="00224F61" w:rsidP="0030238D">
                              <w:pPr>
                                <w:jc w:val="center"/>
                                <w:rPr>
                                  <w:color w:val="FF0000"/>
                                  <w:sz w:val="10"/>
                                  <w:szCs w:val="10"/>
                                </w:rPr>
                              </w:pPr>
                              <w:r w:rsidRPr="007528EA">
                                <w:rPr>
                                  <w:color w:val="FF0000"/>
                                  <w:sz w:val="10"/>
                                  <w:szCs w:val="10"/>
                                </w:rPr>
                                <w:t>Sitio de</w:t>
                              </w:r>
                              <w:r w:rsidRPr="001028E3">
                                <w:rPr>
                                  <w:color w:val="FF0000"/>
                                </w:rPr>
                                <w:t xml:space="preserve"> </w:t>
                              </w:r>
                              <w:r w:rsidRPr="007528EA">
                                <w:rPr>
                                  <w:color w:val="FF0000"/>
                                  <w:sz w:val="10"/>
                                  <w:szCs w:val="10"/>
                                </w:rPr>
                                <w:t>Proyecto</w:t>
                              </w:r>
                            </w:p>
                          </w:txbxContent>
                        </wps:txbx>
                        <wps:bodyPr rot="0" vert="horz" wrap="square" lIns="91440" tIns="45720" rIns="91440" bIns="45720" anchor="t" anchorCtr="0" upright="1">
                          <a:noAutofit/>
                        </wps:bodyPr>
                      </wps:wsp>
                      <wps:wsp>
                        <wps:cNvPr id="25378769" name="Oval 34"/>
                        <wps:cNvSpPr>
                          <a:spLocks noChangeArrowheads="1"/>
                        </wps:cNvSpPr>
                        <wps:spPr bwMode="auto">
                          <a:xfrm>
                            <a:off x="7320" y="7035"/>
                            <a:ext cx="1110" cy="73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328619" id="Group 2060476859" o:spid="_x0000_s1026" style="position:absolute;margin-left:214pt;margin-top:140.85pt;width:38.9pt;height:25.8pt;z-index:251658241" coordorigin="7245,7035" coordsize="130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">
                <v:shapetype id="_x0000_t202" coordsize="21600,21600" o:spt="202" path="m,l,21600r21600,l21600,xe">
                  <v:stroke joinstyle="miter"/>
                  <v:path gradientshapeok="t" o:connecttype="rect"/>
                </v:shapetype>
                <v:shape id="Text Box 33" o:spid="_x0000_s1027" type="#_x0000_t202" style="position:absolute;left:7245;top:7035;width:1305;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" filled="f" stroked="f">
                  <v:textbox>
                    <w:txbxContent>
                      <w:p w14:paraId="05AE8A5D" w14:textId="77777777" w:rsidR="00224F61" w:rsidRPr="007528EA" w:rsidRDefault="00224F61" w:rsidP="0030238D">
                        <w:pPr>
                          <w:jc w:val="center"/>
                          <w:rPr>
                            <w:color w:val="FF0000"/>
                            <w:sz w:val="10"/>
                            <w:szCs w:val="10"/>
                          </w:rPr>
                        </w:pPr>
                        <w:r w:rsidRPr="007528EA">
                          <w:rPr>
                            <w:color w:val="FF0000"/>
                            <w:sz w:val="10"/>
                            <w:szCs w:val="10"/>
                          </w:rPr>
                          <w:t>Sitio de</w:t>
                        </w:r>
                        <w:r w:rsidRPr="001028E3">
                          <w:rPr>
                            <w:color w:val="FF0000"/>
                          </w:rPr>
                          <w:t xml:space="preserve"> </w:t>
                        </w:r>
                        <w:r w:rsidRPr="007528EA">
                          <w:rPr>
                            <w:color w:val="FF0000"/>
                            <w:sz w:val="10"/>
                            <w:szCs w:val="10"/>
                          </w:rPr>
                          <w:t>Proyecto</w:t>
                        </w:r>
                      </w:p>
                    </w:txbxContent>
                  </v:textbox>
                </v:shape>
                <v:oval id="Oval 34" o:spid="_x0000_s1028" style="position:absolute;left:7320;top:7035;width:1110;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" filled="f" strokecolor="red" strokeweight="1.5pt"/>
              </v:group>
            </w:pict>
          </mc:Fallback>
        </mc:AlternateContent>
      </w:r>
      <w:r w:rsidR="0030238D" w:rsidRPr="008F7AAB">
        <w:rPr>
          <w:b/>
          <w:sz w:val="28"/>
          <w:szCs w:val="28"/>
        </w:rPr>
        <w:t xml:space="preserve"> </w:t>
      </w:r>
      <w:r w:rsidRPr="008F7AAB">
        <w:rPr>
          <w:b/>
          <w:noProof/>
          <w:sz w:val="28"/>
          <w:szCs w:val="28"/>
          <w:lang w:eastAsia="es-DO"/>
        </w:rPr>
        <w:drawing>
          <wp:inline distT="0" distB="0" distL="0" distR="0" wp14:anchorId="504F723B" wp14:editId="271DE686">
            <wp:extent cx="5329555" cy="3453130"/>
            <wp:effectExtent l="0" t="0" r="0"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29555" cy="3453130"/>
                    </a:xfrm>
                    <a:prstGeom prst="rect">
                      <a:avLst/>
                    </a:prstGeom>
                    <a:noFill/>
                    <a:ln>
                      <a:noFill/>
                    </a:ln>
                  </pic:spPr>
                </pic:pic>
              </a:graphicData>
            </a:graphic>
          </wp:inline>
        </w:drawing>
      </w:r>
    </w:p>
    <w:p w14:paraId="77F65FAC" w14:textId="77777777" w:rsidR="002826A3" w:rsidRDefault="002826A3" w:rsidP="002826A3">
      <w:pPr>
        <w:rPr>
          <w:sz w:val="20"/>
          <w:szCs w:val="20"/>
        </w:rPr>
      </w:pPr>
    </w:p>
    <w:p w14:paraId="7B3A9EEF" w14:textId="53706D48" w:rsidR="00D96B15" w:rsidRPr="00054EE7" w:rsidRDefault="00D46FD2">
      <w:pPr>
        <w:pStyle w:val="Heading1"/>
        <w:spacing w:before="0" w:after="0"/>
        <w:jc w:val="center"/>
        <w:rPr>
          <w:sz w:val="20"/>
          <w:szCs w:val="20"/>
        </w:rPr>
        <w:pPrChange w:id="3097" w:author="Francisco Miguel Sánchez Angulo" w:date="2023-06-20T15:56:00Z">
          <w:pPr/>
        </w:pPrChange>
      </w:pPr>
      <w:bookmarkStart w:id="3098" w:name="_Toc69288795"/>
      <w:bookmarkStart w:id="3099" w:name="_Toc69298641"/>
      <w:bookmarkStart w:id="3100" w:name="_Toc69394138"/>
      <w:bookmarkStart w:id="3101" w:name="_Toc70147451"/>
      <w:bookmarkStart w:id="3102" w:name="_Toc70681719"/>
      <w:bookmarkStart w:id="3103" w:name="_Toc138167682"/>
      <w:bookmarkStart w:id="3104" w:name="_Toc138167912"/>
      <w:bookmarkStart w:id="3105" w:name="_Toc138168638"/>
      <w:bookmarkStart w:id="3106" w:name="_Toc138171854"/>
      <w:bookmarkStart w:id="3107" w:name="_Toc138172087"/>
      <w:r w:rsidRPr="00307400">
        <w:rPr>
          <w:rFonts w:ascii="Times New Roman" w:hAnsi="Times New Roman"/>
          <w:kern w:val="0"/>
          <w:sz w:val="20"/>
          <w:szCs w:val="20"/>
          <w:rPrChange w:id="3108" w:author="Francisco Miguel Sánchez Angulo" w:date="2023-06-20T15:55:00Z">
            <w:rPr>
              <w:b/>
              <w:sz w:val="20"/>
              <w:szCs w:val="20"/>
            </w:rPr>
          </w:rPrChange>
        </w:rPr>
        <w:t>Figura 2</w:t>
      </w:r>
      <w:r w:rsidR="001274FA" w:rsidRPr="00FB03A3">
        <w:rPr>
          <w:rFonts w:ascii="Times New Roman" w:hAnsi="Times New Roman"/>
          <w:b w:val="0"/>
          <w:bCs w:val="0"/>
          <w:sz w:val="20"/>
          <w:szCs w:val="20"/>
          <w:rPrChange w:id="3109" w:author="Francisco Miguel Sánchez Angulo" w:date="2023-06-20T13:52:00Z">
            <w:rPr>
              <w:sz w:val="20"/>
              <w:szCs w:val="20"/>
            </w:rPr>
          </w:rPrChange>
        </w:rPr>
        <w:t xml:space="preserve"> – </w:t>
      </w:r>
      <w:r w:rsidR="0030238D" w:rsidRPr="00FB03A3">
        <w:rPr>
          <w:rFonts w:ascii="Times New Roman" w:hAnsi="Times New Roman"/>
          <w:b w:val="0"/>
          <w:bCs w:val="0"/>
          <w:sz w:val="20"/>
          <w:szCs w:val="20"/>
          <w:rPrChange w:id="3110" w:author="Francisco Miguel Sánchez Angulo" w:date="2023-06-20T13:52:00Z">
            <w:rPr>
              <w:sz w:val="20"/>
              <w:szCs w:val="20"/>
            </w:rPr>
          </w:rPrChange>
        </w:rPr>
        <w:t>Localización</w:t>
      </w:r>
      <w:r w:rsidR="001274FA" w:rsidRPr="00FB03A3">
        <w:rPr>
          <w:rFonts w:ascii="Times New Roman" w:hAnsi="Times New Roman"/>
          <w:b w:val="0"/>
          <w:bCs w:val="0"/>
          <w:sz w:val="20"/>
          <w:szCs w:val="20"/>
          <w:rPrChange w:id="3111" w:author="Francisco Miguel Sánchez Angulo" w:date="2023-06-20T13:52:00Z">
            <w:rPr>
              <w:sz w:val="20"/>
              <w:szCs w:val="20"/>
            </w:rPr>
          </w:rPrChange>
        </w:rPr>
        <w:t xml:space="preserve"> </w:t>
      </w:r>
      <w:r w:rsidR="0030238D" w:rsidRPr="00FB03A3">
        <w:rPr>
          <w:rFonts w:ascii="Times New Roman" w:hAnsi="Times New Roman"/>
          <w:b w:val="0"/>
          <w:bCs w:val="0"/>
          <w:sz w:val="20"/>
          <w:szCs w:val="20"/>
          <w:rPrChange w:id="3112" w:author="Francisco Miguel Sánchez Angulo" w:date="2023-06-20T13:52:00Z">
            <w:rPr>
              <w:sz w:val="20"/>
              <w:szCs w:val="20"/>
            </w:rPr>
          </w:rPrChange>
        </w:rPr>
        <w:t>del proyecto a nivel nacional y en su entorno inmediato</w:t>
      </w:r>
      <w:bookmarkEnd w:id="3098"/>
      <w:bookmarkEnd w:id="3099"/>
      <w:bookmarkEnd w:id="3100"/>
      <w:bookmarkEnd w:id="3101"/>
      <w:bookmarkEnd w:id="3102"/>
      <w:bookmarkEnd w:id="3103"/>
      <w:bookmarkEnd w:id="3104"/>
      <w:bookmarkEnd w:id="3105"/>
      <w:bookmarkEnd w:id="3106"/>
      <w:bookmarkEnd w:id="3107"/>
    </w:p>
    <w:p w14:paraId="12F0280B" w14:textId="77777777" w:rsidR="00D96B15" w:rsidRPr="008F7AAB" w:rsidRDefault="00212215" w:rsidP="00021CD5">
      <w:pPr>
        <w:jc w:val="both"/>
      </w:pPr>
      <w:r>
        <w:br w:type="page"/>
      </w:r>
      <w:r w:rsidR="00D96B15" w:rsidRPr="008F7AAB">
        <w:lastRenderedPageBreak/>
        <w:t>El sitio de la obra propuesto para el proyecto “Caribbean Glass</w:t>
      </w:r>
      <w:r w:rsidR="00E44566">
        <w:t xml:space="preserve"> Industry</w:t>
      </w:r>
      <w:r w:rsidR="00D96B15" w:rsidRPr="008F7AAB">
        <w:t>”</w:t>
      </w:r>
      <w:r w:rsidR="00810E6D" w:rsidRPr="008F7AAB">
        <w:t xml:space="preserve">, </w:t>
      </w:r>
      <w:r w:rsidR="00D96B15" w:rsidRPr="008F7AAB">
        <w:t xml:space="preserve">está ubicado en </w:t>
      </w:r>
      <w:r w:rsidR="00021CD5" w:rsidRPr="008F7AAB">
        <w:t>l</w:t>
      </w:r>
      <w:r w:rsidR="00D96B15" w:rsidRPr="008F7AAB">
        <w:t xml:space="preserve">a comunidad de Pedro Brand, próximo a las coordenadas UTM: 384,342.90m </w:t>
      </w:r>
      <w:r w:rsidR="00164129" w:rsidRPr="008F7AAB">
        <w:t>E, 2,054,122.37</w:t>
      </w:r>
      <w:r w:rsidR="00D96B15" w:rsidRPr="008F7AAB">
        <w:t xml:space="preserve">m N. </w:t>
      </w:r>
    </w:p>
    <w:p w14:paraId="223CF328" w14:textId="77777777" w:rsidR="00D96B15" w:rsidRPr="008F7AAB" w:rsidRDefault="00D96B15" w:rsidP="00021CD5">
      <w:pPr>
        <w:jc w:val="both"/>
      </w:pPr>
    </w:p>
    <w:p w14:paraId="1749121C" w14:textId="77777777" w:rsidR="00D96B15" w:rsidRPr="008F7AAB" w:rsidRDefault="00D96B15" w:rsidP="00021CD5">
      <w:pPr>
        <w:jc w:val="both"/>
      </w:pPr>
      <w:r w:rsidRPr="008F7AAB">
        <w:t xml:space="preserve">El distrito municipal de Pedro Brand está enclavado en la parte noroeste del gran Santo Domingo, en la provincia de Santo Domingo de la </w:t>
      </w:r>
      <w:r w:rsidR="00CA7B7B" w:rsidRPr="008F7AAB">
        <w:t>Rep</w:t>
      </w:r>
      <w:r w:rsidR="00CA7B7B">
        <w:t>ú</w:t>
      </w:r>
      <w:r w:rsidR="00CA7B7B" w:rsidRPr="008F7AAB">
        <w:t xml:space="preserve">blica </w:t>
      </w:r>
      <w:r w:rsidRPr="008F7AAB">
        <w:t>Dominicana</w:t>
      </w:r>
      <w:r w:rsidR="00CA7B7B">
        <w:t>,</w:t>
      </w:r>
      <w:r w:rsidRPr="008F7AAB">
        <w:t xml:space="preserve"> con una extensión territorial </w:t>
      </w:r>
      <w:r w:rsidR="00021CD5" w:rsidRPr="008F7AAB">
        <w:t>de 45.2</w:t>
      </w:r>
      <w:r w:rsidRPr="008F7AAB">
        <w:t xml:space="preserve"> km</w:t>
      </w:r>
      <w:r w:rsidRPr="008F7AAB">
        <w:rPr>
          <w:vertAlign w:val="superscript"/>
        </w:rPr>
        <w:t xml:space="preserve">2 </w:t>
      </w:r>
      <w:r w:rsidRPr="008F7AAB">
        <w:t>y una densidad poblacional de 6,035 hab</w:t>
      </w:r>
      <w:r w:rsidR="00F27A2E" w:rsidRPr="008F7AAB">
        <w:t>.</w:t>
      </w:r>
      <w:r w:rsidRPr="008F7AAB">
        <w:t>/km</w:t>
      </w:r>
      <w:r w:rsidRPr="008F7AAB">
        <w:rPr>
          <w:vertAlign w:val="superscript"/>
        </w:rPr>
        <w:t>2</w:t>
      </w:r>
      <w:r w:rsidRPr="008F7AAB">
        <w:t>.</w:t>
      </w:r>
    </w:p>
    <w:p w14:paraId="69488812" w14:textId="77777777" w:rsidR="00544013" w:rsidRPr="008F7AAB" w:rsidRDefault="00544013" w:rsidP="00021CD5">
      <w:pPr>
        <w:jc w:val="both"/>
      </w:pPr>
    </w:p>
    <w:p w14:paraId="1E991AD2" w14:textId="41C14019" w:rsidR="004674F0" w:rsidRPr="008F7AAB" w:rsidRDefault="000A1E6C" w:rsidP="00FF1152">
      <w:pPr>
        <w:jc w:val="both"/>
        <w:rPr>
          <w:b/>
          <w:color w:val="FF0000"/>
        </w:rPr>
      </w:pPr>
      <w:r w:rsidRPr="008F7AAB">
        <w:t xml:space="preserve">Las instalaciones que </w:t>
      </w:r>
      <w:r w:rsidR="00CA7B7B" w:rsidRPr="008F7AAB">
        <w:t>albergar</w:t>
      </w:r>
      <w:r w:rsidR="00CA7B7B">
        <w:t>á</w:t>
      </w:r>
      <w:r w:rsidR="00CA7B7B" w:rsidRPr="008F7AAB">
        <w:t xml:space="preserve">n </w:t>
      </w:r>
      <w:r w:rsidRPr="008F7AAB">
        <w:t xml:space="preserve">esta empresa </w:t>
      </w:r>
      <w:r w:rsidR="00D96B15" w:rsidRPr="008F7AAB">
        <w:t>se encuentra</w:t>
      </w:r>
      <w:r w:rsidRPr="008F7AAB">
        <w:t>n</w:t>
      </w:r>
      <w:r w:rsidR="00D96B15" w:rsidRPr="008F7AAB">
        <w:t xml:space="preserve"> ubicad</w:t>
      </w:r>
      <w:r w:rsidRPr="008F7AAB">
        <w:t>as</w:t>
      </w:r>
      <w:r w:rsidR="00D96B15" w:rsidRPr="008F7AAB">
        <w:t xml:space="preserve"> en el paraje La Cuaba, municipio de Pedro Brand, de la Provincia de Santo Domingo</w:t>
      </w:r>
      <w:r w:rsidR="00CA7B7B">
        <w:t>,</w:t>
      </w:r>
      <w:r w:rsidR="00D96B15" w:rsidRPr="008F7AAB">
        <w:t xml:space="preserve"> a una distancia </w:t>
      </w:r>
      <w:r w:rsidR="00021CD5" w:rsidRPr="008F7AAB">
        <w:t xml:space="preserve">aproximada </w:t>
      </w:r>
      <w:r w:rsidR="00D96B15" w:rsidRPr="008F7AAB">
        <w:t>de 40m de la autopista Duarte, en las parcelas Nos. 3B y 3-REF-A del distrito catastral No.8 de Pedro Brand, Santo Domingo</w:t>
      </w:r>
      <w:r w:rsidR="00810E6D" w:rsidRPr="008F7AAB">
        <w:t xml:space="preserve">.  </w:t>
      </w:r>
      <w:r w:rsidR="00544013" w:rsidRPr="00305FCE">
        <w:rPr>
          <w:b/>
        </w:rPr>
        <w:t xml:space="preserve">VER ANEXO </w:t>
      </w:r>
      <w:r w:rsidR="00C01302" w:rsidRPr="00305FCE">
        <w:rPr>
          <w:b/>
        </w:rPr>
        <w:t>5</w:t>
      </w:r>
      <w:r w:rsidR="00544013" w:rsidRPr="00305FCE">
        <w:rPr>
          <w:b/>
        </w:rPr>
        <w:t xml:space="preserve">.- </w:t>
      </w:r>
      <w:r w:rsidR="00C01302" w:rsidRPr="00305FCE">
        <w:t xml:space="preserve">Contrato de </w:t>
      </w:r>
      <w:r w:rsidR="00CA7B7B" w:rsidRPr="00305FCE">
        <w:t>renta de las instalaciones</w:t>
      </w:r>
      <w:r w:rsidR="00944443" w:rsidRPr="00305FCE">
        <w:t>.</w:t>
      </w:r>
      <w:r w:rsidR="00FF1152" w:rsidRPr="00305FCE">
        <w:rPr>
          <w:b/>
        </w:rPr>
        <w:t xml:space="preserve"> </w:t>
      </w:r>
    </w:p>
    <w:p w14:paraId="72A69C90" w14:textId="77777777" w:rsidR="004674F0" w:rsidRPr="008F7AAB" w:rsidRDefault="004674F0" w:rsidP="004674F0"/>
    <w:p w14:paraId="7CD13BF1" w14:textId="77777777" w:rsidR="004674F0" w:rsidRPr="008F7AAB" w:rsidRDefault="004674F0" w:rsidP="004674F0"/>
    <w:p w14:paraId="01F581AB" w14:textId="1D5F8950" w:rsidR="004674F0" w:rsidRPr="008F7AAB" w:rsidRDefault="00CB1731" w:rsidP="003D20B5">
      <w:pPr>
        <w:rPr>
          <w:lang w:eastAsia="es-DO"/>
        </w:rPr>
      </w:pPr>
      <w:r w:rsidRPr="003041C4">
        <w:rPr>
          <w:rFonts w:eastAsia="Calibri"/>
          <w:noProof/>
          <w:lang w:eastAsia="es-DO"/>
        </w:rPr>
        <w:drawing>
          <wp:inline distT="0" distB="0" distL="0" distR="0" wp14:anchorId="12DE12BC" wp14:editId="2463A28C">
            <wp:extent cx="5939155" cy="3686175"/>
            <wp:effectExtent l="0" t="0" r="0" b="0"/>
            <wp:docPr id="264" name="Picture 264" descr="Areas de Construccion de Caribbean Glass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Areas de Construccion de Caribbean Glass Industry"/>
                    <pic:cNvPicPr>
                      <a:picLocks noChangeAspect="1" noChangeArrowheads="1"/>
                    </pic:cNvPicPr>
                  </pic:nvPicPr>
                  <pic:blipFill>
                    <a:blip r:embed="rId12">
                      <a:extLst>
                        <a:ext uri="{28A0092B-C50C-407E-A947-70E740481C1C}">
                          <a14:useLocalDpi xmlns:a14="http://schemas.microsoft.com/office/drawing/2010/main" val="0"/>
                        </a:ext>
                      </a:extLst>
                    </a:blip>
                    <a:srcRect t="6935" r="20752" b="4526"/>
                    <a:stretch>
                      <a:fillRect/>
                    </a:stretch>
                  </pic:blipFill>
                  <pic:spPr bwMode="auto">
                    <a:xfrm>
                      <a:off x="0" y="0"/>
                      <a:ext cx="5939155" cy="3686175"/>
                    </a:xfrm>
                    <a:prstGeom prst="rect">
                      <a:avLst/>
                    </a:prstGeom>
                    <a:noFill/>
                    <a:ln>
                      <a:noFill/>
                    </a:ln>
                  </pic:spPr>
                </pic:pic>
              </a:graphicData>
            </a:graphic>
          </wp:inline>
        </w:drawing>
      </w:r>
    </w:p>
    <w:p w14:paraId="73D2211A" w14:textId="77777777" w:rsidR="002826A3" w:rsidRDefault="002826A3" w:rsidP="002826A3">
      <w:pPr>
        <w:rPr>
          <w:b/>
          <w:bCs/>
          <w:sz w:val="20"/>
          <w:szCs w:val="20"/>
        </w:rPr>
      </w:pPr>
      <w:bookmarkStart w:id="3113" w:name="_Toc69288797"/>
      <w:bookmarkStart w:id="3114" w:name="_Toc69298643"/>
      <w:bookmarkStart w:id="3115" w:name="_Toc69394140"/>
      <w:bookmarkStart w:id="3116" w:name="_Toc70147453"/>
      <w:bookmarkStart w:id="3117" w:name="_Toc70681721"/>
    </w:p>
    <w:p w14:paraId="427C2D00" w14:textId="07248353" w:rsidR="004674F0" w:rsidRPr="00CF5F44" w:rsidRDefault="004674F0">
      <w:pPr>
        <w:pStyle w:val="Heading1"/>
        <w:spacing w:before="0" w:after="0"/>
        <w:jc w:val="center"/>
        <w:rPr>
          <w:sz w:val="20"/>
          <w:szCs w:val="20"/>
        </w:rPr>
        <w:pPrChange w:id="3118" w:author="Francisco Miguel Sánchez Angulo" w:date="2023-06-20T15:56:00Z">
          <w:pPr/>
        </w:pPrChange>
      </w:pPr>
      <w:bookmarkStart w:id="3119" w:name="_Toc138167683"/>
      <w:bookmarkStart w:id="3120" w:name="_Toc138167913"/>
      <w:bookmarkStart w:id="3121" w:name="_Toc138168639"/>
      <w:bookmarkStart w:id="3122" w:name="_Toc138171855"/>
      <w:bookmarkStart w:id="3123" w:name="_Toc138172088"/>
      <w:r w:rsidRPr="00CF5F44">
        <w:rPr>
          <w:rFonts w:ascii="Times New Roman" w:hAnsi="Times New Roman"/>
          <w:sz w:val="20"/>
          <w:szCs w:val="20"/>
          <w:rPrChange w:id="3124" w:author="Francisco Miguel Sánchez Angulo" w:date="2023-06-21T09:55:00Z">
            <w:rPr>
              <w:b/>
              <w:bCs/>
              <w:sz w:val="20"/>
              <w:szCs w:val="20"/>
            </w:rPr>
          </w:rPrChange>
        </w:rPr>
        <w:t xml:space="preserve">Figura </w:t>
      </w:r>
      <w:r w:rsidR="00D46FD2" w:rsidRPr="00CF5F44">
        <w:rPr>
          <w:rFonts w:ascii="Times New Roman" w:hAnsi="Times New Roman"/>
          <w:sz w:val="20"/>
          <w:szCs w:val="20"/>
          <w:rPrChange w:id="3125" w:author="Francisco Miguel Sánchez Angulo" w:date="2023-06-21T09:55:00Z">
            <w:rPr>
              <w:b/>
              <w:bCs/>
              <w:sz w:val="20"/>
              <w:szCs w:val="20"/>
            </w:rPr>
          </w:rPrChange>
        </w:rPr>
        <w:t>3</w:t>
      </w:r>
      <w:r w:rsidR="001274FA" w:rsidRPr="00CF5F44">
        <w:rPr>
          <w:rFonts w:ascii="Times New Roman" w:hAnsi="Times New Roman"/>
          <w:b w:val="0"/>
          <w:bCs w:val="0"/>
          <w:sz w:val="20"/>
          <w:szCs w:val="20"/>
          <w:rPrChange w:id="3126" w:author="Francisco Miguel Sánchez Angulo" w:date="2023-06-21T09:55:00Z">
            <w:rPr>
              <w:sz w:val="20"/>
              <w:szCs w:val="20"/>
            </w:rPr>
          </w:rPrChange>
        </w:rPr>
        <w:t xml:space="preserve"> –</w:t>
      </w:r>
      <w:r w:rsidRPr="00CF5F44">
        <w:rPr>
          <w:rFonts w:ascii="Times New Roman" w:hAnsi="Times New Roman"/>
          <w:b w:val="0"/>
          <w:bCs w:val="0"/>
          <w:sz w:val="20"/>
          <w:szCs w:val="20"/>
          <w:rPrChange w:id="3127" w:author="Francisco Miguel Sánchez Angulo" w:date="2023-06-21T09:55:00Z">
            <w:rPr>
              <w:sz w:val="20"/>
              <w:szCs w:val="20"/>
            </w:rPr>
          </w:rPrChange>
        </w:rPr>
        <w:t xml:space="preserve"> </w:t>
      </w:r>
      <w:r w:rsidRPr="00CF5F44">
        <w:rPr>
          <w:b w:val="0"/>
          <w:bCs w:val="0"/>
          <w:sz w:val="20"/>
          <w:szCs w:val="20"/>
          <w:rPrChange w:id="3128" w:author="Francisco Miguel Sánchez Angulo" w:date="2023-06-21T09:55:00Z">
            <w:rPr>
              <w:rStyle w:val="TitleChar"/>
              <w:b w:val="0"/>
              <w:bCs w:val="0"/>
              <w:sz w:val="20"/>
              <w:szCs w:val="20"/>
              <w:lang w:val="es-DO"/>
            </w:rPr>
          </w:rPrChange>
        </w:rPr>
        <w:t>Mapa</w:t>
      </w:r>
      <w:r w:rsidR="001274FA" w:rsidRPr="00CF5F44">
        <w:rPr>
          <w:b w:val="0"/>
          <w:bCs w:val="0"/>
          <w:sz w:val="20"/>
          <w:szCs w:val="20"/>
          <w:rPrChange w:id="3129" w:author="Francisco Miguel Sánchez Angulo" w:date="2023-06-21T09:55:00Z">
            <w:rPr>
              <w:rStyle w:val="TitleChar"/>
              <w:b w:val="0"/>
              <w:bCs w:val="0"/>
              <w:sz w:val="20"/>
              <w:szCs w:val="20"/>
              <w:lang w:val="es-DO"/>
            </w:rPr>
          </w:rPrChange>
        </w:rPr>
        <w:t xml:space="preserve"> </w:t>
      </w:r>
      <w:r w:rsidRPr="00CF5F44">
        <w:rPr>
          <w:b w:val="0"/>
          <w:bCs w:val="0"/>
          <w:sz w:val="20"/>
          <w:szCs w:val="20"/>
          <w:rPrChange w:id="3130" w:author="Francisco Miguel Sánchez Angulo" w:date="2023-06-21T09:55:00Z">
            <w:rPr>
              <w:rStyle w:val="TitleChar"/>
              <w:b w:val="0"/>
              <w:bCs w:val="0"/>
              <w:sz w:val="20"/>
              <w:szCs w:val="20"/>
              <w:lang w:val="es-DO"/>
            </w:rPr>
          </w:rPrChange>
        </w:rPr>
        <w:t>del polígono que define el proyecto en coordenadas UTM WSG84 19N</w:t>
      </w:r>
      <w:r w:rsidRPr="00CF5F44">
        <w:rPr>
          <w:rFonts w:ascii="Times New Roman" w:hAnsi="Times New Roman"/>
          <w:b w:val="0"/>
          <w:bCs w:val="0"/>
          <w:sz w:val="20"/>
          <w:szCs w:val="20"/>
          <w:rPrChange w:id="3131" w:author="Francisco Miguel Sánchez Angulo" w:date="2023-06-21T09:55:00Z">
            <w:rPr>
              <w:sz w:val="20"/>
              <w:szCs w:val="20"/>
            </w:rPr>
          </w:rPrChange>
        </w:rPr>
        <w:t>.</w:t>
      </w:r>
      <w:bookmarkEnd w:id="3113"/>
      <w:bookmarkEnd w:id="3114"/>
      <w:bookmarkEnd w:id="3115"/>
      <w:bookmarkEnd w:id="3116"/>
      <w:bookmarkEnd w:id="3117"/>
      <w:bookmarkEnd w:id="3119"/>
      <w:bookmarkEnd w:id="3120"/>
      <w:bookmarkEnd w:id="3121"/>
      <w:bookmarkEnd w:id="3122"/>
      <w:bookmarkEnd w:id="3123"/>
    </w:p>
    <w:p w14:paraId="4B2AE641" w14:textId="77777777" w:rsidR="00544013" w:rsidRPr="00FB03A3" w:rsidRDefault="00544013">
      <w:pPr>
        <w:pStyle w:val="Heading1"/>
        <w:spacing w:before="0" w:after="0"/>
        <w:rPr>
          <w:b w:val="0"/>
          <w:sz w:val="20"/>
          <w:szCs w:val="20"/>
          <w:rPrChange w:id="3132" w:author="Francisco Miguel Sánchez Angulo" w:date="2023-06-20T13:53:00Z">
            <w:rPr>
              <w:b/>
            </w:rPr>
          </w:rPrChange>
        </w:rPr>
        <w:pPrChange w:id="3133" w:author="Francisco Miguel Sánchez Angulo" w:date="2023-06-20T13:53:00Z">
          <w:pPr>
            <w:jc w:val="both"/>
          </w:pPr>
        </w:pPrChange>
      </w:pPr>
    </w:p>
    <w:p w14:paraId="47D02527" w14:textId="21C733F2" w:rsidR="00022AE6" w:rsidRDefault="00544013" w:rsidP="003041C4">
      <w:pPr>
        <w:jc w:val="both"/>
      </w:pPr>
      <w:r w:rsidRPr="009B3343">
        <w:t>El sitio de emplazamiento del proyecto tiene</w:t>
      </w:r>
      <w:r w:rsidRPr="009B3343">
        <w:rPr>
          <w:b/>
        </w:rPr>
        <w:t xml:space="preserve"> </w:t>
      </w:r>
      <w:r w:rsidR="00D96B15" w:rsidRPr="009B3343">
        <w:t xml:space="preserve">una extensión </w:t>
      </w:r>
      <w:r w:rsidRPr="009B3343">
        <w:t xml:space="preserve">territorial </w:t>
      </w:r>
      <w:r w:rsidR="00D96B15" w:rsidRPr="009B3343">
        <w:t xml:space="preserve">de </w:t>
      </w:r>
      <w:r w:rsidR="0000040B" w:rsidRPr="009B3343">
        <w:t>34,000.00</w:t>
      </w:r>
      <w:r w:rsidR="00D96B15" w:rsidRPr="009B3343">
        <w:t xml:space="preserve"> m</w:t>
      </w:r>
      <w:r w:rsidR="00D96B15" w:rsidRPr="009B3343">
        <w:rPr>
          <w:vertAlign w:val="superscript"/>
        </w:rPr>
        <w:t>2</w:t>
      </w:r>
      <w:r w:rsidR="00D96B15" w:rsidRPr="009B3343">
        <w:t xml:space="preserve"> y un área de construcción de </w:t>
      </w:r>
      <w:r w:rsidR="0000040B" w:rsidRPr="009B3343">
        <w:t>2</w:t>
      </w:r>
      <w:r w:rsidR="009B3343" w:rsidRPr="009B3343">
        <w:t>6,</w:t>
      </w:r>
      <w:r w:rsidR="005E5319" w:rsidRPr="009B3343">
        <w:t>3</w:t>
      </w:r>
      <w:r w:rsidR="0000040B" w:rsidRPr="009B3343">
        <w:t>8</w:t>
      </w:r>
      <w:r w:rsidR="009B3343" w:rsidRPr="009B3343">
        <w:t>7</w:t>
      </w:r>
      <w:r w:rsidR="0000040B" w:rsidRPr="009B3343">
        <w:t>.</w:t>
      </w:r>
      <w:r w:rsidR="009B3343" w:rsidRPr="009B3343">
        <w:t>39</w:t>
      </w:r>
      <w:r w:rsidR="00D96B15" w:rsidRPr="009B3343">
        <w:t xml:space="preserve"> m</w:t>
      </w:r>
      <w:r w:rsidR="00D96B15" w:rsidRPr="009B3343">
        <w:rPr>
          <w:vertAlign w:val="superscript"/>
        </w:rPr>
        <w:t>2</w:t>
      </w:r>
      <w:r w:rsidR="00387942">
        <w:t xml:space="preserve">. </w:t>
      </w:r>
      <w:r w:rsidR="00D96B15" w:rsidRPr="009B3343">
        <w:t xml:space="preserve"> </w:t>
      </w:r>
      <w:r w:rsidR="00387942">
        <w:t>E</w:t>
      </w:r>
      <w:r w:rsidR="00D96B15" w:rsidRPr="009B3343">
        <w:t>stas parcelas están delimitada</w:t>
      </w:r>
      <w:r w:rsidR="00021CD5" w:rsidRPr="009B3343">
        <w:t>s</w:t>
      </w:r>
      <w:r w:rsidR="00D96B15" w:rsidRPr="009B3343">
        <w:t xml:space="preserve"> por las coordenadas geométricas (UTM</w:t>
      </w:r>
      <w:r w:rsidR="00496E2C" w:rsidRPr="009B3343">
        <w:t xml:space="preserve"> 19 Q</w:t>
      </w:r>
      <w:r w:rsidR="00D96B15" w:rsidRPr="009B3343">
        <w:t>):</w:t>
      </w:r>
      <w:bookmarkStart w:id="3134" w:name="_Toc410988057"/>
    </w:p>
    <w:p w14:paraId="67B1050D" w14:textId="128D872D" w:rsidR="00641A33" w:rsidRDefault="00641A33">
      <w:r>
        <w:br w:type="page"/>
      </w:r>
    </w:p>
    <w:tbl>
      <w:tblPr>
        <w:tblW w:w="8720" w:type="dxa"/>
        <w:jc w:val="center"/>
        <w:tblCellMar>
          <w:left w:w="70" w:type="dxa"/>
          <w:right w:w="70" w:type="dxa"/>
        </w:tblCellMar>
        <w:tblLook w:val="04A0" w:firstRow="1" w:lastRow="0" w:firstColumn="1" w:lastColumn="0" w:noHBand="0" w:noVBand="1"/>
      </w:tblPr>
      <w:tblGrid>
        <w:gridCol w:w="960"/>
        <w:gridCol w:w="1800"/>
        <w:gridCol w:w="1880"/>
        <w:gridCol w:w="1780"/>
        <w:gridCol w:w="2300"/>
      </w:tblGrid>
      <w:tr w:rsidR="003041C4" w:rsidRPr="003041C4" w14:paraId="3AD0B64E" w14:textId="77777777" w:rsidTr="003041C4">
        <w:trPr>
          <w:trHeight w:val="300"/>
          <w:jc w:val="center"/>
        </w:trPr>
        <w:tc>
          <w:tcPr>
            <w:tcW w:w="960" w:type="dxa"/>
            <w:tcBorders>
              <w:top w:val="single" w:sz="8" w:space="0" w:color="auto"/>
              <w:left w:val="single" w:sz="8" w:space="0" w:color="auto"/>
              <w:bottom w:val="single" w:sz="8" w:space="0" w:color="auto"/>
              <w:right w:val="single" w:sz="8" w:space="0" w:color="auto"/>
            </w:tcBorders>
            <w:shd w:val="clear" w:color="auto" w:fill="FFFF00"/>
            <w:noWrap/>
            <w:vAlign w:val="bottom"/>
            <w:hideMark/>
          </w:tcPr>
          <w:p w14:paraId="2E5130ED" w14:textId="77777777" w:rsidR="003041C4" w:rsidRPr="003041C4" w:rsidRDefault="003041C4" w:rsidP="003041C4">
            <w:pPr>
              <w:jc w:val="center"/>
              <w:rPr>
                <w:rFonts w:ascii="Calibri" w:hAnsi="Calibri"/>
                <w:color w:val="000000"/>
                <w:sz w:val="22"/>
                <w:szCs w:val="22"/>
                <w:lang w:eastAsia="es-DO"/>
              </w:rPr>
            </w:pPr>
            <w:bookmarkStart w:id="3135" w:name="_Toc70681722"/>
            <w:bookmarkStart w:id="3136" w:name="_Toc70147454"/>
            <w:bookmarkStart w:id="3137" w:name="_Toc69298644"/>
            <w:bookmarkStart w:id="3138" w:name="_Toc69288798"/>
            <w:bookmarkStart w:id="3139" w:name="_Toc69211258"/>
            <w:bookmarkStart w:id="3140" w:name="_Toc35084953"/>
            <w:bookmarkStart w:id="3141" w:name="_Toc33085515"/>
            <w:bookmarkStart w:id="3142" w:name="_Toc33083710"/>
            <w:r w:rsidRPr="003041C4">
              <w:rPr>
                <w:rFonts w:ascii="Calibri" w:hAnsi="Calibri"/>
                <w:color w:val="000000"/>
                <w:sz w:val="22"/>
                <w:szCs w:val="22"/>
                <w:lang w:eastAsia="es-DO"/>
              </w:rPr>
              <w:lastRenderedPageBreak/>
              <w:t>Punto No.</w:t>
            </w:r>
          </w:p>
        </w:tc>
        <w:tc>
          <w:tcPr>
            <w:tcW w:w="1800" w:type="dxa"/>
            <w:tcBorders>
              <w:top w:val="single" w:sz="8" w:space="0" w:color="auto"/>
              <w:left w:val="nil"/>
              <w:bottom w:val="single" w:sz="8" w:space="0" w:color="auto"/>
              <w:right w:val="single" w:sz="4" w:space="0" w:color="auto"/>
            </w:tcBorders>
            <w:shd w:val="clear" w:color="auto" w:fill="FFFF00"/>
            <w:noWrap/>
            <w:vAlign w:val="center"/>
            <w:hideMark/>
          </w:tcPr>
          <w:p w14:paraId="7BCEC5C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Este (m)</w:t>
            </w:r>
          </w:p>
        </w:tc>
        <w:tc>
          <w:tcPr>
            <w:tcW w:w="1880" w:type="dxa"/>
            <w:tcBorders>
              <w:top w:val="single" w:sz="8" w:space="0" w:color="auto"/>
              <w:left w:val="nil"/>
              <w:bottom w:val="single" w:sz="8" w:space="0" w:color="auto"/>
              <w:right w:val="single" w:sz="4" w:space="0" w:color="auto"/>
            </w:tcBorders>
            <w:shd w:val="clear" w:color="auto" w:fill="FFFF00"/>
            <w:noWrap/>
            <w:vAlign w:val="center"/>
            <w:hideMark/>
          </w:tcPr>
          <w:p w14:paraId="4685EFF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Norte (m)</w:t>
            </w:r>
          </w:p>
        </w:tc>
        <w:tc>
          <w:tcPr>
            <w:tcW w:w="1780" w:type="dxa"/>
            <w:tcBorders>
              <w:top w:val="single" w:sz="8" w:space="0" w:color="auto"/>
              <w:left w:val="nil"/>
              <w:bottom w:val="single" w:sz="8" w:space="0" w:color="auto"/>
              <w:right w:val="single" w:sz="4" w:space="0" w:color="auto"/>
            </w:tcBorders>
            <w:shd w:val="clear" w:color="auto" w:fill="FFFF00"/>
            <w:noWrap/>
            <w:vAlign w:val="center"/>
            <w:hideMark/>
          </w:tcPr>
          <w:p w14:paraId="1B53584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Longitud (</w:t>
            </w:r>
            <w:r w:rsidRPr="003041C4">
              <w:rPr>
                <w:rFonts w:ascii="Symbol" w:hAnsi="Symbol"/>
                <w:color w:val="000000"/>
                <w:sz w:val="22"/>
                <w:szCs w:val="22"/>
                <w:lang w:eastAsia="es-DO"/>
              </w:rPr>
              <w:t></w:t>
            </w:r>
            <w:r w:rsidRPr="003041C4">
              <w:rPr>
                <w:rFonts w:ascii="Calibri" w:hAnsi="Calibri"/>
                <w:color w:val="000000"/>
                <w:sz w:val="22"/>
                <w:szCs w:val="22"/>
                <w:lang w:eastAsia="es-DO"/>
              </w:rPr>
              <w:t>)</w:t>
            </w:r>
          </w:p>
        </w:tc>
        <w:tc>
          <w:tcPr>
            <w:tcW w:w="2300" w:type="dxa"/>
            <w:tcBorders>
              <w:top w:val="single" w:sz="8" w:space="0" w:color="auto"/>
              <w:left w:val="nil"/>
              <w:bottom w:val="single" w:sz="8" w:space="0" w:color="auto"/>
              <w:right w:val="single" w:sz="8" w:space="0" w:color="auto"/>
            </w:tcBorders>
            <w:shd w:val="clear" w:color="auto" w:fill="FFFF00"/>
            <w:noWrap/>
            <w:vAlign w:val="center"/>
            <w:hideMark/>
          </w:tcPr>
          <w:p w14:paraId="676F7B0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Latitud (°)</w:t>
            </w:r>
          </w:p>
        </w:tc>
      </w:tr>
      <w:tr w:rsidR="003041C4" w:rsidRPr="003041C4" w14:paraId="26D32B38" w14:textId="77777777" w:rsidTr="003041C4">
        <w:trPr>
          <w:trHeight w:val="300"/>
          <w:jc w:val="center"/>
        </w:trPr>
        <w:tc>
          <w:tcPr>
            <w:tcW w:w="8720" w:type="dxa"/>
            <w:gridSpan w:val="5"/>
            <w:tcBorders>
              <w:top w:val="single" w:sz="8" w:space="0" w:color="auto"/>
              <w:left w:val="single" w:sz="8" w:space="0" w:color="auto"/>
              <w:bottom w:val="single" w:sz="8" w:space="0" w:color="auto"/>
              <w:right w:val="single" w:sz="8" w:space="0" w:color="auto"/>
            </w:tcBorders>
            <w:noWrap/>
            <w:vAlign w:val="bottom"/>
            <w:hideMark/>
          </w:tcPr>
          <w:p w14:paraId="73EEAF97"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Oficinas Administrativas</w:t>
            </w:r>
          </w:p>
        </w:tc>
      </w:tr>
      <w:tr w:rsidR="003041C4" w:rsidRPr="003041C4" w14:paraId="1D5FFE65"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0E2DC47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w:t>
            </w:r>
          </w:p>
        </w:tc>
        <w:tc>
          <w:tcPr>
            <w:tcW w:w="1800" w:type="dxa"/>
            <w:tcBorders>
              <w:top w:val="nil"/>
              <w:left w:val="nil"/>
              <w:bottom w:val="single" w:sz="4" w:space="0" w:color="auto"/>
              <w:right w:val="single" w:sz="4" w:space="0" w:color="auto"/>
            </w:tcBorders>
            <w:shd w:val="clear" w:color="auto" w:fill="DDEBF7"/>
            <w:noWrap/>
            <w:vAlign w:val="bottom"/>
            <w:hideMark/>
          </w:tcPr>
          <w:p w14:paraId="0CD6906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384128.70</w:t>
            </w:r>
          </w:p>
        </w:tc>
        <w:tc>
          <w:tcPr>
            <w:tcW w:w="1880" w:type="dxa"/>
            <w:tcBorders>
              <w:top w:val="nil"/>
              <w:left w:val="nil"/>
              <w:bottom w:val="single" w:sz="4" w:space="0" w:color="auto"/>
              <w:right w:val="single" w:sz="4" w:space="0" w:color="auto"/>
            </w:tcBorders>
            <w:shd w:val="clear" w:color="auto" w:fill="DDEBF7"/>
            <w:noWrap/>
            <w:vAlign w:val="bottom"/>
            <w:hideMark/>
          </w:tcPr>
          <w:p w14:paraId="1E6F69D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2054129.21</w:t>
            </w:r>
          </w:p>
        </w:tc>
        <w:tc>
          <w:tcPr>
            <w:tcW w:w="1780" w:type="dxa"/>
            <w:tcBorders>
              <w:top w:val="nil"/>
              <w:left w:val="nil"/>
              <w:bottom w:val="single" w:sz="4" w:space="0" w:color="auto"/>
              <w:right w:val="single" w:sz="4" w:space="0" w:color="auto"/>
            </w:tcBorders>
            <w:shd w:val="clear" w:color="auto" w:fill="DDEBF7"/>
            <w:noWrap/>
            <w:vAlign w:val="bottom"/>
            <w:hideMark/>
          </w:tcPr>
          <w:p w14:paraId="333CE29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-70.09810265</w:t>
            </w:r>
          </w:p>
        </w:tc>
        <w:tc>
          <w:tcPr>
            <w:tcW w:w="2300" w:type="dxa"/>
            <w:tcBorders>
              <w:top w:val="nil"/>
              <w:left w:val="nil"/>
              <w:bottom w:val="single" w:sz="4" w:space="0" w:color="auto"/>
              <w:right w:val="single" w:sz="8" w:space="0" w:color="auto"/>
            </w:tcBorders>
            <w:shd w:val="clear" w:color="auto" w:fill="DDEBF7"/>
            <w:noWrap/>
            <w:vAlign w:val="bottom"/>
            <w:hideMark/>
          </w:tcPr>
          <w:p w14:paraId="41CE2B4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18.57474937</w:t>
            </w:r>
          </w:p>
        </w:tc>
      </w:tr>
      <w:tr w:rsidR="003041C4" w:rsidRPr="003041C4" w14:paraId="64C40585"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06AF1ED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w:t>
            </w:r>
          </w:p>
        </w:tc>
        <w:tc>
          <w:tcPr>
            <w:tcW w:w="1800" w:type="dxa"/>
            <w:tcBorders>
              <w:top w:val="nil"/>
              <w:left w:val="nil"/>
              <w:bottom w:val="single" w:sz="4" w:space="0" w:color="auto"/>
              <w:right w:val="single" w:sz="4" w:space="0" w:color="auto"/>
            </w:tcBorders>
            <w:shd w:val="clear" w:color="auto" w:fill="F2F2F2"/>
            <w:noWrap/>
            <w:vAlign w:val="bottom"/>
            <w:hideMark/>
          </w:tcPr>
          <w:p w14:paraId="073FEAA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384134.14</w:t>
            </w:r>
          </w:p>
        </w:tc>
        <w:tc>
          <w:tcPr>
            <w:tcW w:w="1880" w:type="dxa"/>
            <w:tcBorders>
              <w:top w:val="nil"/>
              <w:left w:val="nil"/>
              <w:bottom w:val="single" w:sz="4" w:space="0" w:color="auto"/>
              <w:right w:val="single" w:sz="4" w:space="0" w:color="auto"/>
            </w:tcBorders>
            <w:shd w:val="clear" w:color="auto" w:fill="F2F2F2"/>
            <w:noWrap/>
            <w:vAlign w:val="bottom"/>
            <w:hideMark/>
          </w:tcPr>
          <w:p w14:paraId="3A194DB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2054144.16</w:t>
            </w:r>
          </w:p>
        </w:tc>
        <w:tc>
          <w:tcPr>
            <w:tcW w:w="1780" w:type="dxa"/>
            <w:tcBorders>
              <w:top w:val="nil"/>
              <w:left w:val="nil"/>
              <w:bottom w:val="single" w:sz="4" w:space="0" w:color="auto"/>
              <w:right w:val="single" w:sz="4" w:space="0" w:color="auto"/>
            </w:tcBorders>
            <w:shd w:val="clear" w:color="auto" w:fill="FCE4D6"/>
            <w:noWrap/>
            <w:vAlign w:val="bottom"/>
            <w:hideMark/>
          </w:tcPr>
          <w:p w14:paraId="77C6A7B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-70.09805196</w:t>
            </w:r>
          </w:p>
        </w:tc>
        <w:tc>
          <w:tcPr>
            <w:tcW w:w="2300" w:type="dxa"/>
            <w:tcBorders>
              <w:top w:val="nil"/>
              <w:left w:val="nil"/>
              <w:bottom w:val="single" w:sz="4" w:space="0" w:color="auto"/>
              <w:right w:val="single" w:sz="8" w:space="0" w:color="auto"/>
            </w:tcBorders>
            <w:shd w:val="clear" w:color="auto" w:fill="FCE4D6"/>
            <w:noWrap/>
            <w:vAlign w:val="bottom"/>
            <w:hideMark/>
          </w:tcPr>
          <w:p w14:paraId="1B1DE41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18.57488477</w:t>
            </w:r>
          </w:p>
        </w:tc>
      </w:tr>
      <w:tr w:rsidR="003041C4" w:rsidRPr="003041C4" w14:paraId="46419624"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F149DE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w:t>
            </w:r>
          </w:p>
        </w:tc>
        <w:tc>
          <w:tcPr>
            <w:tcW w:w="1800" w:type="dxa"/>
            <w:tcBorders>
              <w:top w:val="nil"/>
              <w:left w:val="nil"/>
              <w:bottom w:val="single" w:sz="4" w:space="0" w:color="auto"/>
              <w:right w:val="single" w:sz="4" w:space="0" w:color="auto"/>
            </w:tcBorders>
            <w:shd w:val="clear" w:color="auto" w:fill="F2F2F2"/>
            <w:noWrap/>
            <w:vAlign w:val="bottom"/>
            <w:hideMark/>
          </w:tcPr>
          <w:p w14:paraId="64F97D0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384155.56</w:t>
            </w:r>
          </w:p>
        </w:tc>
        <w:tc>
          <w:tcPr>
            <w:tcW w:w="1880" w:type="dxa"/>
            <w:tcBorders>
              <w:top w:val="nil"/>
              <w:left w:val="nil"/>
              <w:bottom w:val="single" w:sz="4" w:space="0" w:color="auto"/>
              <w:right w:val="single" w:sz="4" w:space="0" w:color="auto"/>
            </w:tcBorders>
            <w:shd w:val="clear" w:color="auto" w:fill="F2F2F2"/>
            <w:noWrap/>
            <w:vAlign w:val="bottom"/>
            <w:hideMark/>
          </w:tcPr>
          <w:p w14:paraId="523F646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2054136.93</w:t>
            </w:r>
          </w:p>
        </w:tc>
        <w:tc>
          <w:tcPr>
            <w:tcW w:w="1780" w:type="dxa"/>
            <w:tcBorders>
              <w:top w:val="nil"/>
              <w:left w:val="nil"/>
              <w:bottom w:val="single" w:sz="4" w:space="0" w:color="auto"/>
              <w:right w:val="single" w:sz="4" w:space="0" w:color="auto"/>
            </w:tcBorders>
            <w:shd w:val="clear" w:color="auto" w:fill="FCE4D6"/>
            <w:noWrap/>
            <w:vAlign w:val="bottom"/>
            <w:hideMark/>
          </w:tcPr>
          <w:p w14:paraId="64FB362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-70.09784858</w:t>
            </w:r>
          </w:p>
        </w:tc>
        <w:tc>
          <w:tcPr>
            <w:tcW w:w="2300" w:type="dxa"/>
            <w:tcBorders>
              <w:top w:val="nil"/>
              <w:left w:val="nil"/>
              <w:bottom w:val="single" w:sz="4" w:space="0" w:color="auto"/>
              <w:right w:val="single" w:sz="8" w:space="0" w:color="auto"/>
            </w:tcBorders>
            <w:shd w:val="clear" w:color="auto" w:fill="FCE4D6"/>
            <w:noWrap/>
            <w:vAlign w:val="bottom"/>
            <w:hideMark/>
          </w:tcPr>
          <w:p w14:paraId="1459709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18.57482061</w:t>
            </w:r>
          </w:p>
        </w:tc>
      </w:tr>
      <w:tr w:rsidR="003041C4" w:rsidRPr="003041C4" w14:paraId="7397311E"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5D29C6E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w:t>
            </w:r>
          </w:p>
        </w:tc>
        <w:tc>
          <w:tcPr>
            <w:tcW w:w="1800" w:type="dxa"/>
            <w:tcBorders>
              <w:top w:val="nil"/>
              <w:left w:val="nil"/>
              <w:bottom w:val="single" w:sz="4" w:space="0" w:color="auto"/>
              <w:right w:val="single" w:sz="4" w:space="0" w:color="auto"/>
            </w:tcBorders>
            <w:shd w:val="clear" w:color="auto" w:fill="F2F2F2"/>
            <w:noWrap/>
            <w:vAlign w:val="bottom"/>
            <w:hideMark/>
          </w:tcPr>
          <w:p w14:paraId="26BFA3D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384149.83</w:t>
            </w:r>
          </w:p>
        </w:tc>
        <w:tc>
          <w:tcPr>
            <w:tcW w:w="1880" w:type="dxa"/>
            <w:tcBorders>
              <w:top w:val="nil"/>
              <w:left w:val="nil"/>
              <w:bottom w:val="single" w:sz="4" w:space="0" w:color="auto"/>
              <w:right w:val="single" w:sz="4" w:space="0" w:color="auto"/>
            </w:tcBorders>
            <w:shd w:val="clear" w:color="auto" w:fill="F2F2F2"/>
            <w:noWrap/>
            <w:vAlign w:val="bottom"/>
            <w:hideMark/>
          </w:tcPr>
          <w:p w14:paraId="20FD63D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2054121.02</w:t>
            </w:r>
          </w:p>
        </w:tc>
        <w:tc>
          <w:tcPr>
            <w:tcW w:w="1780" w:type="dxa"/>
            <w:tcBorders>
              <w:top w:val="nil"/>
              <w:left w:val="nil"/>
              <w:bottom w:val="single" w:sz="4" w:space="0" w:color="auto"/>
              <w:right w:val="single" w:sz="4" w:space="0" w:color="auto"/>
            </w:tcBorders>
            <w:shd w:val="clear" w:color="auto" w:fill="FCE4D6"/>
            <w:noWrap/>
            <w:vAlign w:val="bottom"/>
            <w:hideMark/>
          </w:tcPr>
          <w:p w14:paraId="33EC2F2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-70.09790195</w:t>
            </w:r>
          </w:p>
        </w:tc>
        <w:tc>
          <w:tcPr>
            <w:tcW w:w="2300" w:type="dxa"/>
            <w:tcBorders>
              <w:top w:val="nil"/>
              <w:left w:val="nil"/>
              <w:bottom w:val="single" w:sz="4" w:space="0" w:color="auto"/>
              <w:right w:val="single" w:sz="8" w:space="0" w:color="auto"/>
            </w:tcBorders>
            <w:shd w:val="clear" w:color="auto" w:fill="FCE4D6"/>
            <w:noWrap/>
            <w:vAlign w:val="bottom"/>
            <w:hideMark/>
          </w:tcPr>
          <w:p w14:paraId="06D9FBA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18.57467643</w:t>
            </w:r>
          </w:p>
        </w:tc>
      </w:tr>
      <w:tr w:rsidR="003041C4" w:rsidRPr="003041C4" w14:paraId="774E089A"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0A443FBE"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Ala Oeste</w:t>
            </w:r>
          </w:p>
        </w:tc>
      </w:tr>
      <w:tr w:rsidR="003041C4" w:rsidRPr="003041C4" w14:paraId="1E572C47"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07ACFF1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w:t>
            </w:r>
          </w:p>
        </w:tc>
        <w:tc>
          <w:tcPr>
            <w:tcW w:w="1800" w:type="dxa"/>
            <w:tcBorders>
              <w:top w:val="nil"/>
              <w:left w:val="nil"/>
              <w:bottom w:val="single" w:sz="4" w:space="0" w:color="auto"/>
              <w:right w:val="single" w:sz="4" w:space="0" w:color="auto"/>
            </w:tcBorders>
            <w:shd w:val="clear" w:color="auto" w:fill="F2F2F2"/>
            <w:noWrap/>
            <w:vAlign w:val="bottom"/>
            <w:hideMark/>
          </w:tcPr>
          <w:p w14:paraId="12C22A9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384120.69</w:t>
            </w:r>
          </w:p>
        </w:tc>
        <w:tc>
          <w:tcPr>
            <w:tcW w:w="1880" w:type="dxa"/>
            <w:tcBorders>
              <w:top w:val="nil"/>
              <w:left w:val="nil"/>
              <w:bottom w:val="single" w:sz="4" w:space="0" w:color="auto"/>
              <w:right w:val="single" w:sz="4" w:space="0" w:color="auto"/>
            </w:tcBorders>
            <w:shd w:val="clear" w:color="auto" w:fill="F2F2F2"/>
            <w:noWrap/>
            <w:vAlign w:val="bottom"/>
            <w:hideMark/>
          </w:tcPr>
          <w:p w14:paraId="3DE8763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2054105.20</w:t>
            </w:r>
          </w:p>
        </w:tc>
        <w:tc>
          <w:tcPr>
            <w:tcW w:w="1780" w:type="dxa"/>
            <w:tcBorders>
              <w:top w:val="nil"/>
              <w:left w:val="nil"/>
              <w:bottom w:val="single" w:sz="4" w:space="0" w:color="auto"/>
              <w:right w:val="single" w:sz="4" w:space="0" w:color="auto"/>
            </w:tcBorders>
            <w:shd w:val="clear" w:color="auto" w:fill="FCE4D6"/>
            <w:noWrap/>
            <w:vAlign w:val="bottom"/>
            <w:hideMark/>
          </w:tcPr>
          <w:p w14:paraId="1A0AE40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-70.09817716</w:t>
            </w:r>
          </w:p>
        </w:tc>
        <w:tc>
          <w:tcPr>
            <w:tcW w:w="2300" w:type="dxa"/>
            <w:tcBorders>
              <w:top w:val="nil"/>
              <w:left w:val="nil"/>
              <w:bottom w:val="single" w:sz="4" w:space="0" w:color="auto"/>
              <w:right w:val="single" w:sz="8" w:space="0" w:color="auto"/>
            </w:tcBorders>
            <w:shd w:val="clear" w:color="auto" w:fill="FCE4D6"/>
            <w:noWrap/>
            <w:vAlign w:val="bottom"/>
            <w:hideMark/>
          </w:tcPr>
          <w:p w14:paraId="2EDAE38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18.57453197</w:t>
            </w:r>
          </w:p>
        </w:tc>
      </w:tr>
      <w:tr w:rsidR="003041C4" w:rsidRPr="003041C4" w14:paraId="0D038C3B"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14A53C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6</w:t>
            </w:r>
          </w:p>
        </w:tc>
        <w:tc>
          <w:tcPr>
            <w:tcW w:w="1800" w:type="dxa"/>
            <w:tcBorders>
              <w:top w:val="nil"/>
              <w:left w:val="nil"/>
              <w:bottom w:val="single" w:sz="4" w:space="0" w:color="auto"/>
              <w:right w:val="single" w:sz="4" w:space="0" w:color="auto"/>
            </w:tcBorders>
            <w:shd w:val="clear" w:color="auto" w:fill="F2F2F2"/>
            <w:noWrap/>
            <w:vAlign w:val="bottom"/>
            <w:hideMark/>
          </w:tcPr>
          <w:p w14:paraId="6B7D6ED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384179.63</w:t>
            </w:r>
          </w:p>
        </w:tc>
        <w:tc>
          <w:tcPr>
            <w:tcW w:w="1880" w:type="dxa"/>
            <w:tcBorders>
              <w:top w:val="nil"/>
              <w:left w:val="nil"/>
              <w:bottom w:val="single" w:sz="4" w:space="0" w:color="auto"/>
              <w:right w:val="single" w:sz="4" w:space="0" w:color="auto"/>
            </w:tcBorders>
            <w:shd w:val="clear" w:color="auto" w:fill="F2F2F2"/>
            <w:noWrap/>
            <w:vAlign w:val="bottom"/>
            <w:hideMark/>
          </w:tcPr>
          <w:p w14:paraId="4611C44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2054083.28</w:t>
            </w:r>
          </w:p>
        </w:tc>
        <w:tc>
          <w:tcPr>
            <w:tcW w:w="1780" w:type="dxa"/>
            <w:tcBorders>
              <w:top w:val="nil"/>
              <w:left w:val="nil"/>
              <w:bottom w:val="single" w:sz="4" w:space="0" w:color="auto"/>
              <w:right w:val="single" w:sz="4" w:space="0" w:color="auto"/>
            </w:tcBorders>
            <w:shd w:val="clear" w:color="auto" w:fill="FCE4D6"/>
            <w:noWrap/>
            <w:vAlign w:val="bottom"/>
            <w:hideMark/>
          </w:tcPr>
          <w:p w14:paraId="32A3F55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-70.0976174</w:t>
            </w:r>
          </w:p>
        </w:tc>
        <w:tc>
          <w:tcPr>
            <w:tcW w:w="2300" w:type="dxa"/>
            <w:tcBorders>
              <w:top w:val="nil"/>
              <w:left w:val="nil"/>
              <w:bottom w:val="single" w:sz="4" w:space="0" w:color="auto"/>
              <w:right w:val="single" w:sz="8" w:space="0" w:color="auto"/>
            </w:tcBorders>
            <w:shd w:val="clear" w:color="auto" w:fill="FCE4D6"/>
            <w:noWrap/>
            <w:vAlign w:val="bottom"/>
            <w:hideMark/>
          </w:tcPr>
          <w:p w14:paraId="5708F09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18.57433714</w:t>
            </w:r>
          </w:p>
        </w:tc>
      </w:tr>
      <w:tr w:rsidR="003041C4" w:rsidRPr="003041C4" w14:paraId="28CB5833"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5C277B1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w:t>
            </w:r>
          </w:p>
        </w:tc>
        <w:tc>
          <w:tcPr>
            <w:tcW w:w="1800" w:type="dxa"/>
            <w:tcBorders>
              <w:top w:val="nil"/>
              <w:left w:val="nil"/>
              <w:bottom w:val="single" w:sz="4" w:space="0" w:color="auto"/>
              <w:right w:val="single" w:sz="4" w:space="0" w:color="auto"/>
            </w:tcBorders>
            <w:shd w:val="clear" w:color="auto" w:fill="F2F2F2"/>
            <w:noWrap/>
            <w:vAlign w:val="bottom"/>
            <w:hideMark/>
          </w:tcPr>
          <w:p w14:paraId="71A9078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384155.24</w:t>
            </w:r>
          </w:p>
        </w:tc>
        <w:tc>
          <w:tcPr>
            <w:tcW w:w="1880" w:type="dxa"/>
            <w:tcBorders>
              <w:top w:val="nil"/>
              <w:left w:val="nil"/>
              <w:bottom w:val="single" w:sz="4" w:space="0" w:color="auto"/>
              <w:right w:val="single" w:sz="4" w:space="0" w:color="auto"/>
            </w:tcBorders>
            <w:shd w:val="clear" w:color="auto" w:fill="F2F2F2"/>
            <w:noWrap/>
            <w:vAlign w:val="bottom"/>
            <w:hideMark/>
          </w:tcPr>
          <w:p w14:paraId="7C92A36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2054011.21</w:t>
            </w:r>
          </w:p>
        </w:tc>
        <w:tc>
          <w:tcPr>
            <w:tcW w:w="1780" w:type="dxa"/>
            <w:tcBorders>
              <w:top w:val="nil"/>
              <w:left w:val="nil"/>
              <w:bottom w:val="single" w:sz="4" w:space="0" w:color="auto"/>
              <w:right w:val="single" w:sz="4" w:space="0" w:color="auto"/>
            </w:tcBorders>
            <w:shd w:val="clear" w:color="auto" w:fill="FCE4D6"/>
            <w:noWrap/>
            <w:vAlign w:val="bottom"/>
            <w:hideMark/>
          </w:tcPr>
          <w:p w14:paraId="20938CD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-70.09784434</w:t>
            </w:r>
          </w:p>
        </w:tc>
        <w:tc>
          <w:tcPr>
            <w:tcW w:w="2300" w:type="dxa"/>
            <w:tcBorders>
              <w:top w:val="nil"/>
              <w:left w:val="nil"/>
              <w:bottom w:val="single" w:sz="4" w:space="0" w:color="auto"/>
              <w:right w:val="single" w:sz="8" w:space="0" w:color="auto"/>
            </w:tcBorders>
            <w:shd w:val="clear" w:color="auto" w:fill="FCE4D6"/>
            <w:noWrap/>
            <w:vAlign w:val="bottom"/>
            <w:hideMark/>
          </w:tcPr>
          <w:p w14:paraId="578F1FF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18.57368454</w:t>
            </w:r>
          </w:p>
        </w:tc>
      </w:tr>
      <w:tr w:rsidR="003041C4" w:rsidRPr="003041C4" w14:paraId="3BFE98F7"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C0358D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8</w:t>
            </w:r>
          </w:p>
        </w:tc>
        <w:tc>
          <w:tcPr>
            <w:tcW w:w="1800" w:type="dxa"/>
            <w:tcBorders>
              <w:top w:val="nil"/>
              <w:left w:val="nil"/>
              <w:bottom w:val="single" w:sz="4" w:space="0" w:color="auto"/>
              <w:right w:val="single" w:sz="4" w:space="0" w:color="auto"/>
            </w:tcBorders>
            <w:shd w:val="clear" w:color="auto" w:fill="F2F2F2"/>
            <w:noWrap/>
            <w:vAlign w:val="bottom"/>
            <w:hideMark/>
          </w:tcPr>
          <w:p w14:paraId="477438C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384098.63</w:t>
            </w:r>
          </w:p>
        </w:tc>
        <w:tc>
          <w:tcPr>
            <w:tcW w:w="1880" w:type="dxa"/>
            <w:tcBorders>
              <w:top w:val="nil"/>
              <w:left w:val="nil"/>
              <w:bottom w:val="single" w:sz="4" w:space="0" w:color="auto"/>
              <w:right w:val="single" w:sz="4" w:space="0" w:color="auto"/>
            </w:tcBorders>
            <w:shd w:val="clear" w:color="auto" w:fill="F2F2F2"/>
            <w:noWrap/>
            <w:vAlign w:val="bottom"/>
            <w:hideMark/>
          </w:tcPr>
          <w:p w14:paraId="50B2E9C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2054033.79</w:t>
            </w:r>
          </w:p>
        </w:tc>
        <w:tc>
          <w:tcPr>
            <w:tcW w:w="1780" w:type="dxa"/>
            <w:tcBorders>
              <w:top w:val="nil"/>
              <w:left w:val="nil"/>
              <w:bottom w:val="single" w:sz="4" w:space="0" w:color="auto"/>
              <w:right w:val="single" w:sz="4" w:space="0" w:color="auto"/>
            </w:tcBorders>
            <w:shd w:val="clear" w:color="auto" w:fill="FCE4D6"/>
            <w:noWrap/>
            <w:vAlign w:val="bottom"/>
            <w:hideMark/>
          </w:tcPr>
          <w:p w14:paraId="7ABE8B8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-70.09838206</w:t>
            </w:r>
          </w:p>
        </w:tc>
        <w:tc>
          <w:tcPr>
            <w:tcW w:w="2300" w:type="dxa"/>
            <w:tcBorders>
              <w:top w:val="nil"/>
              <w:left w:val="nil"/>
              <w:bottom w:val="single" w:sz="4" w:space="0" w:color="auto"/>
              <w:right w:val="single" w:sz="8" w:space="0" w:color="auto"/>
            </w:tcBorders>
            <w:shd w:val="clear" w:color="auto" w:fill="FCE4D6"/>
            <w:noWrap/>
            <w:vAlign w:val="bottom"/>
            <w:hideMark/>
          </w:tcPr>
          <w:p w14:paraId="7AFC4C0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18.57388546</w:t>
            </w:r>
          </w:p>
        </w:tc>
      </w:tr>
      <w:tr w:rsidR="003041C4" w:rsidRPr="003041C4" w14:paraId="5CE90B2D"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313F1A84"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Centro</w:t>
            </w:r>
          </w:p>
        </w:tc>
      </w:tr>
      <w:tr w:rsidR="003041C4" w:rsidRPr="003041C4" w14:paraId="676835B6"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735E934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9</w:t>
            </w:r>
          </w:p>
        </w:tc>
        <w:tc>
          <w:tcPr>
            <w:tcW w:w="1800" w:type="dxa"/>
            <w:tcBorders>
              <w:top w:val="nil"/>
              <w:left w:val="nil"/>
              <w:bottom w:val="single" w:sz="4" w:space="0" w:color="auto"/>
              <w:right w:val="single" w:sz="4" w:space="0" w:color="auto"/>
            </w:tcBorders>
            <w:shd w:val="clear" w:color="auto" w:fill="F2F2F2"/>
            <w:noWrap/>
            <w:vAlign w:val="bottom"/>
            <w:hideMark/>
          </w:tcPr>
          <w:p w14:paraId="0E4564D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384179.63</w:t>
            </w:r>
          </w:p>
        </w:tc>
        <w:tc>
          <w:tcPr>
            <w:tcW w:w="1880" w:type="dxa"/>
            <w:tcBorders>
              <w:top w:val="nil"/>
              <w:left w:val="nil"/>
              <w:bottom w:val="single" w:sz="4" w:space="0" w:color="auto"/>
              <w:right w:val="single" w:sz="4" w:space="0" w:color="auto"/>
            </w:tcBorders>
            <w:shd w:val="clear" w:color="auto" w:fill="F2F2F2"/>
            <w:noWrap/>
            <w:vAlign w:val="bottom"/>
            <w:hideMark/>
          </w:tcPr>
          <w:p w14:paraId="173A2F6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2054083.28</w:t>
            </w:r>
          </w:p>
        </w:tc>
        <w:tc>
          <w:tcPr>
            <w:tcW w:w="1780" w:type="dxa"/>
            <w:tcBorders>
              <w:top w:val="nil"/>
              <w:left w:val="nil"/>
              <w:bottom w:val="single" w:sz="4" w:space="0" w:color="auto"/>
              <w:right w:val="single" w:sz="4" w:space="0" w:color="auto"/>
            </w:tcBorders>
            <w:shd w:val="clear" w:color="auto" w:fill="FCE4D6"/>
            <w:noWrap/>
            <w:vAlign w:val="bottom"/>
            <w:hideMark/>
          </w:tcPr>
          <w:p w14:paraId="2E3924B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-70.0976174</w:t>
            </w:r>
          </w:p>
        </w:tc>
        <w:tc>
          <w:tcPr>
            <w:tcW w:w="2300" w:type="dxa"/>
            <w:tcBorders>
              <w:top w:val="nil"/>
              <w:left w:val="nil"/>
              <w:bottom w:val="single" w:sz="4" w:space="0" w:color="auto"/>
              <w:right w:val="single" w:sz="8" w:space="0" w:color="auto"/>
            </w:tcBorders>
            <w:shd w:val="clear" w:color="auto" w:fill="FCE4D6"/>
            <w:noWrap/>
            <w:vAlign w:val="bottom"/>
            <w:hideMark/>
          </w:tcPr>
          <w:p w14:paraId="6143217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18.57433714</w:t>
            </w:r>
          </w:p>
        </w:tc>
      </w:tr>
      <w:tr w:rsidR="003041C4" w:rsidRPr="003041C4" w14:paraId="720251BD"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23E172A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10</w:t>
            </w:r>
          </w:p>
        </w:tc>
        <w:tc>
          <w:tcPr>
            <w:tcW w:w="1800" w:type="dxa"/>
            <w:tcBorders>
              <w:top w:val="nil"/>
              <w:left w:val="nil"/>
              <w:bottom w:val="single" w:sz="4" w:space="0" w:color="auto"/>
              <w:right w:val="single" w:sz="4" w:space="0" w:color="auto"/>
            </w:tcBorders>
            <w:shd w:val="clear" w:color="auto" w:fill="F2F2F2"/>
            <w:noWrap/>
            <w:vAlign w:val="bottom"/>
            <w:hideMark/>
          </w:tcPr>
          <w:p w14:paraId="1AF7CA2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384257.40</w:t>
            </w:r>
          </w:p>
        </w:tc>
        <w:tc>
          <w:tcPr>
            <w:tcW w:w="1880" w:type="dxa"/>
            <w:tcBorders>
              <w:top w:val="nil"/>
              <w:left w:val="nil"/>
              <w:bottom w:val="single" w:sz="4" w:space="0" w:color="auto"/>
              <w:right w:val="single" w:sz="4" w:space="0" w:color="auto"/>
            </w:tcBorders>
            <w:shd w:val="clear" w:color="auto" w:fill="F2F2F2"/>
            <w:noWrap/>
            <w:vAlign w:val="bottom"/>
            <w:hideMark/>
          </w:tcPr>
          <w:p w14:paraId="2F132C6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2054054.96</w:t>
            </w:r>
          </w:p>
        </w:tc>
        <w:tc>
          <w:tcPr>
            <w:tcW w:w="1780" w:type="dxa"/>
            <w:tcBorders>
              <w:top w:val="nil"/>
              <w:left w:val="nil"/>
              <w:bottom w:val="single" w:sz="4" w:space="0" w:color="auto"/>
              <w:right w:val="single" w:sz="4" w:space="0" w:color="auto"/>
            </w:tcBorders>
            <w:shd w:val="clear" w:color="auto" w:fill="FCE4D6"/>
            <w:noWrap/>
            <w:vAlign w:val="bottom"/>
            <w:hideMark/>
          </w:tcPr>
          <w:p w14:paraId="0D9C783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-70.0968784</w:t>
            </w:r>
          </w:p>
        </w:tc>
        <w:tc>
          <w:tcPr>
            <w:tcW w:w="2300" w:type="dxa"/>
            <w:tcBorders>
              <w:top w:val="nil"/>
              <w:left w:val="nil"/>
              <w:bottom w:val="single" w:sz="4" w:space="0" w:color="auto"/>
              <w:right w:val="single" w:sz="8" w:space="0" w:color="auto"/>
            </w:tcBorders>
            <w:shd w:val="clear" w:color="auto" w:fill="FCE4D6"/>
            <w:noWrap/>
            <w:vAlign w:val="bottom"/>
            <w:hideMark/>
          </w:tcPr>
          <w:p w14:paraId="46BD94C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18.57408551</w:t>
            </w:r>
          </w:p>
        </w:tc>
      </w:tr>
      <w:tr w:rsidR="003041C4" w:rsidRPr="003041C4" w14:paraId="7E7063F3"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5E06B49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11</w:t>
            </w:r>
          </w:p>
        </w:tc>
        <w:tc>
          <w:tcPr>
            <w:tcW w:w="1800" w:type="dxa"/>
            <w:tcBorders>
              <w:top w:val="nil"/>
              <w:left w:val="nil"/>
              <w:bottom w:val="single" w:sz="4" w:space="0" w:color="auto"/>
              <w:right w:val="single" w:sz="4" w:space="0" w:color="auto"/>
            </w:tcBorders>
            <w:shd w:val="clear" w:color="auto" w:fill="F2F2F2"/>
            <w:noWrap/>
            <w:vAlign w:val="bottom"/>
            <w:hideMark/>
          </w:tcPr>
          <w:p w14:paraId="424C266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384244.64</w:t>
            </w:r>
          </w:p>
        </w:tc>
        <w:tc>
          <w:tcPr>
            <w:tcW w:w="1880" w:type="dxa"/>
            <w:tcBorders>
              <w:top w:val="nil"/>
              <w:left w:val="nil"/>
              <w:bottom w:val="single" w:sz="4" w:space="0" w:color="auto"/>
              <w:right w:val="single" w:sz="4" w:space="0" w:color="auto"/>
            </w:tcBorders>
            <w:shd w:val="clear" w:color="auto" w:fill="F2F2F2"/>
            <w:noWrap/>
            <w:vAlign w:val="bottom"/>
            <w:hideMark/>
          </w:tcPr>
          <w:p w14:paraId="7E6B2EA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2054019.64</w:t>
            </w:r>
          </w:p>
        </w:tc>
        <w:tc>
          <w:tcPr>
            <w:tcW w:w="1780" w:type="dxa"/>
            <w:tcBorders>
              <w:top w:val="nil"/>
              <w:left w:val="nil"/>
              <w:bottom w:val="single" w:sz="4" w:space="0" w:color="auto"/>
              <w:right w:val="single" w:sz="4" w:space="0" w:color="auto"/>
            </w:tcBorders>
            <w:shd w:val="clear" w:color="auto" w:fill="FCE4D6"/>
            <w:noWrap/>
            <w:vAlign w:val="bottom"/>
            <w:hideMark/>
          </w:tcPr>
          <w:p w14:paraId="70EA0E6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-70.09699771</w:t>
            </w:r>
          </w:p>
        </w:tc>
        <w:tc>
          <w:tcPr>
            <w:tcW w:w="2300" w:type="dxa"/>
            <w:tcBorders>
              <w:top w:val="nil"/>
              <w:left w:val="nil"/>
              <w:bottom w:val="single" w:sz="4" w:space="0" w:color="auto"/>
              <w:right w:val="single" w:sz="8" w:space="0" w:color="auto"/>
            </w:tcBorders>
            <w:shd w:val="clear" w:color="auto" w:fill="FCE4D6"/>
            <w:noWrap/>
            <w:vAlign w:val="bottom"/>
            <w:hideMark/>
          </w:tcPr>
          <w:p w14:paraId="5E36FC0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18.57376564</w:t>
            </w:r>
          </w:p>
        </w:tc>
      </w:tr>
      <w:tr w:rsidR="003041C4" w:rsidRPr="003041C4" w14:paraId="31247486"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38B74A5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12</w:t>
            </w:r>
          </w:p>
        </w:tc>
        <w:tc>
          <w:tcPr>
            <w:tcW w:w="1800" w:type="dxa"/>
            <w:tcBorders>
              <w:top w:val="nil"/>
              <w:left w:val="nil"/>
              <w:bottom w:val="single" w:sz="4" w:space="0" w:color="auto"/>
              <w:right w:val="single" w:sz="4" w:space="0" w:color="auto"/>
            </w:tcBorders>
            <w:shd w:val="clear" w:color="auto" w:fill="F2F2F2"/>
            <w:noWrap/>
            <w:vAlign w:val="bottom"/>
            <w:hideMark/>
          </w:tcPr>
          <w:p w14:paraId="6AAB457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384166.99</w:t>
            </w:r>
          </w:p>
        </w:tc>
        <w:tc>
          <w:tcPr>
            <w:tcW w:w="1880" w:type="dxa"/>
            <w:tcBorders>
              <w:top w:val="nil"/>
              <w:left w:val="nil"/>
              <w:bottom w:val="single" w:sz="4" w:space="0" w:color="auto"/>
              <w:right w:val="single" w:sz="4" w:space="0" w:color="auto"/>
            </w:tcBorders>
            <w:shd w:val="clear" w:color="auto" w:fill="F2F2F2"/>
            <w:noWrap/>
            <w:vAlign w:val="bottom"/>
            <w:hideMark/>
          </w:tcPr>
          <w:p w14:paraId="4794D4F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2054047.15</w:t>
            </w:r>
          </w:p>
        </w:tc>
        <w:tc>
          <w:tcPr>
            <w:tcW w:w="1780" w:type="dxa"/>
            <w:tcBorders>
              <w:top w:val="nil"/>
              <w:left w:val="nil"/>
              <w:bottom w:val="single" w:sz="4" w:space="0" w:color="auto"/>
              <w:right w:val="single" w:sz="4" w:space="0" w:color="auto"/>
            </w:tcBorders>
            <w:shd w:val="clear" w:color="auto" w:fill="FCE4D6"/>
            <w:noWrap/>
            <w:vAlign w:val="bottom"/>
            <w:hideMark/>
          </w:tcPr>
          <w:p w14:paraId="33BB402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-70.09773508</w:t>
            </w:r>
          </w:p>
        </w:tc>
        <w:tc>
          <w:tcPr>
            <w:tcW w:w="2300" w:type="dxa"/>
            <w:tcBorders>
              <w:top w:val="nil"/>
              <w:left w:val="nil"/>
              <w:bottom w:val="single" w:sz="4" w:space="0" w:color="auto"/>
              <w:right w:val="single" w:sz="8" w:space="0" w:color="auto"/>
            </w:tcBorders>
            <w:shd w:val="clear" w:color="auto" w:fill="FCE4D6"/>
            <w:noWrap/>
            <w:vAlign w:val="bottom"/>
            <w:hideMark/>
          </w:tcPr>
          <w:p w14:paraId="31980C8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18.57400995</w:t>
            </w:r>
          </w:p>
        </w:tc>
      </w:tr>
      <w:tr w:rsidR="003041C4" w:rsidRPr="003041C4" w14:paraId="64CDE890"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5E971357"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Ala Este</w:t>
            </w:r>
          </w:p>
        </w:tc>
      </w:tr>
      <w:tr w:rsidR="003041C4" w:rsidRPr="003041C4" w14:paraId="043B0B58"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A5FD51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13</w:t>
            </w:r>
          </w:p>
        </w:tc>
        <w:tc>
          <w:tcPr>
            <w:tcW w:w="1800" w:type="dxa"/>
            <w:tcBorders>
              <w:top w:val="nil"/>
              <w:left w:val="nil"/>
              <w:bottom w:val="single" w:sz="4" w:space="0" w:color="auto"/>
              <w:right w:val="single" w:sz="4" w:space="0" w:color="auto"/>
            </w:tcBorders>
            <w:shd w:val="clear" w:color="auto" w:fill="F2F2F2"/>
            <w:noWrap/>
            <w:vAlign w:val="bottom"/>
            <w:hideMark/>
          </w:tcPr>
          <w:p w14:paraId="597EF26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384257.40</w:t>
            </w:r>
          </w:p>
        </w:tc>
        <w:tc>
          <w:tcPr>
            <w:tcW w:w="1880" w:type="dxa"/>
            <w:tcBorders>
              <w:top w:val="nil"/>
              <w:left w:val="nil"/>
              <w:bottom w:val="single" w:sz="4" w:space="0" w:color="auto"/>
              <w:right w:val="single" w:sz="4" w:space="0" w:color="auto"/>
            </w:tcBorders>
            <w:shd w:val="clear" w:color="auto" w:fill="F2F2F2"/>
            <w:noWrap/>
            <w:vAlign w:val="bottom"/>
            <w:hideMark/>
          </w:tcPr>
          <w:p w14:paraId="7627315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2054054.96</w:t>
            </w:r>
          </w:p>
        </w:tc>
        <w:tc>
          <w:tcPr>
            <w:tcW w:w="1780" w:type="dxa"/>
            <w:tcBorders>
              <w:top w:val="nil"/>
              <w:left w:val="nil"/>
              <w:bottom w:val="single" w:sz="4" w:space="0" w:color="auto"/>
              <w:right w:val="single" w:sz="4" w:space="0" w:color="auto"/>
            </w:tcBorders>
            <w:shd w:val="clear" w:color="auto" w:fill="FCE4D6"/>
            <w:noWrap/>
            <w:vAlign w:val="bottom"/>
            <w:hideMark/>
          </w:tcPr>
          <w:p w14:paraId="589CA61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-70.09687884</w:t>
            </w:r>
          </w:p>
        </w:tc>
        <w:tc>
          <w:tcPr>
            <w:tcW w:w="2300" w:type="dxa"/>
            <w:tcBorders>
              <w:top w:val="nil"/>
              <w:left w:val="nil"/>
              <w:bottom w:val="single" w:sz="4" w:space="0" w:color="auto"/>
              <w:right w:val="single" w:sz="8" w:space="0" w:color="auto"/>
            </w:tcBorders>
            <w:shd w:val="clear" w:color="auto" w:fill="FCE4D6"/>
            <w:noWrap/>
            <w:vAlign w:val="bottom"/>
            <w:hideMark/>
          </w:tcPr>
          <w:p w14:paraId="0C9D290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18.57408551</w:t>
            </w:r>
          </w:p>
        </w:tc>
      </w:tr>
      <w:tr w:rsidR="003041C4" w:rsidRPr="003041C4" w14:paraId="1A5A22D6"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82EEBB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14</w:t>
            </w:r>
          </w:p>
        </w:tc>
        <w:tc>
          <w:tcPr>
            <w:tcW w:w="1800" w:type="dxa"/>
            <w:tcBorders>
              <w:top w:val="nil"/>
              <w:left w:val="nil"/>
              <w:bottom w:val="single" w:sz="4" w:space="0" w:color="auto"/>
              <w:right w:val="single" w:sz="4" w:space="0" w:color="auto"/>
            </w:tcBorders>
            <w:shd w:val="clear" w:color="auto" w:fill="F2F2F2"/>
            <w:noWrap/>
            <w:vAlign w:val="bottom"/>
            <w:hideMark/>
          </w:tcPr>
          <w:p w14:paraId="6B16710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384313.64</w:t>
            </w:r>
          </w:p>
        </w:tc>
        <w:tc>
          <w:tcPr>
            <w:tcW w:w="1880" w:type="dxa"/>
            <w:tcBorders>
              <w:top w:val="nil"/>
              <w:left w:val="nil"/>
              <w:bottom w:val="single" w:sz="4" w:space="0" w:color="auto"/>
              <w:right w:val="single" w:sz="4" w:space="0" w:color="auto"/>
            </w:tcBorders>
            <w:shd w:val="clear" w:color="auto" w:fill="F2F2F2"/>
            <w:noWrap/>
            <w:vAlign w:val="bottom"/>
            <w:hideMark/>
          </w:tcPr>
          <w:p w14:paraId="56FBCCD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2054035.11</w:t>
            </w:r>
          </w:p>
        </w:tc>
        <w:tc>
          <w:tcPr>
            <w:tcW w:w="1780" w:type="dxa"/>
            <w:tcBorders>
              <w:top w:val="nil"/>
              <w:left w:val="nil"/>
              <w:bottom w:val="single" w:sz="4" w:space="0" w:color="auto"/>
              <w:right w:val="single" w:sz="4" w:space="0" w:color="auto"/>
            </w:tcBorders>
            <w:shd w:val="clear" w:color="auto" w:fill="FCE4D6"/>
            <w:noWrap/>
            <w:vAlign w:val="bottom"/>
            <w:hideMark/>
          </w:tcPr>
          <w:p w14:paraId="14ED910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-70.09634479</w:t>
            </w:r>
          </w:p>
        </w:tc>
        <w:tc>
          <w:tcPr>
            <w:tcW w:w="2300" w:type="dxa"/>
            <w:tcBorders>
              <w:top w:val="nil"/>
              <w:left w:val="nil"/>
              <w:bottom w:val="single" w:sz="4" w:space="0" w:color="auto"/>
              <w:right w:val="single" w:sz="8" w:space="0" w:color="auto"/>
            </w:tcBorders>
            <w:shd w:val="clear" w:color="auto" w:fill="FCE4D6"/>
            <w:noWrap/>
            <w:vAlign w:val="bottom"/>
            <w:hideMark/>
          </w:tcPr>
          <w:p w14:paraId="78E23D6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18.57390924</w:t>
            </w:r>
          </w:p>
        </w:tc>
      </w:tr>
      <w:tr w:rsidR="003041C4" w:rsidRPr="003041C4" w14:paraId="56426FDF"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0EF728D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15</w:t>
            </w:r>
          </w:p>
        </w:tc>
        <w:tc>
          <w:tcPr>
            <w:tcW w:w="1800" w:type="dxa"/>
            <w:tcBorders>
              <w:top w:val="nil"/>
              <w:left w:val="nil"/>
              <w:bottom w:val="single" w:sz="4" w:space="0" w:color="auto"/>
              <w:right w:val="single" w:sz="4" w:space="0" w:color="auto"/>
            </w:tcBorders>
            <w:shd w:val="clear" w:color="auto" w:fill="F2F2F2"/>
            <w:noWrap/>
            <w:vAlign w:val="bottom"/>
            <w:hideMark/>
          </w:tcPr>
          <w:p w14:paraId="3AE5687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384289.97</w:t>
            </w:r>
          </w:p>
        </w:tc>
        <w:tc>
          <w:tcPr>
            <w:tcW w:w="1880" w:type="dxa"/>
            <w:tcBorders>
              <w:top w:val="nil"/>
              <w:left w:val="nil"/>
              <w:bottom w:val="single" w:sz="4" w:space="0" w:color="auto"/>
              <w:right w:val="single" w:sz="4" w:space="0" w:color="auto"/>
            </w:tcBorders>
            <w:shd w:val="clear" w:color="auto" w:fill="F2F2F2"/>
            <w:noWrap/>
            <w:vAlign w:val="bottom"/>
            <w:hideMark/>
          </w:tcPr>
          <w:p w14:paraId="0DE559D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2053966.47</w:t>
            </w:r>
          </w:p>
        </w:tc>
        <w:tc>
          <w:tcPr>
            <w:tcW w:w="1780" w:type="dxa"/>
            <w:tcBorders>
              <w:top w:val="nil"/>
              <w:left w:val="nil"/>
              <w:bottom w:val="single" w:sz="4" w:space="0" w:color="auto"/>
              <w:right w:val="single" w:sz="4" w:space="0" w:color="auto"/>
            </w:tcBorders>
            <w:shd w:val="clear" w:color="auto" w:fill="FCE4D6"/>
            <w:noWrap/>
            <w:vAlign w:val="bottom"/>
            <w:hideMark/>
          </w:tcPr>
          <w:p w14:paraId="32B4B1A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-70.09656511</w:t>
            </w:r>
          </w:p>
        </w:tc>
        <w:tc>
          <w:tcPr>
            <w:tcW w:w="2300" w:type="dxa"/>
            <w:tcBorders>
              <w:top w:val="nil"/>
              <w:left w:val="nil"/>
              <w:bottom w:val="single" w:sz="4" w:space="0" w:color="auto"/>
              <w:right w:val="single" w:sz="8" w:space="0" w:color="auto"/>
            </w:tcBorders>
            <w:shd w:val="clear" w:color="auto" w:fill="FCE4D6"/>
            <w:noWrap/>
            <w:vAlign w:val="bottom"/>
            <w:hideMark/>
          </w:tcPr>
          <w:p w14:paraId="591002A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18.57328767</w:t>
            </w:r>
          </w:p>
        </w:tc>
      </w:tr>
      <w:tr w:rsidR="003041C4" w:rsidRPr="003041C4" w14:paraId="708F10F1"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DCAA87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16</w:t>
            </w:r>
          </w:p>
        </w:tc>
        <w:tc>
          <w:tcPr>
            <w:tcW w:w="1800" w:type="dxa"/>
            <w:tcBorders>
              <w:top w:val="nil"/>
              <w:left w:val="nil"/>
              <w:bottom w:val="single" w:sz="4" w:space="0" w:color="auto"/>
              <w:right w:val="single" w:sz="4" w:space="0" w:color="auto"/>
            </w:tcBorders>
            <w:shd w:val="clear" w:color="auto" w:fill="F2F2F2"/>
            <w:noWrap/>
            <w:vAlign w:val="bottom"/>
            <w:hideMark/>
          </w:tcPr>
          <w:p w14:paraId="72AE7B2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384232.90</w:t>
            </w:r>
          </w:p>
        </w:tc>
        <w:tc>
          <w:tcPr>
            <w:tcW w:w="1880" w:type="dxa"/>
            <w:tcBorders>
              <w:top w:val="nil"/>
              <w:left w:val="nil"/>
              <w:bottom w:val="single" w:sz="4" w:space="0" w:color="auto"/>
              <w:right w:val="single" w:sz="4" w:space="0" w:color="auto"/>
            </w:tcBorders>
            <w:shd w:val="clear" w:color="auto" w:fill="F2F2F2"/>
            <w:noWrap/>
            <w:vAlign w:val="bottom"/>
            <w:hideMark/>
          </w:tcPr>
          <w:p w14:paraId="2AB78CC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2053986.26</w:t>
            </w:r>
          </w:p>
        </w:tc>
        <w:tc>
          <w:tcPr>
            <w:tcW w:w="1780" w:type="dxa"/>
            <w:tcBorders>
              <w:top w:val="nil"/>
              <w:left w:val="nil"/>
              <w:bottom w:val="single" w:sz="4" w:space="0" w:color="auto"/>
              <w:right w:val="single" w:sz="4" w:space="0" w:color="auto"/>
            </w:tcBorders>
            <w:shd w:val="clear" w:color="auto" w:fill="FCE4D6"/>
            <w:noWrap/>
            <w:vAlign w:val="bottom"/>
            <w:hideMark/>
          </w:tcPr>
          <w:p w14:paraId="5EA00FF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-70.09710702</w:t>
            </w:r>
          </w:p>
        </w:tc>
        <w:tc>
          <w:tcPr>
            <w:tcW w:w="2300" w:type="dxa"/>
            <w:tcBorders>
              <w:top w:val="nil"/>
              <w:left w:val="nil"/>
              <w:bottom w:val="single" w:sz="4" w:space="0" w:color="auto"/>
              <w:right w:val="single" w:sz="8" w:space="0" w:color="auto"/>
            </w:tcBorders>
            <w:shd w:val="clear" w:color="auto" w:fill="FCE4D6"/>
            <w:noWrap/>
            <w:vAlign w:val="bottom"/>
            <w:hideMark/>
          </w:tcPr>
          <w:p w14:paraId="3D90A17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18.57346336</w:t>
            </w:r>
          </w:p>
        </w:tc>
      </w:tr>
      <w:tr w:rsidR="003041C4" w:rsidRPr="003041C4" w14:paraId="35A3B496"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3B89EF07"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Patio de Maniobras</w:t>
            </w:r>
          </w:p>
        </w:tc>
      </w:tr>
      <w:tr w:rsidR="003041C4" w:rsidRPr="003041C4" w14:paraId="1229B8EF"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453BE8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17</w:t>
            </w:r>
          </w:p>
        </w:tc>
        <w:tc>
          <w:tcPr>
            <w:tcW w:w="1800" w:type="dxa"/>
            <w:tcBorders>
              <w:top w:val="nil"/>
              <w:left w:val="nil"/>
              <w:bottom w:val="single" w:sz="4" w:space="0" w:color="auto"/>
              <w:right w:val="single" w:sz="4" w:space="0" w:color="auto"/>
            </w:tcBorders>
            <w:shd w:val="clear" w:color="auto" w:fill="F2F2F2"/>
            <w:noWrap/>
            <w:vAlign w:val="bottom"/>
            <w:hideMark/>
          </w:tcPr>
          <w:p w14:paraId="7BC1FBD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384098.63</w:t>
            </w:r>
          </w:p>
        </w:tc>
        <w:tc>
          <w:tcPr>
            <w:tcW w:w="1880" w:type="dxa"/>
            <w:tcBorders>
              <w:top w:val="nil"/>
              <w:left w:val="nil"/>
              <w:bottom w:val="single" w:sz="4" w:space="0" w:color="auto"/>
              <w:right w:val="single" w:sz="4" w:space="0" w:color="auto"/>
            </w:tcBorders>
            <w:shd w:val="clear" w:color="auto" w:fill="F2F2F2"/>
            <w:noWrap/>
            <w:vAlign w:val="bottom"/>
            <w:hideMark/>
          </w:tcPr>
          <w:p w14:paraId="5BE65D8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2054033.79</w:t>
            </w:r>
          </w:p>
        </w:tc>
        <w:tc>
          <w:tcPr>
            <w:tcW w:w="1780" w:type="dxa"/>
            <w:tcBorders>
              <w:top w:val="nil"/>
              <w:left w:val="nil"/>
              <w:bottom w:val="single" w:sz="4" w:space="0" w:color="auto"/>
              <w:right w:val="single" w:sz="4" w:space="0" w:color="auto"/>
            </w:tcBorders>
            <w:shd w:val="clear" w:color="auto" w:fill="FCE4D6"/>
            <w:noWrap/>
            <w:vAlign w:val="bottom"/>
            <w:hideMark/>
          </w:tcPr>
          <w:p w14:paraId="2F9F3E1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-70.09838206</w:t>
            </w:r>
          </w:p>
        </w:tc>
        <w:tc>
          <w:tcPr>
            <w:tcW w:w="2300" w:type="dxa"/>
            <w:tcBorders>
              <w:top w:val="nil"/>
              <w:left w:val="nil"/>
              <w:bottom w:val="single" w:sz="4" w:space="0" w:color="auto"/>
              <w:right w:val="single" w:sz="8" w:space="0" w:color="auto"/>
            </w:tcBorders>
            <w:shd w:val="clear" w:color="auto" w:fill="FCE4D6"/>
            <w:noWrap/>
            <w:vAlign w:val="bottom"/>
            <w:hideMark/>
          </w:tcPr>
          <w:p w14:paraId="0B1DD2B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18.57388546</w:t>
            </w:r>
          </w:p>
        </w:tc>
      </w:tr>
      <w:tr w:rsidR="003041C4" w:rsidRPr="003041C4" w14:paraId="1FB073D8"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5A8655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w:t>
            </w:r>
          </w:p>
        </w:tc>
        <w:tc>
          <w:tcPr>
            <w:tcW w:w="1800" w:type="dxa"/>
            <w:tcBorders>
              <w:top w:val="nil"/>
              <w:left w:val="nil"/>
              <w:bottom w:val="single" w:sz="4" w:space="0" w:color="auto"/>
              <w:right w:val="single" w:sz="4" w:space="0" w:color="auto"/>
            </w:tcBorders>
            <w:shd w:val="clear" w:color="auto" w:fill="F2F2F2"/>
            <w:noWrap/>
            <w:vAlign w:val="bottom"/>
            <w:hideMark/>
          </w:tcPr>
          <w:p w14:paraId="0845980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384155.24</w:t>
            </w:r>
          </w:p>
        </w:tc>
        <w:tc>
          <w:tcPr>
            <w:tcW w:w="1880" w:type="dxa"/>
            <w:tcBorders>
              <w:top w:val="nil"/>
              <w:left w:val="nil"/>
              <w:bottom w:val="single" w:sz="4" w:space="0" w:color="auto"/>
              <w:right w:val="single" w:sz="4" w:space="0" w:color="auto"/>
            </w:tcBorders>
            <w:shd w:val="clear" w:color="auto" w:fill="F2F2F2"/>
            <w:noWrap/>
            <w:vAlign w:val="bottom"/>
            <w:hideMark/>
          </w:tcPr>
          <w:p w14:paraId="70E4EB1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2054011.21</w:t>
            </w:r>
          </w:p>
        </w:tc>
        <w:tc>
          <w:tcPr>
            <w:tcW w:w="1780" w:type="dxa"/>
            <w:tcBorders>
              <w:top w:val="nil"/>
              <w:left w:val="nil"/>
              <w:bottom w:val="single" w:sz="4" w:space="0" w:color="auto"/>
              <w:right w:val="single" w:sz="4" w:space="0" w:color="auto"/>
            </w:tcBorders>
            <w:shd w:val="clear" w:color="auto" w:fill="FCE4D6"/>
            <w:noWrap/>
            <w:vAlign w:val="bottom"/>
            <w:hideMark/>
          </w:tcPr>
          <w:p w14:paraId="191C19A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-70.09784434</w:t>
            </w:r>
          </w:p>
        </w:tc>
        <w:tc>
          <w:tcPr>
            <w:tcW w:w="2300" w:type="dxa"/>
            <w:tcBorders>
              <w:top w:val="nil"/>
              <w:left w:val="nil"/>
              <w:bottom w:val="single" w:sz="4" w:space="0" w:color="auto"/>
              <w:right w:val="single" w:sz="8" w:space="0" w:color="auto"/>
            </w:tcBorders>
            <w:shd w:val="clear" w:color="auto" w:fill="FCE4D6"/>
            <w:noWrap/>
            <w:vAlign w:val="bottom"/>
            <w:hideMark/>
          </w:tcPr>
          <w:p w14:paraId="6610704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18.57368454</w:t>
            </w:r>
          </w:p>
        </w:tc>
      </w:tr>
      <w:tr w:rsidR="003041C4" w:rsidRPr="003041C4" w14:paraId="35386DCB"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F58D85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19</w:t>
            </w:r>
          </w:p>
        </w:tc>
        <w:tc>
          <w:tcPr>
            <w:tcW w:w="1800" w:type="dxa"/>
            <w:tcBorders>
              <w:top w:val="nil"/>
              <w:left w:val="nil"/>
              <w:bottom w:val="single" w:sz="4" w:space="0" w:color="auto"/>
              <w:right w:val="single" w:sz="4" w:space="0" w:color="auto"/>
            </w:tcBorders>
            <w:shd w:val="clear" w:color="auto" w:fill="F2F2F2"/>
            <w:noWrap/>
            <w:vAlign w:val="bottom"/>
            <w:hideMark/>
          </w:tcPr>
          <w:p w14:paraId="1E708E9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384143.64</w:t>
            </w:r>
          </w:p>
        </w:tc>
        <w:tc>
          <w:tcPr>
            <w:tcW w:w="1880" w:type="dxa"/>
            <w:tcBorders>
              <w:top w:val="nil"/>
              <w:left w:val="nil"/>
              <w:bottom w:val="single" w:sz="4" w:space="0" w:color="auto"/>
              <w:right w:val="single" w:sz="4" w:space="0" w:color="auto"/>
            </w:tcBorders>
            <w:shd w:val="clear" w:color="auto" w:fill="F2F2F2"/>
            <w:noWrap/>
            <w:vAlign w:val="bottom"/>
            <w:hideMark/>
          </w:tcPr>
          <w:p w14:paraId="5F1C3DC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2053978.05</w:t>
            </w:r>
          </w:p>
        </w:tc>
        <w:tc>
          <w:tcPr>
            <w:tcW w:w="1780" w:type="dxa"/>
            <w:tcBorders>
              <w:top w:val="nil"/>
              <w:left w:val="nil"/>
              <w:bottom w:val="single" w:sz="4" w:space="0" w:color="auto"/>
              <w:right w:val="single" w:sz="4" w:space="0" w:color="auto"/>
            </w:tcBorders>
            <w:shd w:val="clear" w:color="auto" w:fill="FCE4D6"/>
            <w:noWrap/>
            <w:vAlign w:val="bottom"/>
            <w:hideMark/>
          </w:tcPr>
          <w:p w14:paraId="597A06B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-70.09795234</w:t>
            </w:r>
          </w:p>
        </w:tc>
        <w:tc>
          <w:tcPr>
            <w:tcW w:w="2300" w:type="dxa"/>
            <w:tcBorders>
              <w:top w:val="nil"/>
              <w:left w:val="nil"/>
              <w:bottom w:val="single" w:sz="4" w:space="0" w:color="auto"/>
              <w:right w:val="single" w:sz="8" w:space="0" w:color="auto"/>
            </w:tcBorders>
            <w:shd w:val="clear" w:color="auto" w:fill="FCE4D6"/>
            <w:noWrap/>
            <w:vAlign w:val="bottom"/>
            <w:hideMark/>
          </w:tcPr>
          <w:p w14:paraId="39600F5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18.57338425</w:t>
            </w:r>
          </w:p>
        </w:tc>
      </w:tr>
      <w:tr w:rsidR="003041C4" w:rsidRPr="003041C4" w14:paraId="5F3479DD"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50D8D6A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w:t>
            </w:r>
          </w:p>
        </w:tc>
        <w:tc>
          <w:tcPr>
            <w:tcW w:w="1800" w:type="dxa"/>
            <w:tcBorders>
              <w:top w:val="nil"/>
              <w:left w:val="nil"/>
              <w:bottom w:val="single" w:sz="4" w:space="0" w:color="auto"/>
              <w:right w:val="single" w:sz="4" w:space="0" w:color="auto"/>
            </w:tcBorders>
            <w:shd w:val="clear" w:color="auto" w:fill="F2F2F2"/>
            <w:noWrap/>
            <w:vAlign w:val="bottom"/>
            <w:hideMark/>
          </w:tcPr>
          <w:p w14:paraId="29AF3FE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384087.72</w:t>
            </w:r>
          </w:p>
        </w:tc>
        <w:tc>
          <w:tcPr>
            <w:tcW w:w="1880" w:type="dxa"/>
            <w:tcBorders>
              <w:top w:val="nil"/>
              <w:left w:val="nil"/>
              <w:bottom w:val="single" w:sz="4" w:space="0" w:color="auto"/>
              <w:right w:val="single" w:sz="4" w:space="0" w:color="auto"/>
            </w:tcBorders>
            <w:shd w:val="clear" w:color="auto" w:fill="F2F2F2"/>
            <w:noWrap/>
            <w:vAlign w:val="bottom"/>
            <w:hideMark/>
          </w:tcPr>
          <w:p w14:paraId="4332363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2053997.76</w:t>
            </w:r>
          </w:p>
        </w:tc>
        <w:tc>
          <w:tcPr>
            <w:tcW w:w="1780" w:type="dxa"/>
            <w:tcBorders>
              <w:top w:val="nil"/>
              <w:left w:val="nil"/>
              <w:bottom w:val="single" w:sz="4" w:space="0" w:color="auto"/>
              <w:right w:val="single" w:sz="4" w:space="0" w:color="auto"/>
            </w:tcBorders>
            <w:shd w:val="clear" w:color="auto" w:fill="FCE4D6"/>
            <w:noWrap/>
            <w:vAlign w:val="bottom"/>
            <w:hideMark/>
          </w:tcPr>
          <w:p w14:paraId="78578F0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-70.09848335</w:t>
            </w:r>
          </w:p>
        </w:tc>
        <w:tc>
          <w:tcPr>
            <w:tcW w:w="2300" w:type="dxa"/>
            <w:tcBorders>
              <w:top w:val="nil"/>
              <w:left w:val="nil"/>
              <w:bottom w:val="single" w:sz="4" w:space="0" w:color="auto"/>
              <w:right w:val="single" w:sz="8" w:space="0" w:color="auto"/>
            </w:tcBorders>
            <w:shd w:val="clear" w:color="auto" w:fill="FCE4D6"/>
            <w:noWrap/>
            <w:vAlign w:val="bottom"/>
            <w:hideMark/>
          </w:tcPr>
          <w:p w14:paraId="5217340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18.57355927</w:t>
            </w:r>
          </w:p>
        </w:tc>
      </w:tr>
      <w:tr w:rsidR="003041C4" w:rsidRPr="003041C4" w14:paraId="133389C1"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7B33F464"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Zona Fría Horno A</w:t>
            </w:r>
          </w:p>
        </w:tc>
      </w:tr>
      <w:tr w:rsidR="003041C4" w:rsidRPr="003041C4" w14:paraId="666E15B0"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3B387A7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21</w:t>
            </w:r>
          </w:p>
        </w:tc>
        <w:tc>
          <w:tcPr>
            <w:tcW w:w="1800" w:type="dxa"/>
            <w:tcBorders>
              <w:top w:val="nil"/>
              <w:left w:val="nil"/>
              <w:bottom w:val="single" w:sz="4" w:space="0" w:color="auto"/>
              <w:right w:val="single" w:sz="4" w:space="0" w:color="auto"/>
            </w:tcBorders>
            <w:shd w:val="clear" w:color="auto" w:fill="F2F2F2"/>
            <w:noWrap/>
            <w:vAlign w:val="bottom"/>
            <w:hideMark/>
          </w:tcPr>
          <w:p w14:paraId="00BF20C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384167.41</w:t>
            </w:r>
          </w:p>
        </w:tc>
        <w:tc>
          <w:tcPr>
            <w:tcW w:w="1880" w:type="dxa"/>
            <w:tcBorders>
              <w:top w:val="nil"/>
              <w:left w:val="nil"/>
              <w:bottom w:val="single" w:sz="4" w:space="0" w:color="auto"/>
              <w:right w:val="single" w:sz="4" w:space="0" w:color="auto"/>
            </w:tcBorders>
            <w:shd w:val="clear" w:color="auto" w:fill="F2F2F2"/>
            <w:noWrap/>
            <w:vAlign w:val="bottom"/>
            <w:hideMark/>
          </w:tcPr>
          <w:p w14:paraId="3F58CA8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2054047.04</w:t>
            </w:r>
          </w:p>
        </w:tc>
        <w:tc>
          <w:tcPr>
            <w:tcW w:w="1780" w:type="dxa"/>
            <w:tcBorders>
              <w:top w:val="nil"/>
              <w:left w:val="nil"/>
              <w:bottom w:val="single" w:sz="4" w:space="0" w:color="auto"/>
              <w:right w:val="single" w:sz="4" w:space="0" w:color="auto"/>
            </w:tcBorders>
            <w:shd w:val="clear" w:color="auto" w:fill="FCE4D6"/>
            <w:noWrap/>
            <w:vAlign w:val="bottom"/>
            <w:hideMark/>
          </w:tcPr>
          <w:p w14:paraId="4C5DA5C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-70.09773109</w:t>
            </w:r>
          </w:p>
        </w:tc>
        <w:tc>
          <w:tcPr>
            <w:tcW w:w="2300" w:type="dxa"/>
            <w:tcBorders>
              <w:top w:val="nil"/>
              <w:left w:val="nil"/>
              <w:bottom w:val="single" w:sz="4" w:space="0" w:color="auto"/>
              <w:right w:val="single" w:sz="8" w:space="0" w:color="auto"/>
            </w:tcBorders>
            <w:shd w:val="clear" w:color="auto" w:fill="FCE4D6"/>
            <w:noWrap/>
            <w:vAlign w:val="bottom"/>
            <w:hideMark/>
          </w:tcPr>
          <w:p w14:paraId="3FACE23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18.57400898</w:t>
            </w:r>
          </w:p>
        </w:tc>
      </w:tr>
      <w:tr w:rsidR="003041C4" w:rsidRPr="003041C4" w14:paraId="1BE53C0E"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2843015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22</w:t>
            </w:r>
          </w:p>
        </w:tc>
        <w:tc>
          <w:tcPr>
            <w:tcW w:w="1800" w:type="dxa"/>
            <w:tcBorders>
              <w:top w:val="nil"/>
              <w:left w:val="nil"/>
              <w:bottom w:val="single" w:sz="4" w:space="0" w:color="auto"/>
              <w:right w:val="single" w:sz="4" w:space="0" w:color="auto"/>
            </w:tcBorders>
            <w:shd w:val="clear" w:color="auto" w:fill="F2F2F2"/>
            <w:noWrap/>
            <w:vAlign w:val="bottom"/>
            <w:hideMark/>
          </w:tcPr>
          <w:p w14:paraId="2D98335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384196.46</w:t>
            </w:r>
          </w:p>
        </w:tc>
        <w:tc>
          <w:tcPr>
            <w:tcW w:w="1880" w:type="dxa"/>
            <w:tcBorders>
              <w:top w:val="nil"/>
              <w:left w:val="nil"/>
              <w:bottom w:val="single" w:sz="4" w:space="0" w:color="auto"/>
              <w:right w:val="single" w:sz="4" w:space="0" w:color="auto"/>
            </w:tcBorders>
            <w:shd w:val="clear" w:color="auto" w:fill="F2F2F2"/>
            <w:noWrap/>
            <w:vAlign w:val="bottom"/>
            <w:hideMark/>
          </w:tcPr>
          <w:p w14:paraId="42F743D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2054036.54</w:t>
            </w:r>
          </w:p>
        </w:tc>
        <w:tc>
          <w:tcPr>
            <w:tcW w:w="1780" w:type="dxa"/>
            <w:tcBorders>
              <w:top w:val="nil"/>
              <w:left w:val="nil"/>
              <w:bottom w:val="single" w:sz="4" w:space="0" w:color="auto"/>
              <w:right w:val="single" w:sz="4" w:space="0" w:color="auto"/>
            </w:tcBorders>
            <w:shd w:val="clear" w:color="auto" w:fill="FCE4D6"/>
            <w:noWrap/>
            <w:vAlign w:val="bottom"/>
            <w:hideMark/>
          </w:tcPr>
          <w:p w14:paraId="22F151E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-70.09745522</w:t>
            </w:r>
          </w:p>
        </w:tc>
        <w:tc>
          <w:tcPr>
            <w:tcW w:w="2300" w:type="dxa"/>
            <w:tcBorders>
              <w:top w:val="nil"/>
              <w:left w:val="nil"/>
              <w:bottom w:val="single" w:sz="4" w:space="0" w:color="auto"/>
              <w:right w:val="single" w:sz="8" w:space="0" w:color="auto"/>
            </w:tcBorders>
            <w:shd w:val="clear" w:color="auto" w:fill="FCE4D6"/>
            <w:noWrap/>
            <w:vAlign w:val="bottom"/>
            <w:hideMark/>
          </w:tcPr>
          <w:p w14:paraId="1EE03F3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18.5739157</w:t>
            </w:r>
          </w:p>
        </w:tc>
      </w:tr>
      <w:tr w:rsidR="003041C4" w:rsidRPr="003041C4" w14:paraId="53CE1D81"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43DA53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23</w:t>
            </w:r>
          </w:p>
        </w:tc>
        <w:tc>
          <w:tcPr>
            <w:tcW w:w="1800" w:type="dxa"/>
            <w:tcBorders>
              <w:top w:val="nil"/>
              <w:left w:val="nil"/>
              <w:bottom w:val="single" w:sz="4" w:space="0" w:color="auto"/>
              <w:right w:val="single" w:sz="4" w:space="0" w:color="auto"/>
            </w:tcBorders>
            <w:shd w:val="clear" w:color="auto" w:fill="F2F2F2"/>
            <w:noWrap/>
            <w:vAlign w:val="bottom"/>
            <w:hideMark/>
          </w:tcPr>
          <w:p w14:paraId="0BF8682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384165.08</w:t>
            </w:r>
          </w:p>
        </w:tc>
        <w:tc>
          <w:tcPr>
            <w:tcW w:w="1880" w:type="dxa"/>
            <w:tcBorders>
              <w:top w:val="nil"/>
              <w:left w:val="nil"/>
              <w:bottom w:val="single" w:sz="4" w:space="0" w:color="auto"/>
              <w:right w:val="single" w:sz="4" w:space="0" w:color="auto"/>
            </w:tcBorders>
            <w:shd w:val="clear" w:color="auto" w:fill="F2F2F2"/>
            <w:noWrap/>
            <w:vAlign w:val="bottom"/>
            <w:hideMark/>
          </w:tcPr>
          <w:p w14:paraId="53BF8D7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2053946.66</w:t>
            </w:r>
          </w:p>
        </w:tc>
        <w:tc>
          <w:tcPr>
            <w:tcW w:w="1780" w:type="dxa"/>
            <w:tcBorders>
              <w:top w:val="nil"/>
              <w:left w:val="nil"/>
              <w:bottom w:val="single" w:sz="4" w:space="0" w:color="auto"/>
              <w:right w:val="single" w:sz="4" w:space="0" w:color="auto"/>
            </w:tcBorders>
            <w:shd w:val="clear" w:color="auto" w:fill="FCE4D6"/>
            <w:noWrap/>
            <w:vAlign w:val="bottom"/>
            <w:hideMark/>
          </w:tcPr>
          <w:p w14:paraId="76A2A8A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-70.09774736</w:t>
            </w:r>
          </w:p>
        </w:tc>
        <w:tc>
          <w:tcPr>
            <w:tcW w:w="2300" w:type="dxa"/>
            <w:tcBorders>
              <w:top w:val="nil"/>
              <w:left w:val="nil"/>
              <w:bottom w:val="single" w:sz="4" w:space="0" w:color="auto"/>
              <w:right w:val="single" w:sz="8" w:space="0" w:color="auto"/>
            </w:tcBorders>
            <w:shd w:val="clear" w:color="auto" w:fill="FCE4D6"/>
            <w:noWrap/>
            <w:vAlign w:val="bottom"/>
            <w:hideMark/>
          </w:tcPr>
          <w:p w14:paraId="592DF99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18.57310178</w:t>
            </w:r>
          </w:p>
        </w:tc>
      </w:tr>
      <w:tr w:rsidR="003041C4" w:rsidRPr="003041C4" w14:paraId="57907EC8"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254EC86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24</w:t>
            </w:r>
          </w:p>
        </w:tc>
        <w:tc>
          <w:tcPr>
            <w:tcW w:w="1800" w:type="dxa"/>
            <w:tcBorders>
              <w:top w:val="nil"/>
              <w:left w:val="nil"/>
              <w:bottom w:val="single" w:sz="4" w:space="0" w:color="auto"/>
              <w:right w:val="single" w:sz="4" w:space="0" w:color="auto"/>
            </w:tcBorders>
            <w:shd w:val="clear" w:color="auto" w:fill="F2F2F2"/>
            <w:noWrap/>
            <w:vAlign w:val="bottom"/>
            <w:hideMark/>
          </w:tcPr>
          <w:p w14:paraId="5A6B493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384136.53</w:t>
            </w:r>
          </w:p>
        </w:tc>
        <w:tc>
          <w:tcPr>
            <w:tcW w:w="1880" w:type="dxa"/>
            <w:tcBorders>
              <w:top w:val="nil"/>
              <w:left w:val="nil"/>
              <w:bottom w:val="single" w:sz="4" w:space="0" w:color="auto"/>
              <w:right w:val="single" w:sz="4" w:space="0" w:color="auto"/>
            </w:tcBorders>
            <w:shd w:val="clear" w:color="auto" w:fill="F2F2F2"/>
            <w:noWrap/>
            <w:vAlign w:val="bottom"/>
            <w:hideMark/>
          </w:tcPr>
          <w:p w14:paraId="60E4EAD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2053957.19</w:t>
            </w:r>
          </w:p>
        </w:tc>
        <w:tc>
          <w:tcPr>
            <w:tcW w:w="1780" w:type="dxa"/>
            <w:tcBorders>
              <w:top w:val="nil"/>
              <w:left w:val="nil"/>
              <w:bottom w:val="single" w:sz="4" w:space="0" w:color="auto"/>
              <w:right w:val="single" w:sz="4" w:space="0" w:color="auto"/>
            </w:tcBorders>
            <w:shd w:val="clear" w:color="auto" w:fill="FCE4D6"/>
            <w:noWrap/>
            <w:vAlign w:val="bottom"/>
            <w:hideMark/>
          </w:tcPr>
          <w:p w14:paraId="49114F5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-70.0980185</w:t>
            </w:r>
          </w:p>
        </w:tc>
        <w:tc>
          <w:tcPr>
            <w:tcW w:w="2300" w:type="dxa"/>
            <w:tcBorders>
              <w:top w:val="nil"/>
              <w:left w:val="nil"/>
              <w:bottom w:val="single" w:sz="4" w:space="0" w:color="auto"/>
              <w:right w:val="single" w:sz="8" w:space="0" w:color="auto"/>
            </w:tcBorders>
            <w:shd w:val="clear" w:color="auto" w:fill="FCE4D6"/>
            <w:noWrap/>
            <w:vAlign w:val="bottom"/>
            <w:hideMark/>
          </w:tcPr>
          <w:p w14:paraId="381D4FF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18.57319536</w:t>
            </w:r>
          </w:p>
        </w:tc>
      </w:tr>
      <w:tr w:rsidR="003041C4" w:rsidRPr="003041C4" w14:paraId="44BD6D06"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5D5C9B44"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Zona Fría Horno B</w:t>
            </w:r>
          </w:p>
        </w:tc>
      </w:tr>
      <w:tr w:rsidR="003041C4" w:rsidRPr="003041C4" w14:paraId="055BDEFC"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320C598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25</w:t>
            </w:r>
          </w:p>
        </w:tc>
        <w:tc>
          <w:tcPr>
            <w:tcW w:w="1800" w:type="dxa"/>
            <w:tcBorders>
              <w:top w:val="nil"/>
              <w:left w:val="nil"/>
              <w:bottom w:val="single" w:sz="4" w:space="0" w:color="auto"/>
              <w:right w:val="single" w:sz="4" w:space="0" w:color="auto"/>
            </w:tcBorders>
            <w:shd w:val="clear" w:color="auto" w:fill="F2F2F2"/>
            <w:noWrap/>
            <w:vAlign w:val="bottom"/>
            <w:hideMark/>
          </w:tcPr>
          <w:p w14:paraId="1ED4059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384196.46</w:t>
            </w:r>
          </w:p>
        </w:tc>
        <w:tc>
          <w:tcPr>
            <w:tcW w:w="1880" w:type="dxa"/>
            <w:tcBorders>
              <w:top w:val="nil"/>
              <w:left w:val="nil"/>
              <w:bottom w:val="single" w:sz="4" w:space="0" w:color="auto"/>
              <w:right w:val="single" w:sz="4" w:space="0" w:color="auto"/>
            </w:tcBorders>
            <w:shd w:val="clear" w:color="auto" w:fill="F2F2F2"/>
            <w:noWrap/>
            <w:vAlign w:val="bottom"/>
            <w:hideMark/>
          </w:tcPr>
          <w:p w14:paraId="46E7080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2054036.54</w:t>
            </w:r>
          </w:p>
        </w:tc>
        <w:tc>
          <w:tcPr>
            <w:tcW w:w="1780" w:type="dxa"/>
            <w:tcBorders>
              <w:top w:val="nil"/>
              <w:left w:val="nil"/>
              <w:bottom w:val="single" w:sz="4" w:space="0" w:color="auto"/>
              <w:right w:val="single" w:sz="4" w:space="0" w:color="auto"/>
            </w:tcBorders>
            <w:shd w:val="clear" w:color="auto" w:fill="FCE4D6"/>
            <w:noWrap/>
            <w:vAlign w:val="bottom"/>
            <w:hideMark/>
          </w:tcPr>
          <w:p w14:paraId="282C121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-70.09745522</w:t>
            </w:r>
          </w:p>
        </w:tc>
        <w:tc>
          <w:tcPr>
            <w:tcW w:w="2300" w:type="dxa"/>
            <w:tcBorders>
              <w:top w:val="nil"/>
              <w:left w:val="nil"/>
              <w:bottom w:val="single" w:sz="4" w:space="0" w:color="auto"/>
              <w:right w:val="single" w:sz="8" w:space="0" w:color="auto"/>
            </w:tcBorders>
            <w:shd w:val="clear" w:color="auto" w:fill="FCE4D6"/>
            <w:noWrap/>
            <w:vAlign w:val="bottom"/>
            <w:hideMark/>
          </w:tcPr>
          <w:p w14:paraId="3DBFE25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18.5739157</w:t>
            </w:r>
          </w:p>
        </w:tc>
      </w:tr>
      <w:tr w:rsidR="003041C4" w:rsidRPr="003041C4" w14:paraId="4DD7B94B"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30860AD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26</w:t>
            </w:r>
          </w:p>
        </w:tc>
        <w:tc>
          <w:tcPr>
            <w:tcW w:w="1800" w:type="dxa"/>
            <w:tcBorders>
              <w:top w:val="nil"/>
              <w:left w:val="nil"/>
              <w:bottom w:val="single" w:sz="4" w:space="0" w:color="auto"/>
              <w:right w:val="single" w:sz="4" w:space="0" w:color="auto"/>
            </w:tcBorders>
            <w:shd w:val="clear" w:color="auto" w:fill="F2F2F2"/>
            <w:noWrap/>
            <w:vAlign w:val="bottom"/>
            <w:hideMark/>
          </w:tcPr>
          <w:p w14:paraId="2159C04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384244.41</w:t>
            </w:r>
          </w:p>
        </w:tc>
        <w:tc>
          <w:tcPr>
            <w:tcW w:w="1880" w:type="dxa"/>
            <w:tcBorders>
              <w:top w:val="nil"/>
              <w:left w:val="nil"/>
              <w:bottom w:val="single" w:sz="4" w:space="0" w:color="auto"/>
              <w:right w:val="single" w:sz="4" w:space="0" w:color="auto"/>
            </w:tcBorders>
            <w:shd w:val="clear" w:color="auto" w:fill="F2F2F2"/>
            <w:noWrap/>
            <w:vAlign w:val="bottom"/>
            <w:hideMark/>
          </w:tcPr>
          <w:p w14:paraId="0B32412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2054019.81</w:t>
            </w:r>
          </w:p>
        </w:tc>
        <w:tc>
          <w:tcPr>
            <w:tcW w:w="1780" w:type="dxa"/>
            <w:tcBorders>
              <w:top w:val="nil"/>
              <w:left w:val="nil"/>
              <w:bottom w:val="single" w:sz="4" w:space="0" w:color="auto"/>
              <w:right w:val="single" w:sz="4" w:space="0" w:color="auto"/>
            </w:tcBorders>
            <w:shd w:val="clear" w:color="auto" w:fill="FCE4D6"/>
            <w:noWrap/>
            <w:vAlign w:val="bottom"/>
            <w:hideMark/>
          </w:tcPr>
          <w:p w14:paraId="21FA5B7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-70.0969999</w:t>
            </w:r>
          </w:p>
        </w:tc>
        <w:tc>
          <w:tcPr>
            <w:tcW w:w="2300" w:type="dxa"/>
            <w:tcBorders>
              <w:top w:val="nil"/>
              <w:left w:val="nil"/>
              <w:bottom w:val="single" w:sz="4" w:space="0" w:color="auto"/>
              <w:right w:val="single" w:sz="8" w:space="0" w:color="auto"/>
            </w:tcBorders>
            <w:shd w:val="clear" w:color="auto" w:fill="FCE4D6"/>
            <w:noWrap/>
            <w:vAlign w:val="bottom"/>
            <w:hideMark/>
          </w:tcPr>
          <w:p w14:paraId="1C92FBE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18.57376717</w:t>
            </w:r>
          </w:p>
        </w:tc>
      </w:tr>
      <w:tr w:rsidR="003041C4" w:rsidRPr="003041C4" w14:paraId="010F2720"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7EC584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27</w:t>
            </w:r>
          </w:p>
        </w:tc>
        <w:tc>
          <w:tcPr>
            <w:tcW w:w="1800" w:type="dxa"/>
            <w:tcBorders>
              <w:top w:val="nil"/>
              <w:left w:val="nil"/>
              <w:bottom w:val="single" w:sz="4" w:space="0" w:color="auto"/>
              <w:right w:val="single" w:sz="4" w:space="0" w:color="auto"/>
            </w:tcBorders>
            <w:shd w:val="clear" w:color="auto" w:fill="F2F2F2"/>
            <w:noWrap/>
            <w:vAlign w:val="bottom"/>
            <w:hideMark/>
          </w:tcPr>
          <w:p w14:paraId="7104449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384212.60</w:t>
            </w:r>
          </w:p>
        </w:tc>
        <w:tc>
          <w:tcPr>
            <w:tcW w:w="1880" w:type="dxa"/>
            <w:tcBorders>
              <w:top w:val="nil"/>
              <w:left w:val="nil"/>
              <w:bottom w:val="single" w:sz="4" w:space="0" w:color="auto"/>
              <w:right w:val="single" w:sz="4" w:space="0" w:color="auto"/>
            </w:tcBorders>
            <w:shd w:val="clear" w:color="auto" w:fill="F2F2F2"/>
            <w:noWrap/>
            <w:vAlign w:val="bottom"/>
            <w:hideMark/>
          </w:tcPr>
          <w:p w14:paraId="4BC7F45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2053928.76</w:t>
            </w:r>
          </w:p>
        </w:tc>
        <w:tc>
          <w:tcPr>
            <w:tcW w:w="1780" w:type="dxa"/>
            <w:tcBorders>
              <w:top w:val="nil"/>
              <w:left w:val="nil"/>
              <w:bottom w:val="single" w:sz="4" w:space="0" w:color="auto"/>
              <w:right w:val="single" w:sz="4" w:space="0" w:color="auto"/>
            </w:tcBorders>
            <w:shd w:val="clear" w:color="auto" w:fill="FCE4D6"/>
            <w:noWrap/>
            <w:vAlign w:val="bottom"/>
            <w:hideMark/>
          </w:tcPr>
          <w:p w14:paraId="50F4F91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-70.09729605</w:t>
            </w:r>
          </w:p>
        </w:tc>
        <w:tc>
          <w:tcPr>
            <w:tcW w:w="2300" w:type="dxa"/>
            <w:tcBorders>
              <w:top w:val="nil"/>
              <w:left w:val="nil"/>
              <w:bottom w:val="single" w:sz="4" w:space="0" w:color="auto"/>
              <w:right w:val="single" w:sz="8" w:space="0" w:color="auto"/>
            </w:tcBorders>
            <w:shd w:val="clear" w:color="auto" w:fill="FCE4D6"/>
            <w:noWrap/>
            <w:vAlign w:val="bottom"/>
            <w:hideMark/>
          </w:tcPr>
          <w:p w14:paraId="610467C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18.57294265</w:t>
            </w:r>
          </w:p>
        </w:tc>
      </w:tr>
      <w:tr w:rsidR="003041C4" w:rsidRPr="003041C4" w14:paraId="0E818A46"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3D5CAF9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28</w:t>
            </w:r>
          </w:p>
        </w:tc>
        <w:tc>
          <w:tcPr>
            <w:tcW w:w="1800" w:type="dxa"/>
            <w:tcBorders>
              <w:top w:val="nil"/>
              <w:left w:val="nil"/>
              <w:bottom w:val="single" w:sz="4" w:space="0" w:color="auto"/>
              <w:right w:val="single" w:sz="4" w:space="0" w:color="auto"/>
            </w:tcBorders>
            <w:shd w:val="clear" w:color="auto" w:fill="F2F2F2"/>
            <w:noWrap/>
            <w:vAlign w:val="bottom"/>
            <w:hideMark/>
          </w:tcPr>
          <w:p w14:paraId="27C84FA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384165.08</w:t>
            </w:r>
          </w:p>
        </w:tc>
        <w:tc>
          <w:tcPr>
            <w:tcW w:w="1880" w:type="dxa"/>
            <w:tcBorders>
              <w:top w:val="nil"/>
              <w:left w:val="nil"/>
              <w:bottom w:val="single" w:sz="4" w:space="0" w:color="auto"/>
              <w:right w:val="single" w:sz="4" w:space="0" w:color="auto"/>
            </w:tcBorders>
            <w:shd w:val="clear" w:color="auto" w:fill="F2F2F2"/>
            <w:noWrap/>
            <w:vAlign w:val="bottom"/>
            <w:hideMark/>
          </w:tcPr>
          <w:p w14:paraId="4AA58AC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2053946.66</w:t>
            </w:r>
          </w:p>
        </w:tc>
        <w:tc>
          <w:tcPr>
            <w:tcW w:w="1780" w:type="dxa"/>
            <w:tcBorders>
              <w:top w:val="nil"/>
              <w:left w:val="nil"/>
              <w:bottom w:val="single" w:sz="4" w:space="0" w:color="auto"/>
              <w:right w:val="single" w:sz="4" w:space="0" w:color="auto"/>
            </w:tcBorders>
            <w:shd w:val="clear" w:color="auto" w:fill="FCE4D6"/>
            <w:noWrap/>
            <w:vAlign w:val="bottom"/>
            <w:hideMark/>
          </w:tcPr>
          <w:p w14:paraId="4BC9891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-70.09774736</w:t>
            </w:r>
          </w:p>
        </w:tc>
        <w:tc>
          <w:tcPr>
            <w:tcW w:w="2300" w:type="dxa"/>
            <w:tcBorders>
              <w:top w:val="nil"/>
              <w:left w:val="nil"/>
              <w:bottom w:val="single" w:sz="4" w:space="0" w:color="auto"/>
              <w:right w:val="single" w:sz="8" w:space="0" w:color="auto"/>
            </w:tcBorders>
            <w:shd w:val="clear" w:color="auto" w:fill="FCE4D6"/>
            <w:noWrap/>
            <w:vAlign w:val="bottom"/>
            <w:hideMark/>
          </w:tcPr>
          <w:p w14:paraId="0D9E572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18.57310178</w:t>
            </w:r>
          </w:p>
        </w:tc>
      </w:tr>
      <w:tr w:rsidR="003041C4" w:rsidRPr="003041C4" w14:paraId="5E9E739C"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1AA24785"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Horno A</w:t>
            </w:r>
          </w:p>
        </w:tc>
      </w:tr>
      <w:tr w:rsidR="003041C4" w:rsidRPr="003041C4" w14:paraId="19CE502B"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7FC60DA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29</w:t>
            </w:r>
          </w:p>
        </w:tc>
        <w:tc>
          <w:tcPr>
            <w:tcW w:w="1800" w:type="dxa"/>
            <w:tcBorders>
              <w:top w:val="nil"/>
              <w:left w:val="nil"/>
              <w:bottom w:val="single" w:sz="4" w:space="0" w:color="auto"/>
              <w:right w:val="single" w:sz="4" w:space="0" w:color="auto"/>
            </w:tcBorders>
            <w:shd w:val="clear" w:color="auto" w:fill="F2F2F2"/>
            <w:noWrap/>
            <w:vAlign w:val="bottom"/>
            <w:hideMark/>
          </w:tcPr>
          <w:p w14:paraId="6C067B4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384136.53</w:t>
            </w:r>
          </w:p>
        </w:tc>
        <w:tc>
          <w:tcPr>
            <w:tcW w:w="1880" w:type="dxa"/>
            <w:tcBorders>
              <w:top w:val="nil"/>
              <w:left w:val="nil"/>
              <w:bottom w:val="single" w:sz="4" w:space="0" w:color="auto"/>
              <w:right w:val="single" w:sz="4" w:space="0" w:color="auto"/>
            </w:tcBorders>
            <w:shd w:val="clear" w:color="auto" w:fill="F2F2F2"/>
            <w:noWrap/>
            <w:vAlign w:val="bottom"/>
            <w:hideMark/>
          </w:tcPr>
          <w:p w14:paraId="4FB5760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2053957.19</w:t>
            </w:r>
          </w:p>
        </w:tc>
        <w:tc>
          <w:tcPr>
            <w:tcW w:w="1780" w:type="dxa"/>
            <w:tcBorders>
              <w:top w:val="nil"/>
              <w:left w:val="nil"/>
              <w:bottom w:val="single" w:sz="4" w:space="0" w:color="auto"/>
              <w:right w:val="single" w:sz="4" w:space="0" w:color="auto"/>
            </w:tcBorders>
            <w:shd w:val="clear" w:color="auto" w:fill="FCE4D6"/>
            <w:noWrap/>
            <w:vAlign w:val="bottom"/>
            <w:hideMark/>
          </w:tcPr>
          <w:p w14:paraId="7F7D5C1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-70.0980185</w:t>
            </w:r>
          </w:p>
        </w:tc>
        <w:tc>
          <w:tcPr>
            <w:tcW w:w="2300" w:type="dxa"/>
            <w:tcBorders>
              <w:top w:val="nil"/>
              <w:left w:val="nil"/>
              <w:bottom w:val="single" w:sz="4" w:space="0" w:color="auto"/>
              <w:right w:val="single" w:sz="8" w:space="0" w:color="auto"/>
            </w:tcBorders>
            <w:shd w:val="clear" w:color="auto" w:fill="FCE4D6"/>
            <w:noWrap/>
            <w:vAlign w:val="bottom"/>
            <w:hideMark/>
          </w:tcPr>
          <w:p w14:paraId="0742694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18.57319536</w:t>
            </w:r>
          </w:p>
        </w:tc>
      </w:tr>
      <w:tr w:rsidR="003041C4" w:rsidRPr="003041C4" w14:paraId="5AF2CFA8"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AE6470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30</w:t>
            </w:r>
          </w:p>
        </w:tc>
        <w:tc>
          <w:tcPr>
            <w:tcW w:w="1800" w:type="dxa"/>
            <w:tcBorders>
              <w:top w:val="nil"/>
              <w:left w:val="nil"/>
              <w:bottom w:val="single" w:sz="4" w:space="0" w:color="auto"/>
              <w:right w:val="single" w:sz="4" w:space="0" w:color="auto"/>
            </w:tcBorders>
            <w:shd w:val="clear" w:color="auto" w:fill="F2F2F2"/>
            <w:noWrap/>
            <w:vAlign w:val="bottom"/>
            <w:hideMark/>
          </w:tcPr>
          <w:p w14:paraId="0F3ED2D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384168.56</w:t>
            </w:r>
          </w:p>
        </w:tc>
        <w:tc>
          <w:tcPr>
            <w:tcW w:w="1880" w:type="dxa"/>
            <w:tcBorders>
              <w:top w:val="nil"/>
              <w:left w:val="nil"/>
              <w:bottom w:val="single" w:sz="4" w:space="0" w:color="auto"/>
              <w:right w:val="single" w:sz="4" w:space="0" w:color="auto"/>
            </w:tcBorders>
            <w:shd w:val="clear" w:color="auto" w:fill="F2F2F2"/>
            <w:noWrap/>
            <w:vAlign w:val="bottom"/>
            <w:hideMark/>
          </w:tcPr>
          <w:p w14:paraId="782B8E5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2053945.50</w:t>
            </w:r>
          </w:p>
        </w:tc>
        <w:tc>
          <w:tcPr>
            <w:tcW w:w="1780" w:type="dxa"/>
            <w:tcBorders>
              <w:top w:val="nil"/>
              <w:left w:val="nil"/>
              <w:bottom w:val="single" w:sz="4" w:space="0" w:color="auto"/>
              <w:right w:val="single" w:sz="4" w:space="0" w:color="auto"/>
            </w:tcBorders>
            <w:shd w:val="clear" w:color="auto" w:fill="FCE4D6"/>
            <w:noWrap/>
            <w:vAlign w:val="bottom"/>
            <w:hideMark/>
          </w:tcPr>
          <w:p w14:paraId="3A01AD8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-70.09771432</w:t>
            </w:r>
          </w:p>
        </w:tc>
        <w:tc>
          <w:tcPr>
            <w:tcW w:w="2300" w:type="dxa"/>
            <w:tcBorders>
              <w:top w:val="nil"/>
              <w:left w:val="nil"/>
              <w:bottom w:val="single" w:sz="4" w:space="0" w:color="auto"/>
              <w:right w:val="single" w:sz="8" w:space="0" w:color="auto"/>
            </w:tcBorders>
            <w:shd w:val="clear" w:color="auto" w:fill="FCE4D6"/>
            <w:noWrap/>
            <w:vAlign w:val="bottom"/>
            <w:hideMark/>
          </w:tcPr>
          <w:p w14:paraId="6D6BC85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18.57309149</w:t>
            </w:r>
          </w:p>
        </w:tc>
      </w:tr>
      <w:tr w:rsidR="003041C4" w:rsidRPr="003041C4" w14:paraId="0578A89B"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301556A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31</w:t>
            </w:r>
          </w:p>
        </w:tc>
        <w:tc>
          <w:tcPr>
            <w:tcW w:w="1800" w:type="dxa"/>
            <w:tcBorders>
              <w:top w:val="nil"/>
              <w:left w:val="nil"/>
              <w:bottom w:val="single" w:sz="4" w:space="0" w:color="auto"/>
              <w:right w:val="single" w:sz="4" w:space="0" w:color="auto"/>
            </w:tcBorders>
            <w:shd w:val="clear" w:color="auto" w:fill="F2F2F2"/>
            <w:noWrap/>
            <w:vAlign w:val="bottom"/>
            <w:hideMark/>
          </w:tcPr>
          <w:p w14:paraId="3DA9C00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384152.86</w:t>
            </w:r>
          </w:p>
        </w:tc>
        <w:tc>
          <w:tcPr>
            <w:tcW w:w="1880" w:type="dxa"/>
            <w:tcBorders>
              <w:top w:val="nil"/>
              <w:left w:val="nil"/>
              <w:bottom w:val="single" w:sz="4" w:space="0" w:color="auto"/>
              <w:right w:val="single" w:sz="4" w:space="0" w:color="auto"/>
            </w:tcBorders>
            <w:shd w:val="clear" w:color="auto" w:fill="F2F2F2"/>
            <w:noWrap/>
            <w:vAlign w:val="bottom"/>
            <w:hideMark/>
          </w:tcPr>
          <w:p w14:paraId="343875F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2053898.36</w:t>
            </w:r>
          </w:p>
        </w:tc>
        <w:tc>
          <w:tcPr>
            <w:tcW w:w="1780" w:type="dxa"/>
            <w:tcBorders>
              <w:top w:val="nil"/>
              <w:left w:val="nil"/>
              <w:bottom w:val="single" w:sz="4" w:space="0" w:color="auto"/>
              <w:right w:val="single" w:sz="4" w:space="0" w:color="auto"/>
            </w:tcBorders>
            <w:shd w:val="clear" w:color="auto" w:fill="FCE4D6"/>
            <w:noWrap/>
            <w:vAlign w:val="bottom"/>
            <w:hideMark/>
          </w:tcPr>
          <w:p w14:paraId="7512E2D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-70.09786036</w:t>
            </w:r>
          </w:p>
        </w:tc>
        <w:tc>
          <w:tcPr>
            <w:tcW w:w="2300" w:type="dxa"/>
            <w:tcBorders>
              <w:top w:val="nil"/>
              <w:left w:val="nil"/>
              <w:bottom w:val="single" w:sz="4" w:space="0" w:color="auto"/>
              <w:right w:val="single" w:sz="8" w:space="0" w:color="auto"/>
            </w:tcBorders>
            <w:shd w:val="clear" w:color="auto" w:fill="FCE4D6"/>
            <w:noWrap/>
            <w:vAlign w:val="bottom"/>
            <w:hideMark/>
          </w:tcPr>
          <w:p w14:paraId="7094547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18.57266464</w:t>
            </w:r>
          </w:p>
        </w:tc>
      </w:tr>
      <w:tr w:rsidR="003041C4" w:rsidRPr="003041C4" w14:paraId="71705818"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00E8FA4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32</w:t>
            </w:r>
          </w:p>
        </w:tc>
        <w:tc>
          <w:tcPr>
            <w:tcW w:w="1800" w:type="dxa"/>
            <w:tcBorders>
              <w:top w:val="nil"/>
              <w:left w:val="nil"/>
              <w:bottom w:val="single" w:sz="4" w:space="0" w:color="auto"/>
              <w:right w:val="single" w:sz="4" w:space="0" w:color="auto"/>
            </w:tcBorders>
            <w:shd w:val="clear" w:color="auto" w:fill="F2F2F2"/>
            <w:noWrap/>
            <w:vAlign w:val="bottom"/>
            <w:hideMark/>
          </w:tcPr>
          <w:p w14:paraId="04D669F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384121.96</w:t>
            </w:r>
          </w:p>
        </w:tc>
        <w:tc>
          <w:tcPr>
            <w:tcW w:w="1880" w:type="dxa"/>
            <w:tcBorders>
              <w:top w:val="nil"/>
              <w:left w:val="nil"/>
              <w:bottom w:val="single" w:sz="4" w:space="0" w:color="auto"/>
              <w:right w:val="single" w:sz="4" w:space="0" w:color="auto"/>
            </w:tcBorders>
            <w:shd w:val="clear" w:color="auto" w:fill="F2F2F2"/>
            <w:noWrap/>
            <w:vAlign w:val="bottom"/>
            <w:hideMark/>
          </w:tcPr>
          <w:p w14:paraId="30AABE2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2053909.16</w:t>
            </w:r>
          </w:p>
        </w:tc>
        <w:tc>
          <w:tcPr>
            <w:tcW w:w="1780" w:type="dxa"/>
            <w:tcBorders>
              <w:top w:val="nil"/>
              <w:left w:val="nil"/>
              <w:bottom w:val="single" w:sz="4" w:space="0" w:color="auto"/>
              <w:right w:val="single" w:sz="4" w:space="0" w:color="auto"/>
            </w:tcBorders>
            <w:shd w:val="clear" w:color="auto" w:fill="FCE4D6"/>
            <w:noWrap/>
            <w:vAlign w:val="bottom"/>
            <w:hideMark/>
          </w:tcPr>
          <w:p w14:paraId="214CE83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-70.09815378</w:t>
            </w:r>
          </w:p>
        </w:tc>
        <w:tc>
          <w:tcPr>
            <w:tcW w:w="2300" w:type="dxa"/>
            <w:tcBorders>
              <w:top w:val="nil"/>
              <w:left w:val="nil"/>
              <w:bottom w:val="single" w:sz="4" w:space="0" w:color="auto"/>
              <w:right w:val="single" w:sz="8" w:space="0" w:color="auto"/>
            </w:tcBorders>
            <w:shd w:val="clear" w:color="auto" w:fill="FCE4D6"/>
            <w:noWrap/>
            <w:vAlign w:val="bottom"/>
            <w:hideMark/>
          </w:tcPr>
          <w:p w14:paraId="1E745F1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18.57276053</w:t>
            </w:r>
          </w:p>
        </w:tc>
      </w:tr>
    </w:tbl>
    <w:p w14:paraId="02114968" w14:textId="77777777" w:rsidR="00F73C6F" w:rsidRDefault="00F73C6F">
      <w:r>
        <w:br w:type="page"/>
      </w:r>
    </w:p>
    <w:tbl>
      <w:tblPr>
        <w:tblW w:w="8720" w:type="dxa"/>
        <w:jc w:val="center"/>
        <w:tblCellMar>
          <w:left w:w="70" w:type="dxa"/>
          <w:right w:w="70" w:type="dxa"/>
        </w:tblCellMar>
        <w:tblLook w:val="04A0" w:firstRow="1" w:lastRow="0" w:firstColumn="1" w:lastColumn="0" w:noHBand="0" w:noVBand="1"/>
      </w:tblPr>
      <w:tblGrid>
        <w:gridCol w:w="960"/>
        <w:gridCol w:w="1800"/>
        <w:gridCol w:w="1880"/>
        <w:gridCol w:w="1780"/>
        <w:gridCol w:w="2300"/>
      </w:tblGrid>
      <w:tr w:rsidR="003041C4" w:rsidRPr="003041C4" w14:paraId="0E7AAC0A"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7DF08065" w14:textId="206FF4DB"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lastRenderedPageBreak/>
              <w:t>Horno B</w:t>
            </w:r>
          </w:p>
        </w:tc>
      </w:tr>
      <w:tr w:rsidR="003041C4" w:rsidRPr="003041C4" w14:paraId="476F961A"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326AD2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33</w:t>
            </w:r>
          </w:p>
        </w:tc>
        <w:tc>
          <w:tcPr>
            <w:tcW w:w="1800" w:type="dxa"/>
            <w:tcBorders>
              <w:top w:val="nil"/>
              <w:left w:val="nil"/>
              <w:bottom w:val="single" w:sz="4" w:space="0" w:color="auto"/>
              <w:right w:val="single" w:sz="4" w:space="0" w:color="auto"/>
            </w:tcBorders>
            <w:shd w:val="clear" w:color="auto" w:fill="F2F2F2"/>
            <w:noWrap/>
            <w:vAlign w:val="bottom"/>
            <w:hideMark/>
          </w:tcPr>
          <w:p w14:paraId="4DCDDA3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384168.56</w:t>
            </w:r>
          </w:p>
        </w:tc>
        <w:tc>
          <w:tcPr>
            <w:tcW w:w="1880" w:type="dxa"/>
            <w:tcBorders>
              <w:top w:val="nil"/>
              <w:left w:val="nil"/>
              <w:bottom w:val="single" w:sz="4" w:space="0" w:color="auto"/>
              <w:right w:val="single" w:sz="4" w:space="0" w:color="auto"/>
            </w:tcBorders>
            <w:shd w:val="clear" w:color="auto" w:fill="F2F2F2"/>
            <w:noWrap/>
            <w:vAlign w:val="bottom"/>
            <w:hideMark/>
          </w:tcPr>
          <w:p w14:paraId="6D38F4B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2053945.50</w:t>
            </w:r>
          </w:p>
        </w:tc>
        <w:tc>
          <w:tcPr>
            <w:tcW w:w="1780" w:type="dxa"/>
            <w:tcBorders>
              <w:top w:val="nil"/>
              <w:left w:val="nil"/>
              <w:bottom w:val="single" w:sz="4" w:space="0" w:color="auto"/>
              <w:right w:val="single" w:sz="4" w:space="0" w:color="auto"/>
            </w:tcBorders>
            <w:shd w:val="clear" w:color="auto" w:fill="FCE4D6"/>
            <w:noWrap/>
            <w:vAlign w:val="bottom"/>
            <w:hideMark/>
          </w:tcPr>
          <w:p w14:paraId="3D1061E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-70.09771432</w:t>
            </w:r>
          </w:p>
        </w:tc>
        <w:tc>
          <w:tcPr>
            <w:tcW w:w="2300" w:type="dxa"/>
            <w:tcBorders>
              <w:top w:val="nil"/>
              <w:left w:val="nil"/>
              <w:bottom w:val="single" w:sz="4" w:space="0" w:color="auto"/>
              <w:right w:val="single" w:sz="8" w:space="0" w:color="auto"/>
            </w:tcBorders>
            <w:shd w:val="clear" w:color="auto" w:fill="FCE4D6"/>
            <w:noWrap/>
            <w:vAlign w:val="bottom"/>
            <w:hideMark/>
          </w:tcPr>
          <w:p w14:paraId="3887A91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18.57309149</w:t>
            </w:r>
          </w:p>
        </w:tc>
      </w:tr>
      <w:tr w:rsidR="003041C4" w:rsidRPr="003041C4" w14:paraId="493BCDBC"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EDE31B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34</w:t>
            </w:r>
          </w:p>
        </w:tc>
        <w:tc>
          <w:tcPr>
            <w:tcW w:w="1800" w:type="dxa"/>
            <w:tcBorders>
              <w:top w:val="nil"/>
              <w:left w:val="nil"/>
              <w:bottom w:val="single" w:sz="4" w:space="0" w:color="auto"/>
              <w:right w:val="single" w:sz="4" w:space="0" w:color="auto"/>
            </w:tcBorders>
            <w:shd w:val="clear" w:color="auto" w:fill="F2F2F2"/>
            <w:noWrap/>
            <w:vAlign w:val="bottom"/>
            <w:hideMark/>
          </w:tcPr>
          <w:p w14:paraId="4D273F1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384214.69</w:t>
            </w:r>
          </w:p>
        </w:tc>
        <w:tc>
          <w:tcPr>
            <w:tcW w:w="1880" w:type="dxa"/>
            <w:tcBorders>
              <w:top w:val="nil"/>
              <w:left w:val="nil"/>
              <w:bottom w:val="single" w:sz="4" w:space="0" w:color="auto"/>
              <w:right w:val="single" w:sz="4" w:space="0" w:color="auto"/>
            </w:tcBorders>
            <w:shd w:val="clear" w:color="auto" w:fill="F2F2F2"/>
            <w:noWrap/>
            <w:vAlign w:val="bottom"/>
            <w:hideMark/>
          </w:tcPr>
          <w:p w14:paraId="75ACDD0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2053927.32</w:t>
            </w:r>
          </w:p>
        </w:tc>
        <w:tc>
          <w:tcPr>
            <w:tcW w:w="1780" w:type="dxa"/>
            <w:tcBorders>
              <w:top w:val="nil"/>
              <w:left w:val="nil"/>
              <w:bottom w:val="single" w:sz="4" w:space="0" w:color="auto"/>
              <w:right w:val="single" w:sz="4" w:space="0" w:color="auto"/>
            </w:tcBorders>
            <w:shd w:val="clear" w:color="auto" w:fill="FCE4D6"/>
            <w:noWrap/>
            <w:vAlign w:val="bottom"/>
            <w:hideMark/>
          </w:tcPr>
          <w:p w14:paraId="03A836C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-70.09727616</w:t>
            </w:r>
          </w:p>
        </w:tc>
        <w:tc>
          <w:tcPr>
            <w:tcW w:w="2300" w:type="dxa"/>
            <w:tcBorders>
              <w:top w:val="nil"/>
              <w:left w:val="nil"/>
              <w:bottom w:val="single" w:sz="4" w:space="0" w:color="auto"/>
              <w:right w:val="single" w:sz="8" w:space="0" w:color="auto"/>
            </w:tcBorders>
            <w:shd w:val="clear" w:color="auto" w:fill="FCE4D6"/>
            <w:noWrap/>
            <w:vAlign w:val="bottom"/>
            <w:hideMark/>
          </w:tcPr>
          <w:p w14:paraId="674B279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18.57292975</w:t>
            </w:r>
          </w:p>
        </w:tc>
      </w:tr>
      <w:tr w:rsidR="003041C4" w:rsidRPr="003041C4" w14:paraId="7BE978E3"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650905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35</w:t>
            </w:r>
          </w:p>
        </w:tc>
        <w:tc>
          <w:tcPr>
            <w:tcW w:w="1800" w:type="dxa"/>
            <w:tcBorders>
              <w:top w:val="nil"/>
              <w:left w:val="nil"/>
              <w:bottom w:val="single" w:sz="4" w:space="0" w:color="auto"/>
              <w:right w:val="single" w:sz="4" w:space="0" w:color="auto"/>
            </w:tcBorders>
            <w:shd w:val="clear" w:color="auto" w:fill="F2F2F2"/>
            <w:noWrap/>
            <w:vAlign w:val="bottom"/>
            <w:hideMark/>
          </w:tcPr>
          <w:p w14:paraId="2BBF55A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384198.63</w:t>
            </w:r>
          </w:p>
        </w:tc>
        <w:tc>
          <w:tcPr>
            <w:tcW w:w="1880" w:type="dxa"/>
            <w:tcBorders>
              <w:top w:val="nil"/>
              <w:left w:val="nil"/>
              <w:bottom w:val="single" w:sz="4" w:space="0" w:color="auto"/>
              <w:right w:val="single" w:sz="4" w:space="0" w:color="auto"/>
            </w:tcBorders>
            <w:shd w:val="clear" w:color="auto" w:fill="F2F2F2"/>
            <w:noWrap/>
            <w:vAlign w:val="bottom"/>
            <w:hideMark/>
          </w:tcPr>
          <w:p w14:paraId="6645593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2053881.50</w:t>
            </w:r>
          </w:p>
        </w:tc>
        <w:tc>
          <w:tcPr>
            <w:tcW w:w="1780" w:type="dxa"/>
            <w:tcBorders>
              <w:top w:val="nil"/>
              <w:left w:val="nil"/>
              <w:bottom w:val="single" w:sz="4" w:space="0" w:color="auto"/>
              <w:right w:val="single" w:sz="4" w:space="0" w:color="auto"/>
            </w:tcBorders>
            <w:shd w:val="clear" w:color="auto" w:fill="FCE4D6"/>
            <w:noWrap/>
            <w:vAlign w:val="bottom"/>
            <w:hideMark/>
          </w:tcPr>
          <w:p w14:paraId="0D7C1DE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-70.09742569</w:t>
            </w:r>
          </w:p>
        </w:tc>
        <w:tc>
          <w:tcPr>
            <w:tcW w:w="2300" w:type="dxa"/>
            <w:tcBorders>
              <w:top w:val="nil"/>
              <w:left w:val="nil"/>
              <w:bottom w:val="single" w:sz="4" w:space="0" w:color="auto"/>
              <w:right w:val="single" w:sz="8" w:space="0" w:color="auto"/>
            </w:tcBorders>
            <w:shd w:val="clear" w:color="auto" w:fill="FCE4D6"/>
            <w:noWrap/>
            <w:vAlign w:val="bottom"/>
            <w:hideMark/>
          </w:tcPr>
          <w:p w14:paraId="6D94AE2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18.57251481</w:t>
            </w:r>
          </w:p>
        </w:tc>
      </w:tr>
      <w:tr w:rsidR="003041C4" w:rsidRPr="003041C4" w14:paraId="78A202BF"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6CF863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36</w:t>
            </w:r>
          </w:p>
        </w:tc>
        <w:tc>
          <w:tcPr>
            <w:tcW w:w="1800" w:type="dxa"/>
            <w:tcBorders>
              <w:top w:val="nil"/>
              <w:left w:val="nil"/>
              <w:bottom w:val="single" w:sz="4" w:space="0" w:color="auto"/>
              <w:right w:val="single" w:sz="4" w:space="0" w:color="auto"/>
            </w:tcBorders>
            <w:shd w:val="clear" w:color="auto" w:fill="F2F2F2"/>
            <w:noWrap/>
            <w:vAlign w:val="bottom"/>
            <w:hideMark/>
          </w:tcPr>
          <w:p w14:paraId="225BC4A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384184.57</w:t>
            </w:r>
          </w:p>
        </w:tc>
        <w:tc>
          <w:tcPr>
            <w:tcW w:w="1880" w:type="dxa"/>
            <w:tcBorders>
              <w:top w:val="nil"/>
              <w:left w:val="nil"/>
              <w:bottom w:val="single" w:sz="4" w:space="0" w:color="auto"/>
              <w:right w:val="single" w:sz="4" w:space="0" w:color="auto"/>
            </w:tcBorders>
            <w:shd w:val="clear" w:color="auto" w:fill="F2F2F2"/>
            <w:noWrap/>
            <w:vAlign w:val="bottom"/>
            <w:hideMark/>
          </w:tcPr>
          <w:p w14:paraId="359496C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2053885.81</w:t>
            </w:r>
          </w:p>
        </w:tc>
        <w:tc>
          <w:tcPr>
            <w:tcW w:w="1780" w:type="dxa"/>
            <w:tcBorders>
              <w:top w:val="nil"/>
              <w:left w:val="nil"/>
              <w:bottom w:val="single" w:sz="4" w:space="0" w:color="auto"/>
              <w:right w:val="single" w:sz="4" w:space="0" w:color="auto"/>
            </w:tcBorders>
            <w:shd w:val="clear" w:color="auto" w:fill="FCE4D6"/>
            <w:noWrap/>
            <w:vAlign w:val="bottom"/>
            <w:hideMark/>
          </w:tcPr>
          <w:p w14:paraId="206A500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-70.09755917</w:t>
            </w:r>
          </w:p>
        </w:tc>
        <w:tc>
          <w:tcPr>
            <w:tcW w:w="2300" w:type="dxa"/>
            <w:tcBorders>
              <w:top w:val="nil"/>
              <w:left w:val="nil"/>
              <w:bottom w:val="single" w:sz="4" w:space="0" w:color="auto"/>
              <w:right w:val="single" w:sz="8" w:space="0" w:color="auto"/>
            </w:tcBorders>
            <w:shd w:val="clear" w:color="auto" w:fill="FCE4D6"/>
            <w:noWrap/>
            <w:vAlign w:val="bottom"/>
            <w:hideMark/>
          </w:tcPr>
          <w:p w14:paraId="298BF0C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18.57255299</w:t>
            </w:r>
          </w:p>
        </w:tc>
      </w:tr>
      <w:tr w:rsidR="003041C4" w:rsidRPr="003041C4" w14:paraId="0D99EFBA"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7A50598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37</w:t>
            </w:r>
          </w:p>
        </w:tc>
        <w:tc>
          <w:tcPr>
            <w:tcW w:w="1800" w:type="dxa"/>
            <w:tcBorders>
              <w:top w:val="nil"/>
              <w:left w:val="nil"/>
              <w:bottom w:val="single" w:sz="4" w:space="0" w:color="auto"/>
              <w:right w:val="single" w:sz="4" w:space="0" w:color="auto"/>
            </w:tcBorders>
            <w:shd w:val="clear" w:color="auto" w:fill="F2F2F2"/>
            <w:noWrap/>
            <w:vAlign w:val="bottom"/>
            <w:hideMark/>
          </w:tcPr>
          <w:p w14:paraId="7786E7C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384183.13</w:t>
            </w:r>
          </w:p>
        </w:tc>
        <w:tc>
          <w:tcPr>
            <w:tcW w:w="1880" w:type="dxa"/>
            <w:tcBorders>
              <w:top w:val="nil"/>
              <w:left w:val="nil"/>
              <w:bottom w:val="single" w:sz="4" w:space="0" w:color="auto"/>
              <w:right w:val="single" w:sz="4" w:space="0" w:color="auto"/>
            </w:tcBorders>
            <w:shd w:val="clear" w:color="auto" w:fill="F2F2F2"/>
            <w:noWrap/>
            <w:vAlign w:val="bottom"/>
            <w:hideMark/>
          </w:tcPr>
          <w:p w14:paraId="0D77B55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2053880.38</w:t>
            </w:r>
          </w:p>
        </w:tc>
        <w:tc>
          <w:tcPr>
            <w:tcW w:w="1780" w:type="dxa"/>
            <w:tcBorders>
              <w:top w:val="nil"/>
              <w:left w:val="nil"/>
              <w:bottom w:val="single" w:sz="4" w:space="0" w:color="auto"/>
              <w:right w:val="single" w:sz="4" w:space="0" w:color="auto"/>
            </w:tcBorders>
            <w:shd w:val="clear" w:color="auto" w:fill="FCE4D6"/>
            <w:noWrap/>
            <w:vAlign w:val="bottom"/>
            <w:hideMark/>
          </w:tcPr>
          <w:p w14:paraId="4475571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-70.0975725</w:t>
            </w:r>
          </w:p>
        </w:tc>
        <w:tc>
          <w:tcPr>
            <w:tcW w:w="2300" w:type="dxa"/>
            <w:tcBorders>
              <w:top w:val="nil"/>
              <w:left w:val="nil"/>
              <w:bottom w:val="single" w:sz="4" w:space="0" w:color="auto"/>
              <w:right w:val="single" w:sz="8" w:space="0" w:color="auto"/>
            </w:tcBorders>
            <w:shd w:val="clear" w:color="auto" w:fill="FCE4D6"/>
            <w:noWrap/>
            <w:vAlign w:val="bottom"/>
            <w:hideMark/>
          </w:tcPr>
          <w:p w14:paraId="649A46C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18.57250384</w:t>
            </w:r>
          </w:p>
        </w:tc>
      </w:tr>
      <w:tr w:rsidR="003041C4" w:rsidRPr="003041C4" w14:paraId="40E45E25"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58E653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w:t>
            </w:r>
          </w:p>
        </w:tc>
        <w:tc>
          <w:tcPr>
            <w:tcW w:w="1800" w:type="dxa"/>
            <w:tcBorders>
              <w:top w:val="nil"/>
              <w:left w:val="nil"/>
              <w:bottom w:val="single" w:sz="4" w:space="0" w:color="auto"/>
              <w:right w:val="single" w:sz="4" w:space="0" w:color="auto"/>
            </w:tcBorders>
            <w:shd w:val="clear" w:color="auto" w:fill="F2F2F2"/>
            <w:noWrap/>
            <w:vAlign w:val="bottom"/>
            <w:hideMark/>
          </w:tcPr>
          <w:p w14:paraId="22CE0D7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384166.20</w:t>
            </w:r>
          </w:p>
        </w:tc>
        <w:tc>
          <w:tcPr>
            <w:tcW w:w="1880" w:type="dxa"/>
            <w:tcBorders>
              <w:top w:val="nil"/>
              <w:left w:val="nil"/>
              <w:bottom w:val="single" w:sz="4" w:space="0" w:color="auto"/>
              <w:right w:val="single" w:sz="4" w:space="0" w:color="auto"/>
            </w:tcBorders>
            <w:shd w:val="clear" w:color="auto" w:fill="F2F2F2"/>
            <w:noWrap/>
            <w:vAlign w:val="bottom"/>
            <w:hideMark/>
          </w:tcPr>
          <w:p w14:paraId="55E6FB7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2053886.53</w:t>
            </w:r>
          </w:p>
        </w:tc>
        <w:tc>
          <w:tcPr>
            <w:tcW w:w="1780" w:type="dxa"/>
            <w:tcBorders>
              <w:top w:val="nil"/>
              <w:left w:val="nil"/>
              <w:bottom w:val="single" w:sz="4" w:space="0" w:color="auto"/>
              <w:right w:val="single" w:sz="4" w:space="0" w:color="auto"/>
            </w:tcBorders>
            <w:shd w:val="clear" w:color="auto" w:fill="FCE4D6"/>
            <w:noWrap/>
            <w:vAlign w:val="bottom"/>
            <w:hideMark/>
          </w:tcPr>
          <w:p w14:paraId="194B279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-70.09773327</w:t>
            </w:r>
          </w:p>
        </w:tc>
        <w:tc>
          <w:tcPr>
            <w:tcW w:w="2300" w:type="dxa"/>
            <w:tcBorders>
              <w:top w:val="nil"/>
              <w:left w:val="nil"/>
              <w:bottom w:val="single" w:sz="4" w:space="0" w:color="auto"/>
              <w:right w:val="single" w:sz="8" w:space="0" w:color="auto"/>
            </w:tcBorders>
            <w:shd w:val="clear" w:color="auto" w:fill="FCE4D6"/>
            <w:noWrap/>
            <w:vAlign w:val="bottom"/>
            <w:hideMark/>
          </w:tcPr>
          <w:p w14:paraId="733B316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18.57255848</w:t>
            </w:r>
          </w:p>
        </w:tc>
      </w:tr>
      <w:tr w:rsidR="003041C4" w:rsidRPr="003041C4" w14:paraId="5F7ABB80"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3FC7DC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39</w:t>
            </w:r>
          </w:p>
        </w:tc>
        <w:tc>
          <w:tcPr>
            <w:tcW w:w="1800" w:type="dxa"/>
            <w:tcBorders>
              <w:top w:val="nil"/>
              <w:left w:val="nil"/>
              <w:bottom w:val="single" w:sz="4" w:space="0" w:color="auto"/>
              <w:right w:val="single" w:sz="4" w:space="0" w:color="auto"/>
            </w:tcBorders>
            <w:shd w:val="clear" w:color="auto" w:fill="F2F2F2"/>
            <w:noWrap/>
            <w:vAlign w:val="bottom"/>
            <w:hideMark/>
          </w:tcPr>
          <w:p w14:paraId="5872B21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384167.83</w:t>
            </w:r>
          </w:p>
        </w:tc>
        <w:tc>
          <w:tcPr>
            <w:tcW w:w="1880" w:type="dxa"/>
            <w:tcBorders>
              <w:top w:val="nil"/>
              <w:left w:val="nil"/>
              <w:bottom w:val="single" w:sz="4" w:space="0" w:color="auto"/>
              <w:right w:val="single" w:sz="4" w:space="0" w:color="auto"/>
            </w:tcBorders>
            <w:shd w:val="clear" w:color="auto" w:fill="F2F2F2"/>
            <w:noWrap/>
            <w:vAlign w:val="bottom"/>
            <w:hideMark/>
          </w:tcPr>
          <w:p w14:paraId="43279C1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2053891.98</w:t>
            </w:r>
          </w:p>
        </w:tc>
        <w:tc>
          <w:tcPr>
            <w:tcW w:w="1780" w:type="dxa"/>
            <w:tcBorders>
              <w:top w:val="nil"/>
              <w:left w:val="nil"/>
              <w:bottom w:val="single" w:sz="4" w:space="0" w:color="auto"/>
              <w:right w:val="single" w:sz="4" w:space="0" w:color="auto"/>
            </w:tcBorders>
            <w:shd w:val="clear" w:color="auto" w:fill="FCE4D6"/>
            <w:noWrap/>
            <w:vAlign w:val="bottom"/>
            <w:hideMark/>
          </w:tcPr>
          <w:p w14:paraId="619BCF8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-70.09771814</w:t>
            </w:r>
          </w:p>
        </w:tc>
        <w:tc>
          <w:tcPr>
            <w:tcW w:w="2300" w:type="dxa"/>
            <w:tcBorders>
              <w:top w:val="nil"/>
              <w:left w:val="nil"/>
              <w:bottom w:val="single" w:sz="4" w:space="0" w:color="auto"/>
              <w:right w:val="single" w:sz="8" w:space="0" w:color="auto"/>
            </w:tcBorders>
            <w:shd w:val="clear" w:color="auto" w:fill="FCE4D6"/>
            <w:noWrap/>
            <w:vAlign w:val="bottom"/>
            <w:hideMark/>
          </w:tcPr>
          <w:p w14:paraId="31748E1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18.57260782</w:t>
            </w:r>
          </w:p>
        </w:tc>
      </w:tr>
      <w:tr w:rsidR="003041C4" w:rsidRPr="003041C4" w14:paraId="53539C15"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0278067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40</w:t>
            </w:r>
          </w:p>
        </w:tc>
        <w:tc>
          <w:tcPr>
            <w:tcW w:w="1800" w:type="dxa"/>
            <w:tcBorders>
              <w:top w:val="nil"/>
              <w:left w:val="nil"/>
              <w:bottom w:val="single" w:sz="4" w:space="0" w:color="auto"/>
              <w:right w:val="single" w:sz="4" w:space="0" w:color="auto"/>
            </w:tcBorders>
            <w:shd w:val="clear" w:color="auto" w:fill="F2F2F2"/>
            <w:noWrap/>
            <w:vAlign w:val="bottom"/>
            <w:hideMark/>
          </w:tcPr>
          <w:p w14:paraId="519D3C2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384152.86</w:t>
            </w:r>
          </w:p>
        </w:tc>
        <w:tc>
          <w:tcPr>
            <w:tcW w:w="1880" w:type="dxa"/>
            <w:tcBorders>
              <w:top w:val="nil"/>
              <w:left w:val="nil"/>
              <w:bottom w:val="single" w:sz="4" w:space="0" w:color="auto"/>
              <w:right w:val="single" w:sz="4" w:space="0" w:color="auto"/>
            </w:tcBorders>
            <w:shd w:val="clear" w:color="auto" w:fill="F2F2F2"/>
            <w:noWrap/>
            <w:vAlign w:val="bottom"/>
            <w:hideMark/>
          </w:tcPr>
          <w:p w14:paraId="1819891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2053898.36</w:t>
            </w:r>
          </w:p>
        </w:tc>
        <w:tc>
          <w:tcPr>
            <w:tcW w:w="1780" w:type="dxa"/>
            <w:tcBorders>
              <w:top w:val="nil"/>
              <w:left w:val="nil"/>
              <w:bottom w:val="single" w:sz="4" w:space="0" w:color="auto"/>
              <w:right w:val="single" w:sz="4" w:space="0" w:color="auto"/>
            </w:tcBorders>
            <w:shd w:val="clear" w:color="auto" w:fill="FCE4D6"/>
            <w:noWrap/>
            <w:vAlign w:val="bottom"/>
            <w:hideMark/>
          </w:tcPr>
          <w:p w14:paraId="26AD684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-70.09786036</w:t>
            </w:r>
          </w:p>
        </w:tc>
        <w:tc>
          <w:tcPr>
            <w:tcW w:w="2300" w:type="dxa"/>
            <w:tcBorders>
              <w:top w:val="nil"/>
              <w:left w:val="nil"/>
              <w:bottom w:val="single" w:sz="4" w:space="0" w:color="auto"/>
              <w:right w:val="single" w:sz="8" w:space="0" w:color="auto"/>
            </w:tcBorders>
            <w:shd w:val="clear" w:color="auto" w:fill="FCE4D6"/>
            <w:noWrap/>
            <w:vAlign w:val="bottom"/>
            <w:hideMark/>
          </w:tcPr>
          <w:p w14:paraId="6585A68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18.57266464</w:t>
            </w:r>
          </w:p>
        </w:tc>
      </w:tr>
      <w:tr w:rsidR="003041C4" w:rsidRPr="003041C4" w14:paraId="5ADC094A"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4997AD31"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Silos</w:t>
            </w:r>
          </w:p>
        </w:tc>
      </w:tr>
      <w:tr w:rsidR="003041C4" w:rsidRPr="003041C4" w14:paraId="63B3CF7B"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65D499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41</w:t>
            </w:r>
          </w:p>
        </w:tc>
        <w:tc>
          <w:tcPr>
            <w:tcW w:w="1800" w:type="dxa"/>
            <w:tcBorders>
              <w:top w:val="nil"/>
              <w:left w:val="nil"/>
              <w:bottom w:val="single" w:sz="4" w:space="0" w:color="auto"/>
              <w:right w:val="single" w:sz="4" w:space="0" w:color="auto"/>
            </w:tcBorders>
            <w:shd w:val="clear" w:color="auto" w:fill="F2F2F2"/>
            <w:noWrap/>
            <w:vAlign w:val="bottom"/>
            <w:hideMark/>
          </w:tcPr>
          <w:p w14:paraId="03DC899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384124.50</w:t>
            </w:r>
          </w:p>
        </w:tc>
        <w:tc>
          <w:tcPr>
            <w:tcW w:w="1880" w:type="dxa"/>
            <w:tcBorders>
              <w:top w:val="nil"/>
              <w:left w:val="nil"/>
              <w:bottom w:val="single" w:sz="4" w:space="0" w:color="auto"/>
              <w:right w:val="single" w:sz="4" w:space="0" w:color="auto"/>
            </w:tcBorders>
            <w:shd w:val="clear" w:color="auto" w:fill="F2F2F2"/>
            <w:noWrap/>
            <w:vAlign w:val="bottom"/>
            <w:hideMark/>
          </w:tcPr>
          <w:p w14:paraId="3E97ED2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2053890.42</w:t>
            </w:r>
          </w:p>
        </w:tc>
        <w:tc>
          <w:tcPr>
            <w:tcW w:w="1780" w:type="dxa"/>
            <w:tcBorders>
              <w:top w:val="nil"/>
              <w:left w:val="nil"/>
              <w:bottom w:val="single" w:sz="4" w:space="0" w:color="auto"/>
              <w:right w:val="single" w:sz="4" w:space="0" w:color="auto"/>
            </w:tcBorders>
            <w:shd w:val="clear" w:color="auto" w:fill="FCE4D6"/>
            <w:noWrap/>
            <w:vAlign w:val="bottom"/>
            <w:hideMark/>
          </w:tcPr>
          <w:p w14:paraId="6571D5F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-70.09812863</w:t>
            </w:r>
          </w:p>
        </w:tc>
        <w:tc>
          <w:tcPr>
            <w:tcW w:w="2300" w:type="dxa"/>
            <w:tcBorders>
              <w:top w:val="nil"/>
              <w:left w:val="nil"/>
              <w:bottom w:val="single" w:sz="4" w:space="0" w:color="auto"/>
              <w:right w:val="single" w:sz="8" w:space="0" w:color="auto"/>
            </w:tcBorders>
            <w:shd w:val="clear" w:color="auto" w:fill="FCE4D6"/>
            <w:noWrap/>
            <w:vAlign w:val="bottom"/>
            <w:hideMark/>
          </w:tcPr>
          <w:p w14:paraId="5B298A8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18.57259133</w:t>
            </w:r>
          </w:p>
        </w:tc>
      </w:tr>
      <w:tr w:rsidR="003041C4" w:rsidRPr="003041C4" w14:paraId="74922F2A"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042B803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42</w:t>
            </w:r>
          </w:p>
        </w:tc>
        <w:tc>
          <w:tcPr>
            <w:tcW w:w="1800" w:type="dxa"/>
            <w:tcBorders>
              <w:top w:val="nil"/>
              <w:left w:val="nil"/>
              <w:bottom w:val="single" w:sz="4" w:space="0" w:color="auto"/>
              <w:right w:val="single" w:sz="4" w:space="0" w:color="auto"/>
            </w:tcBorders>
            <w:shd w:val="clear" w:color="auto" w:fill="F2F2F2"/>
            <w:noWrap/>
            <w:vAlign w:val="bottom"/>
            <w:hideMark/>
          </w:tcPr>
          <w:p w14:paraId="13E3AD3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384153.70</w:t>
            </w:r>
          </w:p>
        </w:tc>
        <w:tc>
          <w:tcPr>
            <w:tcW w:w="1880" w:type="dxa"/>
            <w:tcBorders>
              <w:top w:val="nil"/>
              <w:left w:val="nil"/>
              <w:bottom w:val="single" w:sz="4" w:space="0" w:color="auto"/>
              <w:right w:val="single" w:sz="4" w:space="0" w:color="auto"/>
            </w:tcBorders>
            <w:shd w:val="clear" w:color="auto" w:fill="F2F2F2"/>
            <w:noWrap/>
            <w:vAlign w:val="bottom"/>
            <w:hideMark/>
          </w:tcPr>
          <w:p w14:paraId="2078863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2053895.72</w:t>
            </w:r>
          </w:p>
        </w:tc>
        <w:tc>
          <w:tcPr>
            <w:tcW w:w="1780" w:type="dxa"/>
            <w:tcBorders>
              <w:top w:val="nil"/>
              <w:left w:val="nil"/>
              <w:bottom w:val="single" w:sz="4" w:space="0" w:color="auto"/>
              <w:right w:val="single" w:sz="4" w:space="0" w:color="auto"/>
            </w:tcBorders>
            <w:shd w:val="clear" w:color="auto" w:fill="FCE4D6"/>
            <w:noWrap/>
            <w:vAlign w:val="bottom"/>
            <w:hideMark/>
          </w:tcPr>
          <w:p w14:paraId="4AC111F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-70.09785225</w:t>
            </w:r>
          </w:p>
        </w:tc>
        <w:tc>
          <w:tcPr>
            <w:tcW w:w="2300" w:type="dxa"/>
            <w:tcBorders>
              <w:top w:val="nil"/>
              <w:left w:val="nil"/>
              <w:bottom w:val="single" w:sz="4" w:space="0" w:color="auto"/>
              <w:right w:val="single" w:sz="8" w:space="0" w:color="auto"/>
            </w:tcBorders>
            <w:shd w:val="clear" w:color="auto" w:fill="FCE4D6"/>
            <w:noWrap/>
            <w:vAlign w:val="bottom"/>
            <w:hideMark/>
          </w:tcPr>
          <w:p w14:paraId="6BDC115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18.57264084</w:t>
            </w:r>
          </w:p>
        </w:tc>
      </w:tr>
      <w:tr w:rsidR="003041C4" w:rsidRPr="003041C4" w14:paraId="0CF01CFC"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2728422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43</w:t>
            </w:r>
          </w:p>
        </w:tc>
        <w:tc>
          <w:tcPr>
            <w:tcW w:w="1800" w:type="dxa"/>
            <w:tcBorders>
              <w:top w:val="nil"/>
              <w:left w:val="nil"/>
              <w:bottom w:val="single" w:sz="4" w:space="0" w:color="auto"/>
              <w:right w:val="single" w:sz="4" w:space="0" w:color="auto"/>
            </w:tcBorders>
            <w:shd w:val="clear" w:color="auto" w:fill="F2F2F2"/>
            <w:noWrap/>
            <w:vAlign w:val="bottom"/>
            <w:hideMark/>
          </w:tcPr>
          <w:p w14:paraId="4E7E178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384148.69</w:t>
            </w:r>
          </w:p>
        </w:tc>
        <w:tc>
          <w:tcPr>
            <w:tcW w:w="1880" w:type="dxa"/>
            <w:tcBorders>
              <w:top w:val="nil"/>
              <w:left w:val="nil"/>
              <w:bottom w:val="single" w:sz="4" w:space="0" w:color="auto"/>
              <w:right w:val="single" w:sz="4" w:space="0" w:color="auto"/>
            </w:tcBorders>
            <w:shd w:val="clear" w:color="auto" w:fill="F2F2F2"/>
            <w:noWrap/>
            <w:vAlign w:val="bottom"/>
            <w:hideMark/>
          </w:tcPr>
          <w:p w14:paraId="56585AB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2053881.20</w:t>
            </w:r>
          </w:p>
        </w:tc>
        <w:tc>
          <w:tcPr>
            <w:tcW w:w="1780" w:type="dxa"/>
            <w:tcBorders>
              <w:top w:val="nil"/>
              <w:left w:val="nil"/>
              <w:bottom w:val="single" w:sz="4" w:space="0" w:color="auto"/>
              <w:right w:val="single" w:sz="4" w:space="0" w:color="auto"/>
            </w:tcBorders>
            <w:shd w:val="clear" w:color="auto" w:fill="FCE4D6"/>
            <w:noWrap/>
            <w:vAlign w:val="bottom"/>
            <w:hideMark/>
          </w:tcPr>
          <w:p w14:paraId="169D412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-70.09789888</w:t>
            </w:r>
          </w:p>
        </w:tc>
        <w:tc>
          <w:tcPr>
            <w:tcW w:w="2300" w:type="dxa"/>
            <w:tcBorders>
              <w:top w:val="nil"/>
              <w:left w:val="nil"/>
              <w:bottom w:val="single" w:sz="4" w:space="0" w:color="auto"/>
              <w:right w:val="single" w:sz="8" w:space="0" w:color="auto"/>
            </w:tcBorders>
            <w:shd w:val="clear" w:color="auto" w:fill="FCE4D6"/>
            <w:noWrap/>
            <w:vAlign w:val="bottom"/>
            <w:hideMark/>
          </w:tcPr>
          <w:p w14:paraId="29D935C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18.57250935</w:t>
            </w:r>
          </w:p>
        </w:tc>
      </w:tr>
      <w:tr w:rsidR="003041C4" w:rsidRPr="003041C4" w14:paraId="5ECEF3AF"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7294AA4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44</w:t>
            </w:r>
          </w:p>
        </w:tc>
        <w:tc>
          <w:tcPr>
            <w:tcW w:w="1800" w:type="dxa"/>
            <w:tcBorders>
              <w:top w:val="nil"/>
              <w:left w:val="nil"/>
              <w:bottom w:val="single" w:sz="4" w:space="0" w:color="auto"/>
              <w:right w:val="single" w:sz="4" w:space="0" w:color="auto"/>
            </w:tcBorders>
            <w:shd w:val="clear" w:color="auto" w:fill="F2F2F2"/>
            <w:noWrap/>
            <w:vAlign w:val="bottom"/>
            <w:hideMark/>
          </w:tcPr>
          <w:p w14:paraId="4C55C24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384143.61</w:t>
            </w:r>
          </w:p>
        </w:tc>
        <w:tc>
          <w:tcPr>
            <w:tcW w:w="1880" w:type="dxa"/>
            <w:tcBorders>
              <w:top w:val="nil"/>
              <w:left w:val="nil"/>
              <w:bottom w:val="single" w:sz="4" w:space="0" w:color="auto"/>
              <w:right w:val="single" w:sz="4" w:space="0" w:color="auto"/>
            </w:tcBorders>
            <w:shd w:val="clear" w:color="auto" w:fill="F2F2F2"/>
            <w:noWrap/>
            <w:vAlign w:val="bottom"/>
            <w:hideMark/>
          </w:tcPr>
          <w:p w14:paraId="110C1A0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2053879.62</w:t>
            </w:r>
          </w:p>
        </w:tc>
        <w:tc>
          <w:tcPr>
            <w:tcW w:w="1780" w:type="dxa"/>
            <w:tcBorders>
              <w:top w:val="nil"/>
              <w:left w:val="nil"/>
              <w:bottom w:val="single" w:sz="4" w:space="0" w:color="auto"/>
              <w:right w:val="single" w:sz="4" w:space="0" w:color="auto"/>
            </w:tcBorders>
            <w:shd w:val="clear" w:color="auto" w:fill="FCE4D6"/>
            <w:noWrap/>
            <w:vAlign w:val="bottom"/>
            <w:hideMark/>
          </w:tcPr>
          <w:p w14:paraId="18505E4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-70.09794693</w:t>
            </w:r>
          </w:p>
        </w:tc>
        <w:tc>
          <w:tcPr>
            <w:tcW w:w="2300" w:type="dxa"/>
            <w:tcBorders>
              <w:top w:val="nil"/>
              <w:left w:val="nil"/>
              <w:bottom w:val="single" w:sz="4" w:space="0" w:color="auto"/>
              <w:right w:val="single" w:sz="8" w:space="0" w:color="auto"/>
            </w:tcBorders>
            <w:shd w:val="clear" w:color="auto" w:fill="FCE4D6"/>
            <w:noWrap/>
            <w:vAlign w:val="bottom"/>
            <w:hideMark/>
          </w:tcPr>
          <w:p w14:paraId="5E3CD54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18.57249479</w:t>
            </w:r>
          </w:p>
        </w:tc>
      </w:tr>
      <w:tr w:rsidR="003041C4" w:rsidRPr="003041C4" w14:paraId="5EDB5177"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4677A2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45</w:t>
            </w:r>
          </w:p>
        </w:tc>
        <w:tc>
          <w:tcPr>
            <w:tcW w:w="1800" w:type="dxa"/>
            <w:tcBorders>
              <w:top w:val="nil"/>
              <w:left w:val="nil"/>
              <w:bottom w:val="single" w:sz="4" w:space="0" w:color="auto"/>
              <w:right w:val="single" w:sz="4" w:space="0" w:color="auto"/>
            </w:tcBorders>
            <w:shd w:val="clear" w:color="auto" w:fill="F2F2F2"/>
            <w:noWrap/>
            <w:vAlign w:val="bottom"/>
            <w:hideMark/>
          </w:tcPr>
          <w:p w14:paraId="50C72F5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384124.31</w:t>
            </w:r>
          </w:p>
        </w:tc>
        <w:tc>
          <w:tcPr>
            <w:tcW w:w="1880" w:type="dxa"/>
            <w:tcBorders>
              <w:top w:val="nil"/>
              <w:left w:val="nil"/>
              <w:bottom w:val="single" w:sz="4" w:space="0" w:color="auto"/>
              <w:right w:val="single" w:sz="4" w:space="0" w:color="auto"/>
            </w:tcBorders>
            <w:shd w:val="clear" w:color="auto" w:fill="F2F2F2"/>
            <w:noWrap/>
            <w:vAlign w:val="bottom"/>
            <w:hideMark/>
          </w:tcPr>
          <w:p w14:paraId="04702DB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2053889.82</w:t>
            </w:r>
          </w:p>
        </w:tc>
        <w:tc>
          <w:tcPr>
            <w:tcW w:w="1780" w:type="dxa"/>
            <w:tcBorders>
              <w:top w:val="nil"/>
              <w:left w:val="nil"/>
              <w:bottom w:val="single" w:sz="4" w:space="0" w:color="auto"/>
              <w:right w:val="single" w:sz="4" w:space="0" w:color="auto"/>
            </w:tcBorders>
            <w:shd w:val="clear" w:color="auto" w:fill="FCE4D6"/>
            <w:noWrap/>
            <w:vAlign w:val="bottom"/>
            <w:hideMark/>
          </w:tcPr>
          <w:p w14:paraId="5E97A5A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-70.09813039</w:t>
            </w:r>
          </w:p>
        </w:tc>
        <w:tc>
          <w:tcPr>
            <w:tcW w:w="2300" w:type="dxa"/>
            <w:tcBorders>
              <w:top w:val="nil"/>
              <w:left w:val="nil"/>
              <w:bottom w:val="single" w:sz="4" w:space="0" w:color="auto"/>
              <w:right w:val="single" w:sz="8" w:space="0" w:color="auto"/>
            </w:tcBorders>
            <w:shd w:val="clear" w:color="auto" w:fill="FCE4D6"/>
            <w:noWrap/>
            <w:vAlign w:val="bottom"/>
            <w:hideMark/>
          </w:tcPr>
          <w:p w14:paraId="7ABA79B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18.5725859</w:t>
            </w:r>
          </w:p>
        </w:tc>
      </w:tr>
      <w:tr w:rsidR="003041C4" w:rsidRPr="003041C4" w14:paraId="11F35702"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ED13E3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46</w:t>
            </w:r>
          </w:p>
        </w:tc>
        <w:tc>
          <w:tcPr>
            <w:tcW w:w="1800" w:type="dxa"/>
            <w:tcBorders>
              <w:top w:val="nil"/>
              <w:left w:val="nil"/>
              <w:bottom w:val="single" w:sz="4" w:space="0" w:color="auto"/>
              <w:right w:val="single" w:sz="4" w:space="0" w:color="auto"/>
            </w:tcBorders>
            <w:shd w:val="clear" w:color="auto" w:fill="F2F2F2"/>
            <w:noWrap/>
            <w:vAlign w:val="bottom"/>
            <w:hideMark/>
          </w:tcPr>
          <w:p w14:paraId="5C4D753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384127.88</w:t>
            </w:r>
          </w:p>
        </w:tc>
        <w:tc>
          <w:tcPr>
            <w:tcW w:w="1880" w:type="dxa"/>
            <w:tcBorders>
              <w:top w:val="nil"/>
              <w:left w:val="nil"/>
              <w:bottom w:val="single" w:sz="4" w:space="0" w:color="auto"/>
              <w:right w:val="single" w:sz="4" w:space="0" w:color="auto"/>
            </w:tcBorders>
            <w:shd w:val="clear" w:color="auto" w:fill="F2F2F2"/>
            <w:noWrap/>
            <w:vAlign w:val="bottom"/>
            <w:hideMark/>
          </w:tcPr>
          <w:p w14:paraId="22977F2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2053897.70</w:t>
            </w:r>
          </w:p>
        </w:tc>
        <w:tc>
          <w:tcPr>
            <w:tcW w:w="1780" w:type="dxa"/>
            <w:tcBorders>
              <w:top w:val="nil"/>
              <w:left w:val="nil"/>
              <w:bottom w:val="single" w:sz="4" w:space="0" w:color="auto"/>
              <w:right w:val="single" w:sz="4" w:space="0" w:color="auto"/>
            </w:tcBorders>
            <w:shd w:val="clear" w:color="auto" w:fill="FCE4D6"/>
            <w:noWrap/>
            <w:vAlign w:val="bottom"/>
            <w:hideMark/>
          </w:tcPr>
          <w:p w14:paraId="28F5B46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-70.09809702</w:t>
            </w:r>
          </w:p>
        </w:tc>
        <w:tc>
          <w:tcPr>
            <w:tcW w:w="2300" w:type="dxa"/>
            <w:tcBorders>
              <w:top w:val="nil"/>
              <w:left w:val="nil"/>
              <w:bottom w:val="single" w:sz="4" w:space="0" w:color="auto"/>
              <w:right w:val="single" w:sz="8" w:space="0" w:color="auto"/>
            </w:tcBorders>
            <w:shd w:val="clear" w:color="auto" w:fill="FCE4D6"/>
            <w:noWrap/>
            <w:vAlign w:val="bottom"/>
            <w:hideMark/>
          </w:tcPr>
          <w:p w14:paraId="751717A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18.5726573</w:t>
            </w:r>
          </w:p>
        </w:tc>
      </w:tr>
      <w:tr w:rsidR="003041C4" w:rsidRPr="003041C4" w14:paraId="13037671"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3F5DAC9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47</w:t>
            </w:r>
          </w:p>
        </w:tc>
        <w:tc>
          <w:tcPr>
            <w:tcW w:w="1800" w:type="dxa"/>
            <w:tcBorders>
              <w:top w:val="nil"/>
              <w:left w:val="nil"/>
              <w:bottom w:val="single" w:sz="4" w:space="0" w:color="auto"/>
              <w:right w:val="single" w:sz="4" w:space="0" w:color="auto"/>
            </w:tcBorders>
            <w:shd w:val="clear" w:color="auto" w:fill="F2F2F2"/>
            <w:noWrap/>
            <w:vAlign w:val="bottom"/>
            <w:hideMark/>
          </w:tcPr>
          <w:p w14:paraId="07B2CD9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384132.41</w:t>
            </w:r>
          </w:p>
        </w:tc>
        <w:tc>
          <w:tcPr>
            <w:tcW w:w="1880" w:type="dxa"/>
            <w:tcBorders>
              <w:top w:val="nil"/>
              <w:left w:val="nil"/>
              <w:bottom w:val="single" w:sz="4" w:space="0" w:color="auto"/>
              <w:right w:val="single" w:sz="4" w:space="0" w:color="auto"/>
            </w:tcBorders>
            <w:shd w:val="clear" w:color="auto" w:fill="F2F2F2"/>
            <w:noWrap/>
            <w:vAlign w:val="bottom"/>
            <w:hideMark/>
          </w:tcPr>
          <w:p w14:paraId="7184C355" w14:textId="77777777" w:rsidR="003041C4" w:rsidRPr="003041C4" w:rsidRDefault="003041C4" w:rsidP="003041C4">
            <w:pPr>
              <w:jc w:val="center"/>
              <w:rPr>
                <w:rFonts w:ascii="Calibri" w:hAnsi="Calibri"/>
                <w:sz w:val="22"/>
                <w:szCs w:val="22"/>
                <w:lang w:eastAsia="es-DO"/>
              </w:rPr>
            </w:pPr>
            <w:r w:rsidRPr="003041C4">
              <w:rPr>
                <w:rFonts w:ascii="Calibri" w:hAnsi="Calibri"/>
                <w:sz w:val="22"/>
                <w:szCs w:val="22"/>
                <w:lang w:eastAsia="es-DO"/>
              </w:rPr>
              <w:t>2053895.44</w:t>
            </w:r>
          </w:p>
        </w:tc>
        <w:tc>
          <w:tcPr>
            <w:tcW w:w="1780" w:type="dxa"/>
            <w:tcBorders>
              <w:top w:val="nil"/>
              <w:left w:val="nil"/>
              <w:bottom w:val="single" w:sz="4" w:space="0" w:color="auto"/>
              <w:right w:val="single" w:sz="4" w:space="0" w:color="auto"/>
            </w:tcBorders>
            <w:shd w:val="clear" w:color="auto" w:fill="FCE4D6"/>
            <w:noWrap/>
            <w:vAlign w:val="bottom"/>
            <w:hideMark/>
          </w:tcPr>
          <w:p w14:paraId="0D4692A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-70.09805397</w:t>
            </w:r>
          </w:p>
        </w:tc>
        <w:tc>
          <w:tcPr>
            <w:tcW w:w="2300" w:type="dxa"/>
            <w:tcBorders>
              <w:top w:val="nil"/>
              <w:left w:val="nil"/>
              <w:bottom w:val="single" w:sz="4" w:space="0" w:color="auto"/>
              <w:right w:val="single" w:sz="8" w:space="0" w:color="auto"/>
            </w:tcBorders>
            <w:shd w:val="clear" w:color="auto" w:fill="FCE4D6"/>
            <w:noWrap/>
            <w:vAlign w:val="bottom"/>
            <w:hideMark/>
          </w:tcPr>
          <w:p w14:paraId="67751DC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18.57263713</w:t>
            </w:r>
          </w:p>
        </w:tc>
      </w:tr>
      <w:tr w:rsidR="003041C4" w:rsidRPr="003041C4" w14:paraId="0BC78F7A"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06E3942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48</w:t>
            </w:r>
          </w:p>
        </w:tc>
        <w:tc>
          <w:tcPr>
            <w:tcW w:w="1800" w:type="dxa"/>
            <w:tcBorders>
              <w:top w:val="nil"/>
              <w:left w:val="nil"/>
              <w:bottom w:val="single" w:sz="4" w:space="0" w:color="auto"/>
              <w:right w:val="single" w:sz="4" w:space="0" w:color="auto"/>
            </w:tcBorders>
            <w:shd w:val="clear" w:color="auto" w:fill="F2F2F2"/>
            <w:noWrap/>
            <w:vAlign w:val="bottom"/>
            <w:hideMark/>
          </w:tcPr>
          <w:p w14:paraId="63B7AAD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384135.41</w:t>
            </w:r>
          </w:p>
        </w:tc>
        <w:tc>
          <w:tcPr>
            <w:tcW w:w="1880" w:type="dxa"/>
            <w:tcBorders>
              <w:top w:val="nil"/>
              <w:left w:val="nil"/>
              <w:bottom w:val="single" w:sz="4" w:space="0" w:color="auto"/>
              <w:right w:val="single" w:sz="4" w:space="0" w:color="auto"/>
            </w:tcBorders>
            <w:shd w:val="clear" w:color="auto" w:fill="F2F2F2"/>
            <w:noWrap/>
            <w:vAlign w:val="bottom"/>
            <w:hideMark/>
          </w:tcPr>
          <w:p w14:paraId="1821813A" w14:textId="77777777" w:rsidR="003041C4" w:rsidRPr="003041C4" w:rsidRDefault="003041C4" w:rsidP="003041C4">
            <w:pPr>
              <w:jc w:val="center"/>
              <w:rPr>
                <w:rFonts w:ascii="Calibri" w:hAnsi="Calibri"/>
                <w:sz w:val="22"/>
                <w:szCs w:val="22"/>
                <w:lang w:eastAsia="es-DO"/>
              </w:rPr>
            </w:pPr>
            <w:r w:rsidRPr="003041C4">
              <w:rPr>
                <w:rFonts w:ascii="Calibri" w:hAnsi="Calibri"/>
                <w:sz w:val="22"/>
                <w:szCs w:val="22"/>
                <w:lang w:eastAsia="es-DO"/>
              </w:rPr>
              <w:t>2053901.11</w:t>
            </w:r>
          </w:p>
        </w:tc>
        <w:tc>
          <w:tcPr>
            <w:tcW w:w="1780" w:type="dxa"/>
            <w:tcBorders>
              <w:top w:val="nil"/>
              <w:left w:val="nil"/>
              <w:bottom w:val="single" w:sz="4" w:space="0" w:color="auto"/>
              <w:right w:val="single" w:sz="4" w:space="0" w:color="auto"/>
            </w:tcBorders>
            <w:shd w:val="clear" w:color="auto" w:fill="FCE4D6"/>
            <w:noWrap/>
            <w:vAlign w:val="bottom"/>
            <w:hideMark/>
          </w:tcPr>
          <w:p w14:paraId="58674B5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-70.09802587</w:t>
            </w:r>
          </w:p>
        </w:tc>
        <w:tc>
          <w:tcPr>
            <w:tcW w:w="2300" w:type="dxa"/>
            <w:tcBorders>
              <w:top w:val="nil"/>
              <w:left w:val="nil"/>
              <w:bottom w:val="single" w:sz="4" w:space="0" w:color="auto"/>
              <w:right w:val="single" w:sz="8" w:space="0" w:color="auto"/>
            </w:tcBorders>
            <w:shd w:val="clear" w:color="auto" w:fill="FCE4D6"/>
            <w:noWrap/>
            <w:vAlign w:val="bottom"/>
            <w:hideMark/>
          </w:tcPr>
          <w:p w14:paraId="0DC2F89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18.57268853</w:t>
            </w:r>
          </w:p>
        </w:tc>
      </w:tr>
      <w:tr w:rsidR="003041C4" w:rsidRPr="003041C4" w14:paraId="53CE5B55"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01D7EDE7"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Almacén de materias Prima</w:t>
            </w:r>
          </w:p>
        </w:tc>
      </w:tr>
      <w:tr w:rsidR="003041C4" w:rsidRPr="003041C4" w14:paraId="237DE359"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2E92B05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49</w:t>
            </w:r>
          </w:p>
        </w:tc>
        <w:tc>
          <w:tcPr>
            <w:tcW w:w="1800" w:type="dxa"/>
            <w:tcBorders>
              <w:top w:val="nil"/>
              <w:left w:val="nil"/>
              <w:bottom w:val="single" w:sz="4" w:space="0" w:color="auto"/>
              <w:right w:val="single" w:sz="4" w:space="0" w:color="auto"/>
            </w:tcBorders>
            <w:shd w:val="clear" w:color="auto" w:fill="F2F2F2"/>
            <w:noWrap/>
            <w:vAlign w:val="bottom"/>
            <w:hideMark/>
          </w:tcPr>
          <w:p w14:paraId="4C849A2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384209.7</w:t>
            </w:r>
          </w:p>
        </w:tc>
        <w:tc>
          <w:tcPr>
            <w:tcW w:w="1880" w:type="dxa"/>
            <w:tcBorders>
              <w:top w:val="nil"/>
              <w:left w:val="nil"/>
              <w:bottom w:val="single" w:sz="4" w:space="0" w:color="auto"/>
              <w:right w:val="single" w:sz="4" w:space="0" w:color="auto"/>
            </w:tcBorders>
            <w:shd w:val="clear" w:color="auto" w:fill="F2F2F2"/>
            <w:noWrap/>
            <w:vAlign w:val="bottom"/>
            <w:hideMark/>
          </w:tcPr>
          <w:p w14:paraId="161AB71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2053900.87</w:t>
            </w:r>
          </w:p>
        </w:tc>
        <w:tc>
          <w:tcPr>
            <w:tcW w:w="1780" w:type="dxa"/>
            <w:tcBorders>
              <w:top w:val="nil"/>
              <w:left w:val="nil"/>
              <w:bottom w:val="single" w:sz="4" w:space="0" w:color="auto"/>
              <w:right w:val="single" w:sz="4" w:space="0" w:color="auto"/>
            </w:tcBorders>
            <w:shd w:val="clear" w:color="auto" w:fill="FCE4D6"/>
            <w:noWrap/>
            <w:vAlign w:val="bottom"/>
            <w:hideMark/>
          </w:tcPr>
          <w:p w14:paraId="19EFB16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-70.09732192</w:t>
            </w:r>
          </w:p>
        </w:tc>
        <w:tc>
          <w:tcPr>
            <w:tcW w:w="2300" w:type="dxa"/>
            <w:tcBorders>
              <w:top w:val="nil"/>
              <w:left w:val="nil"/>
              <w:bottom w:val="single" w:sz="4" w:space="0" w:color="auto"/>
              <w:right w:val="single" w:sz="8" w:space="0" w:color="auto"/>
            </w:tcBorders>
            <w:shd w:val="clear" w:color="auto" w:fill="FCE4D6"/>
            <w:noWrap/>
            <w:vAlign w:val="bottom"/>
            <w:hideMark/>
          </w:tcPr>
          <w:p w14:paraId="1B76469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18.57269046</w:t>
            </w:r>
          </w:p>
        </w:tc>
      </w:tr>
      <w:tr w:rsidR="003041C4" w:rsidRPr="003041C4" w14:paraId="02084709"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2F87896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50</w:t>
            </w:r>
          </w:p>
        </w:tc>
        <w:tc>
          <w:tcPr>
            <w:tcW w:w="1800" w:type="dxa"/>
            <w:tcBorders>
              <w:top w:val="nil"/>
              <w:left w:val="nil"/>
              <w:bottom w:val="single" w:sz="4" w:space="0" w:color="auto"/>
              <w:right w:val="single" w:sz="4" w:space="0" w:color="auto"/>
            </w:tcBorders>
            <w:shd w:val="clear" w:color="auto" w:fill="F2F2F2"/>
            <w:noWrap/>
            <w:vAlign w:val="bottom"/>
            <w:hideMark/>
          </w:tcPr>
          <w:p w14:paraId="7DAFE7F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384233.27</w:t>
            </w:r>
          </w:p>
        </w:tc>
        <w:tc>
          <w:tcPr>
            <w:tcW w:w="1880" w:type="dxa"/>
            <w:tcBorders>
              <w:top w:val="nil"/>
              <w:left w:val="nil"/>
              <w:bottom w:val="single" w:sz="4" w:space="0" w:color="auto"/>
              <w:right w:val="single" w:sz="4" w:space="0" w:color="auto"/>
            </w:tcBorders>
            <w:shd w:val="clear" w:color="auto" w:fill="F2F2F2"/>
            <w:noWrap/>
            <w:vAlign w:val="bottom"/>
            <w:hideMark/>
          </w:tcPr>
          <w:p w14:paraId="606413D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2053892.08</w:t>
            </w:r>
          </w:p>
        </w:tc>
        <w:tc>
          <w:tcPr>
            <w:tcW w:w="1780" w:type="dxa"/>
            <w:tcBorders>
              <w:top w:val="nil"/>
              <w:left w:val="nil"/>
              <w:bottom w:val="single" w:sz="4" w:space="0" w:color="auto"/>
              <w:right w:val="single" w:sz="4" w:space="0" w:color="auto"/>
            </w:tcBorders>
            <w:shd w:val="clear" w:color="auto" w:fill="FCE4D6"/>
            <w:noWrap/>
            <w:vAlign w:val="bottom"/>
            <w:hideMark/>
          </w:tcPr>
          <w:p w14:paraId="7A597EF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-70.09709807</w:t>
            </w:r>
          </w:p>
        </w:tc>
        <w:tc>
          <w:tcPr>
            <w:tcW w:w="2300" w:type="dxa"/>
            <w:tcBorders>
              <w:top w:val="nil"/>
              <w:left w:val="nil"/>
              <w:bottom w:val="single" w:sz="4" w:space="0" w:color="auto"/>
              <w:right w:val="single" w:sz="8" w:space="0" w:color="auto"/>
            </w:tcBorders>
            <w:shd w:val="clear" w:color="auto" w:fill="FCE4D6"/>
            <w:noWrap/>
            <w:vAlign w:val="bottom"/>
            <w:hideMark/>
          </w:tcPr>
          <w:p w14:paraId="5668802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18.57261233</w:t>
            </w:r>
          </w:p>
        </w:tc>
      </w:tr>
      <w:tr w:rsidR="003041C4" w:rsidRPr="003041C4" w14:paraId="20BC940E"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299DDF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51</w:t>
            </w:r>
          </w:p>
        </w:tc>
        <w:tc>
          <w:tcPr>
            <w:tcW w:w="1800" w:type="dxa"/>
            <w:tcBorders>
              <w:top w:val="nil"/>
              <w:left w:val="nil"/>
              <w:bottom w:val="single" w:sz="4" w:space="0" w:color="auto"/>
              <w:right w:val="single" w:sz="4" w:space="0" w:color="auto"/>
            </w:tcBorders>
            <w:shd w:val="clear" w:color="auto" w:fill="F2F2F2"/>
            <w:noWrap/>
            <w:vAlign w:val="bottom"/>
            <w:hideMark/>
          </w:tcPr>
          <w:p w14:paraId="33E5215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384221.38</w:t>
            </w:r>
          </w:p>
        </w:tc>
        <w:tc>
          <w:tcPr>
            <w:tcW w:w="1880" w:type="dxa"/>
            <w:tcBorders>
              <w:top w:val="nil"/>
              <w:left w:val="nil"/>
              <w:bottom w:val="single" w:sz="4" w:space="0" w:color="auto"/>
              <w:right w:val="single" w:sz="4" w:space="0" w:color="auto"/>
            </w:tcBorders>
            <w:shd w:val="clear" w:color="auto" w:fill="F2F2F2"/>
            <w:noWrap/>
            <w:vAlign w:val="bottom"/>
            <w:hideMark/>
          </w:tcPr>
          <w:p w14:paraId="783C60C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2053858.48</w:t>
            </w:r>
          </w:p>
        </w:tc>
        <w:tc>
          <w:tcPr>
            <w:tcW w:w="1780" w:type="dxa"/>
            <w:tcBorders>
              <w:top w:val="nil"/>
              <w:left w:val="nil"/>
              <w:bottom w:val="single" w:sz="4" w:space="0" w:color="auto"/>
              <w:right w:val="single" w:sz="4" w:space="0" w:color="auto"/>
            </w:tcBorders>
            <w:shd w:val="clear" w:color="auto" w:fill="FCE4D6"/>
            <w:noWrap/>
            <w:vAlign w:val="bottom"/>
            <w:hideMark/>
          </w:tcPr>
          <w:p w14:paraId="3F59237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-70.09720879</w:t>
            </w:r>
          </w:p>
        </w:tc>
        <w:tc>
          <w:tcPr>
            <w:tcW w:w="2300" w:type="dxa"/>
            <w:tcBorders>
              <w:top w:val="nil"/>
              <w:left w:val="nil"/>
              <w:bottom w:val="single" w:sz="4" w:space="0" w:color="auto"/>
              <w:right w:val="single" w:sz="8" w:space="0" w:color="auto"/>
            </w:tcBorders>
            <w:shd w:val="clear" w:color="auto" w:fill="FCE4D6"/>
            <w:noWrap/>
            <w:vAlign w:val="bottom"/>
            <w:hideMark/>
          </w:tcPr>
          <w:p w14:paraId="59B21AD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18.57230805</w:t>
            </w:r>
          </w:p>
        </w:tc>
      </w:tr>
      <w:tr w:rsidR="003041C4" w:rsidRPr="003041C4" w14:paraId="3ADE5621"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7D88B0C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52</w:t>
            </w:r>
          </w:p>
        </w:tc>
        <w:tc>
          <w:tcPr>
            <w:tcW w:w="1800" w:type="dxa"/>
            <w:tcBorders>
              <w:top w:val="nil"/>
              <w:left w:val="nil"/>
              <w:bottom w:val="single" w:sz="4" w:space="0" w:color="auto"/>
              <w:right w:val="single" w:sz="4" w:space="0" w:color="auto"/>
            </w:tcBorders>
            <w:shd w:val="clear" w:color="auto" w:fill="F2F2F2"/>
            <w:noWrap/>
            <w:vAlign w:val="bottom"/>
            <w:hideMark/>
          </w:tcPr>
          <w:p w14:paraId="7FF2BE5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384215.55</w:t>
            </w:r>
          </w:p>
        </w:tc>
        <w:tc>
          <w:tcPr>
            <w:tcW w:w="1880" w:type="dxa"/>
            <w:tcBorders>
              <w:top w:val="nil"/>
              <w:left w:val="nil"/>
              <w:bottom w:val="single" w:sz="4" w:space="0" w:color="auto"/>
              <w:right w:val="single" w:sz="4" w:space="0" w:color="auto"/>
            </w:tcBorders>
            <w:shd w:val="clear" w:color="auto" w:fill="F2F2F2"/>
            <w:noWrap/>
            <w:vAlign w:val="bottom"/>
            <w:hideMark/>
          </w:tcPr>
          <w:p w14:paraId="1E7E3AE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2053860.45</w:t>
            </w:r>
          </w:p>
        </w:tc>
        <w:tc>
          <w:tcPr>
            <w:tcW w:w="1780" w:type="dxa"/>
            <w:tcBorders>
              <w:top w:val="nil"/>
              <w:left w:val="nil"/>
              <w:bottom w:val="single" w:sz="4" w:space="0" w:color="auto"/>
              <w:right w:val="single" w:sz="4" w:space="0" w:color="auto"/>
            </w:tcBorders>
            <w:shd w:val="clear" w:color="auto" w:fill="FCE4D6"/>
            <w:noWrap/>
            <w:vAlign w:val="bottom"/>
            <w:hideMark/>
          </w:tcPr>
          <w:p w14:paraId="6BA745A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-70.09726415</w:t>
            </w:r>
          </w:p>
        </w:tc>
        <w:tc>
          <w:tcPr>
            <w:tcW w:w="2300" w:type="dxa"/>
            <w:tcBorders>
              <w:top w:val="nil"/>
              <w:left w:val="nil"/>
              <w:bottom w:val="single" w:sz="4" w:space="0" w:color="auto"/>
              <w:right w:val="single" w:sz="8" w:space="0" w:color="auto"/>
            </w:tcBorders>
            <w:shd w:val="clear" w:color="auto" w:fill="FCE4D6"/>
            <w:noWrap/>
            <w:vAlign w:val="bottom"/>
            <w:hideMark/>
          </w:tcPr>
          <w:p w14:paraId="0B28E4C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18.57232553</w:t>
            </w:r>
          </w:p>
        </w:tc>
      </w:tr>
      <w:tr w:rsidR="003041C4" w:rsidRPr="003041C4" w14:paraId="300634E6"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7E9AF8A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53</w:t>
            </w:r>
          </w:p>
        </w:tc>
        <w:tc>
          <w:tcPr>
            <w:tcW w:w="1800" w:type="dxa"/>
            <w:tcBorders>
              <w:top w:val="nil"/>
              <w:left w:val="nil"/>
              <w:bottom w:val="single" w:sz="4" w:space="0" w:color="auto"/>
              <w:right w:val="single" w:sz="4" w:space="0" w:color="auto"/>
            </w:tcBorders>
            <w:shd w:val="clear" w:color="auto" w:fill="F2F2F2"/>
            <w:noWrap/>
            <w:vAlign w:val="bottom"/>
            <w:hideMark/>
          </w:tcPr>
          <w:p w14:paraId="1A42994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384214.64</w:t>
            </w:r>
          </w:p>
        </w:tc>
        <w:tc>
          <w:tcPr>
            <w:tcW w:w="1880" w:type="dxa"/>
            <w:tcBorders>
              <w:top w:val="nil"/>
              <w:left w:val="nil"/>
              <w:bottom w:val="single" w:sz="4" w:space="0" w:color="auto"/>
              <w:right w:val="single" w:sz="4" w:space="0" w:color="auto"/>
            </w:tcBorders>
            <w:shd w:val="clear" w:color="auto" w:fill="F2F2F2"/>
            <w:noWrap/>
            <w:vAlign w:val="bottom"/>
            <w:hideMark/>
          </w:tcPr>
          <w:p w14:paraId="08000F7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2053858.91</w:t>
            </w:r>
          </w:p>
        </w:tc>
        <w:tc>
          <w:tcPr>
            <w:tcW w:w="1780" w:type="dxa"/>
            <w:tcBorders>
              <w:top w:val="nil"/>
              <w:left w:val="nil"/>
              <w:bottom w:val="single" w:sz="4" w:space="0" w:color="auto"/>
              <w:right w:val="single" w:sz="4" w:space="0" w:color="auto"/>
            </w:tcBorders>
            <w:shd w:val="clear" w:color="auto" w:fill="FCE4D6"/>
            <w:noWrap/>
            <w:vAlign w:val="bottom"/>
            <w:hideMark/>
          </w:tcPr>
          <w:p w14:paraId="055D2E2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-70.09727268</w:t>
            </w:r>
          </w:p>
        </w:tc>
        <w:tc>
          <w:tcPr>
            <w:tcW w:w="2300" w:type="dxa"/>
            <w:tcBorders>
              <w:top w:val="nil"/>
              <w:left w:val="nil"/>
              <w:bottom w:val="single" w:sz="4" w:space="0" w:color="auto"/>
              <w:right w:val="single" w:sz="8" w:space="0" w:color="auto"/>
            </w:tcBorders>
            <w:shd w:val="clear" w:color="auto" w:fill="FCE4D6"/>
            <w:noWrap/>
            <w:vAlign w:val="bottom"/>
            <w:hideMark/>
          </w:tcPr>
          <w:p w14:paraId="62C1632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18.57231156</w:t>
            </w:r>
          </w:p>
        </w:tc>
      </w:tr>
      <w:tr w:rsidR="003041C4" w:rsidRPr="003041C4" w14:paraId="7C1189CF"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792831F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54</w:t>
            </w:r>
          </w:p>
        </w:tc>
        <w:tc>
          <w:tcPr>
            <w:tcW w:w="1800" w:type="dxa"/>
            <w:tcBorders>
              <w:top w:val="nil"/>
              <w:left w:val="nil"/>
              <w:bottom w:val="single" w:sz="4" w:space="0" w:color="auto"/>
              <w:right w:val="single" w:sz="4" w:space="0" w:color="auto"/>
            </w:tcBorders>
            <w:shd w:val="clear" w:color="auto" w:fill="F2F2F2"/>
            <w:noWrap/>
            <w:vAlign w:val="bottom"/>
            <w:hideMark/>
          </w:tcPr>
          <w:p w14:paraId="1610FB5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384211.53</w:t>
            </w:r>
          </w:p>
        </w:tc>
        <w:tc>
          <w:tcPr>
            <w:tcW w:w="1880" w:type="dxa"/>
            <w:tcBorders>
              <w:top w:val="nil"/>
              <w:left w:val="nil"/>
              <w:bottom w:val="single" w:sz="4" w:space="0" w:color="auto"/>
              <w:right w:val="single" w:sz="4" w:space="0" w:color="auto"/>
            </w:tcBorders>
            <w:shd w:val="clear" w:color="auto" w:fill="F2F2F2"/>
            <w:noWrap/>
            <w:vAlign w:val="bottom"/>
            <w:hideMark/>
          </w:tcPr>
          <w:p w14:paraId="2486033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2053860.09</w:t>
            </w:r>
          </w:p>
        </w:tc>
        <w:tc>
          <w:tcPr>
            <w:tcW w:w="1780" w:type="dxa"/>
            <w:tcBorders>
              <w:top w:val="nil"/>
              <w:left w:val="nil"/>
              <w:bottom w:val="single" w:sz="4" w:space="0" w:color="auto"/>
              <w:right w:val="single" w:sz="4" w:space="0" w:color="auto"/>
            </w:tcBorders>
            <w:shd w:val="clear" w:color="auto" w:fill="FCE4D6"/>
            <w:noWrap/>
            <w:vAlign w:val="bottom"/>
            <w:hideMark/>
          </w:tcPr>
          <w:p w14:paraId="4435C53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-70.09730222</w:t>
            </w:r>
          </w:p>
        </w:tc>
        <w:tc>
          <w:tcPr>
            <w:tcW w:w="2300" w:type="dxa"/>
            <w:tcBorders>
              <w:top w:val="nil"/>
              <w:left w:val="nil"/>
              <w:bottom w:val="single" w:sz="4" w:space="0" w:color="auto"/>
              <w:right w:val="single" w:sz="8" w:space="0" w:color="auto"/>
            </w:tcBorders>
            <w:shd w:val="clear" w:color="auto" w:fill="FCE4D6"/>
            <w:noWrap/>
            <w:vAlign w:val="bottom"/>
            <w:hideMark/>
          </w:tcPr>
          <w:p w14:paraId="5DDCD62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18.57232206</w:t>
            </w:r>
          </w:p>
        </w:tc>
      </w:tr>
      <w:tr w:rsidR="003041C4" w:rsidRPr="003041C4" w14:paraId="2FF85498"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47E0C80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55</w:t>
            </w:r>
          </w:p>
        </w:tc>
        <w:tc>
          <w:tcPr>
            <w:tcW w:w="1800" w:type="dxa"/>
            <w:tcBorders>
              <w:top w:val="nil"/>
              <w:left w:val="nil"/>
              <w:bottom w:val="single" w:sz="4" w:space="0" w:color="auto"/>
              <w:right w:val="single" w:sz="4" w:space="0" w:color="auto"/>
            </w:tcBorders>
            <w:shd w:val="clear" w:color="auto" w:fill="F2F2F2"/>
            <w:noWrap/>
            <w:vAlign w:val="bottom"/>
            <w:hideMark/>
          </w:tcPr>
          <w:p w14:paraId="1565A74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384210.08</w:t>
            </w:r>
          </w:p>
        </w:tc>
        <w:tc>
          <w:tcPr>
            <w:tcW w:w="1880" w:type="dxa"/>
            <w:tcBorders>
              <w:top w:val="nil"/>
              <w:left w:val="nil"/>
              <w:bottom w:val="single" w:sz="4" w:space="0" w:color="auto"/>
              <w:right w:val="single" w:sz="4" w:space="0" w:color="auto"/>
            </w:tcBorders>
            <w:shd w:val="clear" w:color="auto" w:fill="F2F2F2"/>
            <w:noWrap/>
            <w:vAlign w:val="bottom"/>
            <w:hideMark/>
          </w:tcPr>
          <w:p w14:paraId="77D0261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2053856.10</w:t>
            </w:r>
          </w:p>
        </w:tc>
        <w:tc>
          <w:tcPr>
            <w:tcW w:w="1780" w:type="dxa"/>
            <w:tcBorders>
              <w:top w:val="nil"/>
              <w:left w:val="nil"/>
              <w:bottom w:val="single" w:sz="4" w:space="0" w:color="auto"/>
              <w:right w:val="single" w:sz="4" w:space="0" w:color="auto"/>
            </w:tcBorders>
            <w:shd w:val="clear" w:color="auto" w:fill="FCE4D6"/>
            <w:noWrap/>
            <w:vAlign w:val="bottom"/>
            <w:hideMark/>
          </w:tcPr>
          <w:p w14:paraId="07530B0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-70.09731573</w:t>
            </w:r>
          </w:p>
        </w:tc>
        <w:tc>
          <w:tcPr>
            <w:tcW w:w="2300" w:type="dxa"/>
            <w:tcBorders>
              <w:top w:val="nil"/>
              <w:left w:val="nil"/>
              <w:bottom w:val="single" w:sz="4" w:space="0" w:color="auto"/>
              <w:right w:val="single" w:sz="8" w:space="0" w:color="auto"/>
            </w:tcBorders>
            <w:shd w:val="clear" w:color="auto" w:fill="FCE4D6"/>
            <w:noWrap/>
            <w:vAlign w:val="bottom"/>
            <w:hideMark/>
          </w:tcPr>
          <w:p w14:paraId="17DA624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18.57228592</w:t>
            </w:r>
          </w:p>
        </w:tc>
      </w:tr>
      <w:tr w:rsidR="003041C4" w:rsidRPr="003041C4" w14:paraId="0FCC8EE8"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4D2242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56</w:t>
            </w:r>
          </w:p>
        </w:tc>
        <w:tc>
          <w:tcPr>
            <w:tcW w:w="1800" w:type="dxa"/>
            <w:tcBorders>
              <w:top w:val="nil"/>
              <w:left w:val="nil"/>
              <w:bottom w:val="single" w:sz="4" w:space="0" w:color="auto"/>
              <w:right w:val="single" w:sz="4" w:space="0" w:color="auto"/>
            </w:tcBorders>
            <w:shd w:val="clear" w:color="auto" w:fill="F2F2F2"/>
            <w:noWrap/>
            <w:vAlign w:val="bottom"/>
            <w:hideMark/>
          </w:tcPr>
          <w:p w14:paraId="6CC203A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384202.31</w:t>
            </w:r>
          </w:p>
        </w:tc>
        <w:tc>
          <w:tcPr>
            <w:tcW w:w="1880" w:type="dxa"/>
            <w:tcBorders>
              <w:top w:val="nil"/>
              <w:left w:val="nil"/>
              <w:bottom w:val="single" w:sz="4" w:space="0" w:color="auto"/>
              <w:right w:val="single" w:sz="4" w:space="0" w:color="auto"/>
            </w:tcBorders>
            <w:shd w:val="clear" w:color="auto" w:fill="F2F2F2"/>
            <w:noWrap/>
            <w:vAlign w:val="bottom"/>
            <w:hideMark/>
          </w:tcPr>
          <w:p w14:paraId="6A13C1F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2053859.11</w:t>
            </w:r>
          </w:p>
        </w:tc>
        <w:tc>
          <w:tcPr>
            <w:tcW w:w="1780" w:type="dxa"/>
            <w:tcBorders>
              <w:top w:val="nil"/>
              <w:left w:val="nil"/>
              <w:bottom w:val="single" w:sz="4" w:space="0" w:color="auto"/>
              <w:right w:val="single" w:sz="4" w:space="0" w:color="auto"/>
            </w:tcBorders>
            <w:shd w:val="clear" w:color="auto" w:fill="FCE4D6"/>
            <w:noWrap/>
            <w:vAlign w:val="bottom"/>
            <w:hideMark/>
          </w:tcPr>
          <w:p w14:paraId="1304EA8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-70.09738953</w:t>
            </w:r>
          </w:p>
        </w:tc>
        <w:tc>
          <w:tcPr>
            <w:tcW w:w="2300" w:type="dxa"/>
            <w:tcBorders>
              <w:top w:val="nil"/>
              <w:left w:val="nil"/>
              <w:bottom w:val="single" w:sz="4" w:space="0" w:color="auto"/>
              <w:right w:val="single" w:sz="8" w:space="0" w:color="auto"/>
            </w:tcBorders>
            <w:shd w:val="clear" w:color="auto" w:fill="FCE4D6"/>
            <w:noWrap/>
            <w:vAlign w:val="bottom"/>
            <w:hideMark/>
          </w:tcPr>
          <w:p w14:paraId="3EA6606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18.57231269</w:t>
            </w:r>
          </w:p>
        </w:tc>
      </w:tr>
      <w:tr w:rsidR="003041C4" w:rsidRPr="003041C4" w14:paraId="04B45162"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3593251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57</w:t>
            </w:r>
          </w:p>
        </w:tc>
        <w:tc>
          <w:tcPr>
            <w:tcW w:w="1800" w:type="dxa"/>
            <w:tcBorders>
              <w:top w:val="nil"/>
              <w:left w:val="nil"/>
              <w:bottom w:val="single" w:sz="4" w:space="0" w:color="auto"/>
              <w:right w:val="single" w:sz="4" w:space="0" w:color="auto"/>
            </w:tcBorders>
            <w:shd w:val="clear" w:color="auto" w:fill="F2F2F2"/>
            <w:noWrap/>
            <w:vAlign w:val="bottom"/>
            <w:hideMark/>
          </w:tcPr>
          <w:p w14:paraId="690194ED"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384201.02</w:t>
            </w:r>
          </w:p>
        </w:tc>
        <w:tc>
          <w:tcPr>
            <w:tcW w:w="1880" w:type="dxa"/>
            <w:tcBorders>
              <w:top w:val="nil"/>
              <w:left w:val="nil"/>
              <w:bottom w:val="single" w:sz="4" w:space="0" w:color="auto"/>
              <w:right w:val="single" w:sz="4" w:space="0" w:color="auto"/>
            </w:tcBorders>
            <w:shd w:val="clear" w:color="auto" w:fill="F2F2F2"/>
            <w:noWrap/>
            <w:vAlign w:val="bottom"/>
            <w:hideMark/>
          </w:tcPr>
          <w:p w14:paraId="7CBB383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2053861.05</w:t>
            </w:r>
          </w:p>
        </w:tc>
        <w:tc>
          <w:tcPr>
            <w:tcW w:w="1780" w:type="dxa"/>
            <w:tcBorders>
              <w:top w:val="nil"/>
              <w:left w:val="nil"/>
              <w:bottom w:val="single" w:sz="4" w:space="0" w:color="auto"/>
              <w:right w:val="single" w:sz="4" w:space="0" w:color="auto"/>
            </w:tcBorders>
            <w:shd w:val="clear" w:color="auto" w:fill="FCE4D6"/>
            <w:noWrap/>
            <w:vAlign w:val="bottom"/>
            <w:hideMark/>
          </w:tcPr>
          <w:p w14:paraId="35677F7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-70.09740186</w:t>
            </w:r>
          </w:p>
        </w:tc>
        <w:tc>
          <w:tcPr>
            <w:tcW w:w="2300" w:type="dxa"/>
            <w:tcBorders>
              <w:top w:val="nil"/>
              <w:left w:val="nil"/>
              <w:bottom w:val="single" w:sz="4" w:space="0" w:color="auto"/>
              <w:right w:val="single" w:sz="8" w:space="0" w:color="auto"/>
            </w:tcBorders>
            <w:shd w:val="clear" w:color="auto" w:fill="FCE4D6"/>
            <w:noWrap/>
            <w:vAlign w:val="bottom"/>
            <w:hideMark/>
          </w:tcPr>
          <w:p w14:paraId="5E913BE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18.57233015</w:t>
            </w:r>
          </w:p>
        </w:tc>
      </w:tr>
      <w:tr w:rsidR="003041C4" w:rsidRPr="003041C4" w14:paraId="70044CFB"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4A2DA1F"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58</w:t>
            </w:r>
          </w:p>
        </w:tc>
        <w:tc>
          <w:tcPr>
            <w:tcW w:w="1800" w:type="dxa"/>
            <w:tcBorders>
              <w:top w:val="nil"/>
              <w:left w:val="nil"/>
              <w:bottom w:val="single" w:sz="4" w:space="0" w:color="auto"/>
              <w:right w:val="single" w:sz="4" w:space="0" w:color="auto"/>
            </w:tcBorders>
            <w:shd w:val="clear" w:color="auto" w:fill="F2F2F2"/>
            <w:noWrap/>
            <w:vAlign w:val="bottom"/>
            <w:hideMark/>
          </w:tcPr>
          <w:p w14:paraId="46968F9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384194.68</w:t>
            </w:r>
          </w:p>
        </w:tc>
        <w:tc>
          <w:tcPr>
            <w:tcW w:w="1880" w:type="dxa"/>
            <w:tcBorders>
              <w:top w:val="nil"/>
              <w:left w:val="nil"/>
              <w:bottom w:val="single" w:sz="4" w:space="0" w:color="auto"/>
              <w:right w:val="single" w:sz="4" w:space="0" w:color="auto"/>
            </w:tcBorders>
            <w:shd w:val="clear" w:color="auto" w:fill="F2F2F2"/>
            <w:noWrap/>
            <w:vAlign w:val="bottom"/>
            <w:hideMark/>
          </w:tcPr>
          <w:p w14:paraId="19101DE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2053863.93</w:t>
            </w:r>
          </w:p>
        </w:tc>
        <w:tc>
          <w:tcPr>
            <w:tcW w:w="1780" w:type="dxa"/>
            <w:tcBorders>
              <w:top w:val="nil"/>
              <w:left w:val="nil"/>
              <w:bottom w:val="single" w:sz="4" w:space="0" w:color="auto"/>
              <w:right w:val="single" w:sz="4" w:space="0" w:color="auto"/>
            </w:tcBorders>
            <w:shd w:val="clear" w:color="auto" w:fill="FCE4D6"/>
            <w:noWrap/>
            <w:vAlign w:val="bottom"/>
            <w:hideMark/>
          </w:tcPr>
          <w:p w14:paraId="1A58E72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-70.09746211</w:t>
            </w:r>
          </w:p>
        </w:tc>
        <w:tc>
          <w:tcPr>
            <w:tcW w:w="2300" w:type="dxa"/>
            <w:tcBorders>
              <w:top w:val="nil"/>
              <w:left w:val="nil"/>
              <w:bottom w:val="single" w:sz="4" w:space="0" w:color="auto"/>
              <w:right w:val="single" w:sz="8" w:space="0" w:color="auto"/>
            </w:tcBorders>
            <w:shd w:val="clear" w:color="auto" w:fill="FCE4D6"/>
            <w:noWrap/>
            <w:vAlign w:val="bottom"/>
            <w:hideMark/>
          </w:tcPr>
          <w:p w14:paraId="5FA8F678"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18.57235583</w:t>
            </w:r>
          </w:p>
        </w:tc>
      </w:tr>
      <w:tr w:rsidR="003041C4" w:rsidRPr="003041C4" w14:paraId="2F425A54"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700A2EE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59</w:t>
            </w:r>
          </w:p>
        </w:tc>
        <w:tc>
          <w:tcPr>
            <w:tcW w:w="1800" w:type="dxa"/>
            <w:tcBorders>
              <w:top w:val="nil"/>
              <w:left w:val="nil"/>
              <w:bottom w:val="single" w:sz="4" w:space="0" w:color="auto"/>
              <w:right w:val="single" w:sz="4" w:space="0" w:color="auto"/>
            </w:tcBorders>
            <w:shd w:val="clear" w:color="auto" w:fill="F2F2F2"/>
            <w:noWrap/>
            <w:vAlign w:val="bottom"/>
            <w:hideMark/>
          </w:tcPr>
          <w:p w14:paraId="51B5EED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384197.05</w:t>
            </w:r>
          </w:p>
        </w:tc>
        <w:tc>
          <w:tcPr>
            <w:tcW w:w="1880" w:type="dxa"/>
            <w:tcBorders>
              <w:top w:val="nil"/>
              <w:left w:val="nil"/>
              <w:bottom w:val="single" w:sz="4" w:space="0" w:color="auto"/>
              <w:right w:val="single" w:sz="4" w:space="0" w:color="auto"/>
            </w:tcBorders>
            <w:shd w:val="clear" w:color="auto" w:fill="F2F2F2"/>
            <w:noWrap/>
            <w:vAlign w:val="bottom"/>
            <w:hideMark/>
          </w:tcPr>
          <w:p w14:paraId="4B97A9DB"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2053870.37</w:t>
            </w:r>
          </w:p>
        </w:tc>
        <w:tc>
          <w:tcPr>
            <w:tcW w:w="1780" w:type="dxa"/>
            <w:tcBorders>
              <w:top w:val="nil"/>
              <w:left w:val="nil"/>
              <w:bottom w:val="single" w:sz="4" w:space="0" w:color="auto"/>
              <w:right w:val="single" w:sz="4" w:space="0" w:color="auto"/>
            </w:tcBorders>
            <w:shd w:val="clear" w:color="auto" w:fill="FCE4D6"/>
            <w:noWrap/>
            <w:vAlign w:val="bottom"/>
            <w:hideMark/>
          </w:tcPr>
          <w:p w14:paraId="145C1FE9"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-70.09744002</w:t>
            </w:r>
          </w:p>
        </w:tc>
        <w:tc>
          <w:tcPr>
            <w:tcW w:w="2300" w:type="dxa"/>
            <w:tcBorders>
              <w:top w:val="nil"/>
              <w:left w:val="nil"/>
              <w:bottom w:val="single" w:sz="4" w:space="0" w:color="auto"/>
              <w:right w:val="single" w:sz="8" w:space="0" w:color="auto"/>
            </w:tcBorders>
            <w:shd w:val="clear" w:color="auto" w:fill="FCE4D6"/>
            <w:noWrap/>
            <w:vAlign w:val="bottom"/>
            <w:hideMark/>
          </w:tcPr>
          <w:p w14:paraId="2D40EFF5"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18.57241415</w:t>
            </w:r>
          </w:p>
        </w:tc>
      </w:tr>
      <w:tr w:rsidR="003041C4" w:rsidRPr="003041C4" w14:paraId="18A15E9E"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1F90179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60</w:t>
            </w:r>
          </w:p>
        </w:tc>
        <w:tc>
          <w:tcPr>
            <w:tcW w:w="1800" w:type="dxa"/>
            <w:tcBorders>
              <w:top w:val="nil"/>
              <w:left w:val="nil"/>
              <w:bottom w:val="single" w:sz="4" w:space="0" w:color="auto"/>
              <w:right w:val="single" w:sz="4" w:space="0" w:color="auto"/>
            </w:tcBorders>
            <w:shd w:val="clear" w:color="auto" w:fill="F2F2F2"/>
            <w:noWrap/>
            <w:vAlign w:val="bottom"/>
            <w:hideMark/>
          </w:tcPr>
          <w:p w14:paraId="75E4E15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384198.48</w:t>
            </w:r>
          </w:p>
        </w:tc>
        <w:tc>
          <w:tcPr>
            <w:tcW w:w="1880" w:type="dxa"/>
            <w:tcBorders>
              <w:top w:val="nil"/>
              <w:left w:val="nil"/>
              <w:bottom w:val="single" w:sz="4" w:space="0" w:color="auto"/>
              <w:right w:val="single" w:sz="4" w:space="0" w:color="auto"/>
            </w:tcBorders>
            <w:shd w:val="clear" w:color="auto" w:fill="F2F2F2"/>
            <w:noWrap/>
            <w:vAlign w:val="bottom"/>
            <w:hideMark/>
          </w:tcPr>
          <w:p w14:paraId="68A6251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2053869.84</w:t>
            </w:r>
          </w:p>
        </w:tc>
        <w:tc>
          <w:tcPr>
            <w:tcW w:w="1780" w:type="dxa"/>
            <w:tcBorders>
              <w:top w:val="nil"/>
              <w:left w:val="nil"/>
              <w:bottom w:val="single" w:sz="4" w:space="0" w:color="auto"/>
              <w:right w:val="single" w:sz="4" w:space="0" w:color="auto"/>
            </w:tcBorders>
            <w:shd w:val="clear" w:color="auto" w:fill="FCE4D6"/>
            <w:noWrap/>
            <w:vAlign w:val="bottom"/>
            <w:hideMark/>
          </w:tcPr>
          <w:p w14:paraId="48E8E24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-70.09742644</w:t>
            </w:r>
          </w:p>
        </w:tc>
        <w:tc>
          <w:tcPr>
            <w:tcW w:w="2300" w:type="dxa"/>
            <w:tcBorders>
              <w:top w:val="nil"/>
              <w:left w:val="nil"/>
              <w:bottom w:val="single" w:sz="4" w:space="0" w:color="auto"/>
              <w:right w:val="single" w:sz="8" w:space="0" w:color="auto"/>
            </w:tcBorders>
            <w:shd w:val="clear" w:color="auto" w:fill="FCE4D6"/>
            <w:noWrap/>
            <w:vAlign w:val="bottom"/>
            <w:hideMark/>
          </w:tcPr>
          <w:p w14:paraId="293CB2B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18.57240944</w:t>
            </w:r>
          </w:p>
        </w:tc>
      </w:tr>
      <w:tr w:rsidR="003041C4" w:rsidRPr="003041C4" w14:paraId="79ACA64F" w14:textId="77777777" w:rsidTr="003041C4">
        <w:trPr>
          <w:trHeight w:val="288"/>
          <w:jc w:val="center"/>
        </w:trPr>
        <w:tc>
          <w:tcPr>
            <w:tcW w:w="8720" w:type="dxa"/>
            <w:gridSpan w:val="5"/>
            <w:tcBorders>
              <w:top w:val="nil"/>
              <w:left w:val="single" w:sz="8" w:space="0" w:color="auto"/>
              <w:bottom w:val="single" w:sz="4" w:space="0" w:color="auto"/>
              <w:right w:val="single" w:sz="8" w:space="0" w:color="auto"/>
            </w:tcBorders>
            <w:noWrap/>
            <w:vAlign w:val="bottom"/>
            <w:hideMark/>
          </w:tcPr>
          <w:p w14:paraId="01B78D19" w14:textId="77777777" w:rsidR="003041C4" w:rsidRPr="003041C4" w:rsidRDefault="003041C4" w:rsidP="003041C4">
            <w:pPr>
              <w:rPr>
                <w:rFonts w:ascii="Calibri" w:hAnsi="Calibri"/>
                <w:b/>
                <w:color w:val="000000"/>
                <w:sz w:val="22"/>
                <w:szCs w:val="22"/>
                <w:lang w:eastAsia="es-DO"/>
              </w:rPr>
            </w:pPr>
            <w:r w:rsidRPr="003041C4">
              <w:rPr>
                <w:rFonts w:ascii="Calibri" w:hAnsi="Calibri"/>
                <w:b/>
                <w:color w:val="000000"/>
                <w:sz w:val="22"/>
                <w:szCs w:val="22"/>
                <w:lang w:eastAsia="es-DO"/>
              </w:rPr>
              <w:t>Balanza de Pesado Camiones</w:t>
            </w:r>
          </w:p>
        </w:tc>
      </w:tr>
      <w:tr w:rsidR="003041C4" w:rsidRPr="003041C4" w14:paraId="31C8464B"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F7527AC"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61</w:t>
            </w:r>
          </w:p>
        </w:tc>
        <w:tc>
          <w:tcPr>
            <w:tcW w:w="1800" w:type="dxa"/>
            <w:tcBorders>
              <w:top w:val="nil"/>
              <w:left w:val="nil"/>
              <w:bottom w:val="single" w:sz="4" w:space="0" w:color="auto"/>
              <w:right w:val="single" w:sz="4" w:space="0" w:color="auto"/>
            </w:tcBorders>
            <w:shd w:val="clear" w:color="auto" w:fill="F2F2F2"/>
            <w:noWrap/>
            <w:vAlign w:val="bottom"/>
            <w:hideMark/>
          </w:tcPr>
          <w:p w14:paraId="7C7FF5E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384270.41</w:t>
            </w:r>
          </w:p>
        </w:tc>
        <w:tc>
          <w:tcPr>
            <w:tcW w:w="1880" w:type="dxa"/>
            <w:tcBorders>
              <w:top w:val="nil"/>
              <w:left w:val="nil"/>
              <w:bottom w:val="single" w:sz="4" w:space="0" w:color="auto"/>
              <w:right w:val="single" w:sz="4" w:space="0" w:color="auto"/>
            </w:tcBorders>
            <w:shd w:val="clear" w:color="auto" w:fill="F2F2F2"/>
            <w:noWrap/>
            <w:vAlign w:val="bottom"/>
            <w:hideMark/>
          </w:tcPr>
          <w:p w14:paraId="5408B771"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2053782.20</w:t>
            </w:r>
          </w:p>
        </w:tc>
        <w:tc>
          <w:tcPr>
            <w:tcW w:w="1780" w:type="dxa"/>
            <w:tcBorders>
              <w:top w:val="nil"/>
              <w:left w:val="nil"/>
              <w:bottom w:val="single" w:sz="4" w:space="0" w:color="auto"/>
              <w:right w:val="single" w:sz="4" w:space="0" w:color="auto"/>
            </w:tcBorders>
            <w:shd w:val="clear" w:color="auto" w:fill="FCE4D6"/>
            <w:noWrap/>
            <w:vAlign w:val="bottom"/>
            <w:hideMark/>
          </w:tcPr>
          <w:p w14:paraId="6D7249E2"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-70.0967398</w:t>
            </w:r>
          </w:p>
        </w:tc>
        <w:tc>
          <w:tcPr>
            <w:tcW w:w="2300" w:type="dxa"/>
            <w:tcBorders>
              <w:top w:val="nil"/>
              <w:left w:val="nil"/>
              <w:bottom w:val="single" w:sz="4" w:space="0" w:color="auto"/>
              <w:right w:val="single" w:sz="8" w:space="0" w:color="auto"/>
            </w:tcBorders>
            <w:shd w:val="clear" w:color="auto" w:fill="FCE4D6"/>
            <w:noWrap/>
            <w:vAlign w:val="bottom"/>
            <w:hideMark/>
          </w:tcPr>
          <w:p w14:paraId="54894927"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18.57162145</w:t>
            </w:r>
          </w:p>
        </w:tc>
      </w:tr>
      <w:tr w:rsidR="003041C4" w:rsidRPr="003041C4" w14:paraId="78F17726"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B3D7F0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62</w:t>
            </w:r>
          </w:p>
        </w:tc>
        <w:tc>
          <w:tcPr>
            <w:tcW w:w="1800" w:type="dxa"/>
            <w:tcBorders>
              <w:top w:val="nil"/>
              <w:left w:val="nil"/>
              <w:bottom w:val="single" w:sz="4" w:space="0" w:color="auto"/>
              <w:right w:val="single" w:sz="4" w:space="0" w:color="auto"/>
            </w:tcBorders>
            <w:shd w:val="clear" w:color="auto" w:fill="F2F2F2"/>
            <w:noWrap/>
            <w:vAlign w:val="bottom"/>
            <w:hideMark/>
          </w:tcPr>
          <w:p w14:paraId="313E992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384273.43</w:t>
            </w:r>
          </w:p>
        </w:tc>
        <w:tc>
          <w:tcPr>
            <w:tcW w:w="1880" w:type="dxa"/>
            <w:tcBorders>
              <w:top w:val="nil"/>
              <w:left w:val="nil"/>
              <w:bottom w:val="single" w:sz="4" w:space="0" w:color="auto"/>
              <w:right w:val="single" w:sz="4" w:space="0" w:color="auto"/>
            </w:tcBorders>
            <w:shd w:val="clear" w:color="auto" w:fill="F2F2F2"/>
            <w:noWrap/>
            <w:vAlign w:val="bottom"/>
            <w:hideMark/>
          </w:tcPr>
          <w:p w14:paraId="4985C814"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2053782.67</w:t>
            </w:r>
          </w:p>
        </w:tc>
        <w:tc>
          <w:tcPr>
            <w:tcW w:w="1780" w:type="dxa"/>
            <w:tcBorders>
              <w:top w:val="nil"/>
              <w:left w:val="nil"/>
              <w:bottom w:val="single" w:sz="4" w:space="0" w:color="auto"/>
              <w:right w:val="single" w:sz="4" w:space="0" w:color="auto"/>
            </w:tcBorders>
            <w:shd w:val="clear" w:color="auto" w:fill="FCE4D6"/>
            <w:noWrap/>
            <w:vAlign w:val="bottom"/>
            <w:hideMark/>
          </w:tcPr>
          <w:p w14:paraId="2C59847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-70.09671121</w:t>
            </w:r>
          </w:p>
        </w:tc>
        <w:tc>
          <w:tcPr>
            <w:tcW w:w="2300" w:type="dxa"/>
            <w:tcBorders>
              <w:top w:val="nil"/>
              <w:left w:val="nil"/>
              <w:bottom w:val="single" w:sz="4" w:space="0" w:color="auto"/>
              <w:right w:val="single" w:sz="8" w:space="0" w:color="auto"/>
            </w:tcBorders>
            <w:shd w:val="clear" w:color="auto" w:fill="FCE4D6"/>
            <w:noWrap/>
            <w:vAlign w:val="bottom"/>
            <w:hideMark/>
          </w:tcPr>
          <w:p w14:paraId="013C14A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18.57162587</w:t>
            </w:r>
          </w:p>
        </w:tc>
      </w:tr>
      <w:tr w:rsidR="003041C4" w:rsidRPr="003041C4" w14:paraId="4A60695F" w14:textId="77777777" w:rsidTr="003041C4">
        <w:trPr>
          <w:trHeight w:val="288"/>
          <w:jc w:val="center"/>
        </w:trPr>
        <w:tc>
          <w:tcPr>
            <w:tcW w:w="960" w:type="dxa"/>
            <w:tcBorders>
              <w:top w:val="nil"/>
              <w:left w:val="single" w:sz="8" w:space="0" w:color="auto"/>
              <w:bottom w:val="single" w:sz="4" w:space="0" w:color="auto"/>
              <w:right w:val="single" w:sz="8" w:space="0" w:color="auto"/>
            </w:tcBorders>
            <w:shd w:val="clear" w:color="auto" w:fill="DDEBF7"/>
            <w:noWrap/>
            <w:vAlign w:val="bottom"/>
            <w:hideMark/>
          </w:tcPr>
          <w:p w14:paraId="6274F240"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63</w:t>
            </w:r>
          </w:p>
        </w:tc>
        <w:tc>
          <w:tcPr>
            <w:tcW w:w="1800" w:type="dxa"/>
            <w:tcBorders>
              <w:top w:val="nil"/>
              <w:left w:val="nil"/>
              <w:bottom w:val="single" w:sz="4" w:space="0" w:color="auto"/>
              <w:right w:val="single" w:sz="4" w:space="0" w:color="auto"/>
            </w:tcBorders>
            <w:shd w:val="clear" w:color="auto" w:fill="F2F2F2"/>
            <w:noWrap/>
            <w:vAlign w:val="bottom"/>
            <w:hideMark/>
          </w:tcPr>
          <w:p w14:paraId="3B7E79F6"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384277.23</w:t>
            </w:r>
          </w:p>
        </w:tc>
        <w:tc>
          <w:tcPr>
            <w:tcW w:w="1880" w:type="dxa"/>
            <w:tcBorders>
              <w:top w:val="nil"/>
              <w:left w:val="nil"/>
              <w:bottom w:val="single" w:sz="4" w:space="0" w:color="auto"/>
              <w:right w:val="single" w:sz="4" w:space="0" w:color="auto"/>
            </w:tcBorders>
            <w:shd w:val="clear" w:color="auto" w:fill="F2F2F2"/>
            <w:noWrap/>
            <w:vAlign w:val="bottom"/>
            <w:hideMark/>
          </w:tcPr>
          <w:p w14:paraId="7E199DBE"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2053763.19</w:t>
            </w:r>
          </w:p>
        </w:tc>
        <w:tc>
          <w:tcPr>
            <w:tcW w:w="1780" w:type="dxa"/>
            <w:tcBorders>
              <w:top w:val="nil"/>
              <w:left w:val="nil"/>
              <w:bottom w:val="single" w:sz="4" w:space="0" w:color="auto"/>
              <w:right w:val="single" w:sz="4" w:space="0" w:color="auto"/>
            </w:tcBorders>
            <w:shd w:val="clear" w:color="auto" w:fill="FCE4D6"/>
            <w:noWrap/>
            <w:vAlign w:val="bottom"/>
            <w:hideMark/>
          </w:tcPr>
          <w:p w14:paraId="37C577E3"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-70.09667408</w:t>
            </w:r>
          </w:p>
        </w:tc>
        <w:tc>
          <w:tcPr>
            <w:tcW w:w="2300" w:type="dxa"/>
            <w:tcBorders>
              <w:top w:val="nil"/>
              <w:left w:val="nil"/>
              <w:bottom w:val="single" w:sz="4" w:space="0" w:color="auto"/>
              <w:right w:val="single" w:sz="8" w:space="0" w:color="auto"/>
            </w:tcBorders>
            <w:shd w:val="clear" w:color="auto" w:fill="FCE4D6"/>
            <w:noWrap/>
            <w:vAlign w:val="bottom"/>
            <w:hideMark/>
          </w:tcPr>
          <w:p w14:paraId="2D950EAA" w14:textId="77777777" w:rsidR="003041C4" w:rsidRPr="003041C4" w:rsidRDefault="003041C4" w:rsidP="003041C4">
            <w:pPr>
              <w:jc w:val="center"/>
              <w:rPr>
                <w:rFonts w:ascii="Calibri" w:hAnsi="Calibri"/>
                <w:color w:val="000000"/>
                <w:sz w:val="22"/>
                <w:szCs w:val="22"/>
                <w:lang w:eastAsia="es-DO"/>
              </w:rPr>
            </w:pPr>
            <w:r w:rsidRPr="003041C4">
              <w:rPr>
                <w:rFonts w:ascii="Calibri" w:hAnsi="Calibri"/>
                <w:color w:val="000000"/>
                <w:sz w:val="22"/>
                <w:szCs w:val="22"/>
                <w:lang w:eastAsia="es-DO"/>
              </w:rPr>
              <w:t>18.57145005</w:t>
            </w:r>
          </w:p>
        </w:tc>
      </w:tr>
      <w:tr w:rsidR="003041C4" w:rsidRPr="00DE467E" w14:paraId="22E10822" w14:textId="77777777" w:rsidTr="003041C4">
        <w:trPr>
          <w:trHeight w:val="300"/>
          <w:jc w:val="center"/>
        </w:trPr>
        <w:tc>
          <w:tcPr>
            <w:tcW w:w="960" w:type="dxa"/>
            <w:tcBorders>
              <w:top w:val="nil"/>
              <w:left w:val="single" w:sz="8" w:space="0" w:color="auto"/>
              <w:bottom w:val="single" w:sz="8" w:space="0" w:color="auto"/>
              <w:right w:val="single" w:sz="8" w:space="0" w:color="auto"/>
            </w:tcBorders>
            <w:shd w:val="clear" w:color="auto" w:fill="DDEBF7"/>
            <w:noWrap/>
            <w:vAlign w:val="bottom"/>
            <w:hideMark/>
          </w:tcPr>
          <w:p w14:paraId="6FB744A4" w14:textId="77777777" w:rsidR="003041C4" w:rsidRPr="00DE467E" w:rsidRDefault="003041C4">
            <w:pPr>
              <w:jc w:val="center"/>
              <w:rPr>
                <w:rFonts w:asciiTheme="minorHAnsi" w:hAnsiTheme="minorHAnsi" w:cstheme="minorHAnsi"/>
                <w:sz w:val="22"/>
                <w:szCs w:val="22"/>
                <w:lang w:eastAsia="es-DO"/>
              </w:rPr>
            </w:pPr>
            <w:r w:rsidRPr="00DE467E">
              <w:rPr>
                <w:rFonts w:asciiTheme="minorHAnsi" w:hAnsiTheme="minorHAnsi" w:cstheme="minorHAnsi"/>
                <w:sz w:val="22"/>
                <w:szCs w:val="22"/>
                <w:lang w:eastAsia="es-DO"/>
              </w:rPr>
              <w:t>64</w:t>
            </w:r>
          </w:p>
        </w:tc>
        <w:tc>
          <w:tcPr>
            <w:tcW w:w="1800" w:type="dxa"/>
            <w:tcBorders>
              <w:top w:val="nil"/>
              <w:left w:val="nil"/>
              <w:bottom w:val="single" w:sz="8" w:space="0" w:color="auto"/>
              <w:right w:val="single" w:sz="4" w:space="0" w:color="auto"/>
            </w:tcBorders>
            <w:shd w:val="clear" w:color="auto" w:fill="F2F2F2"/>
            <w:noWrap/>
            <w:vAlign w:val="bottom"/>
            <w:hideMark/>
          </w:tcPr>
          <w:p w14:paraId="64D12D54" w14:textId="77777777" w:rsidR="003041C4" w:rsidRPr="00DE467E" w:rsidRDefault="003041C4">
            <w:pPr>
              <w:jc w:val="center"/>
              <w:rPr>
                <w:rFonts w:asciiTheme="minorHAnsi" w:hAnsiTheme="minorHAnsi" w:cstheme="minorHAnsi"/>
                <w:sz w:val="22"/>
                <w:szCs w:val="22"/>
                <w:lang w:eastAsia="es-DO"/>
              </w:rPr>
            </w:pPr>
            <w:r w:rsidRPr="00DE467E">
              <w:rPr>
                <w:rFonts w:asciiTheme="minorHAnsi" w:hAnsiTheme="minorHAnsi" w:cstheme="minorHAnsi"/>
                <w:sz w:val="22"/>
                <w:szCs w:val="22"/>
                <w:lang w:eastAsia="es-DO"/>
              </w:rPr>
              <w:t>384274.45</w:t>
            </w:r>
          </w:p>
        </w:tc>
        <w:tc>
          <w:tcPr>
            <w:tcW w:w="1880" w:type="dxa"/>
            <w:tcBorders>
              <w:top w:val="nil"/>
              <w:left w:val="nil"/>
              <w:bottom w:val="single" w:sz="8" w:space="0" w:color="auto"/>
              <w:right w:val="single" w:sz="4" w:space="0" w:color="auto"/>
            </w:tcBorders>
            <w:shd w:val="clear" w:color="auto" w:fill="F2F2F2"/>
            <w:noWrap/>
            <w:vAlign w:val="bottom"/>
            <w:hideMark/>
          </w:tcPr>
          <w:p w14:paraId="47C4E321" w14:textId="77777777" w:rsidR="003041C4" w:rsidRPr="00DE467E" w:rsidRDefault="003041C4">
            <w:pPr>
              <w:jc w:val="center"/>
              <w:rPr>
                <w:rFonts w:asciiTheme="minorHAnsi" w:hAnsiTheme="minorHAnsi" w:cstheme="minorHAnsi"/>
                <w:sz w:val="22"/>
                <w:szCs w:val="22"/>
                <w:lang w:eastAsia="es-DO"/>
              </w:rPr>
            </w:pPr>
            <w:r w:rsidRPr="00DE467E">
              <w:rPr>
                <w:rFonts w:asciiTheme="minorHAnsi" w:hAnsiTheme="minorHAnsi" w:cstheme="minorHAnsi"/>
                <w:sz w:val="22"/>
                <w:szCs w:val="22"/>
                <w:lang w:eastAsia="es-DO"/>
              </w:rPr>
              <w:t>2053762.52</w:t>
            </w:r>
          </w:p>
        </w:tc>
        <w:tc>
          <w:tcPr>
            <w:tcW w:w="1780" w:type="dxa"/>
            <w:tcBorders>
              <w:top w:val="nil"/>
              <w:left w:val="nil"/>
              <w:bottom w:val="single" w:sz="8" w:space="0" w:color="auto"/>
              <w:right w:val="single" w:sz="4" w:space="0" w:color="auto"/>
            </w:tcBorders>
            <w:shd w:val="clear" w:color="auto" w:fill="FCE4D6"/>
            <w:noWrap/>
            <w:vAlign w:val="bottom"/>
            <w:hideMark/>
          </w:tcPr>
          <w:p w14:paraId="674A4D3E" w14:textId="77777777" w:rsidR="003041C4" w:rsidRPr="00DE467E" w:rsidRDefault="003041C4">
            <w:pPr>
              <w:jc w:val="center"/>
              <w:rPr>
                <w:rFonts w:asciiTheme="minorHAnsi" w:hAnsiTheme="minorHAnsi" w:cstheme="minorHAnsi"/>
                <w:sz w:val="22"/>
                <w:szCs w:val="22"/>
                <w:lang w:eastAsia="es-DO"/>
              </w:rPr>
            </w:pPr>
            <w:r w:rsidRPr="00DE467E">
              <w:rPr>
                <w:rFonts w:asciiTheme="minorHAnsi" w:hAnsiTheme="minorHAnsi" w:cstheme="minorHAnsi"/>
                <w:sz w:val="22"/>
                <w:szCs w:val="22"/>
                <w:lang w:eastAsia="es-DO"/>
              </w:rPr>
              <w:t>-70.09670039</w:t>
            </w:r>
          </w:p>
        </w:tc>
        <w:tc>
          <w:tcPr>
            <w:tcW w:w="2300" w:type="dxa"/>
            <w:tcBorders>
              <w:top w:val="nil"/>
              <w:left w:val="nil"/>
              <w:bottom w:val="single" w:sz="8" w:space="0" w:color="auto"/>
              <w:right w:val="single" w:sz="8" w:space="0" w:color="auto"/>
            </w:tcBorders>
            <w:shd w:val="clear" w:color="auto" w:fill="FCE4D6"/>
            <w:noWrap/>
            <w:vAlign w:val="bottom"/>
            <w:hideMark/>
          </w:tcPr>
          <w:p w14:paraId="28821EB7" w14:textId="77777777" w:rsidR="003041C4" w:rsidRPr="00DE467E" w:rsidRDefault="003041C4">
            <w:pPr>
              <w:jc w:val="center"/>
              <w:rPr>
                <w:rFonts w:asciiTheme="minorHAnsi" w:hAnsiTheme="minorHAnsi" w:cstheme="minorHAnsi"/>
                <w:sz w:val="22"/>
                <w:szCs w:val="22"/>
                <w:lang w:eastAsia="es-DO"/>
              </w:rPr>
            </w:pPr>
            <w:r w:rsidRPr="00DE467E">
              <w:rPr>
                <w:rFonts w:asciiTheme="minorHAnsi" w:hAnsiTheme="minorHAnsi" w:cstheme="minorHAnsi"/>
                <w:sz w:val="22"/>
                <w:szCs w:val="22"/>
                <w:lang w:eastAsia="es-DO"/>
              </w:rPr>
              <w:t>18.57144384</w:t>
            </w:r>
          </w:p>
        </w:tc>
      </w:tr>
    </w:tbl>
    <w:p w14:paraId="1F150AC7" w14:textId="77777777" w:rsidR="00641A33" w:rsidRDefault="00641A33" w:rsidP="00641A33">
      <w:pPr>
        <w:rPr>
          <w:b/>
          <w:sz w:val="20"/>
          <w:szCs w:val="20"/>
        </w:rPr>
      </w:pPr>
    </w:p>
    <w:p w14:paraId="2E01B5ED" w14:textId="1ECEACCE" w:rsidR="003041C4" w:rsidRPr="00FB03A3" w:rsidRDefault="003041C4">
      <w:pPr>
        <w:pStyle w:val="Heading1"/>
        <w:spacing w:before="0" w:after="0"/>
        <w:jc w:val="center"/>
        <w:rPr>
          <w:bCs w:val="0"/>
          <w:sz w:val="20"/>
          <w:szCs w:val="20"/>
          <w:rPrChange w:id="3143" w:author="Francisco Miguel Sánchez Angulo" w:date="2023-06-20T13:53:00Z">
            <w:rPr>
              <w:bCs/>
            </w:rPr>
          </w:rPrChange>
        </w:rPr>
        <w:pPrChange w:id="3144" w:author="Francisco Miguel Sánchez Angulo" w:date="2023-06-20T15:56:00Z">
          <w:pPr>
            <w:ind w:firstLine="720"/>
          </w:pPr>
        </w:pPrChange>
      </w:pPr>
      <w:bookmarkStart w:id="3145" w:name="_Toc138167684"/>
      <w:bookmarkStart w:id="3146" w:name="_Toc138168640"/>
      <w:bookmarkStart w:id="3147" w:name="_Toc138171856"/>
      <w:bookmarkStart w:id="3148" w:name="_Toc138172089"/>
      <w:r w:rsidRPr="00307400">
        <w:rPr>
          <w:rFonts w:ascii="Times New Roman" w:hAnsi="Times New Roman"/>
          <w:sz w:val="20"/>
          <w:szCs w:val="20"/>
          <w:rPrChange w:id="3149" w:author="Francisco Miguel Sánchez Angulo" w:date="2023-06-20T15:56:00Z">
            <w:rPr>
              <w:b/>
              <w:sz w:val="20"/>
              <w:szCs w:val="20"/>
            </w:rPr>
          </w:rPrChange>
        </w:rPr>
        <w:t>Tabla 1</w:t>
      </w:r>
      <w:r w:rsidR="000E2E7A" w:rsidRPr="00307400">
        <w:rPr>
          <w:rFonts w:ascii="Times New Roman" w:hAnsi="Times New Roman"/>
          <w:sz w:val="20"/>
          <w:szCs w:val="20"/>
          <w:rPrChange w:id="3150" w:author="Francisco Miguel Sánchez Angulo" w:date="2023-06-20T15:56:00Z">
            <w:rPr>
              <w:b/>
              <w:sz w:val="20"/>
              <w:szCs w:val="20"/>
            </w:rPr>
          </w:rPrChange>
        </w:rPr>
        <w:t>.-</w:t>
      </w:r>
      <w:r w:rsidRPr="00FB03A3">
        <w:rPr>
          <w:rFonts w:ascii="Times New Roman" w:hAnsi="Times New Roman"/>
          <w:b w:val="0"/>
          <w:bCs w:val="0"/>
          <w:sz w:val="20"/>
          <w:szCs w:val="20"/>
          <w:rPrChange w:id="3151" w:author="Francisco Miguel Sánchez Angulo" w:date="2023-06-20T13:53:00Z">
            <w:rPr>
              <w:bCs/>
              <w:sz w:val="20"/>
              <w:szCs w:val="20"/>
            </w:rPr>
          </w:rPrChange>
        </w:rPr>
        <w:t xml:space="preserve"> Coordenadas de los puntos que definen </w:t>
      </w:r>
      <w:r w:rsidR="002E30B5" w:rsidRPr="00FB03A3">
        <w:rPr>
          <w:rFonts w:ascii="Times New Roman" w:hAnsi="Times New Roman"/>
          <w:b w:val="0"/>
          <w:bCs w:val="0"/>
          <w:sz w:val="20"/>
          <w:szCs w:val="20"/>
          <w:rPrChange w:id="3152" w:author="Francisco Miguel Sánchez Angulo" w:date="2023-06-20T13:53:00Z">
            <w:rPr>
              <w:bCs/>
              <w:sz w:val="20"/>
              <w:szCs w:val="20"/>
            </w:rPr>
          </w:rPrChange>
        </w:rPr>
        <w:t xml:space="preserve">el </w:t>
      </w:r>
      <w:r w:rsidRPr="00FB03A3">
        <w:rPr>
          <w:rFonts w:ascii="Times New Roman" w:hAnsi="Times New Roman"/>
          <w:b w:val="0"/>
          <w:bCs w:val="0"/>
          <w:sz w:val="20"/>
          <w:szCs w:val="20"/>
          <w:rPrChange w:id="3153" w:author="Francisco Miguel Sánchez Angulo" w:date="2023-06-20T13:53:00Z">
            <w:rPr>
              <w:bCs/>
              <w:sz w:val="20"/>
              <w:szCs w:val="20"/>
            </w:rPr>
          </w:rPrChange>
        </w:rPr>
        <w:t>polígono del proyecto</w:t>
      </w:r>
      <w:bookmarkEnd w:id="3135"/>
      <w:bookmarkEnd w:id="3136"/>
      <w:bookmarkEnd w:id="3137"/>
      <w:bookmarkEnd w:id="3138"/>
      <w:bookmarkEnd w:id="3139"/>
      <w:bookmarkEnd w:id="3140"/>
      <w:bookmarkEnd w:id="3141"/>
      <w:bookmarkEnd w:id="3142"/>
      <w:bookmarkEnd w:id="3145"/>
      <w:bookmarkEnd w:id="3146"/>
      <w:bookmarkEnd w:id="3147"/>
      <w:bookmarkEnd w:id="3148"/>
    </w:p>
    <w:p w14:paraId="12AD1A12" w14:textId="77777777" w:rsidR="003041C4" w:rsidRPr="003041C4" w:rsidRDefault="003041C4" w:rsidP="003041C4"/>
    <w:p w14:paraId="14C8246C" w14:textId="0F4DA176" w:rsidR="003041C4" w:rsidRDefault="003041C4" w:rsidP="003D20B5">
      <w:pPr>
        <w:contextualSpacing/>
        <w:outlineLvl w:val="0"/>
        <w:rPr>
          <w:b/>
          <w:color w:val="FF0000"/>
        </w:rPr>
      </w:pPr>
      <w:r w:rsidRPr="003041C4">
        <w:rPr>
          <w:b/>
          <w:color w:val="FF0000"/>
          <w:sz w:val="20"/>
          <w:szCs w:val="20"/>
        </w:rPr>
        <w:t xml:space="preserve">     </w:t>
      </w:r>
    </w:p>
    <w:p w14:paraId="5D29F91B" w14:textId="77777777" w:rsidR="003041C4" w:rsidRDefault="003041C4" w:rsidP="003041C4">
      <w:pPr>
        <w:jc w:val="both"/>
        <w:rPr>
          <w:b/>
          <w:color w:val="FF0000"/>
        </w:rPr>
      </w:pPr>
    </w:p>
    <w:p w14:paraId="2E4671A7" w14:textId="77777777" w:rsidR="003041C4" w:rsidRDefault="003041C4" w:rsidP="003041C4">
      <w:pPr>
        <w:jc w:val="both"/>
        <w:rPr>
          <w:b/>
          <w:color w:val="FF0000"/>
        </w:rPr>
      </w:pPr>
    </w:p>
    <w:p w14:paraId="5F82DC46" w14:textId="77777777" w:rsidR="003041C4" w:rsidRDefault="003041C4" w:rsidP="003041C4">
      <w:pPr>
        <w:jc w:val="both"/>
        <w:rPr>
          <w:b/>
          <w:color w:val="FF0000"/>
        </w:rPr>
      </w:pPr>
    </w:p>
    <w:p w14:paraId="3A4943A5" w14:textId="3037DB73" w:rsidR="002958AD" w:rsidRDefault="00687B3E" w:rsidP="000E1E66">
      <w:pPr>
        <w:pStyle w:val="Heading3"/>
      </w:pPr>
      <w:bookmarkStart w:id="3154" w:name="_Toc35084954"/>
      <w:bookmarkStart w:id="3155" w:name="_Toc69288799"/>
      <w:bookmarkStart w:id="3156" w:name="_Toc69394142"/>
      <w:bookmarkStart w:id="3157" w:name="_Toc70681723"/>
      <w:bookmarkStart w:id="3158" w:name="_Toc138167685"/>
      <w:bookmarkStart w:id="3159" w:name="_Toc138167915"/>
      <w:bookmarkStart w:id="3160" w:name="_Toc138168641"/>
      <w:bookmarkStart w:id="3161" w:name="_Toc138171857"/>
      <w:bookmarkStart w:id="3162" w:name="_Toc138172090"/>
      <w:r w:rsidRPr="008F7AAB">
        <w:lastRenderedPageBreak/>
        <w:t>2.1.</w:t>
      </w:r>
      <w:r w:rsidR="00610EB5" w:rsidRPr="008F7AAB">
        <w:t>6</w:t>
      </w:r>
      <w:r w:rsidR="009C2BBE">
        <w:t>.-</w:t>
      </w:r>
      <w:r w:rsidRPr="008F7AAB">
        <w:t xml:space="preserve"> </w:t>
      </w:r>
      <w:r w:rsidR="00212799" w:rsidRPr="008F7AAB">
        <w:t xml:space="preserve">Localización geográfica en mapa topográfico esc. </w:t>
      </w:r>
      <w:bookmarkEnd w:id="3134"/>
      <w:bookmarkEnd w:id="3154"/>
      <w:r w:rsidR="004674F0" w:rsidRPr="008F7AAB">
        <w:t>1: 50,000</w:t>
      </w:r>
      <w:bookmarkEnd w:id="3155"/>
      <w:bookmarkEnd w:id="3156"/>
      <w:bookmarkEnd w:id="3157"/>
      <w:bookmarkEnd w:id="3158"/>
      <w:bookmarkEnd w:id="3159"/>
      <w:bookmarkEnd w:id="3160"/>
      <w:bookmarkEnd w:id="3161"/>
      <w:bookmarkEnd w:id="3162"/>
    </w:p>
    <w:p w14:paraId="4C168A49" w14:textId="77777777" w:rsidR="000E1E66" w:rsidRPr="000E1E66" w:rsidRDefault="000E1E66" w:rsidP="000E1E66">
      <w:pPr>
        <w:rPr>
          <w:lang w:eastAsia="x-none"/>
        </w:rPr>
      </w:pPr>
    </w:p>
    <w:p w14:paraId="748604F5" w14:textId="5F62ACBD" w:rsidR="00367D82" w:rsidRPr="008F7AAB" w:rsidRDefault="00CB1731" w:rsidP="00090AF6">
      <w:pPr>
        <w:rPr>
          <w:color w:val="FF0000"/>
          <w:sz w:val="20"/>
          <w:szCs w:val="20"/>
        </w:rPr>
      </w:pPr>
      <w:r w:rsidRPr="00EA4FD7">
        <w:rPr>
          <w:noProof/>
          <w:lang w:eastAsia="es-DO"/>
        </w:rPr>
        <w:drawing>
          <wp:inline distT="0" distB="0" distL="0" distR="0" wp14:anchorId="6C816CD8" wp14:editId="2CF8C9CE">
            <wp:extent cx="5996305" cy="3557905"/>
            <wp:effectExtent l="0" t="0" r="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 cstate="print">
                      <a:extLst>
                        <a:ext uri="{28A0092B-C50C-407E-A947-70E740481C1C}">
                          <a14:useLocalDpi xmlns:a14="http://schemas.microsoft.com/office/drawing/2010/main" val="0"/>
                        </a:ext>
                      </a:extLst>
                    </a:blip>
                    <a:srcRect l="17693" t="7750" b="5185"/>
                    <a:stretch>
                      <a:fillRect/>
                    </a:stretch>
                  </pic:blipFill>
                  <pic:spPr bwMode="auto">
                    <a:xfrm>
                      <a:off x="0" y="0"/>
                      <a:ext cx="5996305" cy="3557905"/>
                    </a:xfrm>
                    <a:prstGeom prst="rect">
                      <a:avLst/>
                    </a:prstGeom>
                    <a:noFill/>
                    <a:ln>
                      <a:noFill/>
                    </a:ln>
                  </pic:spPr>
                </pic:pic>
              </a:graphicData>
            </a:graphic>
          </wp:inline>
        </w:drawing>
      </w:r>
    </w:p>
    <w:p w14:paraId="7D762595" w14:textId="77777777" w:rsidR="00F467A4" w:rsidRDefault="00F467A4" w:rsidP="00F467A4">
      <w:pPr>
        <w:rPr>
          <w:b/>
          <w:bCs/>
          <w:sz w:val="20"/>
          <w:szCs w:val="20"/>
        </w:rPr>
      </w:pPr>
      <w:bookmarkStart w:id="3163" w:name="_Toc69288800"/>
      <w:bookmarkStart w:id="3164" w:name="_Toc69298646"/>
      <w:bookmarkStart w:id="3165" w:name="_Toc69394143"/>
      <w:bookmarkStart w:id="3166" w:name="_Toc70147456"/>
      <w:bookmarkStart w:id="3167" w:name="_Toc70681724"/>
    </w:p>
    <w:p w14:paraId="547931E0" w14:textId="5B6394A4" w:rsidR="0098259F" w:rsidRPr="00054EE7" w:rsidRDefault="00F05D8E">
      <w:pPr>
        <w:pStyle w:val="Heading1"/>
        <w:spacing w:before="0" w:after="0"/>
        <w:jc w:val="center"/>
        <w:rPr>
          <w:sz w:val="20"/>
          <w:szCs w:val="20"/>
        </w:rPr>
        <w:pPrChange w:id="3168" w:author="Francisco Miguel Sánchez Angulo" w:date="2023-06-20T15:56:00Z">
          <w:pPr/>
        </w:pPrChange>
      </w:pPr>
      <w:bookmarkStart w:id="3169" w:name="_Toc138167686"/>
      <w:bookmarkStart w:id="3170" w:name="_Toc138167916"/>
      <w:bookmarkStart w:id="3171" w:name="_Toc138168642"/>
      <w:bookmarkStart w:id="3172" w:name="_Toc138171858"/>
      <w:bookmarkStart w:id="3173" w:name="_Toc138172091"/>
      <w:r w:rsidRPr="00307400">
        <w:rPr>
          <w:rFonts w:ascii="Times New Roman" w:hAnsi="Times New Roman"/>
          <w:sz w:val="20"/>
          <w:szCs w:val="20"/>
          <w:rPrChange w:id="3174" w:author="Francisco Miguel Sánchez Angulo" w:date="2023-06-20T15:56:00Z">
            <w:rPr>
              <w:b/>
              <w:bCs/>
              <w:sz w:val="20"/>
              <w:szCs w:val="20"/>
            </w:rPr>
          </w:rPrChange>
        </w:rPr>
        <w:t xml:space="preserve">Figura </w:t>
      </w:r>
      <w:r w:rsidR="00D46FD2" w:rsidRPr="00307400">
        <w:rPr>
          <w:rFonts w:ascii="Times New Roman" w:hAnsi="Times New Roman"/>
          <w:sz w:val="20"/>
          <w:szCs w:val="20"/>
          <w:rPrChange w:id="3175" w:author="Francisco Miguel Sánchez Angulo" w:date="2023-06-20T15:56:00Z">
            <w:rPr>
              <w:b/>
              <w:bCs/>
              <w:sz w:val="20"/>
              <w:szCs w:val="20"/>
            </w:rPr>
          </w:rPrChange>
        </w:rPr>
        <w:t>4</w:t>
      </w:r>
      <w:r w:rsidR="001274FA" w:rsidRPr="00FB03A3">
        <w:rPr>
          <w:rFonts w:ascii="Times New Roman" w:hAnsi="Times New Roman"/>
          <w:b w:val="0"/>
          <w:bCs w:val="0"/>
          <w:sz w:val="20"/>
          <w:szCs w:val="20"/>
          <w:rPrChange w:id="3176" w:author="Francisco Miguel Sánchez Angulo" w:date="2023-06-20T13:53:00Z">
            <w:rPr>
              <w:sz w:val="20"/>
              <w:szCs w:val="20"/>
            </w:rPr>
          </w:rPrChange>
        </w:rPr>
        <w:t xml:space="preserve"> – </w:t>
      </w:r>
      <w:r w:rsidR="00022AE6" w:rsidRPr="00FB03A3">
        <w:rPr>
          <w:rFonts w:ascii="Times New Roman" w:hAnsi="Times New Roman"/>
          <w:b w:val="0"/>
          <w:bCs w:val="0"/>
          <w:sz w:val="20"/>
          <w:szCs w:val="20"/>
          <w:rPrChange w:id="3177" w:author="Francisco Miguel Sánchez Angulo" w:date="2023-06-20T13:53:00Z">
            <w:rPr>
              <w:sz w:val="20"/>
              <w:szCs w:val="20"/>
            </w:rPr>
          </w:rPrChange>
        </w:rPr>
        <w:t>Localización</w:t>
      </w:r>
      <w:r w:rsidR="001274FA" w:rsidRPr="00FB03A3">
        <w:rPr>
          <w:rFonts w:ascii="Times New Roman" w:hAnsi="Times New Roman"/>
          <w:b w:val="0"/>
          <w:bCs w:val="0"/>
          <w:sz w:val="20"/>
          <w:szCs w:val="20"/>
          <w:rPrChange w:id="3178" w:author="Francisco Miguel Sánchez Angulo" w:date="2023-06-20T13:53:00Z">
            <w:rPr>
              <w:sz w:val="20"/>
              <w:szCs w:val="20"/>
            </w:rPr>
          </w:rPrChange>
        </w:rPr>
        <w:t xml:space="preserve"> </w:t>
      </w:r>
      <w:r w:rsidR="00022AE6" w:rsidRPr="00FB03A3">
        <w:rPr>
          <w:rFonts w:ascii="Times New Roman" w:hAnsi="Times New Roman"/>
          <w:b w:val="0"/>
          <w:bCs w:val="0"/>
          <w:sz w:val="20"/>
          <w:szCs w:val="20"/>
          <w:rPrChange w:id="3179" w:author="Francisco Miguel Sánchez Angulo" w:date="2023-06-20T13:53:00Z">
            <w:rPr>
              <w:sz w:val="20"/>
              <w:szCs w:val="20"/>
            </w:rPr>
          </w:rPrChange>
        </w:rPr>
        <w:t>del proy</w:t>
      </w:r>
      <w:r w:rsidRPr="00FB03A3">
        <w:rPr>
          <w:rFonts w:ascii="Times New Roman" w:hAnsi="Times New Roman"/>
          <w:b w:val="0"/>
          <w:bCs w:val="0"/>
          <w:sz w:val="20"/>
          <w:szCs w:val="20"/>
          <w:rPrChange w:id="3180" w:author="Francisco Miguel Sánchez Angulo" w:date="2023-06-20T13:53:00Z">
            <w:rPr>
              <w:sz w:val="20"/>
              <w:szCs w:val="20"/>
            </w:rPr>
          </w:rPrChange>
        </w:rPr>
        <w:t xml:space="preserve">ecto en mapa topográfico </w:t>
      </w:r>
      <w:r w:rsidR="00164129" w:rsidRPr="00FB03A3">
        <w:rPr>
          <w:rFonts w:ascii="Times New Roman" w:hAnsi="Times New Roman"/>
          <w:b w:val="0"/>
          <w:bCs w:val="0"/>
          <w:sz w:val="20"/>
          <w:szCs w:val="20"/>
          <w:rPrChange w:id="3181" w:author="Francisco Miguel Sánchez Angulo" w:date="2023-06-20T13:53:00Z">
            <w:rPr>
              <w:sz w:val="20"/>
              <w:szCs w:val="20"/>
            </w:rPr>
          </w:rPrChange>
        </w:rPr>
        <w:t>1: 50,000</w:t>
      </w:r>
      <w:bookmarkEnd w:id="3163"/>
      <w:bookmarkEnd w:id="3164"/>
      <w:bookmarkEnd w:id="3165"/>
      <w:bookmarkEnd w:id="3166"/>
      <w:bookmarkEnd w:id="3167"/>
      <w:bookmarkEnd w:id="3169"/>
      <w:bookmarkEnd w:id="3170"/>
      <w:bookmarkEnd w:id="3171"/>
      <w:bookmarkEnd w:id="3172"/>
      <w:bookmarkEnd w:id="3173"/>
    </w:p>
    <w:p w14:paraId="487B366A" w14:textId="77777777" w:rsidR="00FF1152" w:rsidRPr="008F7AAB" w:rsidRDefault="00FF1152" w:rsidP="004674F0">
      <w:pPr>
        <w:spacing w:after="200"/>
        <w:rPr>
          <w:sz w:val="20"/>
          <w:szCs w:val="20"/>
        </w:rPr>
      </w:pPr>
    </w:p>
    <w:p w14:paraId="39E36AC2" w14:textId="62070F60" w:rsidR="00974559" w:rsidRPr="008F7AAB" w:rsidRDefault="004D7125" w:rsidP="00F467A4">
      <w:pPr>
        <w:pStyle w:val="Heading3"/>
        <w:rPr>
          <w:sz w:val="20"/>
          <w:szCs w:val="20"/>
        </w:rPr>
      </w:pPr>
      <w:r>
        <w:br w:type="page"/>
      </w:r>
      <w:bookmarkStart w:id="3182" w:name="_Toc138167687"/>
      <w:bookmarkStart w:id="3183" w:name="_Toc138167917"/>
      <w:bookmarkStart w:id="3184" w:name="_Toc138168643"/>
      <w:bookmarkStart w:id="3185" w:name="_Toc138171859"/>
      <w:bookmarkStart w:id="3186" w:name="_Toc138172092"/>
      <w:r w:rsidR="00B40904" w:rsidRPr="008F7AAB">
        <w:lastRenderedPageBreak/>
        <w:t>2.1.7</w:t>
      </w:r>
      <w:r w:rsidR="00F328BA">
        <w:t>.-</w:t>
      </w:r>
      <w:r w:rsidR="00B40904" w:rsidRPr="008F7AAB">
        <w:t xml:space="preserve"> </w:t>
      </w:r>
      <w:r w:rsidR="00974559" w:rsidRPr="008F7AAB">
        <w:t>Mapa catastral del proyecto con parcelas colindantes</w:t>
      </w:r>
      <w:bookmarkEnd w:id="3182"/>
      <w:bookmarkEnd w:id="3183"/>
      <w:bookmarkEnd w:id="3184"/>
      <w:bookmarkEnd w:id="3185"/>
      <w:bookmarkEnd w:id="3186"/>
    </w:p>
    <w:p w14:paraId="64835DAE" w14:textId="77777777" w:rsidR="00974559" w:rsidRPr="008F7AAB" w:rsidRDefault="00974559" w:rsidP="00974559"/>
    <w:p w14:paraId="1EADC7CF" w14:textId="222B572B" w:rsidR="00974559" w:rsidRPr="008F7AAB" w:rsidRDefault="00CB1731" w:rsidP="004B4058">
      <w:pPr>
        <w:tabs>
          <w:tab w:val="left" w:pos="8640"/>
        </w:tabs>
        <w:spacing w:after="200"/>
        <w:jc w:val="center"/>
        <w:rPr>
          <w:b/>
          <w:color w:val="FF0000"/>
        </w:rPr>
      </w:pPr>
      <w:r w:rsidRPr="008F7AAB">
        <w:rPr>
          <w:b/>
          <w:noProof/>
          <w:color w:val="FF0000"/>
        </w:rPr>
        <w:drawing>
          <wp:inline distT="0" distB="0" distL="0" distR="0" wp14:anchorId="3C397D4D" wp14:editId="36A63AD2">
            <wp:extent cx="4543425" cy="4114800"/>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43425" cy="4114800"/>
                    </a:xfrm>
                    <a:prstGeom prst="rect">
                      <a:avLst/>
                    </a:prstGeom>
                    <a:noFill/>
                    <a:ln>
                      <a:noFill/>
                    </a:ln>
                  </pic:spPr>
                </pic:pic>
              </a:graphicData>
            </a:graphic>
          </wp:inline>
        </w:drawing>
      </w:r>
    </w:p>
    <w:p w14:paraId="0BD723BF" w14:textId="3066E7CE" w:rsidR="00974559" w:rsidRPr="00054EE7" w:rsidRDefault="00974559">
      <w:pPr>
        <w:pStyle w:val="Heading1"/>
        <w:spacing w:before="0" w:after="0"/>
        <w:jc w:val="center"/>
        <w:rPr>
          <w:sz w:val="20"/>
          <w:szCs w:val="20"/>
        </w:rPr>
        <w:pPrChange w:id="3187" w:author="Francisco Miguel Sánchez Angulo" w:date="2023-06-20T15:56:00Z">
          <w:pPr/>
        </w:pPrChange>
      </w:pPr>
      <w:bookmarkStart w:id="3188" w:name="_Toc69288801"/>
      <w:bookmarkStart w:id="3189" w:name="_Toc69298647"/>
      <w:bookmarkStart w:id="3190" w:name="_Toc69394144"/>
      <w:bookmarkStart w:id="3191" w:name="_Toc70147457"/>
      <w:bookmarkStart w:id="3192" w:name="_Toc70681725"/>
      <w:bookmarkStart w:id="3193" w:name="_Toc138167688"/>
      <w:bookmarkStart w:id="3194" w:name="_Toc138167918"/>
      <w:bookmarkStart w:id="3195" w:name="_Toc138168644"/>
      <w:bookmarkStart w:id="3196" w:name="_Toc138171860"/>
      <w:bookmarkStart w:id="3197" w:name="_Toc138172093"/>
      <w:r w:rsidRPr="00BF7CBB">
        <w:rPr>
          <w:rFonts w:ascii="Times New Roman" w:hAnsi="Times New Roman"/>
          <w:sz w:val="20"/>
          <w:szCs w:val="20"/>
          <w:rPrChange w:id="3198" w:author="Francisco Miguel Sánchez Angulo" w:date="2023-06-20T15:56:00Z">
            <w:rPr>
              <w:b/>
              <w:bCs/>
              <w:sz w:val="20"/>
              <w:szCs w:val="20"/>
            </w:rPr>
          </w:rPrChange>
        </w:rPr>
        <w:t xml:space="preserve">Figura </w:t>
      </w:r>
      <w:r w:rsidR="00D46FD2" w:rsidRPr="00BF7CBB">
        <w:rPr>
          <w:rFonts w:ascii="Times New Roman" w:hAnsi="Times New Roman"/>
          <w:sz w:val="20"/>
          <w:szCs w:val="20"/>
          <w:rPrChange w:id="3199" w:author="Francisco Miguel Sánchez Angulo" w:date="2023-06-20T15:56:00Z">
            <w:rPr>
              <w:b/>
              <w:bCs/>
              <w:sz w:val="20"/>
              <w:szCs w:val="20"/>
            </w:rPr>
          </w:rPrChange>
        </w:rPr>
        <w:t>5</w:t>
      </w:r>
      <w:r w:rsidR="001274FA" w:rsidRPr="00BF7CBB">
        <w:rPr>
          <w:rFonts w:ascii="Times New Roman" w:hAnsi="Times New Roman"/>
          <w:sz w:val="20"/>
          <w:szCs w:val="20"/>
          <w:rPrChange w:id="3200" w:author="Francisco Miguel Sánchez Angulo" w:date="2023-06-20T15:56:00Z">
            <w:rPr>
              <w:b/>
              <w:bCs/>
              <w:sz w:val="20"/>
              <w:szCs w:val="20"/>
            </w:rPr>
          </w:rPrChange>
        </w:rPr>
        <w:t xml:space="preserve"> </w:t>
      </w:r>
      <w:r w:rsidR="001274FA" w:rsidRPr="00FB03A3">
        <w:rPr>
          <w:rFonts w:ascii="Times New Roman" w:hAnsi="Times New Roman"/>
          <w:b w:val="0"/>
          <w:bCs w:val="0"/>
          <w:sz w:val="20"/>
          <w:szCs w:val="20"/>
          <w:rPrChange w:id="3201" w:author="Francisco Miguel Sánchez Angulo" w:date="2023-06-20T13:53:00Z">
            <w:rPr>
              <w:sz w:val="20"/>
              <w:szCs w:val="20"/>
            </w:rPr>
          </w:rPrChange>
        </w:rPr>
        <w:t xml:space="preserve">– </w:t>
      </w:r>
      <w:r w:rsidRPr="00FB03A3">
        <w:rPr>
          <w:rFonts w:ascii="Times New Roman" w:hAnsi="Times New Roman"/>
          <w:b w:val="0"/>
          <w:bCs w:val="0"/>
          <w:sz w:val="20"/>
          <w:szCs w:val="20"/>
          <w:rPrChange w:id="3202" w:author="Francisco Miguel Sánchez Angulo" w:date="2023-06-20T13:53:00Z">
            <w:rPr>
              <w:sz w:val="20"/>
              <w:szCs w:val="20"/>
            </w:rPr>
          </w:rPrChange>
        </w:rPr>
        <w:t>Plano</w:t>
      </w:r>
      <w:r w:rsidR="001274FA" w:rsidRPr="00FB03A3">
        <w:rPr>
          <w:rFonts w:ascii="Times New Roman" w:hAnsi="Times New Roman"/>
          <w:b w:val="0"/>
          <w:bCs w:val="0"/>
          <w:sz w:val="20"/>
          <w:szCs w:val="20"/>
          <w:rPrChange w:id="3203" w:author="Francisco Miguel Sánchez Angulo" w:date="2023-06-20T13:53:00Z">
            <w:rPr>
              <w:sz w:val="20"/>
              <w:szCs w:val="20"/>
            </w:rPr>
          </w:rPrChange>
        </w:rPr>
        <w:t xml:space="preserve"> </w:t>
      </w:r>
      <w:r w:rsidRPr="00FB03A3">
        <w:rPr>
          <w:rFonts w:ascii="Times New Roman" w:hAnsi="Times New Roman"/>
          <w:b w:val="0"/>
          <w:bCs w:val="0"/>
          <w:sz w:val="20"/>
          <w:szCs w:val="20"/>
          <w:rPrChange w:id="3204" w:author="Francisco Miguel Sánchez Angulo" w:date="2023-06-20T13:53:00Z">
            <w:rPr>
              <w:sz w:val="20"/>
              <w:szCs w:val="20"/>
            </w:rPr>
          </w:rPrChange>
        </w:rPr>
        <w:t>catastral a escala 1: 10,000</w:t>
      </w:r>
      <w:bookmarkEnd w:id="3188"/>
      <w:bookmarkEnd w:id="3189"/>
      <w:bookmarkEnd w:id="3190"/>
      <w:bookmarkEnd w:id="3191"/>
      <w:bookmarkEnd w:id="3192"/>
      <w:bookmarkEnd w:id="3193"/>
      <w:bookmarkEnd w:id="3194"/>
      <w:bookmarkEnd w:id="3195"/>
      <w:bookmarkEnd w:id="3196"/>
      <w:bookmarkEnd w:id="3197"/>
    </w:p>
    <w:p w14:paraId="57831E2B" w14:textId="77777777" w:rsidR="002558A8" w:rsidRPr="008F7AAB" w:rsidRDefault="002558A8" w:rsidP="00974559">
      <w:pPr>
        <w:tabs>
          <w:tab w:val="left" w:pos="8640"/>
        </w:tabs>
        <w:spacing w:after="200"/>
        <w:jc w:val="both"/>
      </w:pPr>
    </w:p>
    <w:p w14:paraId="5C2931E9" w14:textId="77777777" w:rsidR="00974559" w:rsidRPr="00305FCE" w:rsidRDefault="00974559" w:rsidP="00974559">
      <w:pPr>
        <w:tabs>
          <w:tab w:val="left" w:pos="8640"/>
        </w:tabs>
        <w:spacing w:after="200"/>
        <w:jc w:val="both"/>
      </w:pPr>
      <w:r w:rsidRPr="008F7AAB">
        <w:t xml:space="preserve">Los </w:t>
      </w:r>
      <w:r w:rsidR="00CA7B7B" w:rsidRPr="008F7AAB">
        <w:t>l</w:t>
      </w:r>
      <w:r w:rsidR="00CA7B7B">
        <w:t>í</w:t>
      </w:r>
      <w:r w:rsidR="00CA7B7B" w:rsidRPr="008F7AAB">
        <w:t xml:space="preserve">mites </w:t>
      </w:r>
      <w:r w:rsidRPr="008F7AAB">
        <w:t>catastrales del proyecto Caribbean Glass</w:t>
      </w:r>
      <w:r w:rsidR="00E44566">
        <w:t xml:space="preserve"> Industry</w:t>
      </w:r>
      <w:r w:rsidRPr="008F7AAB">
        <w:t xml:space="preserve"> lo constituyen al norte las parcelas Nos: 3-B (RESTO) y 3-A-1-REF-A (RESTO)</w:t>
      </w:r>
      <w:r w:rsidR="00CA7B7B">
        <w:t>;</w:t>
      </w:r>
      <w:r w:rsidRPr="008F7AAB">
        <w:t xml:space="preserve"> al sur</w:t>
      </w:r>
      <w:r w:rsidR="00CA7B7B">
        <w:t>,</w:t>
      </w:r>
      <w:r w:rsidRPr="008F7AAB">
        <w:t xml:space="preserve"> la calle Juan Sánchez Ramírez marginal de la autopista Duarte</w:t>
      </w:r>
      <w:r w:rsidR="00CA7B7B">
        <w:t>;</w:t>
      </w:r>
      <w:r w:rsidRPr="008F7AAB">
        <w:t xml:space="preserve"> al este</w:t>
      </w:r>
      <w:r w:rsidR="00CA7B7B">
        <w:t>,</w:t>
      </w:r>
      <w:r w:rsidRPr="008F7AAB">
        <w:t xml:space="preserve"> </w:t>
      </w:r>
      <w:r w:rsidR="00755ADE" w:rsidRPr="008F7AAB">
        <w:t xml:space="preserve">la </w:t>
      </w:r>
      <w:r w:rsidRPr="008F7AAB">
        <w:t>calle Manolo Fernández</w:t>
      </w:r>
      <w:r w:rsidR="00CA7B7B">
        <w:t>;</w:t>
      </w:r>
      <w:r w:rsidRPr="008F7AAB">
        <w:t xml:space="preserve"> y al Oeste</w:t>
      </w:r>
      <w:r w:rsidR="00CA7B7B">
        <w:t>,</w:t>
      </w:r>
      <w:r w:rsidRPr="008F7AAB">
        <w:t xml:space="preserve"> </w:t>
      </w:r>
      <w:r w:rsidR="00755ADE" w:rsidRPr="008F7AAB">
        <w:t xml:space="preserve">la </w:t>
      </w:r>
      <w:r w:rsidRPr="008F7AAB">
        <w:t xml:space="preserve">calle Santa María.   </w:t>
      </w:r>
      <w:r w:rsidRPr="00305FCE">
        <w:rPr>
          <w:b/>
        </w:rPr>
        <w:t xml:space="preserve">VER ANEXO </w:t>
      </w:r>
      <w:r w:rsidR="00502860" w:rsidRPr="00305FCE">
        <w:rPr>
          <w:b/>
        </w:rPr>
        <w:t>6</w:t>
      </w:r>
      <w:r w:rsidRPr="00305FCE">
        <w:rPr>
          <w:b/>
        </w:rPr>
        <w:t xml:space="preserve">.- </w:t>
      </w:r>
      <w:r w:rsidR="00B246F9">
        <w:t>Planos c</w:t>
      </w:r>
      <w:r w:rsidRPr="00305FCE">
        <w:t>atastrales del proyecto</w:t>
      </w:r>
    </w:p>
    <w:p w14:paraId="336C8CC4" w14:textId="77777777" w:rsidR="00974559" w:rsidRPr="008F7AAB" w:rsidRDefault="00974559" w:rsidP="00974559">
      <w:pPr>
        <w:tabs>
          <w:tab w:val="left" w:pos="8640"/>
        </w:tabs>
        <w:spacing w:after="200"/>
        <w:jc w:val="both"/>
        <w:rPr>
          <w:color w:val="FF0000"/>
        </w:rPr>
      </w:pPr>
    </w:p>
    <w:p w14:paraId="6660FBDD" w14:textId="1475667E" w:rsidR="00974559" w:rsidRPr="008F7AAB" w:rsidRDefault="00CB1731" w:rsidP="00974559">
      <w:pPr>
        <w:tabs>
          <w:tab w:val="left" w:pos="8640"/>
        </w:tabs>
        <w:spacing w:after="200"/>
        <w:rPr>
          <w:color w:val="FF0000"/>
        </w:rPr>
      </w:pPr>
      <w:r w:rsidRPr="008F7AAB">
        <w:rPr>
          <w:noProof/>
          <w:color w:val="FF0000"/>
        </w:rPr>
        <w:lastRenderedPageBreak/>
        <w:drawing>
          <wp:inline distT="0" distB="0" distL="0" distR="0" wp14:anchorId="0488BCEE" wp14:editId="5F4C7D72">
            <wp:extent cx="5943600" cy="3957955"/>
            <wp:effectExtent l="0" t="0" r="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957955"/>
                    </a:xfrm>
                    <a:prstGeom prst="rect">
                      <a:avLst/>
                    </a:prstGeom>
                    <a:noFill/>
                    <a:ln>
                      <a:noFill/>
                    </a:ln>
                  </pic:spPr>
                </pic:pic>
              </a:graphicData>
            </a:graphic>
          </wp:inline>
        </w:drawing>
      </w:r>
    </w:p>
    <w:p w14:paraId="31AB441F" w14:textId="030F7494" w:rsidR="00974559" w:rsidRPr="00054EE7" w:rsidRDefault="00974559">
      <w:pPr>
        <w:pStyle w:val="Heading1"/>
        <w:spacing w:before="0" w:after="0"/>
        <w:jc w:val="center"/>
        <w:rPr>
          <w:sz w:val="20"/>
          <w:szCs w:val="20"/>
        </w:rPr>
        <w:pPrChange w:id="3205" w:author="Francisco Miguel Sánchez Angulo" w:date="2023-06-20T15:56:00Z">
          <w:pPr/>
        </w:pPrChange>
      </w:pPr>
      <w:bookmarkStart w:id="3206" w:name="_Toc69211262"/>
      <w:bookmarkStart w:id="3207" w:name="_Toc69288802"/>
      <w:bookmarkStart w:id="3208" w:name="_Toc69298648"/>
      <w:bookmarkStart w:id="3209" w:name="_Toc69394145"/>
      <w:bookmarkStart w:id="3210" w:name="_Toc70147458"/>
      <w:bookmarkStart w:id="3211" w:name="_Toc70681726"/>
      <w:bookmarkStart w:id="3212" w:name="_Toc138167689"/>
      <w:bookmarkStart w:id="3213" w:name="_Toc138167919"/>
      <w:bookmarkStart w:id="3214" w:name="_Toc138168645"/>
      <w:bookmarkStart w:id="3215" w:name="_Toc138171861"/>
      <w:bookmarkStart w:id="3216" w:name="_Toc138172094"/>
      <w:r w:rsidRPr="00BF7CBB">
        <w:rPr>
          <w:rFonts w:ascii="Times New Roman" w:hAnsi="Times New Roman"/>
          <w:sz w:val="20"/>
          <w:szCs w:val="20"/>
          <w:rPrChange w:id="3217" w:author="Francisco Miguel Sánchez Angulo" w:date="2023-06-20T15:56:00Z">
            <w:rPr>
              <w:b/>
              <w:bCs/>
              <w:sz w:val="20"/>
              <w:szCs w:val="20"/>
            </w:rPr>
          </w:rPrChange>
        </w:rPr>
        <w:t>Imagen 1</w:t>
      </w:r>
      <w:r w:rsidR="009C1C0F" w:rsidRPr="00FB03A3">
        <w:rPr>
          <w:rFonts w:ascii="Times New Roman" w:hAnsi="Times New Roman"/>
          <w:b w:val="0"/>
          <w:bCs w:val="0"/>
          <w:sz w:val="20"/>
          <w:szCs w:val="20"/>
          <w:rPrChange w:id="3218" w:author="Francisco Miguel Sánchez Angulo" w:date="2023-06-20T13:53:00Z">
            <w:rPr>
              <w:b/>
              <w:bCs/>
              <w:sz w:val="20"/>
              <w:szCs w:val="20"/>
            </w:rPr>
          </w:rPrChange>
        </w:rPr>
        <w:t xml:space="preserve"> –</w:t>
      </w:r>
      <w:r w:rsidR="00210D77" w:rsidRPr="00FB03A3">
        <w:rPr>
          <w:rFonts w:ascii="Times New Roman" w:hAnsi="Times New Roman"/>
          <w:b w:val="0"/>
          <w:bCs w:val="0"/>
          <w:sz w:val="20"/>
          <w:szCs w:val="20"/>
          <w:rPrChange w:id="3219" w:author="Francisco Miguel Sánchez Angulo" w:date="2023-06-20T13:53:00Z">
            <w:rPr>
              <w:sz w:val="20"/>
              <w:szCs w:val="20"/>
            </w:rPr>
          </w:rPrChange>
        </w:rPr>
        <w:t xml:space="preserve"> Sitio</w:t>
      </w:r>
      <w:r w:rsidR="009C1C0F" w:rsidRPr="00FB03A3">
        <w:rPr>
          <w:rFonts w:ascii="Times New Roman" w:hAnsi="Times New Roman"/>
          <w:b w:val="0"/>
          <w:bCs w:val="0"/>
          <w:sz w:val="20"/>
          <w:szCs w:val="20"/>
          <w:rPrChange w:id="3220" w:author="Francisco Miguel Sánchez Angulo" w:date="2023-06-20T13:53:00Z">
            <w:rPr>
              <w:sz w:val="20"/>
              <w:szCs w:val="20"/>
            </w:rPr>
          </w:rPrChange>
        </w:rPr>
        <w:t xml:space="preserve"> </w:t>
      </w:r>
      <w:r w:rsidRPr="00FB03A3">
        <w:rPr>
          <w:rFonts w:ascii="Times New Roman" w:hAnsi="Times New Roman"/>
          <w:b w:val="0"/>
          <w:bCs w:val="0"/>
          <w:sz w:val="20"/>
          <w:szCs w:val="20"/>
          <w:rPrChange w:id="3221" w:author="Francisco Miguel Sánchez Angulo" w:date="2023-06-20T13:53:00Z">
            <w:rPr>
              <w:sz w:val="20"/>
              <w:szCs w:val="20"/>
            </w:rPr>
          </w:rPrChange>
        </w:rPr>
        <w:t>emplazamiento Caribbean Glass</w:t>
      </w:r>
      <w:bookmarkEnd w:id="3206"/>
      <w:bookmarkEnd w:id="3207"/>
      <w:bookmarkEnd w:id="3208"/>
      <w:bookmarkEnd w:id="3209"/>
      <w:bookmarkEnd w:id="3210"/>
      <w:bookmarkEnd w:id="3211"/>
      <w:r w:rsidR="00E44566" w:rsidRPr="00FB03A3">
        <w:rPr>
          <w:rFonts w:ascii="Times New Roman" w:hAnsi="Times New Roman"/>
          <w:b w:val="0"/>
          <w:bCs w:val="0"/>
          <w:sz w:val="20"/>
          <w:szCs w:val="20"/>
          <w:rPrChange w:id="3222" w:author="Francisco Miguel Sánchez Angulo" w:date="2023-06-20T13:53:00Z">
            <w:rPr>
              <w:sz w:val="20"/>
              <w:szCs w:val="20"/>
            </w:rPr>
          </w:rPrChange>
        </w:rPr>
        <w:t xml:space="preserve"> Industry</w:t>
      </w:r>
      <w:bookmarkEnd w:id="3212"/>
      <w:bookmarkEnd w:id="3213"/>
      <w:bookmarkEnd w:id="3214"/>
      <w:bookmarkEnd w:id="3215"/>
      <w:bookmarkEnd w:id="3216"/>
    </w:p>
    <w:p w14:paraId="5A6B29B4" w14:textId="40E2275A" w:rsidR="003D194F" w:rsidRDefault="003D194F">
      <w:pPr>
        <w:rPr>
          <w:b/>
          <w:bCs/>
          <w:lang w:val="es-MX"/>
        </w:rPr>
      </w:pPr>
      <w:bookmarkStart w:id="3223" w:name="_Toc69288803"/>
      <w:bookmarkStart w:id="3224" w:name="_Toc69394146"/>
      <w:bookmarkStart w:id="3225" w:name="_Toc70681727"/>
      <w:bookmarkStart w:id="3226" w:name="_Toc410988058"/>
      <w:bookmarkStart w:id="3227" w:name="_Toc35084956"/>
      <w:r>
        <w:rPr>
          <w:b/>
          <w:bCs/>
          <w:lang w:val="es-MX"/>
        </w:rPr>
        <w:br w:type="page"/>
      </w:r>
    </w:p>
    <w:p w14:paraId="3F0C8116" w14:textId="77777777" w:rsidR="003D194F" w:rsidRDefault="003D194F">
      <w:pPr>
        <w:rPr>
          <w:b/>
          <w:bCs/>
          <w:lang w:val="es-MX"/>
        </w:rPr>
      </w:pPr>
    </w:p>
    <w:p w14:paraId="366AF8B0" w14:textId="1C7C2489" w:rsidR="00DA4F6C" w:rsidRPr="008F7AAB" w:rsidRDefault="003112EE" w:rsidP="0043050D">
      <w:pPr>
        <w:pStyle w:val="Heading2"/>
      </w:pPr>
      <w:bookmarkStart w:id="3228" w:name="_Toc138167690"/>
      <w:bookmarkStart w:id="3229" w:name="_Toc138167920"/>
      <w:bookmarkStart w:id="3230" w:name="_Toc138168646"/>
      <w:bookmarkStart w:id="3231" w:name="_Toc138171862"/>
      <w:bookmarkStart w:id="3232" w:name="_Toc138172095"/>
      <w:r w:rsidRPr="008F7AAB">
        <w:t>2.2</w:t>
      </w:r>
      <w:r w:rsidR="00F328BA">
        <w:t>.-</w:t>
      </w:r>
      <w:r w:rsidRPr="008F7AAB">
        <w:t xml:space="preserve"> </w:t>
      </w:r>
      <w:r w:rsidR="00DA4F6C" w:rsidRPr="008F7AAB">
        <w:t>Organigrama general propuesto de</w:t>
      </w:r>
      <w:r w:rsidR="00DA4F6C">
        <w:t xml:space="preserve"> </w:t>
      </w:r>
      <w:r w:rsidR="00DA4F6C" w:rsidRPr="008F7AAB">
        <w:t>l</w:t>
      </w:r>
      <w:r w:rsidR="00DA4F6C">
        <w:t>a</w:t>
      </w:r>
      <w:r w:rsidR="00DA4F6C" w:rsidRPr="008F7AAB">
        <w:t xml:space="preserve"> </w:t>
      </w:r>
      <w:r w:rsidR="00DA4F6C">
        <w:t>empresa</w:t>
      </w:r>
      <w:bookmarkEnd w:id="3228"/>
      <w:bookmarkEnd w:id="3229"/>
      <w:bookmarkEnd w:id="3230"/>
      <w:bookmarkEnd w:id="3231"/>
      <w:bookmarkEnd w:id="3232"/>
    </w:p>
    <w:p w14:paraId="02F2B3A1" w14:textId="3B04DC6C" w:rsidR="00DA4F6C" w:rsidRPr="0048629E" w:rsidRDefault="009A6ABB" w:rsidP="00DA4F6C">
      <w:pPr>
        <w:jc w:val="both"/>
        <w:rPr>
          <w:color w:val="FF0000"/>
        </w:rPr>
      </w:pPr>
      <w:r>
        <w:rPr>
          <w:noProof/>
        </w:rPr>
        <w:drawing>
          <wp:inline distT="0" distB="0" distL="0" distR="0" wp14:anchorId="4488FA78" wp14:editId="7EEE7B07">
            <wp:extent cx="5933721" cy="3206338"/>
            <wp:effectExtent l="0" t="0" r="0" b="0"/>
            <wp:docPr id="453635133" name="Graphic 453635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635133" name=""/>
                    <pic:cNvPicPr/>
                  </pic:nvPicPr>
                  <pic:blipFill rotWithShape="1">
                    <a:blip r:embed="rId16">
                      <a:extLst>
                        <a:ext uri="{96DAC541-7B7A-43D3-8B79-37D633B846F1}">
                          <asvg:svgBlip xmlns:asvg="http://schemas.microsoft.com/office/drawing/2016/SVG/main" r:embed="rId17"/>
                        </a:ext>
                      </a:extLst>
                    </a:blip>
                    <a:srcRect r="1100"/>
                    <a:stretch/>
                  </pic:blipFill>
                  <pic:spPr bwMode="auto">
                    <a:xfrm>
                      <a:off x="0" y="0"/>
                      <a:ext cx="5936114" cy="3207631"/>
                    </a:xfrm>
                    <a:prstGeom prst="rect">
                      <a:avLst/>
                    </a:prstGeom>
                    <a:ln>
                      <a:noFill/>
                    </a:ln>
                    <a:extLst>
                      <a:ext uri="{53640926-AAD7-44D8-BBD7-CCE9431645EC}">
                        <a14:shadowObscured xmlns:a14="http://schemas.microsoft.com/office/drawing/2010/main"/>
                      </a:ext>
                    </a:extLst>
                  </pic:spPr>
                </pic:pic>
              </a:graphicData>
            </a:graphic>
          </wp:inline>
        </w:drawing>
      </w:r>
    </w:p>
    <w:p w14:paraId="1AABFDE1" w14:textId="77777777" w:rsidR="00EC6E00" w:rsidRDefault="00EC6E00" w:rsidP="00C31BA7">
      <w:pPr>
        <w:pStyle w:val="ListParagraph"/>
        <w:rPr>
          <w:b/>
          <w:bCs/>
          <w:sz w:val="20"/>
          <w:szCs w:val="20"/>
        </w:rPr>
      </w:pPr>
      <w:bookmarkStart w:id="3233" w:name="_Toc69288925"/>
      <w:bookmarkStart w:id="3234" w:name="_Toc69298771"/>
      <w:bookmarkStart w:id="3235" w:name="_Toc69394268"/>
      <w:bookmarkStart w:id="3236" w:name="_Toc70147581"/>
      <w:bookmarkStart w:id="3237" w:name="_Toc70681849"/>
    </w:p>
    <w:p w14:paraId="33E1D26C" w14:textId="619264BF" w:rsidR="00DA4F6C" w:rsidRPr="00054EE7" w:rsidRDefault="00DA4F6C">
      <w:pPr>
        <w:pStyle w:val="Heading1"/>
        <w:spacing w:before="0" w:after="0"/>
        <w:jc w:val="center"/>
        <w:rPr>
          <w:sz w:val="20"/>
          <w:szCs w:val="20"/>
        </w:rPr>
        <w:pPrChange w:id="3238" w:author="Francisco Miguel Sánchez Angulo" w:date="2023-06-20T15:57:00Z">
          <w:pPr/>
        </w:pPrChange>
      </w:pPr>
      <w:bookmarkStart w:id="3239" w:name="_Toc138167691"/>
      <w:bookmarkStart w:id="3240" w:name="_Toc138167921"/>
      <w:bookmarkStart w:id="3241" w:name="_Toc138168647"/>
      <w:bookmarkStart w:id="3242" w:name="_Toc138171863"/>
      <w:bookmarkStart w:id="3243" w:name="_Toc138172096"/>
      <w:r w:rsidRPr="00BF7CBB">
        <w:rPr>
          <w:rFonts w:ascii="Times New Roman" w:hAnsi="Times New Roman"/>
          <w:sz w:val="20"/>
          <w:szCs w:val="20"/>
          <w:rPrChange w:id="3244" w:author="Francisco Miguel Sánchez Angulo" w:date="2023-06-20T15:56:00Z">
            <w:rPr>
              <w:b/>
              <w:bCs/>
              <w:sz w:val="20"/>
              <w:szCs w:val="20"/>
            </w:rPr>
          </w:rPrChange>
        </w:rPr>
        <w:t xml:space="preserve">Figura </w:t>
      </w:r>
      <w:r w:rsidR="00ED3347" w:rsidRPr="00BF7CBB">
        <w:rPr>
          <w:rFonts w:ascii="Times New Roman" w:hAnsi="Times New Roman"/>
          <w:sz w:val="20"/>
          <w:szCs w:val="20"/>
          <w:rPrChange w:id="3245" w:author="Francisco Miguel Sánchez Angulo" w:date="2023-06-20T15:56:00Z">
            <w:rPr>
              <w:b/>
              <w:bCs/>
              <w:sz w:val="20"/>
              <w:szCs w:val="20"/>
            </w:rPr>
          </w:rPrChange>
        </w:rPr>
        <w:t>6</w:t>
      </w:r>
      <w:r w:rsidR="00F665B6" w:rsidRPr="00FB03A3">
        <w:rPr>
          <w:rFonts w:ascii="Times New Roman" w:hAnsi="Times New Roman"/>
          <w:b w:val="0"/>
          <w:bCs w:val="0"/>
          <w:sz w:val="20"/>
          <w:szCs w:val="20"/>
          <w:rPrChange w:id="3246" w:author="Francisco Miguel Sánchez Angulo" w:date="2023-06-20T13:53:00Z">
            <w:rPr>
              <w:b/>
              <w:bCs/>
              <w:sz w:val="20"/>
              <w:szCs w:val="20"/>
            </w:rPr>
          </w:rPrChange>
        </w:rPr>
        <w:t xml:space="preserve"> </w:t>
      </w:r>
      <w:r w:rsidR="00E9464A" w:rsidRPr="00FB03A3">
        <w:rPr>
          <w:rFonts w:ascii="Times New Roman" w:hAnsi="Times New Roman"/>
          <w:b w:val="0"/>
          <w:bCs w:val="0"/>
          <w:sz w:val="20"/>
          <w:szCs w:val="20"/>
          <w:rPrChange w:id="3247" w:author="Francisco Miguel Sánchez Angulo" w:date="2023-06-20T13:53:00Z">
            <w:rPr>
              <w:b/>
              <w:bCs/>
              <w:sz w:val="20"/>
              <w:szCs w:val="20"/>
            </w:rPr>
          </w:rPrChange>
        </w:rPr>
        <w:t xml:space="preserve">– </w:t>
      </w:r>
      <w:r w:rsidRPr="00FB03A3">
        <w:rPr>
          <w:rFonts w:ascii="Times New Roman" w:hAnsi="Times New Roman"/>
          <w:b w:val="0"/>
          <w:bCs w:val="0"/>
          <w:sz w:val="20"/>
          <w:szCs w:val="20"/>
          <w:rPrChange w:id="3248" w:author="Francisco Miguel Sánchez Angulo" w:date="2023-06-20T13:53:00Z">
            <w:rPr>
              <w:sz w:val="20"/>
              <w:szCs w:val="20"/>
            </w:rPr>
          </w:rPrChange>
        </w:rPr>
        <w:t>Organigrama</w:t>
      </w:r>
      <w:r w:rsidR="00E9464A" w:rsidRPr="00FB03A3">
        <w:rPr>
          <w:rFonts w:ascii="Times New Roman" w:hAnsi="Times New Roman"/>
          <w:b w:val="0"/>
          <w:bCs w:val="0"/>
          <w:sz w:val="20"/>
          <w:szCs w:val="20"/>
          <w:rPrChange w:id="3249" w:author="Francisco Miguel Sánchez Angulo" w:date="2023-06-20T13:53:00Z">
            <w:rPr>
              <w:sz w:val="20"/>
              <w:szCs w:val="20"/>
            </w:rPr>
          </w:rPrChange>
        </w:rPr>
        <w:t xml:space="preserve"> </w:t>
      </w:r>
      <w:r w:rsidRPr="00FB03A3">
        <w:rPr>
          <w:rFonts w:ascii="Times New Roman" w:hAnsi="Times New Roman"/>
          <w:b w:val="0"/>
          <w:bCs w:val="0"/>
          <w:sz w:val="20"/>
          <w:szCs w:val="20"/>
          <w:rPrChange w:id="3250" w:author="Francisco Miguel Sánchez Angulo" w:date="2023-06-20T13:53:00Z">
            <w:rPr>
              <w:sz w:val="20"/>
              <w:szCs w:val="20"/>
            </w:rPr>
          </w:rPrChange>
        </w:rPr>
        <w:t>estructura producción empresa en etapa operación</w:t>
      </w:r>
      <w:bookmarkEnd w:id="3233"/>
      <w:bookmarkEnd w:id="3234"/>
      <w:bookmarkEnd w:id="3235"/>
      <w:bookmarkEnd w:id="3236"/>
      <w:bookmarkEnd w:id="3237"/>
      <w:bookmarkEnd w:id="3239"/>
      <w:bookmarkEnd w:id="3240"/>
      <w:bookmarkEnd w:id="3241"/>
      <w:bookmarkEnd w:id="3242"/>
      <w:bookmarkEnd w:id="3243"/>
    </w:p>
    <w:p w14:paraId="79525625" w14:textId="77777777" w:rsidR="00DA4F6C" w:rsidRDefault="00DA4F6C" w:rsidP="00DA4F6C">
      <w:pPr>
        <w:rPr>
          <w:color w:val="FF0000"/>
        </w:rPr>
      </w:pPr>
    </w:p>
    <w:p w14:paraId="0DCEA656" w14:textId="34FBC8F5" w:rsidR="00EC6E00" w:rsidRPr="0048629E" w:rsidDel="00FB03A3" w:rsidRDefault="00EC6E00" w:rsidP="00FB03A3">
      <w:pPr>
        <w:rPr>
          <w:del w:id="3251" w:author="Francisco Miguel Sánchez Angulo" w:date="2023-06-20T13:54:00Z"/>
          <w:color w:val="FF0000"/>
        </w:rPr>
      </w:pPr>
    </w:p>
    <w:p w14:paraId="66BFC346" w14:textId="7480C282" w:rsidR="00DA4F6C" w:rsidDel="00FB03A3" w:rsidRDefault="00E2011D" w:rsidP="00FB03A3">
      <w:pPr>
        <w:pStyle w:val="Heading1"/>
        <w:spacing w:before="0" w:after="0"/>
        <w:rPr>
          <w:del w:id="3252" w:author="Francisco Miguel Sánchez Angulo" w:date="2023-06-20T13:53:00Z"/>
          <w:color w:val="FF0000"/>
        </w:rPr>
      </w:pPr>
      <w:r>
        <w:rPr>
          <w:noProof/>
        </w:rPr>
        <w:drawing>
          <wp:inline distT="0" distB="0" distL="0" distR="0" wp14:anchorId="79FCC4BD" wp14:editId="0FD59321">
            <wp:extent cx="6000414" cy="2909454"/>
            <wp:effectExtent l="0" t="0" r="635" b="5715"/>
            <wp:docPr id="789669050" name="Graphic 789669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669050"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6003857" cy="2911123"/>
                    </a:xfrm>
                    <a:prstGeom prst="rect">
                      <a:avLst/>
                    </a:prstGeom>
                  </pic:spPr>
                </pic:pic>
              </a:graphicData>
            </a:graphic>
          </wp:inline>
        </w:drawing>
      </w:r>
    </w:p>
    <w:p w14:paraId="0AB2E5C6" w14:textId="77777777" w:rsidR="00FB03A3" w:rsidRPr="00FB03A3" w:rsidRDefault="00FB03A3" w:rsidP="00FB03A3">
      <w:pPr>
        <w:rPr>
          <w:ins w:id="3253" w:author="Francisco Miguel Sánchez Angulo" w:date="2023-06-20T13:54:00Z"/>
          <w:rPrChange w:id="3254" w:author="Francisco Miguel Sánchez Angulo" w:date="2023-06-20T13:54:00Z">
            <w:rPr>
              <w:ins w:id="3255" w:author="Francisco Miguel Sánchez Angulo" w:date="2023-06-20T13:54:00Z"/>
              <w:color w:val="FF0000"/>
            </w:rPr>
          </w:rPrChange>
        </w:rPr>
      </w:pPr>
    </w:p>
    <w:p w14:paraId="65B33BC1" w14:textId="5F991DBE" w:rsidR="00DA4F6C" w:rsidRPr="00BF7CBB" w:rsidDel="00FB03A3" w:rsidRDefault="00DA4F6C">
      <w:pPr>
        <w:pStyle w:val="Heading1"/>
        <w:spacing w:before="0" w:after="0"/>
        <w:jc w:val="center"/>
        <w:rPr>
          <w:del w:id="3256" w:author="Francisco Miguel Sánchez Angulo" w:date="2023-06-20T13:53:00Z"/>
          <w:sz w:val="20"/>
          <w:szCs w:val="20"/>
          <w:rPrChange w:id="3257" w:author="Francisco Miguel Sánchez Angulo" w:date="2023-06-20T15:57:00Z">
            <w:rPr>
              <w:del w:id="3258" w:author="Francisco Miguel Sánchez Angulo" w:date="2023-06-20T13:53:00Z"/>
              <w:color w:val="FF0000"/>
            </w:rPr>
          </w:rPrChange>
        </w:rPr>
        <w:pPrChange w:id="3259" w:author="Francisco Miguel Sánchez Angulo" w:date="2023-06-20T15:57:00Z">
          <w:pPr/>
        </w:pPrChange>
      </w:pPr>
    </w:p>
    <w:p w14:paraId="28084776" w14:textId="7653DC89" w:rsidR="00DA4F6C" w:rsidRDefault="00DA4F6C">
      <w:pPr>
        <w:pStyle w:val="Heading1"/>
        <w:spacing w:before="0" w:after="0"/>
        <w:jc w:val="center"/>
        <w:rPr>
          <w:ins w:id="3260" w:author="Francisco Miguel Sánchez Angulo" w:date="2023-06-20T13:54:00Z"/>
          <w:rFonts w:ascii="Times New Roman" w:hAnsi="Times New Roman"/>
          <w:b w:val="0"/>
          <w:bCs w:val="0"/>
          <w:sz w:val="20"/>
          <w:szCs w:val="20"/>
        </w:rPr>
        <w:pPrChange w:id="3261" w:author="Francisco Miguel Sánchez Angulo" w:date="2023-06-20T15:57:00Z">
          <w:pPr>
            <w:pStyle w:val="Heading1"/>
            <w:spacing w:before="0" w:after="0"/>
          </w:pPr>
        </w:pPrChange>
      </w:pPr>
      <w:bookmarkStart w:id="3262" w:name="_Toc138167692"/>
      <w:bookmarkStart w:id="3263" w:name="_Toc138167922"/>
      <w:bookmarkStart w:id="3264" w:name="_Toc138168648"/>
      <w:bookmarkStart w:id="3265" w:name="_Toc138171864"/>
      <w:bookmarkStart w:id="3266" w:name="_Toc138172097"/>
      <w:r w:rsidRPr="00BF7CBB">
        <w:rPr>
          <w:rFonts w:ascii="Times New Roman" w:hAnsi="Times New Roman"/>
          <w:sz w:val="20"/>
          <w:szCs w:val="20"/>
          <w:rPrChange w:id="3267" w:author="Francisco Miguel Sánchez Angulo" w:date="2023-06-20T15:57:00Z">
            <w:rPr>
              <w:rFonts w:ascii="Times New Roman" w:hAnsi="Times New Roman"/>
              <w:b w:val="0"/>
              <w:bCs w:val="0"/>
              <w:sz w:val="20"/>
              <w:szCs w:val="20"/>
            </w:rPr>
          </w:rPrChange>
        </w:rPr>
        <w:t xml:space="preserve">Figura </w:t>
      </w:r>
      <w:r w:rsidR="00ED3347" w:rsidRPr="00BF7CBB">
        <w:rPr>
          <w:rFonts w:ascii="Times New Roman" w:hAnsi="Times New Roman"/>
          <w:sz w:val="20"/>
          <w:szCs w:val="20"/>
          <w:rPrChange w:id="3268" w:author="Francisco Miguel Sánchez Angulo" w:date="2023-06-20T15:57:00Z">
            <w:rPr>
              <w:rFonts w:ascii="Times New Roman" w:hAnsi="Times New Roman"/>
              <w:b w:val="0"/>
              <w:bCs w:val="0"/>
              <w:sz w:val="20"/>
              <w:szCs w:val="20"/>
            </w:rPr>
          </w:rPrChange>
        </w:rPr>
        <w:t>7</w:t>
      </w:r>
      <w:r w:rsidR="00E9464A" w:rsidRPr="00FB03A3">
        <w:rPr>
          <w:rFonts w:ascii="Times New Roman" w:hAnsi="Times New Roman"/>
          <w:b w:val="0"/>
          <w:bCs w:val="0"/>
          <w:sz w:val="20"/>
          <w:szCs w:val="20"/>
          <w:rPrChange w:id="3269" w:author="Francisco Miguel Sánchez Angulo" w:date="2023-06-20T13:53:00Z">
            <w:rPr>
              <w:sz w:val="20"/>
              <w:szCs w:val="20"/>
            </w:rPr>
          </w:rPrChange>
        </w:rPr>
        <w:t xml:space="preserve"> – </w:t>
      </w:r>
      <w:r w:rsidRPr="00FB03A3">
        <w:rPr>
          <w:rFonts w:ascii="Times New Roman" w:hAnsi="Times New Roman"/>
          <w:b w:val="0"/>
          <w:bCs w:val="0"/>
          <w:sz w:val="20"/>
          <w:szCs w:val="20"/>
        </w:rPr>
        <w:t>Organigrama</w:t>
      </w:r>
      <w:r w:rsidR="00E9464A" w:rsidRPr="00FB03A3">
        <w:rPr>
          <w:rFonts w:ascii="Times New Roman" w:hAnsi="Times New Roman"/>
          <w:b w:val="0"/>
          <w:bCs w:val="0"/>
          <w:sz w:val="20"/>
          <w:szCs w:val="20"/>
        </w:rPr>
        <w:t xml:space="preserve"> </w:t>
      </w:r>
      <w:r w:rsidRPr="00FB03A3">
        <w:rPr>
          <w:rFonts w:ascii="Times New Roman" w:hAnsi="Times New Roman"/>
          <w:b w:val="0"/>
          <w:bCs w:val="0"/>
          <w:sz w:val="20"/>
          <w:szCs w:val="20"/>
        </w:rPr>
        <w:t>estructura administrativa empresa en etapa operación</w:t>
      </w:r>
      <w:bookmarkEnd w:id="3262"/>
      <w:bookmarkEnd w:id="3263"/>
      <w:bookmarkEnd w:id="3264"/>
      <w:bookmarkEnd w:id="3265"/>
      <w:bookmarkEnd w:id="3266"/>
    </w:p>
    <w:p w14:paraId="0A4066A3" w14:textId="77777777" w:rsidR="00FB03A3" w:rsidRPr="00FB03A3" w:rsidRDefault="00FB03A3">
      <w:pPr>
        <w:rPr>
          <w:ins w:id="3270" w:author="Francisco Miguel Sánchez Angulo" w:date="2023-06-20T13:54:00Z"/>
          <w:b/>
          <w:bCs/>
          <w:rPrChange w:id="3271" w:author="Francisco Miguel Sánchez Angulo" w:date="2023-06-20T13:54:00Z">
            <w:rPr>
              <w:ins w:id="3272" w:author="Francisco Miguel Sánchez Angulo" w:date="2023-06-20T13:54:00Z"/>
              <w:rFonts w:ascii="Times New Roman" w:hAnsi="Times New Roman"/>
              <w:b w:val="0"/>
              <w:bCs w:val="0"/>
              <w:sz w:val="20"/>
              <w:szCs w:val="20"/>
            </w:rPr>
          </w:rPrChange>
        </w:rPr>
        <w:pPrChange w:id="3273" w:author="Francisco Miguel Sánchez Angulo" w:date="2023-06-20T13:54:00Z">
          <w:pPr>
            <w:pStyle w:val="Heading1"/>
            <w:spacing w:before="0" w:after="0"/>
          </w:pPr>
        </w:pPrChange>
      </w:pPr>
    </w:p>
    <w:p w14:paraId="66F16DC6" w14:textId="541BAD83" w:rsidR="00FB03A3" w:rsidRPr="00FB03A3" w:rsidDel="00FB03A3" w:rsidRDefault="00FB03A3">
      <w:pPr>
        <w:pStyle w:val="Heading1"/>
        <w:spacing w:before="0" w:after="0"/>
        <w:rPr>
          <w:del w:id="3274" w:author="Francisco Miguel Sánchez Angulo" w:date="2023-06-20T13:54:00Z"/>
          <w:sz w:val="20"/>
          <w:szCs w:val="20"/>
        </w:rPr>
        <w:pPrChange w:id="3275" w:author="Francisco Miguel Sánchez Angulo" w:date="2023-06-20T13:54:00Z">
          <w:pPr/>
        </w:pPrChange>
      </w:pPr>
    </w:p>
    <w:p w14:paraId="60AA465E" w14:textId="47DDFA16" w:rsidR="00DA4F6C" w:rsidDel="00FB03A3" w:rsidRDefault="00DA4F6C">
      <w:pPr>
        <w:pStyle w:val="Heading1"/>
        <w:spacing w:before="0" w:after="0"/>
        <w:rPr>
          <w:del w:id="3276" w:author="Francisco Miguel Sánchez Angulo" w:date="2023-06-20T13:54:00Z"/>
          <w:rFonts w:ascii="Times New Roman" w:hAnsi="Times New Roman"/>
          <w:b w:val="0"/>
          <w:bCs w:val="0"/>
          <w:kern w:val="0"/>
          <w:sz w:val="24"/>
          <w:szCs w:val="24"/>
        </w:rPr>
        <w:pPrChange w:id="3277" w:author="Francisco Miguel Sánchez Angulo" w:date="2023-06-20T13:54:00Z">
          <w:pPr>
            <w:pStyle w:val="Heading1"/>
          </w:pPr>
        </w:pPrChange>
      </w:pPr>
    </w:p>
    <w:p w14:paraId="7F5A6F71" w14:textId="7227FEF5" w:rsidR="007345D0" w:rsidRPr="008F7AAB" w:rsidRDefault="00DA4F6C" w:rsidP="00C87E3D">
      <w:pPr>
        <w:pStyle w:val="Heading2"/>
      </w:pPr>
      <w:bookmarkStart w:id="3278" w:name="_Toc138167693"/>
      <w:bookmarkStart w:id="3279" w:name="_Toc138167923"/>
      <w:bookmarkStart w:id="3280" w:name="_Toc138168649"/>
      <w:bookmarkStart w:id="3281" w:name="_Toc138171865"/>
      <w:bookmarkStart w:id="3282" w:name="_Toc138172098"/>
      <w:r>
        <w:t>2.3</w:t>
      </w:r>
      <w:r w:rsidR="00F328BA">
        <w:t>.-</w:t>
      </w:r>
      <w:r w:rsidRPr="008F7AAB">
        <w:t xml:space="preserve"> </w:t>
      </w:r>
      <w:r w:rsidR="00687B3E" w:rsidRPr="008F7AAB">
        <w:t xml:space="preserve">Descripción </w:t>
      </w:r>
      <w:r w:rsidR="009A24D6" w:rsidRPr="008F7AAB">
        <w:t>de la</w:t>
      </w:r>
      <w:r w:rsidR="00610EB5" w:rsidRPr="008F7AAB">
        <w:t>s</w:t>
      </w:r>
      <w:r w:rsidR="009A24D6" w:rsidRPr="008F7AAB">
        <w:t xml:space="preserve"> </w:t>
      </w:r>
      <w:r w:rsidR="00610EB5" w:rsidRPr="008F7AAB">
        <w:t>instalaciones del proyecto</w:t>
      </w:r>
      <w:bookmarkEnd w:id="3223"/>
      <w:bookmarkEnd w:id="3224"/>
      <w:bookmarkEnd w:id="3225"/>
      <w:bookmarkEnd w:id="3226"/>
      <w:bookmarkEnd w:id="3227"/>
      <w:bookmarkEnd w:id="3278"/>
      <w:bookmarkEnd w:id="3279"/>
      <w:bookmarkEnd w:id="3280"/>
      <w:bookmarkEnd w:id="3281"/>
      <w:bookmarkEnd w:id="3282"/>
    </w:p>
    <w:p w14:paraId="4B724673" w14:textId="42993A64" w:rsidR="003C4529" w:rsidRPr="008A2739" w:rsidRDefault="00C43CD7" w:rsidP="008A2739">
      <w:pPr>
        <w:pStyle w:val="Heading3"/>
      </w:pPr>
      <w:bookmarkStart w:id="3283" w:name="_Toc69288804"/>
      <w:bookmarkStart w:id="3284" w:name="_Toc69394147"/>
      <w:bookmarkStart w:id="3285" w:name="_Toc70681728"/>
      <w:bookmarkStart w:id="3286" w:name="_Toc410988059"/>
      <w:bookmarkStart w:id="3287" w:name="_Toc35084957"/>
      <w:bookmarkStart w:id="3288" w:name="_Toc138167694"/>
      <w:bookmarkStart w:id="3289" w:name="_Toc138167924"/>
      <w:bookmarkStart w:id="3290" w:name="_Toc138168650"/>
      <w:bookmarkStart w:id="3291" w:name="_Toc138171866"/>
      <w:bookmarkStart w:id="3292" w:name="_Toc138172099"/>
      <w:r w:rsidRPr="008A2739">
        <w:t>2.3</w:t>
      </w:r>
      <w:r w:rsidR="00687B3E" w:rsidRPr="008A2739">
        <w:t>.1</w:t>
      </w:r>
      <w:r w:rsidR="00F328BA">
        <w:t>.-</w:t>
      </w:r>
      <w:r w:rsidR="00687B3E" w:rsidRPr="008A2739">
        <w:t xml:space="preserve"> </w:t>
      </w:r>
      <w:r w:rsidR="002F1CEB" w:rsidRPr="008A2739">
        <w:t>Generalidades</w:t>
      </w:r>
      <w:bookmarkEnd w:id="3283"/>
      <w:bookmarkEnd w:id="3284"/>
      <w:bookmarkEnd w:id="3285"/>
      <w:bookmarkEnd w:id="3286"/>
      <w:bookmarkEnd w:id="3287"/>
      <w:bookmarkEnd w:id="3288"/>
      <w:bookmarkEnd w:id="3289"/>
      <w:bookmarkEnd w:id="3290"/>
      <w:bookmarkEnd w:id="3291"/>
      <w:bookmarkEnd w:id="3292"/>
    </w:p>
    <w:p w14:paraId="7A05821D" w14:textId="686EECA4" w:rsidR="00EE554A" w:rsidRPr="002216AB" w:rsidRDefault="009A4DF1" w:rsidP="00AD62BC">
      <w:pPr>
        <w:jc w:val="both"/>
        <w:rPr>
          <w:b/>
        </w:rPr>
        <w:pPrChange w:id="3293" w:author="Francisco Miguel Sánchez Angulo" w:date="2023-06-21T09:56:00Z">
          <w:pPr/>
        </w:pPrChange>
      </w:pPr>
      <w:r w:rsidRPr="008A2739">
        <w:t>Caribbean Glass</w:t>
      </w:r>
      <w:r w:rsidR="00E44566" w:rsidRPr="008A2739">
        <w:t xml:space="preserve"> Industry</w:t>
      </w:r>
      <w:r w:rsidR="002D04AB" w:rsidRPr="008A2739">
        <w:t xml:space="preserve"> es un proyecto </w:t>
      </w:r>
      <w:r w:rsidR="00755ADE" w:rsidRPr="008A2739">
        <w:t>nuevo, que se instalar</w:t>
      </w:r>
      <w:r w:rsidR="00E07D6B" w:rsidRPr="008A2739">
        <w:t>á</w:t>
      </w:r>
      <w:r w:rsidR="00755ADE" w:rsidRPr="008A2739">
        <w:t xml:space="preserve"> </w:t>
      </w:r>
      <w:r w:rsidR="004B4058" w:rsidRPr="008A2739">
        <w:t>en una infraestructura existente</w:t>
      </w:r>
      <w:r w:rsidR="004B4058" w:rsidRPr="009B3343">
        <w:t xml:space="preserve"> que albergaba una fábrica de vidrio</w:t>
      </w:r>
      <w:r w:rsidR="00DA6215" w:rsidRPr="009B3343">
        <w:t xml:space="preserve">, </w:t>
      </w:r>
      <w:r w:rsidR="00DA6215" w:rsidRPr="002216AB">
        <w:rPr>
          <w:b/>
        </w:rPr>
        <w:t xml:space="preserve">la cual </w:t>
      </w:r>
      <w:r w:rsidR="00CA7B7B" w:rsidRPr="002216AB">
        <w:rPr>
          <w:b/>
        </w:rPr>
        <w:t>ces</w:t>
      </w:r>
      <w:r w:rsidR="00CA7B7B">
        <w:rPr>
          <w:b/>
        </w:rPr>
        <w:t>ó</w:t>
      </w:r>
      <w:r w:rsidR="00CA7B7B" w:rsidRPr="002216AB">
        <w:rPr>
          <w:b/>
        </w:rPr>
        <w:t xml:space="preserve"> </w:t>
      </w:r>
      <w:r w:rsidR="004B4058" w:rsidRPr="002216AB">
        <w:rPr>
          <w:b/>
        </w:rPr>
        <w:t xml:space="preserve">sus operaciones </w:t>
      </w:r>
      <w:r w:rsidR="00BF5779" w:rsidRPr="002216AB">
        <w:rPr>
          <w:b/>
        </w:rPr>
        <w:t xml:space="preserve">en el </w:t>
      </w:r>
      <w:r w:rsidR="004B4058" w:rsidRPr="002216AB">
        <w:rPr>
          <w:b/>
        </w:rPr>
        <w:t>año</w:t>
      </w:r>
      <w:r w:rsidR="00BF5779" w:rsidRPr="002216AB">
        <w:rPr>
          <w:b/>
        </w:rPr>
        <w:t xml:space="preserve"> 2009</w:t>
      </w:r>
      <w:r w:rsidR="00EE554A" w:rsidRPr="002216AB">
        <w:rPr>
          <w:b/>
        </w:rPr>
        <w:t xml:space="preserve">, luego de 10 años de operación en </w:t>
      </w:r>
      <w:r w:rsidR="00EC6E00">
        <w:rPr>
          <w:b/>
        </w:rPr>
        <w:t>fabrica</w:t>
      </w:r>
      <w:r w:rsidR="00EC6E00" w:rsidRPr="002216AB">
        <w:rPr>
          <w:b/>
        </w:rPr>
        <w:t>ción</w:t>
      </w:r>
      <w:r w:rsidR="00EE554A" w:rsidRPr="002216AB">
        <w:rPr>
          <w:b/>
        </w:rPr>
        <w:t xml:space="preserve"> de botellas de vidrio (desde el año 1999 hasta el 2009)</w:t>
      </w:r>
      <w:r w:rsidR="004B4058" w:rsidRPr="002216AB">
        <w:rPr>
          <w:b/>
        </w:rPr>
        <w:t xml:space="preserve">.  </w:t>
      </w:r>
    </w:p>
    <w:p w14:paraId="405D98A8" w14:textId="77777777" w:rsidR="00EE554A" w:rsidRDefault="00EE554A" w:rsidP="00AD62BC">
      <w:pPr>
        <w:jc w:val="both"/>
        <w:pPrChange w:id="3294" w:author="Francisco Miguel Sánchez Angulo" w:date="2023-06-21T09:56:00Z">
          <w:pPr/>
        </w:pPrChange>
      </w:pPr>
    </w:p>
    <w:p w14:paraId="61B64443" w14:textId="62F158EF" w:rsidR="009A4DF1" w:rsidRPr="008F7AAB" w:rsidRDefault="004B4058" w:rsidP="00AD62BC">
      <w:pPr>
        <w:jc w:val="both"/>
        <w:pPrChange w:id="3295" w:author="Francisco Miguel Sánchez Angulo" w:date="2023-06-21T09:56:00Z">
          <w:pPr/>
        </w:pPrChange>
      </w:pPr>
      <w:r w:rsidRPr="009B3343">
        <w:t>E</w:t>
      </w:r>
      <w:r w:rsidR="009B3343" w:rsidRPr="009B3343">
        <w:t>ste proyecto</w:t>
      </w:r>
      <w:r w:rsidRPr="009B3343">
        <w:t xml:space="preserve"> </w:t>
      </w:r>
      <w:r w:rsidR="00755ADE" w:rsidRPr="009B3343">
        <w:t>consistirá</w:t>
      </w:r>
      <w:r w:rsidR="009A4DF1" w:rsidRPr="009B3343">
        <w:t xml:space="preserve"> en </w:t>
      </w:r>
      <w:r w:rsidR="009B3343" w:rsidRPr="009B3343">
        <w:t>la</w:t>
      </w:r>
      <w:r w:rsidR="003041C4" w:rsidRPr="009B3343">
        <w:t xml:space="preserve"> </w:t>
      </w:r>
      <w:r w:rsidR="00453994" w:rsidRPr="009B3343">
        <w:t xml:space="preserve">puesta en operación de esta empresa de </w:t>
      </w:r>
      <w:r w:rsidR="00EC6E00">
        <w:t>fabrica</w:t>
      </w:r>
      <w:r w:rsidR="00EC6E00" w:rsidRPr="009B3343">
        <w:t>ción</w:t>
      </w:r>
      <w:r w:rsidR="00453994" w:rsidRPr="009B3343">
        <w:t xml:space="preserve"> de</w:t>
      </w:r>
      <w:r w:rsidR="00CA7B7B">
        <w:t xml:space="preserve"> envases de</w:t>
      </w:r>
      <w:r w:rsidR="00453994" w:rsidRPr="009B3343">
        <w:t xml:space="preserve"> vidrio</w:t>
      </w:r>
      <w:r w:rsidR="00CA7B7B">
        <w:t>, que se encuentra dentro de las instalaciones del Parque de Zonas Francas Caribbean Glass</w:t>
      </w:r>
      <w:r w:rsidR="00453994" w:rsidRPr="009B3343">
        <w:t>.  L</w:t>
      </w:r>
      <w:r w:rsidR="003041C4" w:rsidRPr="009B3343">
        <w:t xml:space="preserve">as labores de reconstrucción y rehabilitación de las instalaciones, </w:t>
      </w:r>
      <w:r w:rsidR="00E07D6B" w:rsidRPr="009B3343">
        <w:t>así</w:t>
      </w:r>
      <w:r w:rsidR="003041C4" w:rsidRPr="009B3343">
        <w:t xml:space="preserve"> </w:t>
      </w:r>
      <w:r w:rsidR="00E07D6B" w:rsidRPr="009B3343">
        <w:t>como los</w:t>
      </w:r>
      <w:r w:rsidR="00453994" w:rsidRPr="009B3343">
        <w:t xml:space="preserve"> servicios que </w:t>
      </w:r>
      <w:r w:rsidR="009B3343" w:rsidRPr="009B3343">
        <w:t>soportarán</w:t>
      </w:r>
      <w:r w:rsidR="00453994" w:rsidRPr="009B3343">
        <w:t xml:space="preserve"> la actividad productiva, como agua potable, manejo de aguas residuales, </w:t>
      </w:r>
      <w:r w:rsidR="00CA7B7B">
        <w:t xml:space="preserve">suministro de </w:t>
      </w:r>
      <w:r w:rsidR="00453994" w:rsidRPr="009B3343">
        <w:t xml:space="preserve">energía, disposición de residuos sólidos, seguridad y comedor, </w:t>
      </w:r>
      <w:r w:rsidR="009B3343" w:rsidRPr="009B3343">
        <w:t>serán</w:t>
      </w:r>
      <w:r w:rsidR="00453994" w:rsidRPr="009B3343">
        <w:t xml:space="preserve"> cubiertos por el Parque de Zonas Francas.</w:t>
      </w:r>
      <w:r w:rsidR="00453994">
        <w:t xml:space="preserve"> </w:t>
      </w:r>
    </w:p>
    <w:p w14:paraId="2865B960" w14:textId="77777777" w:rsidR="009A4DF1" w:rsidRPr="008F7AAB" w:rsidRDefault="009A4DF1" w:rsidP="00AD62BC">
      <w:pPr>
        <w:jc w:val="both"/>
        <w:pPrChange w:id="3296" w:author="Francisco Miguel Sánchez Angulo" w:date="2023-06-21T09:56:00Z">
          <w:pPr/>
        </w:pPrChange>
      </w:pPr>
    </w:p>
    <w:p w14:paraId="61855517" w14:textId="739FC13C" w:rsidR="00610EB5" w:rsidRPr="006B78C4" w:rsidRDefault="00CA7B7B" w:rsidP="00AD62BC">
      <w:pPr>
        <w:jc w:val="both"/>
        <w:rPr>
          <w:b/>
        </w:rPr>
        <w:pPrChange w:id="3297" w:author="Francisco Miguel Sánchez Angulo" w:date="2023-06-21T09:56:00Z">
          <w:pPr/>
        </w:pPrChange>
      </w:pPr>
      <w:bookmarkStart w:id="3298" w:name="_Toc69211265"/>
      <w:bookmarkStart w:id="3299" w:name="_Toc69288805"/>
      <w:bookmarkStart w:id="3300" w:name="_Toc69298651"/>
      <w:bookmarkStart w:id="3301" w:name="_Toc69394148"/>
      <w:bookmarkStart w:id="3302" w:name="_Toc70147461"/>
      <w:bookmarkStart w:id="3303" w:name="_Toc70681729"/>
      <w:r>
        <w:t>El Parque Caribbean Glass</w:t>
      </w:r>
      <w:r w:rsidR="009A4DF1" w:rsidRPr="008F7AAB">
        <w:t xml:space="preserve">, con una extensión de </w:t>
      </w:r>
      <w:r w:rsidR="0000040B">
        <w:t>34,000</w:t>
      </w:r>
      <w:r w:rsidR="009A4DF1" w:rsidRPr="008F7AAB">
        <w:t xml:space="preserve"> </w:t>
      </w:r>
      <w:r w:rsidR="00653360">
        <w:t xml:space="preserve">metros cuadrados, </w:t>
      </w:r>
      <w:r>
        <w:t>está ubicado</w:t>
      </w:r>
      <w:r w:rsidRPr="008F7AAB">
        <w:t xml:space="preserve"> </w:t>
      </w:r>
      <w:r w:rsidR="009A4DF1" w:rsidRPr="008F7AAB">
        <w:t>en la Autopista Duarte, al borde de la calle Juan Sánchez Ramírez, en el municipio de Pedro Brand, provincia Santo Domingo</w:t>
      </w:r>
      <w:r w:rsidR="00610EB5" w:rsidRPr="008F7AAB">
        <w:t>, dentro de las coordenadas geográficas descritas en l</w:t>
      </w:r>
      <w:r w:rsidR="00610EB5" w:rsidRPr="006B78C4">
        <w:t xml:space="preserve">a </w:t>
      </w:r>
      <w:r w:rsidR="00D46FD2" w:rsidRPr="006B78C4">
        <w:rPr>
          <w:b/>
        </w:rPr>
        <w:t>T</w:t>
      </w:r>
      <w:r w:rsidR="00610EB5" w:rsidRPr="006B78C4">
        <w:rPr>
          <w:b/>
        </w:rPr>
        <w:t xml:space="preserve">abla </w:t>
      </w:r>
      <w:r w:rsidR="00BB3551">
        <w:rPr>
          <w:b/>
        </w:rPr>
        <w:t>1</w:t>
      </w:r>
      <w:r w:rsidR="0055477A">
        <w:rPr>
          <w:b/>
        </w:rPr>
        <w:t xml:space="preserve">.- </w:t>
      </w:r>
      <w:r w:rsidR="00BB3551" w:rsidRPr="006B78C4">
        <w:t>Coordenadas</w:t>
      </w:r>
      <w:r w:rsidR="002E30B5">
        <w:t xml:space="preserve"> </w:t>
      </w:r>
      <w:r w:rsidR="00BB3551" w:rsidRPr="006B78C4">
        <w:t xml:space="preserve">de los puntos que definen </w:t>
      </w:r>
      <w:r w:rsidR="0055477A">
        <w:t xml:space="preserve">el </w:t>
      </w:r>
      <w:r w:rsidR="00BB3551" w:rsidRPr="006B78C4">
        <w:t>polígono del proyecto.</w:t>
      </w:r>
      <w:bookmarkEnd w:id="3298"/>
      <w:bookmarkEnd w:id="3299"/>
      <w:bookmarkEnd w:id="3300"/>
      <w:bookmarkEnd w:id="3301"/>
      <w:bookmarkEnd w:id="3302"/>
      <w:bookmarkEnd w:id="3303"/>
    </w:p>
    <w:p w14:paraId="531E3C8E" w14:textId="77777777" w:rsidR="00610EB5" w:rsidRPr="008F7AAB" w:rsidRDefault="00610EB5" w:rsidP="00AD62BC">
      <w:pPr>
        <w:jc w:val="both"/>
        <w:pPrChange w:id="3304" w:author="Francisco Miguel Sánchez Angulo" w:date="2023-06-21T09:56:00Z">
          <w:pPr/>
        </w:pPrChange>
      </w:pPr>
    </w:p>
    <w:p w14:paraId="4A05EE53" w14:textId="6EDA7E79" w:rsidR="009A4DF1" w:rsidRDefault="00945329" w:rsidP="00AD62BC">
      <w:pPr>
        <w:jc w:val="both"/>
        <w:rPr>
          <w:b/>
        </w:rPr>
        <w:pPrChange w:id="3305" w:author="Francisco Miguel Sánchez Angulo" w:date="2023-06-21T09:56:00Z">
          <w:pPr/>
        </w:pPrChange>
      </w:pPr>
      <w:r w:rsidRPr="00945329">
        <w:t xml:space="preserve">Esta empresa </w:t>
      </w:r>
      <w:r w:rsidR="00610EB5" w:rsidRPr="00945329">
        <w:t>o</w:t>
      </w:r>
      <w:r w:rsidR="009A4DF1" w:rsidRPr="00945329">
        <w:t xml:space="preserve">perará bajo el régimen de Zonas Francas de Exportación, según </w:t>
      </w:r>
      <w:r w:rsidRPr="00945329">
        <w:t>resolución No.45-19-PI, dictada por el Consejo Nacional de Zonas Francas de Exportación, en sesión ordinaria celebrada el 02 de octubre de 2019, a través de la cual se le concede el permiso de instalación a la empresa Caribbean Glass Industry, S.A.</w:t>
      </w:r>
      <w:r>
        <w:rPr>
          <w:color w:val="FF0000"/>
        </w:rPr>
        <w:t xml:space="preserve"> </w:t>
      </w:r>
      <w:r w:rsidR="009A4DF1" w:rsidRPr="0000040B">
        <w:rPr>
          <w:b/>
          <w:color w:val="FF0000"/>
        </w:rPr>
        <w:t xml:space="preserve"> </w:t>
      </w:r>
      <w:r w:rsidR="004E3268" w:rsidRPr="00305FCE">
        <w:rPr>
          <w:b/>
        </w:rPr>
        <w:t xml:space="preserve">VER ANEXO </w:t>
      </w:r>
      <w:r w:rsidR="00A205C3" w:rsidRPr="00305FCE">
        <w:rPr>
          <w:b/>
        </w:rPr>
        <w:t>4</w:t>
      </w:r>
      <w:r w:rsidR="004E3268" w:rsidRPr="00305FCE">
        <w:rPr>
          <w:b/>
        </w:rPr>
        <w:t xml:space="preserve">.- </w:t>
      </w:r>
      <w:r w:rsidRPr="00305FCE">
        <w:t>Resolución No. 4</w:t>
      </w:r>
      <w:r w:rsidR="00A205C3" w:rsidRPr="00305FCE">
        <w:t>5-19-</w:t>
      </w:r>
      <w:r w:rsidR="00B429A6" w:rsidRPr="00305FCE">
        <w:t>PI</w:t>
      </w:r>
      <w:r w:rsidR="00B429A6" w:rsidRPr="00305FCE">
        <w:rPr>
          <w:b/>
        </w:rPr>
        <w:t xml:space="preserve"> y</w:t>
      </w:r>
      <w:r w:rsidR="00012C49">
        <w:rPr>
          <w:b/>
          <w:color w:val="FF0000"/>
        </w:rPr>
        <w:t xml:space="preserve"> </w:t>
      </w:r>
      <w:r w:rsidR="00012C49" w:rsidRPr="00305FCE">
        <w:rPr>
          <w:b/>
        </w:rPr>
        <w:t>ANEXO</w:t>
      </w:r>
      <w:r w:rsidR="006B78C4">
        <w:rPr>
          <w:b/>
        </w:rPr>
        <w:t xml:space="preserve"> 5</w:t>
      </w:r>
      <w:r w:rsidR="00305FCE" w:rsidRPr="00305FCE">
        <w:rPr>
          <w:b/>
        </w:rPr>
        <w:t>.-</w:t>
      </w:r>
      <w:r w:rsidR="00012C49" w:rsidRPr="00305FCE">
        <w:rPr>
          <w:b/>
        </w:rPr>
        <w:t xml:space="preserve"> </w:t>
      </w:r>
      <w:r w:rsidR="00012C49" w:rsidRPr="00305FCE">
        <w:t xml:space="preserve">Contrato de </w:t>
      </w:r>
      <w:r w:rsidR="006B78C4">
        <w:t>renta de las instalaciones</w:t>
      </w:r>
      <w:r w:rsidR="0055477A">
        <w:rPr>
          <w:b/>
        </w:rPr>
        <w:t>.</w:t>
      </w:r>
    </w:p>
    <w:p w14:paraId="6A301632" w14:textId="77777777" w:rsidR="0055477A" w:rsidRDefault="0055477A" w:rsidP="00AD62BC">
      <w:pPr>
        <w:jc w:val="both"/>
        <w:rPr>
          <w:b/>
          <w:color w:val="FF0000"/>
        </w:rPr>
        <w:pPrChange w:id="3306" w:author="Francisco Miguel Sánchez Angulo" w:date="2023-06-21T09:56:00Z">
          <w:pPr/>
        </w:pPrChange>
      </w:pPr>
    </w:p>
    <w:p w14:paraId="6094BEB7" w14:textId="77777777" w:rsidR="002D04AB" w:rsidRPr="008F7AAB" w:rsidRDefault="009A4DF1" w:rsidP="00AD62BC">
      <w:pPr>
        <w:jc w:val="both"/>
        <w:rPr>
          <w:b/>
          <w:bCs/>
        </w:rPr>
        <w:pPrChange w:id="3307" w:author="Francisco Miguel Sánchez Angulo" w:date="2023-06-21T09:56:00Z">
          <w:pPr/>
        </w:pPrChange>
      </w:pPr>
      <w:bookmarkStart w:id="3308" w:name="_Toc69211266"/>
      <w:bookmarkStart w:id="3309" w:name="_Toc69288806"/>
      <w:bookmarkStart w:id="3310" w:name="_Toc69298652"/>
      <w:bookmarkStart w:id="3311" w:name="_Toc69394149"/>
      <w:bookmarkStart w:id="3312" w:name="_Toc70147462"/>
      <w:bookmarkStart w:id="3313" w:name="_Toc70681730"/>
      <w:bookmarkStart w:id="3314" w:name="_Toc35084958"/>
      <w:bookmarkStart w:id="3315" w:name="_Toc410988060"/>
      <w:r w:rsidRPr="008F7AAB">
        <w:t>Las edificaciones de</w:t>
      </w:r>
      <w:r w:rsidR="0000040B">
        <w:t xml:space="preserve"> </w:t>
      </w:r>
      <w:r w:rsidRPr="008F7AAB">
        <w:t>l</w:t>
      </w:r>
      <w:r w:rsidR="0000040B">
        <w:t>a</w:t>
      </w:r>
      <w:r w:rsidRPr="008F7AAB">
        <w:t xml:space="preserve"> </w:t>
      </w:r>
      <w:r w:rsidR="0000040B">
        <w:t>industria</w:t>
      </w:r>
      <w:r w:rsidRPr="008F7AAB">
        <w:t xml:space="preserve"> consisten en </w:t>
      </w:r>
      <w:r w:rsidR="002D04AB" w:rsidRPr="008F7AAB">
        <w:t xml:space="preserve">una nave de estructuras metálicas, la cual </w:t>
      </w:r>
      <w:r w:rsidR="00CA7B7B" w:rsidRPr="008F7AAB">
        <w:t>albergar</w:t>
      </w:r>
      <w:r w:rsidR="00CA7B7B">
        <w:t>á</w:t>
      </w:r>
      <w:r w:rsidR="00CA7B7B" w:rsidRPr="008F7AAB">
        <w:t xml:space="preserve"> </w:t>
      </w:r>
      <w:r w:rsidR="002D04AB" w:rsidRPr="008F7AAB">
        <w:t>2 hornos, zonas de enfriamiento, almacenes de materia prima y de productos terminados, edificio de silos</w:t>
      </w:r>
      <w:r w:rsidR="00CA7B7B">
        <w:t xml:space="preserve"> o casa de mezcla</w:t>
      </w:r>
      <w:r w:rsidR="002D04AB" w:rsidRPr="008F7AAB">
        <w:t xml:space="preserve">.   </w:t>
      </w:r>
      <w:r w:rsidR="00D4795C" w:rsidRPr="008F7AAB">
        <w:t xml:space="preserve">Todas estas áreas serán </w:t>
      </w:r>
      <w:r w:rsidR="00AA71CE" w:rsidRPr="008F7AAB">
        <w:t>rehabilitadas o reconstruidas para</w:t>
      </w:r>
      <w:r w:rsidR="000C24A7" w:rsidRPr="008F7AAB">
        <w:t xml:space="preserve"> la </w:t>
      </w:r>
      <w:r w:rsidR="003041C4">
        <w:t>puesta en operación</w:t>
      </w:r>
      <w:r w:rsidR="000C24A7" w:rsidRPr="008F7AAB">
        <w:t xml:space="preserve"> de</w:t>
      </w:r>
      <w:r w:rsidR="0000040B">
        <w:t xml:space="preserve"> </w:t>
      </w:r>
      <w:r w:rsidR="000C24A7" w:rsidRPr="008F7AAB">
        <w:t>Caribbean Glass</w:t>
      </w:r>
      <w:r w:rsidR="0000040B">
        <w:t xml:space="preserve"> Industry</w:t>
      </w:r>
      <w:r w:rsidR="000C24A7" w:rsidRPr="008F7AAB">
        <w:t>.</w:t>
      </w:r>
      <w:bookmarkEnd w:id="3308"/>
      <w:bookmarkEnd w:id="3309"/>
      <w:bookmarkEnd w:id="3310"/>
      <w:bookmarkEnd w:id="3311"/>
      <w:bookmarkEnd w:id="3312"/>
      <w:bookmarkEnd w:id="3313"/>
      <w:r w:rsidR="000C24A7" w:rsidRPr="008F7AAB">
        <w:t xml:space="preserve"> </w:t>
      </w:r>
    </w:p>
    <w:bookmarkEnd w:id="3314"/>
    <w:p w14:paraId="45656725" w14:textId="77777777" w:rsidR="009A4DF1" w:rsidRPr="008F7AAB" w:rsidRDefault="00DA6125" w:rsidP="00AD62BC">
      <w:pPr>
        <w:jc w:val="both"/>
        <w:rPr>
          <w:color w:val="FF0000"/>
        </w:rPr>
        <w:pPrChange w:id="3316" w:author="Francisco Miguel Sánchez Angulo" w:date="2023-06-21T09:56:00Z">
          <w:pPr/>
        </w:pPrChange>
      </w:pPr>
      <w:r>
        <w:rPr>
          <w:color w:val="FF0000"/>
        </w:rPr>
        <w:t xml:space="preserve"> </w:t>
      </w:r>
    </w:p>
    <w:p w14:paraId="5D5C181D" w14:textId="3BB1F2AB" w:rsidR="0059311C" w:rsidRPr="008F7AAB" w:rsidRDefault="008F2DB3" w:rsidP="00AD62BC">
      <w:pPr>
        <w:pStyle w:val="Heading3"/>
        <w:jc w:val="both"/>
        <w:rPr>
          <w:b w:val="0"/>
        </w:rPr>
        <w:pPrChange w:id="3317" w:author="Francisco Miguel Sánchez Angulo" w:date="2023-06-21T09:56:00Z">
          <w:pPr>
            <w:pStyle w:val="Heading3"/>
          </w:pPr>
        </w:pPrChange>
      </w:pPr>
      <w:bookmarkStart w:id="3318" w:name="_Toc35084960"/>
      <w:bookmarkStart w:id="3319" w:name="_Toc69288809"/>
      <w:bookmarkStart w:id="3320" w:name="_Toc69394152"/>
      <w:bookmarkStart w:id="3321" w:name="_Toc70681733"/>
      <w:bookmarkStart w:id="3322" w:name="_Toc138167695"/>
      <w:bookmarkStart w:id="3323" w:name="_Toc138167925"/>
      <w:bookmarkStart w:id="3324" w:name="_Toc138168651"/>
      <w:bookmarkStart w:id="3325" w:name="_Toc138171867"/>
      <w:bookmarkStart w:id="3326" w:name="_Toc138172100"/>
      <w:r w:rsidRPr="008F7AAB">
        <w:t>2.</w:t>
      </w:r>
      <w:r w:rsidR="004F1D8A">
        <w:t>3</w:t>
      </w:r>
      <w:r w:rsidRPr="008F7AAB">
        <w:t>.</w:t>
      </w:r>
      <w:r w:rsidR="007403F3" w:rsidRPr="008F7AAB">
        <w:t>2</w:t>
      </w:r>
      <w:r w:rsidR="00780815">
        <w:t>.-</w:t>
      </w:r>
      <w:r w:rsidRPr="008F7AAB">
        <w:t xml:space="preserve"> </w:t>
      </w:r>
      <w:bookmarkEnd w:id="3315"/>
      <w:bookmarkEnd w:id="3318"/>
      <w:r w:rsidR="00C43CD7">
        <w:t>Descripción de la instalación</w:t>
      </w:r>
      <w:bookmarkEnd w:id="3319"/>
      <w:bookmarkEnd w:id="3320"/>
      <w:bookmarkEnd w:id="3321"/>
      <w:bookmarkEnd w:id="3322"/>
      <w:bookmarkEnd w:id="3323"/>
      <w:bookmarkEnd w:id="3324"/>
      <w:bookmarkEnd w:id="3325"/>
      <w:bookmarkEnd w:id="3326"/>
    </w:p>
    <w:p w14:paraId="3115F1CB" w14:textId="77777777" w:rsidR="00EA741F" w:rsidRPr="00E948AA" w:rsidRDefault="0059311C" w:rsidP="00AD62BC">
      <w:pPr>
        <w:jc w:val="both"/>
        <w:pPrChange w:id="3327" w:author="Francisco Miguel Sánchez Angulo" w:date="2023-06-21T09:56:00Z">
          <w:pPr/>
        </w:pPrChange>
      </w:pPr>
      <w:bookmarkStart w:id="3328" w:name="_Toc69211270"/>
      <w:bookmarkStart w:id="3329" w:name="_Toc69288810"/>
      <w:bookmarkStart w:id="3330" w:name="_Toc69298656"/>
      <w:bookmarkStart w:id="3331" w:name="_Toc69394153"/>
      <w:bookmarkStart w:id="3332" w:name="_Toc70147466"/>
      <w:bookmarkStart w:id="3333" w:name="_Toc70681734"/>
      <w:bookmarkStart w:id="3334" w:name="_Toc35084961"/>
      <w:bookmarkStart w:id="3335" w:name="_Toc33083718"/>
      <w:bookmarkStart w:id="3336" w:name="_Toc33085523"/>
      <w:r w:rsidRPr="00E948AA">
        <w:t>El</w:t>
      </w:r>
      <w:r w:rsidRPr="008F7AAB">
        <w:t xml:space="preserve"> </w:t>
      </w:r>
      <w:r w:rsidRPr="00E948AA">
        <w:t xml:space="preserve">área total del </w:t>
      </w:r>
      <w:r w:rsidR="00CA7B7B" w:rsidRPr="00E948AA">
        <w:t xml:space="preserve">Parque Caribbean Glass, dentro de la que se alojará este </w:t>
      </w:r>
      <w:r w:rsidRPr="00E948AA">
        <w:t>proyecto</w:t>
      </w:r>
      <w:r w:rsidR="00CA7B7B" w:rsidRPr="00E948AA">
        <w:t>,</w:t>
      </w:r>
      <w:r w:rsidRPr="00E948AA">
        <w:t xml:space="preserve"> es de </w:t>
      </w:r>
      <w:r w:rsidR="0000040B" w:rsidRPr="00E948AA">
        <w:t>34,000.00</w:t>
      </w:r>
      <w:r w:rsidRPr="00E948AA">
        <w:t xml:space="preserve"> m</w:t>
      </w:r>
      <w:r w:rsidRPr="00E9464A">
        <w:rPr>
          <w:vertAlign w:val="superscript"/>
        </w:rPr>
        <w:t>2</w:t>
      </w:r>
      <w:r w:rsidRPr="00E948AA">
        <w:t xml:space="preserve"> y un área de construcción </w:t>
      </w:r>
      <w:r w:rsidR="008C6F10" w:rsidRPr="00E948AA">
        <w:t xml:space="preserve">de </w:t>
      </w:r>
      <w:r w:rsidR="005E5319" w:rsidRPr="00E948AA">
        <w:t>2</w:t>
      </w:r>
      <w:r w:rsidR="00267104" w:rsidRPr="00E948AA">
        <w:t>6</w:t>
      </w:r>
      <w:r w:rsidR="005E5319" w:rsidRPr="00E948AA">
        <w:t>,3</w:t>
      </w:r>
      <w:r w:rsidR="00267104" w:rsidRPr="00E948AA">
        <w:t>87.39</w:t>
      </w:r>
      <w:r w:rsidR="005E5319" w:rsidRPr="00E948AA">
        <w:t xml:space="preserve"> m</w:t>
      </w:r>
      <w:r w:rsidR="005E5319" w:rsidRPr="00E9464A">
        <w:rPr>
          <w:vertAlign w:val="superscript"/>
        </w:rPr>
        <w:t>2</w:t>
      </w:r>
      <w:r w:rsidR="00CA7B7B" w:rsidRPr="00E948AA">
        <w:t>.  L</w:t>
      </w:r>
      <w:r w:rsidR="006E4DBE" w:rsidRPr="00E948AA">
        <w:t>a misma está cercada por una verja perimetral de aproximadamente 1,222.93 m</w:t>
      </w:r>
      <w:r w:rsidR="00522D7B" w:rsidRPr="00E948AA">
        <w:t xml:space="preserve"> de longitud</w:t>
      </w:r>
      <w:r w:rsidR="006E4DBE" w:rsidRPr="00E948AA">
        <w:t xml:space="preserve">. </w:t>
      </w:r>
      <w:r w:rsidR="00CA7B7B" w:rsidRPr="00E948AA">
        <w:t xml:space="preserve"> </w:t>
      </w:r>
      <w:r w:rsidR="006E4DBE" w:rsidRPr="00E948AA">
        <w:t xml:space="preserve">Los </w:t>
      </w:r>
      <w:r w:rsidR="00CA7B7B" w:rsidRPr="00E948AA">
        <w:t xml:space="preserve">límites </w:t>
      </w:r>
      <w:r w:rsidR="006E4DBE" w:rsidRPr="00E948AA">
        <w:t xml:space="preserve">sur, oeste y </w:t>
      </w:r>
      <w:r w:rsidR="00273218" w:rsidRPr="00E948AA">
        <w:t xml:space="preserve">parte del </w:t>
      </w:r>
      <w:r w:rsidR="006E4DBE" w:rsidRPr="00E948AA">
        <w:t xml:space="preserve">extremo norte </w:t>
      </w:r>
      <w:r w:rsidR="00273218" w:rsidRPr="00E948AA">
        <w:t xml:space="preserve">están cercados por una verja perimetral de concreto </w:t>
      </w:r>
      <w:r w:rsidR="00AA71CE" w:rsidRPr="00E948AA">
        <w:t xml:space="preserve">y acero y </w:t>
      </w:r>
      <w:r w:rsidR="00CA7B7B" w:rsidRPr="00E948AA">
        <w:t>de</w:t>
      </w:r>
      <w:r w:rsidR="00AA71CE" w:rsidRPr="00E948AA">
        <w:t xml:space="preserve"> concreto y malla ciclónica </w:t>
      </w:r>
      <w:r w:rsidR="00273218" w:rsidRPr="00E948AA">
        <w:t>de 0.15 m de ancho</w:t>
      </w:r>
      <w:r w:rsidR="00CA7B7B" w:rsidRPr="00E948AA">
        <w:t>;</w:t>
      </w:r>
      <w:r w:rsidR="00273218" w:rsidRPr="00E948AA">
        <w:t xml:space="preserve"> y </w:t>
      </w:r>
      <w:r w:rsidR="00AA71CE" w:rsidRPr="00E948AA">
        <w:t>parte d</w:t>
      </w:r>
      <w:r w:rsidR="00273218" w:rsidRPr="00E948AA">
        <w:t xml:space="preserve">el </w:t>
      </w:r>
      <w:r w:rsidR="00AA71CE" w:rsidRPr="00E948AA">
        <w:t>límite</w:t>
      </w:r>
      <w:r w:rsidR="00273218" w:rsidRPr="00E948AA">
        <w:t xml:space="preserve"> este </w:t>
      </w:r>
      <w:r w:rsidR="006E4DBE" w:rsidRPr="00E948AA">
        <w:t xml:space="preserve">y norte </w:t>
      </w:r>
      <w:r w:rsidR="0084710B" w:rsidRPr="00E948AA">
        <w:t>están</w:t>
      </w:r>
      <w:r w:rsidR="00273218" w:rsidRPr="00E948AA">
        <w:t xml:space="preserve"> cercado</w:t>
      </w:r>
      <w:r w:rsidR="00CA7B7B" w:rsidRPr="00E948AA">
        <w:t>s</w:t>
      </w:r>
      <w:r w:rsidR="00273218" w:rsidRPr="00E948AA">
        <w:t xml:space="preserve"> por una alambrada.</w:t>
      </w:r>
      <w:bookmarkEnd w:id="3328"/>
      <w:bookmarkEnd w:id="3329"/>
      <w:bookmarkEnd w:id="3330"/>
      <w:bookmarkEnd w:id="3331"/>
      <w:bookmarkEnd w:id="3332"/>
      <w:bookmarkEnd w:id="3333"/>
      <w:r w:rsidR="00273218" w:rsidRPr="00E948AA">
        <w:t xml:space="preserve"> </w:t>
      </w:r>
      <w:r w:rsidR="00AA71CE" w:rsidRPr="00E948AA">
        <w:t xml:space="preserve">  </w:t>
      </w:r>
    </w:p>
    <w:p w14:paraId="31E9C9BF" w14:textId="77777777" w:rsidR="00B23852" w:rsidRPr="008F7AAB" w:rsidRDefault="00B23852" w:rsidP="00AD62BC">
      <w:pPr>
        <w:jc w:val="both"/>
        <w:pPrChange w:id="3337" w:author="Francisco Miguel Sánchez Angulo" w:date="2023-06-21T09:56:00Z">
          <w:pPr/>
        </w:pPrChange>
      </w:pPr>
    </w:p>
    <w:p w14:paraId="70ED656C" w14:textId="77777777" w:rsidR="00B84BE3" w:rsidRDefault="00273218" w:rsidP="00AD62BC">
      <w:pPr>
        <w:jc w:val="both"/>
        <w:pPrChange w:id="3338" w:author="Francisco Miguel Sánchez Angulo" w:date="2023-06-21T09:56:00Z">
          <w:pPr/>
        </w:pPrChange>
      </w:pPr>
      <w:bookmarkStart w:id="3339" w:name="_Toc69211271"/>
      <w:bookmarkStart w:id="3340" w:name="_Toc69288811"/>
      <w:bookmarkStart w:id="3341" w:name="_Toc69298657"/>
      <w:bookmarkStart w:id="3342" w:name="_Toc69394154"/>
      <w:bookmarkStart w:id="3343" w:name="_Toc70147467"/>
      <w:bookmarkStart w:id="3344" w:name="_Toc70681735"/>
      <w:r w:rsidRPr="008F7AAB">
        <w:t>L</w:t>
      </w:r>
      <w:r w:rsidR="00D0735F" w:rsidRPr="008F7AAB">
        <w:t xml:space="preserve">as </w:t>
      </w:r>
      <w:r w:rsidR="003041C4">
        <w:t>instalaciones de la industria corresponden a</w:t>
      </w:r>
      <w:r w:rsidRPr="008F7AAB">
        <w:t xml:space="preserve"> una nave </w:t>
      </w:r>
      <w:r w:rsidR="0084710B" w:rsidRPr="008F7AAB">
        <w:t>metálica</w:t>
      </w:r>
      <w:r w:rsidRPr="008F7AAB">
        <w:t xml:space="preserve"> </w:t>
      </w:r>
      <w:r w:rsidR="00DB06F7" w:rsidRPr="008F7AAB">
        <w:t xml:space="preserve">en forma de “T” </w:t>
      </w:r>
      <w:r w:rsidRPr="008F7AAB">
        <w:t>con varias a</w:t>
      </w:r>
      <w:r w:rsidR="00267104">
        <w:t>menidades</w:t>
      </w:r>
      <w:r w:rsidR="00CA7B7B">
        <w:t>:</w:t>
      </w:r>
      <w:r w:rsidR="00D0735F" w:rsidRPr="008F7AAB">
        <w:t xml:space="preserve"> </w:t>
      </w:r>
      <w:r w:rsidR="00CA7B7B">
        <w:t>e</w:t>
      </w:r>
      <w:r w:rsidR="00CA7B7B" w:rsidRPr="008F7AAB">
        <w:t xml:space="preserve">n </w:t>
      </w:r>
      <w:r w:rsidR="00C92ECD" w:rsidRPr="008F7AAB">
        <w:t xml:space="preserve">la parte </w:t>
      </w:r>
      <w:r w:rsidR="00CA7B7B">
        <w:t>s</w:t>
      </w:r>
      <w:r w:rsidR="00CA7B7B" w:rsidRPr="008F7AAB">
        <w:t xml:space="preserve">ur </w:t>
      </w:r>
      <w:r w:rsidR="00C92ECD" w:rsidRPr="008F7AAB">
        <w:t>de las naves metálicas se ubica el edificio de los silos</w:t>
      </w:r>
      <w:r w:rsidR="00CA7B7B">
        <w:t xml:space="preserve"> o casa de mezcla</w:t>
      </w:r>
      <w:r w:rsidR="00C92ECD" w:rsidRPr="008F7AAB">
        <w:t>, al</w:t>
      </w:r>
      <w:r w:rsidR="00DB06F7" w:rsidRPr="008F7AAB">
        <w:t xml:space="preserve"> sur</w:t>
      </w:r>
      <w:r w:rsidR="00AA71CE" w:rsidRPr="008F7AAB">
        <w:t xml:space="preserve">oeste de la nave </w:t>
      </w:r>
      <w:r w:rsidR="00DB06F7" w:rsidRPr="008F7AAB">
        <w:t xml:space="preserve">tenemos el </w:t>
      </w:r>
      <w:r w:rsidR="00D0735F" w:rsidRPr="008F7AAB">
        <w:t xml:space="preserve">horno A y </w:t>
      </w:r>
      <w:r w:rsidR="00DB06F7" w:rsidRPr="008F7AAB">
        <w:t xml:space="preserve">al </w:t>
      </w:r>
      <w:r w:rsidR="00AA71CE" w:rsidRPr="008F7AAB">
        <w:t>sur</w:t>
      </w:r>
      <w:r w:rsidR="00DB06F7" w:rsidRPr="008F7AAB">
        <w:t>este el horno B</w:t>
      </w:r>
      <w:r w:rsidR="00D0735F" w:rsidRPr="008F7AAB">
        <w:t xml:space="preserve">, </w:t>
      </w:r>
      <w:r w:rsidR="00DB06F7" w:rsidRPr="008F7AAB">
        <w:t>luego de los hornos</w:t>
      </w:r>
      <w:r w:rsidR="00CA7B7B">
        <w:t>,</w:t>
      </w:r>
      <w:r w:rsidR="00DB06F7" w:rsidRPr="008F7AAB">
        <w:t xml:space="preserve"> hacia el norte</w:t>
      </w:r>
      <w:r w:rsidR="00CA7B7B">
        <w:t>,</w:t>
      </w:r>
      <w:r w:rsidR="00DB06F7" w:rsidRPr="008F7AAB">
        <w:t xml:space="preserve"> están la zona </w:t>
      </w:r>
      <w:r w:rsidR="00212C00" w:rsidRPr="008F7AAB">
        <w:t>fría</w:t>
      </w:r>
      <w:r w:rsidR="00DB06F7" w:rsidRPr="008F7AAB">
        <w:t xml:space="preserve"> </w:t>
      </w:r>
      <w:r w:rsidR="00D0735F" w:rsidRPr="008F7AAB">
        <w:t>de</w:t>
      </w:r>
      <w:r w:rsidR="00DB06F7" w:rsidRPr="008F7AAB">
        <w:t xml:space="preserve">l horno A, contiguo al horno A y la zona </w:t>
      </w:r>
      <w:r w:rsidR="00212C00" w:rsidRPr="008F7AAB">
        <w:t>fría</w:t>
      </w:r>
      <w:r w:rsidR="00DB06F7" w:rsidRPr="008F7AAB">
        <w:t xml:space="preserve"> del horno B, contiguo al horno B, siguiendo en dirección norte luego de las zonas </w:t>
      </w:r>
      <w:r w:rsidR="00212C00" w:rsidRPr="008F7AAB">
        <w:t>fría</w:t>
      </w:r>
      <w:r w:rsidR="00AA71CE" w:rsidRPr="008F7AAB">
        <w:t>s</w:t>
      </w:r>
      <w:r w:rsidR="00DB06F7" w:rsidRPr="008F7AAB">
        <w:t xml:space="preserve"> de </w:t>
      </w:r>
      <w:r w:rsidR="00D0735F" w:rsidRPr="008F7AAB">
        <w:t>los hornos A y B</w:t>
      </w:r>
      <w:r w:rsidR="00DB06F7" w:rsidRPr="008F7AAB">
        <w:t xml:space="preserve">, se encuentran </w:t>
      </w:r>
      <w:r w:rsidR="00D0735F" w:rsidRPr="008F7AAB">
        <w:t>las áreas correspondientes al almacén de productos terminados</w:t>
      </w:r>
      <w:r w:rsidR="00DB06F7" w:rsidRPr="008F7AAB">
        <w:t xml:space="preserve">, de este a oeste están el </w:t>
      </w:r>
      <w:r w:rsidR="00212C00" w:rsidRPr="008F7AAB">
        <w:t>almacén</w:t>
      </w:r>
      <w:r w:rsidR="00DB06F7" w:rsidRPr="008F7AAB">
        <w:t xml:space="preserve"> de productos terminados Ala Este, almacén de productos terminados y almacén de productos terminados Ala Oeste.</w:t>
      </w:r>
      <w:r w:rsidR="00C92ECD" w:rsidRPr="008F7AAB">
        <w:t xml:space="preserve">   Al este del horno B se ubica</w:t>
      </w:r>
      <w:r w:rsidR="00DB06F7" w:rsidRPr="008F7AAB">
        <w:t xml:space="preserve"> </w:t>
      </w:r>
      <w:r w:rsidR="00511300" w:rsidRPr="008F7AAB">
        <w:t xml:space="preserve">el </w:t>
      </w:r>
      <w:r w:rsidR="00212C00" w:rsidRPr="008F7AAB">
        <w:t>almacén</w:t>
      </w:r>
      <w:r w:rsidR="00511300" w:rsidRPr="008F7AAB">
        <w:t xml:space="preserve"> de materia prima, en </w:t>
      </w:r>
      <w:r w:rsidR="00212C00" w:rsidRPr="008F7AAB">
        <w:t>el cual</w:t>
      </w:r>
      <w:r w:rsidR="00511300" w:rsidRPr="008F7AAB">
        <w:t xml:space="preserve"> se </w:t>
      </w:r>
      <w:r w:rsidR="00511300" w:rsidRPr="008F7AAB">
        <w:lastRenderedPageBreak/>
        <w:t xml:space="preserve">proyecta una ampliación de un 100% hacia la dirección norte del área de almacén existente.  </w:t>
      </w:r>
      <w:r w:rsidR="00212C00" w:rsidRPr="008F7AAB">
        <w:t>Más</w:t>
      </w:r>
      <w:r w:rsidR="00511300" w:rsidRPr="008F7AAB">
        <w:t xml:space="preserve"> hacia el </w:t>
      </w:r>
      <w:r w:rsidR="00CA7B7B">
        <w:t>s</w:t>
      </w:r>
      <w:r w:rsidR="00511300" w:rsidRPr="008F7AAB">
        <w:t>ur</w:t>
      </w:r>
      <w:r w:rsidR="00CA7B7B">
        <w:t>,</w:t>
      </w:r>
      <w:r w:rsidR="00511300" w:rsidRPr="008F7AAB">
        <w:t xml:space="preserve"> justamente en la esquina inferior este del solar</w:t>
      </w:r>
      <w:r w:rsidR="00CA7B7B">
        <w:t>,</w:t>
      </w:r>
      <w:r w:rsidR="00511300" w:rsidRPr="008F7AAB">
        <w:t xml:space="preserve"> se ubican la entrada de vehículos </w:t>
      </w:r>
      <w:r w:rsidR="00212C00" w:rsidRPr="008F7AAB">
        <w:t>pesados</w:t>
      </w:r>
      <w:r w:rsidR="001618D2">
        <w:t xml:space="preserve">, </w:t>
      </w:r>
      <w:r w:rsidR="00511300" w:rsidRPr="008F7AAB">
        <w:t>b</w:t>
      </w:r>
      <w:r w:rsidR="00B84BE3">
        <w:t xml:space="preserve">alanza y la garita de seguridad. </w:t>
      </w:r>
    </w:p>
    <w:p w14:paraId="5E58D38C" w14:textId="77777777" w:rsidR="00B84BE3" w:rsidRDefault="00B84BE3" w:rsidP="00AD62BC">
      <w:pPr>
        <w:jc w:val="both"/>
        <w:pPrChange w:id="3345" w:author="Francisco Miguel Sánchez Angulo" w:date="2023-06-21T09:56:00Z">
          <w:pPr/>
        </w:pPrChange>
      </w:pPr>
    </w:p>
    <w:p w14:paraId="10B890AE" w14:textId="77777777" w:rsidR="00D92285" w:rsidRDefault="001618D2" w:rsidP="00AD62BC">
      <w:pPr>
        <w:jc w:val="both"/>
        <w:pPrChange w:id="3346" w:author="Francisco Miguel Sánchez Angulo" w:date="2023-06-21T09:56:00Z">
          <w:pPr/>
        </w:pPrChange>
      </w:pPr>
      <w:r w:rsidRPr="00D92285">
        <w:t>Las instalaciones de</w:t>
      </w:r>
      <w:r w:rsidR="00511300" w:rsidRPr="00D92285">
        <w:t xml:space="preserve"> entrada </w:t>
      </w:r>
      <w:r w:rsidR="00B84BE3" w:rsidRPr="00D92285">
        <w:t xml:space="preserve">peatonal para vehículos ligeros </w:t>
      </w:r>
      <w:r w:rsidRPr="00D92285">
        <w:t>ubicada en el sur centro</w:t>
      </w:r>
      <w:r w:rsidR="00CC5A18">
        <w:t xml:space="preserve">, las </w:t>
      </w:r>
      <w:r w:rsidRPr="00D92285">
        <w:t>garita</w:t>
      </w:r>
      <w:r w:rsidR="00CC5A18">
        <w:t>s</w:t>
      </w:r>
      <w:r w:rsidRPr="00D92285">
        <w:t xml:space="preserve"> de seguridad, las oficinas administrativas situadas e</w:t>
      </w:r>
      <w:r w:rsidR="00B84BE3" w:rsidRPr="00D92285">
        <w:t>n la esquina noroeste del solar</w:t>
      </w:r>
      <w:r w:rsidRPr="00D92285">
        <w:t>, l</w:t>
      </w:r>
      <w:r w:rsidR="00B84BE3" w:rsidRPr="00D92285">
        <w:t>as áreas verdes ubicadas en la parte sur, norte y oeste del sitio de emplazamiento</w:t>
      </w:r>
      <w:r w:rsidRPr="00D92285">
        <w:t xml:space="preserve"> serán parte de las amenidades con que </w:t>
      </w:r>
      <w:r w:rsidR="00CA7B7B" w:rsidRPr="00D92285">
        <w:t>contar</w:t>
      </w:r>
      <w:r w:rsidR="00CA7B7B">
        <w:t>á</w:t>
      </w:r>
      <w:r w:rsidR="00CA7B7B" w:rsidRPr="00D92285">
        <w:t xml:space="preserve"> </w:t>
      </w:r>
      <w:r w:rsidRPr="00D92285">
        <w:t>esta empresa</w:t>
      </w:r>
      <w:r w:rsidR="00CC5A18">
        <w:t>.</w:t>
      </w:r>
      <w:r w:rsidR="00073688" w:rsidRPr="00D92285">
        <w:t xml:space="preserve">  </w:t>
      </w:r>
      <w:r w:rsidR="00D92285" w:rsidRPr="00D92285">
        <w:t>Así</w:t>
      </w:r>
      <w:r w:rsidRPr="00D92285">
        <w:t xml:space="preserve"> como</w:t>
      </w:r>
      <w:r w:rsidR="00CC5A18">
        <w:t xml:space="preserve"> también</w:t>
      </w:r>
      <w:r w:rsidRPr="00D92285">
        <w:t>, l</w:t>
      </w:r>
      <w:r w:rsidR="00B84BE3" w:rsidRPr="00D92285">
        <w:t xml:space="preserve">os servicios de seguridad, comedor, energía eléctrica, agua potable, oficinas administrativas y manejo de aguas residuales </w:t>
      </w:r>
      <w:r w:rsidR="00D92285" w:rsidRPr="00D92285">
        <w:t xml:space="preserve">serán proporcionados </w:t>
      </w:r>
      <w:r w:rsidR="00CC5A18">
        <w:t xml:space="preserve">a la industria </w:t>
      </w:r>
      <w:r w:rsidR="00D92285" w:rsidRPr="00D92285">
        <w:t xml:space="preserve">por </w:t>
      </w:r>
      <w:r w:rsidR="00073688" w:rsidRPr="00D92285">
        <w:t>el Parque de Zona Franca Caribbean Glass</w:t>
      </w:r>
      <w:r w:rsidR="00D92285" w:rsidRPr="00D92285">
        <w:t xml:space="preserve">, </w:t>
      </w:r>
      <w:r w:rsidR="00CA7B7B">
        <w:t>el</w:t>
      </w:r>
      <w:r w:rsidR="00CA7B7B" w:rsidRPr="00D92285">
        <w:t xml:space="preserve"> </w:t>
      </w:r>
      <w:r w:rsidR="00D92285" w:rsidRPr="00D92285">
        <w:t xml:space="preserve">cual será </w:t>
      </w:r>
      <w:r w:rsidRPr="00D92285">
        <w:t>arrendador del sitio de emplazamiento y de las instalaciones que albergarán este proyecto</w:t>
      </w:r>
      <w:r w:rsidR="00B84BE3" w:rsidRPr="00D92285">
        <w:t>.</w:t>
      </w:r>
      <w:r w:rsidR="00D92285">
        <w:t xml:space="preserve"> </w:t>
      </w:r>
    </w:p>
    <w:p w14:paraId="13932F7E" w14:textId="77777777" w:rsidR="00B84BE3" w:rsidRDefault="00B84BE3" w:rsidP="00FD757D"/>
    <w:bookmarkEnd w:id="3339"/>
    <w:bookmarkEnd w:id="3340"/>
    <w:bookmarkEnd w:id="3341"/>
    <w:bookmarkEnd w:id="3342"/>
    <w:bookmarkEnd w:id="3343"/>
    <w:bookmarkEnd w:id="3344"/>
    <w:p w14:paraId="1091A4CE" w14:textId="77777777" w:rsidR="00212215" w:rsidRPr="00212215" w:rsidRDefault="00212215" w:rsidP="00212215">
      <w:pPr>
        <w:pStyle w:val="ListParagraph"/>
        <w:ind w:left="0"/>
        <w:jc w:val="both"/>
        <w:outlineLvl w:val="0"/>
      </w:pPr>
    </w:p>
    <w:p w14:paraId="3E6C36DF" w14:textId="4FC64F86" w:rsidR="0048629E" w:rsidRDefault="00CB1731" w:rsidP="0048629E">
      <w:pPr>
        <w:tabs>
          <w:tab w:val="left" w:pos="8640"/>
        </w:tabs>
        <w:spacing w:after="200"/>
        <w:rPr>
          <w:color w:val="FF0000"/>
        </w:rPr>
      </w:pPr>
      <w:r w:rsidRPr="008F7AAB">
        <w:rPr>
          <w:noProof/>
          <w:color w:val="FF0000"/>
        </w:rPr>
        <w:drawing>
          <wp:inline distT="0" distB="0" distL="0" distR="0" wp14:anchorId="0CC4B4A8" wp14:editId="117EFD41">
            <wp:extent cx="5943600" cy="3957955"/>
            <wp:effectExtent l="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957955"/>
                    </a:xfrm>
                    <a:prstGeom prst="rect">
                      <a:avLst/>
                    </a:prstGeom>
                    <a:noFill/>
                    <a:ln>
                      <a:noFill/>
                    </a:ln>
                  </pic:spPr>
                </pic:pic>
              </a:graphicData>
            </a:graphic>
          </wp:inline>
        </w:drawing>
      </w:r>
      <w:bookmarkStart w:id="3347" w:name="_Toc69211272"/>
      <w:bookmarkStart w:id="3348" w:name="_Toc69288812"/>
      <w:bookmarkStart w:id="3349" w:name="_Toc69298658"/>
      <w:bookmarkStart w:id="3350" w:name="_Toc69394155"/>
      <w:bookmarkStart w:id="3351" w:name="_Toc70147468"/>
      <w:bookmarkStart w:id="3352" w:name="_Toc70681736"/>
    </w:p>
    <w:p w14:paraId="5881E027" w14:textId="718BA30D" w:rsidR="00974559" w:rsidRPr="00FB03A3" w:rsidRDefault="00974559">
      <w:pPr>
        <w:pStyle w:val="Heading1"/>
        <w:spacing w:before="0" w:after="0"/>
        <w:jc w:val="center"/>
        <w:rPr>
          <w:bCs w:val="0"/>
          <w:sz w:val="20"/>
          <w:szCs w:val="20"/>
          <w:rPrChange w:id="3353" w:author="Francisco Miguel Sánchez Angulo" w:date="2023-06-20T13:54:00Z">
            <w:rPr>
              <w:bCs/>
              <w:color w:val="FF0000"/>
            </w:rPr>
          </w:rPrChange>
        </w:rPr>
        <w:pPrChange w:id="3354" w:author="Francisco Miguel Sánchez Angulo" w:date="2023-06-20T16:00:00Z">
          <w:pPr>
            <w:tabs>
              <w:tab w:val="left" w:pos="8640"/>
            </w:tabs>
            <w:spacing w:after="200"/>
          </w:pPr>
        </w:pPrChange>
      </w:pPr>
      <w:bookmarkStart w:id="3355" w:name="_Toc138167696"/>
      <w:bookmarkStart w:id="3356" w:name="_Toc138167926"/>
      <w:bookmarkStart w:id="3357" w:name="_Toc138168652"/>
      <w:bookmarkStart w:id="3358" w:name="_Toc138171868"/>
      <w:bookmarkStart w:id="3359" w:name="_Toc138172101"/>
      <w:r w:rsidRPr="00660ACF">
        <w:rPr>
          <w:rFonts w:ascii="Times New Roman" w:hAnsi="Times New Roman"/>
          <w:sz w:val="20"/>
          <w:szCs w:val="20"/>
          <w:rPrChange w:id="3360" w:author="Francisco Miguel Sánchez Angulo" w:date="2023-06-20T16:01:00Z">
            <w:rPr>
              <w:b/>
              <w:sz w:val="20"/>
              <w:szCs w:val="20"/>
            </w:rPr>
          </w:rPrChange>
        </w:rPr>
        <w:t xml:space="preserve">Imagen </w:t>
      </w:r>
      <w:r w:rsidR="00D46FD2" w:rsidRPr="00660ACF">
        <w:rPr>
          <w:rFonts w:ascii="Times New Roman" w:hAnsi="Times New Roman"/>
          <w:sz w:val="20"/>
          <w:szCs w:val="20"/>
          <w:rPrChange w:id="3361" w:author="Francisco Miguel Sánchez Angulo" w:date="2023-06-20T16:01:00Z">
            <w:rPr>
              <w:b/>
              <w:sz w:val="20"/>
              <w:szCs w:val="20"/>
            </w:rPr>
          </w:rPrChange>
        </w:rPr>
        <w:t>2</w:t>
      </w:r>
      <w:r w:rsidR="00EC0B3F" w:rsidRPr="00FB03A3">
        <w:rPr>
          <w:rFonts w:ascii="Times New Roman" w:hAnsi="Times New Roman"/>
          <w:b w:val="0"/>
          <w:bCs w:val="0"/>
          <w:sz w:val="20"/>
          <w:szCs w:val="20"/>
          <w:rPrChange w:id="3362" w:author="Francisco Miguel Sánchez Angulo" w:date="2023-06-20T13:54:00Z">
            <w:rPr>
              <w:b/>
              <w:sz w:val="20"/>
              <w:szCs w:val="20"/>
            </w:rPr>
          </w:rPrChange>
        </w:rPr>
        <w:t xml:space="preserve"> – </w:t>
      </w:r>
      <w:r w:rsidR="0080703F" w:rsidRPr="00FB03A3">
        <w:rPr>
          <w:rFonts w:ascii="Times New Roman" w:hAnsi="Times New Roman"/>
          <w:b w:val="0"/>
          <w:bCs w:val="0"/>
          <w:sz w:val="20"/>
          <w:szCs w:val="20"/>
          <w:rPrChange w:id="3363" w:author="Francisco Miguel Sánchez Angulo" w:date="2023-06-20T13:54:00Z">
            <w:rPr>
              <w:bCs/>
              <w:sz w:val="20"/>
              <w:szCs w:val="20"/>
            </w:rPr>
          </w:rPrChange>
        </w:rPr>
        <w:t>Sitio</w:t>
      </w:r>
      <w:r w:rsidR="00EC0B3F" w:rsidRPr="00FB03A3">
        <w:rPr>
          <w:rFonts w:ascii="Times New Roman" w:hAnsi="Times New Roman"/>
          <w:b w:val="0"/>
          <w:bCs w:val="0"/>
          <w:sz w:val="20"/>
          <w:szCs w:val="20"/>
          <w:rPrChange w:id="3364" w:author="Francisco Miguel Sánchez Angulo" w:date="2023-06-20T13:54:00Z">
            <w:rPr>
              <w:bCs/>
              <w:sz w:val="20"/>
              <w:szCs w:val="20"/>
            </w:rPr>
          </w:rPrChange>
        </w:rPr>
        <w:t xml:space="preserve"> </w:t>
      </w:r>
      <w:r w:rsidRPr="00FB03A3">
        <w:rPr>
          <w:rFonts w:ascii="Times New Roman" w:hAnsi="Times New Roman"/>
          <w:b w:val="0"/>
          <w:bCs w:val="0"/>
          <w:sz w:val="20"/>
          <w:szCs w:val="20"/>
          <w:rPrChange w:id="3365" w:author="Francisco Miguel Sánchez Angulo" w:date="2023-06-20T13:54:00Z">
            <w:rPr>
              <w:bCs/>
              <w:sz w:val="20"/>
              <w:szCs w:val="20"/>
            </w:rPr>
          </w:rPrChange>
        </w:rPr>
        <w:t>emplazamiento Caribbean Glass</w:t>
      </w:r>
      <w:bookmarkEnd w:id="3347"/>
      <w:bookmarkEnd w:id="3348"/>
      <w:bookmarkEnd w:id="3349"/>
      <w:bookmarkEnd w:id="3350"/>
      <w:bookmarkEnd w:id="3351"/>
      <w:bookmarkEnd w:id="3352"/>
      <w:r w:rsidR="00B84BE3" w:rsidRPr="00FB03A3">
        <w:rPr>
          <w:rFonts w:ascii="Times New Roman" w:hAnsi="Times New Roman"/>
          <w:b w:val="0"/>
          <w:bCs w:val="0"/>
          <w:sz w:val="20"/>
          <w:szCs w:val="20"/>
          <w:rPrChange w:id="3366" w:author="Francisco Miguel Sánchez Angulo" w:date="2023-06-20T13:54:00Z">
            <w:rPr>
              <w:bCs/>
              <w:sz w:val="20"/>
              <w:szCs w:val="20"/>
            </w:rPr>
          </w:rPrChange>
        </w:rPr>
        <w:t xml:space="preserve"> Industry</w:t>
      </w:r>
      <w:bookmarkEnd w:id="3355"/>
      <w:bookmarkEnd w:id="3356"/>
      <w:bookmarkEnd w:id="3357"/>
      <w:bookmarkEnd w:id="3358"/>
      <w:bookmarkEnd w:id="3359"/>
    </w:p>
    <w:p w14:paraId="09811B87" w14:textId="77777777" w:rsidR="00A04DAD" w:rsidRPr="008F7AAB" w:rsidRDefault="00A04DAD" w:rsidP="00D51F52">
      <w:bookmarkStart w:id="3367" w:name="_Toc35084963"/>
      <w:bookmarkEnd w:id="3334"/>
    </w:p>
    <w:p w14:paraId="4ED8EB18" w14:textId="77777777" w:rsidR="003D194F" w:rsidRDefault="003D194F">
      <w:pPr>
        <w:rPr>
          <w:b/>
          <w:bCs/>
          <w:szCs w:val="22"/>
          <w:lang w:eastAsia="x-none"/>
        </w:rPr>
      </w:pPr>
      <w:bookmarkStart w:id="3368" w:name="_Toc69288813"/>
      <w:bookmarkStart w:id="3369" w:name="_Toc69394156"/>
      <w:bookmarkStart w:id="3370" w:name="_Toc70681737"/>
      <w:r>
        <w:br w:type="page"/>
      </w:r>
    </w:p>
    <w:p w14:paraId="3909B7FA" w14:textId="487F8C2D" w:rsidR="00CB39C1" w:rsidRDefault="00C92ECD" w:rsidP="001B79E5">
      <w:pPr>
        <w:pStyle w:val="Heading3"/>
      </w:pPr>
      <w:bookmarkStart w:id="3371" w:name="_Toc138167697"/>
      <w:bookmarkStart w:id="3372" w:name="_Toc138167927"/>
      <w:bookmarkStart w:id="3373" w:name="_Toc138168653"/>
      <w:bookmarkStart w:id="3374" w:name="_Toc138171869"/>
      <w:bookmarkStart w:id="3375" w:name="_Toc138172102"/>
      <w:r w:rsidRPr="008F7AAB">
        <w:lastRenderedPageBreak/>
        <w:t>2.</w:t>
      </w:r>
      <w:r w:rsidR="00E11E43">
        <w:t>3</w:t>
      </w:r>
      <w:r w:rsidRPr="008F7AAB">
        <w:t>.3</w:t>
      </w:r>
      <w:r w:rsidR="00780815">
        <w:t>.-</w:t>
      </w:r>
      <w:r w:rsidRPr="008F7AAB">
        <w:t xml:space="preserve"> Fotografías que muestran las condiciones de las instalaciones</w:t>
      </w:r>
      <w:bookmarkEnd w:id="3368"/>
      <w:bookmarkEnd w:id="3369"/>
      <w:bookmarkEnd w:id="3370"/>
      <w:bookmarkEnd w:id="3371"/>
      <w:bookmarkEnd w:id="3372"/>
      <w:bookmarkEnd w:id="3373"/>
      <w:bookmarkEnd w:id="3374"/>
      <w:bookmarkEnd w:id="3375"/>
      <w:r w:rsidRPr="008F7AAB">
        <w:t xml:space="preserve"> </w:t>
      </w:r>
    </w:p>
    <w:p w14:paraId="44E3B28F" w14:textId="77777777" w:rsidR="008E488F" w:rsidRPr="008E488F" w:rsidRDefault="008E488F" w:rsidP="008E488F"/>
    <w:p w14:paraId="6E45EF63" w14:textId="69234EF6" w:rsidR="00C92ECD" w:rsidRDefault="00CB1731" w:rsidP="008E488F">
      <w:pPr>
        <w:jc w:val="center"/>
      </w:pPr>
      <w:r>
        <w:rPr>
          <w:noProof/>
        </w:rPr>
        <w:drawing>
          <wp:inline distT="0" distB="0" distL="0" distR="0" wp14:anchorId="71533B5D" wp14:editId="456C5C72">
            <wp:extent cx="4457700" cy="3295650"/>
            <wp:effectExtent l="0" t="0" r="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57700" cy="3295650"/>
                    </a:xfrm>
                    <a:prstGeom prst="rect">
                      <a:avLst/>
                    </a:prstGeom>
                    <a:noFill/>
                    <a:ln>
                      <a:noFill/>
                    </a:ln>
                  </pic:spPr>
                </pic:pic>
              </a:graphicData>
            </a:graphic>
          </wp:inline>
        </w:drawing>
      </w:r>
    </w:p>
    <w:p w14:paraId="0BFDA832" w14:textId="7719DB28" w:rsidR="008E488F" w:rsidRPr="00FB03A3" w:rsidRDefault="008E488F">
      <w:pPr>
        <w:pStyle w:val="Heading1"/>
        <w:spacing w:before="0" w:after="0"/>
        <w:jc w:val="center"/>
        <w:rPr>
          <w:sz w:val="20"/>
          <w:szCs w:val="20"/>
          <w:rPrChange w:id="3376" w:author="Francisco Miguel Sánchez Angulo" w:date="2023-06-20T13:54:00Z">
            <w:rPr/>
          </w:rPrChange>
        </w:rPr>
        <w:pPrChange w:id="3377" w:author="Francisco Miguel Sánchez Angulo" w:date="2023-06-20T16:01:00Z">
          <w:pPr/>
        </w:pPrChange>
      </w:pPr>
      <w:bookmarkStart w:id="3378" w:name="_Toc138167698"/>
      <w:bookmarkStart w:id="3379" w:name="_Toc138167928"/>
      <w:bookmarkStart w:id="3380" w:name="_Toc138168654"/>
      <w:bookmarkStart w:id="3381" w:name="_Toc138171870"/>
      <w:bookmarkStart w:id="3382" w:name="_Toc138172103"/>
      <w:r w:rsidRPr="00660ACF">
        <w:rPr>
          <w:rFonts w:ascii="Times New Roman" w:hAnsi="Times New Roman"/>
          <w:sz w:val="20"/>
          <w:szCs w:val="20"/>
          <w:rPrChange w:id="3383" w:author="Francisco Miguel Sánchez Angulo" w:date="2023-06-20T16:01:00Z">
            <w:rPr>
              <w:b/>
              <w:sz w:val="20"/>
              <w:szCs w:val="20"/>
            </w:rPr>
          </w:rPrChange>
        </w:rPr>
        <w:t>Imagen 3.</w:t>
      </w:r>
      <w:r w:rsidRPr="00FB03A3">
        <w:rPr>
          <w:rFonts w:ascii="Times New Roman" w:hAnsi="Times New Roman"/>
          <w:b w:val="0"/>
          <w:bCs w:val="0"/>
          <w:sz w:val="20"/>
          <w:szCs w:val="20"/>
          <w:rPrChange w:id="3384" w:author="Francisco Miguel Sánchez Angulo" w:date="2023-06-20T13:54:00Z">
            <w:rPr>
              <w:b/>
              <w:sz w:val="20"/>
              <w:szCs w:val="20"/>
            </w:rPr>
          </w:rPrChange>
        </w:rPr>
        <w:t>-</w:t>
      </w:r>
      <w:r w:rsidRPr="00FB03A3">
        <w:rPr>
          <w:rFonts w:ascii="Times New Roman" w:hAnsi="Times New Roman"/>
          <w:b w:val="0"/>
          <w:bCs w:val="0"/>
          <w:sz w:val="20"/>
          <w:szCs w:val="20"/>
          <w:rPrChange w:id="3385" w:author="Francisco Miguel Sánchez Angulo" w:date="2023-06-20T13:54:00Z">
            <w:rPr>
              <w:sz w:val="20"/>
              <w:szCs w:val="20"/>
            </w:rPr>
          </w:rPrChange>
        </w:rPr>
        <w:t>Vista parcial Área de maniobras para carga y descarga de productos terminados</w:t>
      </w:r>
      <w:bookmarkEnd w:id="3378"/>
      <w:bookmarkEnd w:id="3379"/>
      <w:bookmarkEnd w:id="3380"/>
      <w:bookmarkEnd w:id="3381"/>
      <w:bookmarkEnd w:id="3382"/>
    </w:p>
    <w:p w14:paraId="1D2A4A20" w14:textId="77777777" w:rsidR="00AB661C" w:rsidRDefault="00AB661C" w:rsidP="00C92ECD"/>
    <w:p w14:paraId="7A6A7DCC" w14:textId="77777777" w:rsidR="00AB661C" w:rsidRDefault="00AB661C" w:rsidP="00C92ECD"/>
    <w:p w14:paraId="6268E295" w14:textId="77777777" w:rsidR="00AB661C" w:rsidRDefault="00AB661C" w:rsidP="00C92ECD"/>
    <w:p w14:paraId="6CC9687C" w14:textId="04BBB364" w:rsidR="00AB661C" w:rsidRDefault="00CB1731" w:rsidP="0048629E">
      <w:pPr>
        <w:jc w:val="center"/>
      </w:pPr>
      <w:r>
        <w:rPr>
          <w:noProof/>
        </w:rPr>
        <w:drawing>
          <wp:inline distT="0" distB="0" distL="0" distR="0" wp14:anchorId="211950AE" wp14:editId="07F2B2A2">
            <wp:extent cx="4524375" cy="3381375"/>
            <wp:effectExtent l="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24375" cy="3381375"/>
                    </a:xfrm>
                    <a:prstGeom prst="rect">
                      <a:avLst/>
                    </a:prstGeom>
                    <a:noFill/>
                    <a:ln>
                      <a:noFill/>
                    </a:ln>
                  </pic:spPr>
                </pic:pic>
              </a:graphicData>
            </a:graphic>
          </wp:inline>
        </w:drawing>
      </w:r>
    </w:p>
    <w:p w14:paraId="05BA4EA4" w14:textId="56821A9C" w:rsidR="00AB661C" w:rsidRDefault="007F64BA">
      <w:pPr>
        <w:pStyle w:val="Heading1"/>
        <w:spacing w:before="0" w:after="0"/>
        <w:jc w:val="center"/>
        <w:rPr>
          <w:ins w:id="3386" w:author="Francisco Miguel Sánchez Angulo" w:date="2023-06-20T13:55:00Z"/>
          <w:rFonts w:ascii="Times New Roman" w:hAnsi="Times New Roman"/>
          <w:b w:val="0"/>
          <w:bCs w:val="0"/>
          <w:sz w:val="20"/>
          <w:szCs w:val="20"/>
        </w:rPr>
        <w:pPrChange w:id="3387" w:author="Francisco Miguel Sánchez Angulo" w:date="2023-06-20T13:55:00Z">
          <w:pPr>
            <w:pStyle w:val="Heading1"/>
            <w:spacing w:before="0" w:after="0"/>
          </w:pPr>
        </w:pPrChange>
      </w:pPr>
      <w:bookmarkStart w:id="3388" w:name="_Toc138167699"/>
      <w:bookmarkStart w:id="3389" w:name="_Toc138167929"/>
      <w:bookmarkStart w:id="3390" w:name="_Toc138168655"/>
      <w:bookmarkStart w:id="3391" w:name="_Toc138171871"/>
      <w:bookmarkStart w:id="3392" w:name="_Toc138172104"/>
      <w:r w:rsidRPr="00660ACF">
        <w:rPr>
          <w:rFonts w:ascii="Times New Roman" w:hAnsi="Times New Roman"/>
          <w:sz w:val="20"/>
          <w:szCs w:val="20"/>
          <w:rPrChange w:id="3393" w:author="Francisco Miguel Sánchez Angulo" w:date="2023-06-20T16:01:00Z">
            <w:rPr>
              <w:sz w:val="20"/>
              <w:szCs w:val="20"/>
            </w:rPr>
          </w:rPrChange>
        </w:rPr>
        <w:t xml:space="preserve">Imagen </w:t>
      </w:r>
      <w:r w:rsidR="008E488F" w:rsidRPr="00660ACF">
        <w:rPr>
          <w:rFonts w:ascii="Times New Roman" w:hAnsi="Times New Roman"/>
          <w:sz w:val="20"/>
          <w:szCs w:val="20"/>
          <w:rPrChange w:id="3394" w:author="Francisco Miguel Sánchez Angulo" w:date="2023-06-20T16:01:00Z">
            <w:rPr>
              <w:sz w:val="20"/>
              <w:szCs w:val="20"/>
            </w:rPr>
          </w:rPrChange>
        </w:rPr>
        <w:t>4</w:t>
      </w:r>
      <w:r w:rsidRPr="00660ACF">
        <w:rPr>
          <w:rFonts w:ascii="Times New Roman" w:hAnsi="Times New Roman"/>
          <w:sz w:val="20"/>
          <w:szCs w:val="20"/>
          <w:rPrChange w:id="3395" w:author="Francisco Miguel Sánchez Angulo" w:date="2023-06-20T16:01:00Z">
            <w:rPr>
              <w:sz w:val="20"/>
              <w:szCs w:val="20"/>
            </w:rPr>
          </w:rPrChange>
        </w:rPr>
        <w:t>.-</w:t>
      </w:r>
      <w:r w:rsidRPr="00FB03A3">
        <w:rPr>
          <w:rFonts w:ascii="Times New Roman" w:hAnsi="Times New Roman"/>
          <w:b w:val="0"/>
          <w:bCs w:val="0"/>
          <w:sz w:val="20"/>
          <w:szCs w:val="20"/>
          <w:rPrChange w:id="3396" w:author="Francisco Miguel Sánchez Angulo" w:date="2023-06-20T13:54:00Z">
            <w:rPr>
              <w:sz w:val="20"/>
              <w:szCs w:val="20"/>
            </w:rPr>
          </w:rPrChange>
        </w:rPr>
        <w:t>Vista parcial Área de maniobras para carga y descarga de productos terminados</w:t>
      </w:r>
      <w:bookmarkEnd w:id="3388"/>
      <w:bookmarkEnd w:id="3389"/>
      <w:bookmarkEnd w:id="3390"/>
      <w:bookmarkEnd w:id="3391"/>
      <w:bookmarkEnd w:id="3392"/>
    </w:p>
    <w:p w14:paraId="4450E6F2" w14:textId="77777777" w:rsidR="00FB03A3" w:rsidRPr="00FB03A3" w:rsidRDefault="00FB03A3" w:rsidP="00FB03A3"/>
    <w:p w14:paraId="5767AB24" w14:textId="6FFDE41E" w:rsidR="00AB661C" w:rsidRDefault="00CB1731" w:rsidP="0048629E">
      <w:pPr>
        <w:jc w:val="center"/>
      </w:pPr>
      <w:r>
        <w:rPr>
          <w:noProof/>
        </w:rPr>
        <w:lastRenderedPageBreak/>
        <w:drawing>
          <wp:inline distT="0" distB="0" distL="0" distR="0" wp14:anchorId="6338DA48" wp14:editId="65184AE3">
            <wp:extent cx="4505325" cy="3352800"/>
            <wp:effectExtent l="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05325" cy="3352800"/>
                    </a:xfrm>
                    <a:prstGeom prst="rect">
                      <a:avLst/>
                    </a:prstGeom>
                    <a:noFill/>
                    <a:ln>
                      <a:noFill/>
                    </a:ln>
                  </pic:spPr>
                </pic:pic>
              </a:graphicData>
            </a:graphic>
          </wp:inline>
        </w:drawing>
      </w:r>
    </w:p>
    <w:p w14:paraId="3F1D5B72" w14:textId="43AD02B9" w:rsidR="007F64BA" w:rsidRPr="00FB03A3" w:rsidRDefault="007F64BA">
      <w:pPr>
        <w:pStyle w:val="Heading1"/>
        <w:spacing w:before="0" w:after="0"/>
        <w:jc w:val="center"/>
        <w:rPr>
          <w:sz w:val="20"/>
          <w:szCs w:val="20"/>
          <w:rPrChange w:id="3397" w:author="Francisco Miguel Sánchez Angulo" w:date="2023-06-20T13:55:00Z">
            <w:rPr/>
          </w:rPrChange>
        </w:rPr>
        <w:pPrChange w:id="3398" w:author="Francisco Miguel Sánchez Angulo" w:date="2023-06-20T16:01:00Z">
          <w:pPr/>
        </w:pPrChange>
      </w:pPr>
      <w:bookmarkStart w:id="3399" w:name="_Toc138167700"/>
      <w:bookmarkStart w:id="3400" w:name="_Toc138167930"/>
      <w:bookmarkStart w:id="3401" w:name="_Toc138168656"/>
      <w:bookmarkStart w:id="3402" w:name="_Toc138171872"/>
      <w:bookmarkStart w:id="3403" w:name="_Toc138172105"/>
      <w:r w:rsidRPr="00660ACF">
        <w:rPr>
          <w:rFonts w:ascii="Times New Roman" w:hAnsi="Times New Roman"/>
          <w:sz w:val="20"/>
          <w:szCs w:val="20"/>
          <w:rPrChange w:id="3404" w:author="Francisco Miguel Sánchez Angulo" w:date="2023-06-20T16:01:00Z">
            <w:rPr>
              <w:b/>
              <w:sz w:val="20"/>
              <w:szCs w:val="20"/>
            </w:rPr>
          </w:rPrChange>
        </w:rPr>
        <w:t xml:space="preserve">Imagen </w:t>
      </w:r>
      <w:r w:rsidR="008E488F" w:rsidRPr="00660ACF">
        <w:rPr>
          <w:rFonts w:ascii="Times New Roman" w:hAnsi="Times New Roman"/>
          <w:sz w:val="20"/>
          <w:szCs w:val="20"/>
          <w:rPrChange w:id="3405" w:author="Francisco Miguel Sánchez Angulo" w:date="2023-06-20T16:01:00Z">
            <w:rPr>
              <w:b/>
              <w:sz w:val="20"/>
              <w:szCs w:val="20"/>
            </w:rPr>
          </w:rPrChange>
        </w:rPr>
        <w:t>5</w:t>
      </w:r>
      <w:r w:rsidRPr="00660ACF">
        <w:rPr>
          <w:rFonts w:ascii="Times New Roman" w:hAnsi="Times New Roman"/>
          <w:sz w:val="20"/>
          <w:szCs w:val="20"/>
          <w:rPrChange w:id="3406" w:author="Francisco Miguel Sánchez Angulo" w:date="2023-06-20T16:01:00Z">
            <w:rPr>
              <w:b/>
              <w:sz w:val="20"/>
              <w:szCs w:val="20"/>
            </w:rPr>
          </w:rPrChange>
        </w:rPr>
        <w:t>.-</w:t>
      </w:r>
      <w:r w:rsidRPr="00FB03A3">
        <w:rPr>
          <w:rFonts w:ascii="Times New Roman" w:hAnsi="Times New Roman"/>
          <w:b w:val="0"/>
          <w:bCs w:val="0"/>
          <w:sz w:val="20"/>
          <w:szCs w:val="20"/>
          <w:rPrChange w:id="3407" w:author="Francisco Miguel Sánchez Angulo" w:date="2023-06-20T13:55:00Z">
            <w:rPr>
              <w:sz w:val="20"/>
              <w:szCs w:val="20"/>
            </w:rPr>
          </w:rPrChange>
        </w:rPr>
        <w:t>Area de tanques de combustible</w:t>
      </w:r>
      <w:bookmarkEnd w:id="3399"/>
      <w:bookmarkEnd w:id="3400"/>
      <w:bookmarkEnd w:id="3401"/>
      <w:bookmarkEnd w:id="3402"/>
      <w:bookmarkEnd w:id="3403"/>
    </w:p>
    <w:p w14:paraId="6449F64F" w14:textId="77777777" w:rsidR="00AB661C" w:rsidRDefault="00AB661C" w:rsidP="00C92ECD"/>
    <w:p w14:paraId="047B22FF" w14:textId="51AE40D3" w:rsidR="00AB661C" w:rsidRDefault="00CB1731" w:rsidP="0048629E">
      <w:pPr>
        <w:jc w:val="center"/>
      </w:pPr>
      <w:r>
        <w:rPr>
          <w:noProof/>
        </w:rPr>
        <w:drawing>
          <wp:inline distT="0" distB="0" distL="0" distR="0" wp14:anchorId="171AE968" wp14:editId="66C293D5">
            <wp:extent cx="4533900" cy="3362325"/>
            <wp:effectExtent l="0" t="0" r="0"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33900" cy="3362325"/>
                    </a:xfrm>
                    <a:prstGeom prst="rect">
                      <a:avLst/>
                    </a:prstGeom>
                    <a:noFill/>
                    <a:ln>
                      <a:noFill/>
                    </a:ln>
                  </pic:spPr>
                </pic:pic>
              </a:graphicData>
            </a:graphic>
          </wp:inline>
        </w:drawing>
      </w:r>
    </w:p>
    <w:p w14:paraId="02FA5281" w14:textId="418DD2AC" w:rsidR="007F64BA" w:rsidRPr="00FB03A3" w:rsidRDefault="007F64BA">
      <w:pPr>
        <w:pStyle w:val="Heading1"/>
        <w:spacing w:before="0" w:after="0"/>
        <w:jc w:val="center"/>
        <w:rPr>
          <w:sz w:val="20"/>
          <w:szCs w:val="20"/>
          <w:rPrChange w:id="3408" w:author="Francisco Miguel Sánchez Angulo" w:date="2023-06-20T13:55:00Z">
            <w:rPr/>
          </w:rPrChange>
        </w:rPr>
        <w:pPrChange w:id="3409" w:author="Francisco Miguel Sánchez Angulo" w:date="2023-06-20T16:01:00Z">
          <w:pPr/>
        </w:pPrChange>
      </w:pPr>
      <w:bookmarkStart w:id="3410" w:name="_Toc138167701"/>
      <w:bookmarkStart w:id="3411" w:name="_Toc138167931"/>
      <w:bookmarkStart w:id="3412" w:name="_Toc138168657"/>
      <w:bookmarkStart w:id="3413" w:name="_Toc138171873"/>
      <w:bookmarkStart w:id="3414" w:name="_Toc138172106"/>
      <w:r w:rsidRPr="00660ACF">
        <w:rPr>
          <w:rFonts w:ascii="Times New Roman" w:hAnsi="Times New Roman"/>
          <w:sz w:val="20"/>
          <w:szCs w:val="20"/>
          <w:rPrChange w:id="3415" w:author="Francisco Miguel Sánchez Angulo" w:date="2023-06-20T16:01:00Z">
            <w:rPr>
              <w:b/>
              <w:sz w:val="20"/>
              <w:szCs w:val="20"/>
            </w:rPr>
          </w:rPrChange>
        </w:rPr>
        <w:t xml:space="preserve">Imagen </w:t>
      </w:r>
      <w:r w:rsidR="008E488F" w:rsidRPr="00660ACF">
        <w:rPr>
          <w:rFonts w:ascii="Times New Roman" w:hAnsi="Times New Roman"/>
          <w:sz w:val="20"/>
          <w:szCs w:val="20"/>
          <w:rPrChange w:id="3416" w:author="Francisco Miguel Sánchez Angulo" w:date="2023-06-20T16:01:00Z">
            <w:rPr>
              <w:b/>
              <w:sz w:val="20"/>
              <w:szCs w:val="20"/>
            </w:rPr>
          </w:rPrChange>
        </w:rPr>
        <w:t>6</w:t>
      </w:r>
      <w:r w:rsidRPr="00660ACF">
        <w:rPr>
          <w:rFonts w:ascii="Times New Roman" w:hAnsi="Times New Roman"/>
          <w:sz w:val="20"/>
          <w:szCs w:val="20"/>
          <w:rPrChange w:id="3417" w:author="Francisco Miguel Sánchez Angulo" w:date="2023-06-20T16:01:00Z">
            <w:rPr>
              <w:b/>
              <w:sz w:val="20"/>
              <w:szCs w:val="20"/>
            </w:rPr>
          </w:rPrChange>
        </w:rPr>
        <w:t>.-</w:t>
      </w:r>
      <w:r w:rsidRPr="00FB03A3">
        <w:rPr>
          <w:rFonts w:ascii="Times New Roman" w:hAnsi="Times New Roman"/>
          <w:b w:val="0"/>
          <w:bCs w:val="0"/>
          <w:sz w:val="20"/>
          <w:szCs w:val="20"/>
          <w:rPrChange w:id="3418" w:author="Francisco Miguel Sánchez Angulo" w:date="2023-06-20T13:55:00Z">
            <w:rPr>
              <w:b/>
              <w:sz w:val="20"/>
              <w:szCs w:val="20"/>
            </w:rPr>
          </w:rPrChange>
        </w:rPr>
        <w:t xml:space="preserve"> </w:t>
      </w:r>
      <w:r w:rsidRPr="00FB03A3">
        <w:rPr>
          <w:rFonts w:ascii="Times New Roman" w:hAnsi="Times New Roman"/>
          <w:b w:val="0"/>
          <w:bCs w:val="0"/>
          <w:sz w:val="20"/>
          <w:szCs w:val="20"/>
          <w:rPrChange w:id="3419" w:author="Francisco Miguel Sánchez Angulo" w:date="2023-06-20T13:55:00Z">
            <w:rPr>
              <w:sz w:val="20"/>
              <w:szCs w:val="20"/>
            </w:rPr>
          </w:rPrChange>
        </w:rPr>
        <w:t>Vista de la casa de mezcla</w:t>
      </w:r>
      <w:bookmarkEnd w:id="3410"/>
      <w:bookmarkEnd w:id="3411"/>
      <w:bookmarkEnd w:id="3412"/>
      <w:bookmarkEnd w:id="3413"/>
      <w:bookmarkEnd w:id="3414"/>
    </w:p>
    <w:p w14:paraId="583BC560" w14:textId="77777777" w:rsidR="00AB661C" w:rsidRDefault="00AB661C" w:rsidP="00C92ECD"/>
    <w:p w14:paraId="080FDBA8" w14:textId="495BD791" w:rsidR="00AB661C" w:rsidRDefault="00CB1731" w:rsidP="0048629E">
      <w:pPr>
        <w:jc w:val="center"/>
      </w:pPr>
      <w:r>
        <w:rPr>
          <w:noProof/>
        </w:rPr>
        <w:lastRenderedPageBreak/>
        <w:drawing>
          <wp:inline distT="0" distB="0" distL="0" distR="0" wp14:anchorId="7E78E7CF" wp14:editId="7F35ADDC">
            <wp:extent cx="4505325" cy="3362325"/>
            <wp:effectExtent l="0" t="0" r="0"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05325" cy="3362325"/>
                    </a:xfrm>
                    <a:prstGeom prst="rect">
                      <a:avLst/>
                    </a:prstGeom>
                    <a:noFill/>
                    <a:ln>
                      <a:noFill/>
                    </a:ln>
                  </pic:spPr>
                </pic:pic>
              </a:graphicData>
            </a:graphic>
          </wp:inline>
        </w:drawing>
      </w:r>
    </w:p>
    <w:p w14:paraId="636A7619" w14:textId="61C22389" w:rsidR="007F64BA" w:rsidRPr="00FB03A3" w:rsidRDefault="007F64BA">
      <w:pPr>
        <w:pStyle w:val="Heading1"/>
        <w:spacing w:before="0" w:after="0"/>
        <w:jc w:val="center"/>
        <w:rPr>
          <w:sz w:val="20"/>
          <w:szCs w:val="20"/>
          <w:rPrChange w:id="3420" w:author="Francisco Miguel Sánchez Angulo" w:date="2023-06-20T13:55:00Z">
            <w:rPr/>
          </w:rPrChange>
        </w:rPr>
        <w:pPrChange w:id="3421" w:author="Francisco Miguel Sánchez Angulo" w:date="2023-06-20T16:01:00Z">
          <w:pPr/>
        </w:pPrChange>
      </w:pPr>
      <w:bookmarkStart w:id="3422" w:name="_Toc138167702"/>
      <w:bookmarkStart w:id="3423" w:name="_Toc138167932"/>
      <w:bookmarkStart w:id="3424" w:name="_Toc138168658"/>
      <w:bookmarkStart w:id="3425" w:name="_Toc138171874"/>
      <w:bookmarkStart w:id="3426" w:name="_Toc138172107"/>
      <w:r w:rsidRPr="00660ACF">
        <w:rPr>
          <w:rFonts w:ascii="Times New Roman" w:hAnsi="Times New Roman"/>
          <w:sz w:val="20"/>
          <w:szCs w:val="20"/>
          <w:rPrChange w:id="3427" w:author="Francisco Miguel Sánchez Angulo" w:date="2023-06-20T16:01:00Z">
            <w:rPr>
              <w:b/>
              <w:sz w:val="20"/>
              <w:szCs w:val="20"/>
            </w:rPr>
          </w:rPrChange>
        </w:rPr>
        <w:t xml:space="preserve">Imagen </w:t>
      </w:r>
      <w:r w:rsidR="008E488F" w:rsidRPr="00660ACF">
        <w:rPr>
          <w:rFonts w:ascii="Times New Roman" w:hAnsi="Times New Roman"/>
          <w:sz w:val="20"/>
          <w:szCs w:val="20"/>
          <w:rPrChange w:id="3428" w:author="Francisco Miguel Sánchez Angulo" w:date="2023-06-20T16:01:00Z">
            <w:rPr>
              <w:b/>
              <w:sz w:val="20"/>
              <w:szCs w:val="20"/>
            </w:rPr>
          </w:rPrChange>
        </w:rPr>
        <w:t>7</w:t>
      </w:r>
      <w:r w:rsidRPr="00660ACF">
        <w:rPr>
          <w:rFonts w:ascii="Times New Roman" w:hAnsi="Times New Roman"/>
          <w:sz w:val="20"/>
          <w:szCs w:val="20"/>
          <w:rPrChange w:id="3429" w:author="Francisco Miguel Sánchez Angulo" w:date="2023-06-20T16:01:00Z">
            <w:rPr>
              <w:b/>
              <w:sz w:val="20"/>
              <w:szCs w:val="20"/>
            </w:rPr>
          </w:rPrChange>
        </w:rPr>
        <w:t>.-</w:t>
      </w:r>
      <w:r w:rsidRPr="00FB03A3">
        <w:rPr>
          <w:rFonts w:ascii="Times New Roman" w:hAnsi="Times New Roman"/>
          <w:b w:val="0"/>
          <w:bCs w:val="0"/>
          <w:sz w:val="20"/>
          <w:szCs w:val="20"/>
          <w:rPrChange w:id="3430" w:author="Francisco Miguel Sánchez Angulo" w:date="2023-06-20T13:55:00Z">
            <w:rPr>
              <w:b/>
              <w:sz w:val="20"/>
              <w:szCs w:val="20"/>
            </w:rPr>
          </w:rPrChange>
        </w:rPr>
        <w:t xml:space="preserve"> </w:t>
      </w:r>
      <w:r w:rsidRPr="00FB03A3">
        <w:rPr>
          <w:rFonts w:ascii="Times New Roman" w:hAnsi="Times New Roman"/>
          <w:b w:val="0"/>
          <w:bCs w:val="0"/>
          <w:sz w:val="20"/>
          <w:szCs w:val="20"/>
          <w:rPrChange w:id="3431" w:author="Francisco Miguel Sánchez Angulo" w:date="2023-06-20T13:55:00Z">
            <w:rPr>
              <w:sz w:val="20"/>
              <w:szCs w:val="20"/>
            </w:rPr>
          </w:rPrChange>
        </w:rPr>
        <w:t>Vista de la casa de mezcla</w:t>
      </w:r>
      <w:bookmarkEnd w:id="3422"/>
      <w:bookmarkEnd w:id="3423"/>
      <w:bookmarkEnd w:id="3424"/>
      <w:bookmarkEnd w:id="3425"/>
      <w:bookmarkEnd w:id="3426"/>
    </w:p>
    <w:p w14:paraId="06419486" w14:textId="77777777" w:rsidR="00AB661C" w:rsidRDefault="00AB661C" w:rsidP="00C92ECD"/>
    <w:p w14:paraId="1CEB7A53" w14:textId="1BC6C284" w:rsidR="00AB661C" w:rsidRDefault="00CB1731" w:rsidP="0048629E">
      <w:pPr>
        <w:jc w:val="center"/>
      </w:pPr>
      <w:r>
        <w:rPr>
          <w:noProof/>
        </w:rPr>
        <w:drawing>
          <wp:inline distT="0" distB="0" distL="0" distR="0" wp14:anchorId="7F61F6C4" wp14:editId="147D08C9">
            <wp:extent cx="4505325" cy="3390900"/>
            <wp:effectExtent l="0" t="0" r="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05325" cy="3390900"/>
                    </a:xfrm>
                    <a:prstGeom prst="rect">
                      <a:avLst/>
                    </a:prstGeom>
                    <a:noFill/>
                    <a:ln>
                      <a:noFill/>
                    </a:ln>
                  </pic:spPr>
                </pic:pic>
              </a:graphicData>
            </a:graphic>
          </wp:inline>
        </w:drawing>
      </w:r>
    </w:p>
    <w:p w14:paraId="10C08AFC" w14:textId="5754358E" w:rsidR="007F64BA" w:rsidRPr="00FB03A3" w:rsidRDefault="007F64BA">
      <w:pPr>
        <w:pStyle w:val="Heading1"/>
        <w:spacing w:before="0" w:after="0"/>
        <w:jc w:val="center"/>
        <w:rPr>
          <w:sz w:val="20"/>
          <w:szCs w:val="20"/>
          <w:rPrChange w:id="3432" w:author="Francisco Miguel Sánchez Angulo" w:date="2023-06-20T13:55:00Z">
            <w:rPr/>
          </w:rPrChange>
        </w:rPr>
        <w:pPrChange w:id="3433" w:author="Francisco Miguel Sánchez Angulo" w:date="2023-06-20T16:01:00Z">
          <w:pPr/>
        </w:pPrChange>
      </w:pPr>
      <w:bookmarkStart w:id="3434" w:name="_Toc138167703"/>
      <w:bookmarkStart w:id="3435" w:name="_Toc138167933"/>
      <w:bookmarkStart w:id="3436" w:name="_Toc138168659"/>
      <w:bookmarkStart w:id="3437" w:name="_Toc138171875"/>
      <w:bookmarkStart w:id="3438" w:name="_Toc138172108"/>
      <w:r w:rsidRPr="00660ACF">
        <w:rPr>
          <w:rFonts w:ascii="Times New Roman" w:hAnsi="Times New Roman"/>
          <w:sz w:val="20"/>
          <w:szCs w:val="20"/>
          <w:rPrChange w:id="3439" w:author="Francisco Miguel Sánchez Angulo" w:date="2023-06-20T16:02:00Z">
            <w:rPr>
              <w:b/>
              <w:sz w:val="20"/>
              <w:szCs w:val="20"/>
            </w:rPr>
          </w:rPrChange>
        </w:rPr>
        <w:t xml:space="preserve">Imagen </w:t>
      </w:r>
      <w:r w:rsidR="008E488F" w:rsidRPr="00660ACF">
        <w:rPr>
          <w:rFonts w:ascii="Times New Roman" w:hAnsi="Times New Roman"/>
          <w:sz w:val="20"/>
          <w:szCs w:val="20"/>
          <w:rPrChange w:id="3440" w:author="Francisco Miguel Sánchez Angulo" w:date="2023-06-20T16:02:00Z">
            <w:rPr>
              <w:b/>
              <w:sz w:val="20"/>
              <w:szCs w:val="20"/>
            </w:rPr>
          </w:rPrChange>
        </w:rPr>
        <w:t>8</w:t>
      </w:r>
      <w:r w:rsidRPr="00660ACF">
        <w:rPr>
          <w:rFonts w:ascii="Times New Roman" w:hAnsi="Times New Roman"/>
          <w:sz w:val="20"/>
          <w:szCs w:val="20"/>
          <w:rPrChange w:id="3441" w:author="Francisco Miguel Sánchez Angulo" w:date="2023-06-20T16:02:00Z">
            <w:rPr>
              <w:b/>
              <w:sz w:val="20"/>
              <w:szCs w:val="20"/>
            </w:rPr>
          </w:rPrChange>
        </w:rPr>
        <w:t>.-</w:t>
      </w:r>
      <w:r w:rsidRPr="00FB03A3">
        <w:rPr>
          <w:rFonts w:ascii="Times New Roman" w:hAnsi="Times New Roman"/>
          <w:b w:val="0"/>
          <w:bCs w:val="0"/>
          <w:sz w:val="20"/>
          <w:szCs w:val="20"/>
          <w:rPrChange w:id="3442" w:author="Francisco Miguel Sánchez Angulo" w:date="2023-06-20T13:55:00Z">
            <w:rPr>
              <w:b/>
              <w:sz w:val="20"/>
              <w:szCs w:val="20"/>
            </w:rPr>
          </w:rPrChange>
        </w:rPr>
        <w:t xml:space="preserve"> </w:t>
      </w:r>
      <w:r w:rsidRPr="00FB03A3">
        <w:rPr>
          <w:rFonts w:ascii="Times New Roman" w:hAnsi="Times New Roman"/>
          <w:b w:val="0"/>
          <w:bCs w:val="0"/>
          <w:sz w:val="20"/>
          <w:szCs w:val="20"/>
          <w:rPrChange w:id="3443" w:author="Francisco Miguel Sánchez Angulo" w:date="2023-06-20T13:55:00Z">
            <w:rPr>
              <w:sz w:val="20"/>
              <w:szCs w:val="20"/>
            </w:rPr>
          </w:rPrChange>
        </w:rPr>
        <w:t>Vista de la casa de mezcla y tanque de GLP</w:t>
      </w:r>
      <w:bookmarkEnd w:id="3434"/>
      <w:bookmarkEnd w:id="3435"/>
      <w:bookmarkEnd w:id="3436"/>
      <w:bookmarkEnd w:id="3437"/>
      <w:bookmarkEnd w:id="3438"/>
    </w:p>
    <w:p w14:paraId="45A0AE4D" w14:textId="77777777" w:rsidR="00AB661C" w:rsidRDefault="00AB661C" w:rsidP="00C92ECD"/>
    <w:p w14:paraId="404BA820" w14:textId="247F2753" w:rsidR="00AB661C" w:rsidRDefault="00CB1731" w:rsidP="00C92ECD">
      <w:r>
        <w:rPr>
          <w:noProof/>
        </w:rPr>
        <w:lastRenderedPageBreak/>
        <w:drawing>
          <wp:inline distT="0" distB="0" distL="0" distR="0" wp14:anchorId="6C44C618" wp14:editId="2CADD989">
            <wp:extent cx="5996305" cy="3291205"/>
            <wp:effectExtent l="0" t="0" r="0"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96305" cy="3291205"/>
                    </a:xfrm>
                    <a:prstGeom prst="rect">
                      <a:avLst/>
                    </a:prstGeom>
                    <a:noFill/>
                    <a:ln>
                      <a:noFill/>
                    </a:ln>
                  </pic:spPr>
                </pic:pic>
              </a:graphicData>
            </a:graphic>
          </wp:inline>
        </w:drawing>
      </w:r>
    </w:p>
    <w:p w14:paraId="317D9989" w14:textId="77777777" w:rsidR="00AB661C" w:rsidRPr="00054EE7" w:rsidRDefault="007F64BA">
      <w:pPr>
        <w:pStyle w:val="Heading1"/>
        <w:spacing w:before="0" w:after="0"/>
        <w:jc w:val="center"/>
        <w:rPr>
          <w:sz w:val="20"/>
          <w:szCs w:val="20"/>
        </w:rPr>
        <w:pPrChange w:id="3444" w:author="Francisco Miguel Sánchez Angulo" w:date="2023-06-20T13:55:00Z">
          <w:pPr/>
        </w:pPrChange>
      </w:pPr>
      <w:bookmarkStart w:id="3445" w:name="_Toc138167704"/>
      <w:bookmarkStart w:id="3446" w:name="_Toc138167934"/>
      <w:bookmarkStart w:id="3447" w:name="_Toc138168660"/>
      <w:bookmarkStart w:id="3448" w:name="_Toc138171876"/>
      <w:bookmarkStart w:id="3449" w:name="_Toc138172109"/>
      <w:r w:rsidRPr="00660ACF">
        <w:rPr>
          <w:rFonts w:ascii="Times New Roman" w:hAnsi="Times New Roman"/>
          <w:sz w:val="20"/>
          <w:szCs w:val="20"/>
          <w:rPrChange w:id="3450" w:author="Francisco Miguel Sánchez Angulo" w:date="2023-06-20T16:02:00Z">
            <w:rPr>
              <w:b/>
              <w:sz w:val="20"/>
              <w:szCs w:val="20"/>
            </w:rPr>
          </w:rPrChange>
        </w:rPr>
        <w:t>I</w:t>
      </w:r>
      <w:r w:rsidR="008E488F" w:rsidRPr="00660ACF">
        <w:rPr>
          <w:rFonts w:ascii="Times New Roman" w:hAnsi="Times New Roman"/>
          <w:sz w:val="20"/>
          <w:szCs w:val="20"/>
          <w:rPrChange w:id="3451" w:author="Francisco Miguel Sánchez Angulo" w:date="2023-06-20T16:02:00Z">
            <w:rPr>
              <w:b/>
              <w:sz w:val="20"/>
              <w:szCs w:val="20"/>
            </w:rPr>
          </w:rPrChange>
        </w:rPr>
        <w:t>magen 9</w:t>
      </w:r>
      <w:r w:rsidRPr="00660ACF">
        <w:rPr>
          <w:rFonts w:ascii="Times New Roman" w:hAnsi="Times New Roman"/>
          <w:sz w:val="20"/>
          <w:szCs w:val="20"/>
          <w:rPrChange w:id="3452" w:author="Francisco Miguel Sánchez Angulo" w:date="2023-06-20T16:02:00Z">
            <w:rPr>
              <w:b/>
              <w:sz w:val="20"/>
              <w:szCs w:val="20"/>
            </w:rPr>
          </w:rPrChange>
        </w:rPr>
        <w:t>.-</w:t>
      </w:r>
      <w:r w:rsidR="002C1EA5" w:rsidRPr="00FB03A3">
        <w:rPr>
          <w:rFonts w:ascii="Times New Roman" w:hAnsi="Times New Roman"/>
          <w:b w:val="0"/>
          <w:bCs w:val="0"/>
          <w:sz w:val="20"/>
          <w:szCs w:val="20"/>
          <w:rPrChange w:id="3453" w:author="Francisco Miguel Sánchez Angulo" w:date="2023-06-20T13:55:00Z">
            <w:rPr>
              <w:sz w:val="20"/>
              <w:szCs w:val="20"/>
            </w:rPr>
          </w:rPrChange>
        </w:rPr>
        <w:t>Almacen de productos terminados</w:t>
      </w:r>
      <w:bookmarkEnd w:id="3445"/>
      <w:bookmarkEnd w:id="3446"/>
      <w:bookmarkEnd w:id="3447"/>
      <w:bookmarkEnd w:id="3448"/>
      <w:bookmarkEnd w:id="3449"/>
    </w:p>
    <w:p w14:paraId="3A77E24E" w14:textId="77777777" w:rsidR="002C1EA5" w:rsidRDefault="002C1EA5" w:rsidP="00C92ECD"/>
    <w:p w14:paraId="24319365" w14:textId="4208A621" w:rsidR="002C1EA5" w:rsidRDefault="00CB1731" w:rsidP="00C964E7">
      <w:pPr>
        <w:jc w:val="center"/>
      </w:pPr>
      <w:r>
        <w:rPr>
          <w:noProof/>
        </w:rPr>
        <w:lastRenderedPageBreak/>
        <w:drawing>
          <wp:inline distT="0" distB="0" distL="0" distR="0" wp14:anchorId="25708187" wp14:editId="337F9F22">
            <wp:extent cx="3038475" cy="5153025"/>
            <wp:effectExtent l="0" t="0" r="0"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38475" cy="5153025"/>
                    </a:xfrm>
                    <a:prstGeom prst="rect">
                      <a:avLst/>
                    </a:prstGeom>
                    <a:noFill/>
                    <a:ln>
                      <a:noFill/>
                    </a:ln>
                  </pic:spPr>
                </pic:pic>
              </a:graphicData>
            </a:graphic>
          </wp:inline>
        </w:drawing>
      </w:r>
    </w:p>
    <w:p w14:paraId="1CF040FE" w14:textId="50DA958A" w:rsidR="00AB661C" w:rsidRDefault="007F64BA" w:rsidP="00FB03A3">
      <w:pPr>
        <w:pStyle w:val="Heading1"/>
        <w:spacing w:before="0" w:after="0"/>
        <w:jc w:val="center"/>
        <w:rPr>
          <w:ins w:id="3454" w:author="Francisco Miguel Sánchez Angulo" w:date="2023-06-20T13:55:00Z"/>
          <w:rFonts w:ascii="Times New Roman" w:hAnsi="Times New Roman"/>
          <w:b w:val="0"/>
          <w:bCs w:val="0"/>
          <w:sz w:val="20"/>
          <w:szCs w:val="20"/>
        </w:rPr>
      </w:pPr>
      <w:bookmarkStart w:id="3455" w:name="_Toc138167705"/>
      <w:bookmarkStart w:id="3456" w:name="_Toc138167935"/>
      <w:bookmarkStart w:id="3457" w:name="_Toc138168661"/>
      <w:bookmarkStart w:id="3458" w:name="_Toc138171877"/>
      <w:bookmarkStart w:id="3459" w:name="_Toc138172110"/>
      <w:r w:rsidRPr="00660ACF">
        <w:rPr>
          <w:rFonts w:ascii="Times New Roman" w:hAnsi="Times New Roman"/>
          <w:sz w:val="20"/>
          <w:szCs w:val="20"/>
          <w:rPrChange w:id="3460" w:author="Francisco Miguel Sánchez Angulo" w:date="2023-06-20T16:02:00Z">
            <w:rPr>
              <w:sz w:val="20"/>
              <w:szCs w:val="20"/>
            </w:rPr>
          </w:rPrChange>
        </w:rPr>
        <w:t>I</w:t>
      </w:r>
      <w:r w:rsidR="008E488F" w:rsidRPr="00660ACF">
        <w:rPr>
          <w:rFonts w:ascii="Times New Roman" w:hAnsi="Times New Roman"/>
          <w:sz w:val="20"/>
          <w:szCs w:val="20"/>
          <w:rPrChange w:id="3461" w:author="Francisco Miguel Sánchez Angulo" w:date="2023-06-20T16:02:00Z">
            <w:rPr>
              <w:sz w:val="20"/>
              <w:szCs w:val="20"/>
            </w:rPr>
          </w:rPrChange>
        </w:rPr>
        <w:t>magen 10</w:t>
      </w:r>
      <w:r w:rsidRPr="00660ACF">
        <w:rPr>
          <w:rFonts w:ascii="Times New Roman" w:hAnsi="Times New Roman"/>
          <w:sz w:val="20"/>
          <w:szCs w:val="20"/>
          <w:rPrChange w:id="3462" w:author="Francisco Miguel Sánchez Angulo" w:date="2023-06-20T16:02:00Z">
            <w:rPr>
              <w:sz w:val="20"/>
              <w:szCs w:val="20"/>
            </w:rPr>
          </w:rPrChange>
        </w:rPr>
        <w:t>.-</w:t>
      </w:r>
      <w:r w:rsidR="002C1EA5" w:rsidRPr="00FB03A3">
        <w:rPr>
          <w:rFonts w:ascii="Times New Roman" w:hAnsi="Times New Roman"/>
          <w:b w:val="0"/>
          <w:bCs w:val="0"/>
          <w:sz w:val="20"/>
          <w:szCs w:val="20"/>
          <w:rPrChange w:id="3463" w:author="Francisco Miguel Sánchez Angulo" w:date="2023-06-20T13:55:00Z">
            <w:rPr>
              <w:sz w:val="20"/>
              <w:szCs w:val="20"/>
            </w:rPr>
          </w:rPrChange>
        </w:rPr>
        <w:t>Almacén de productos terminados</w:t>
      </w:r>
      <w:bookmarkEnd w:id="3455"/>
      <w:bookmarkEnd w:id="3456"/>
      <w:bookmarkEnd w:id="3457"/>
      <w:bookmarkEnd w:id="3458"/>
      <w:bookmarkEnd w:id="3459"/>
    </w:p>
    <w:p w14:paraId="6CA7A419" w14:textId="77777777" w:rsidR="00FB03A3" w:rsidRPr="00FB03A3" w:rsidRDefault="00FB03A3">
      <w:pPr>
        <w:rPr>
          <w:rPrChange w:id="3464" w:author="Francisco Miguel Sánchez Angulo" w:date="2023-06-20T13:55:00Z">
            <w:rPr>
              <w:sz w:val="20"/>
              <w:szCs w:val="20"/>
            </w:rPr>
          </w:rPrChange>
        </w:rPr>
        <w:pPrChange w:id="3465" w:author="Francisco Miguel Sánchez Angulo" w:date="2023-06-20T13:55:00Z">
          <w:pPr>
            <w:jc w:val="center"/>
          </w:pPr>
        </w:pPrChange>
      </w:pPr>
    </w:p>
    <w:p w14:paraId="47FA05B2" w14:textId="4544C41B" w:rsidR="002C1EA5" w:rsidRPr="00FB03A3" w:rsidDel="00660ACF" w:rsidRDefault="002C1EA5">
      <w:pPr>
        <w:pStyle w:val="Heading1"/>
        <w:spacing w:before="0" w:after="0"/>
        <w:jc w:val="center"/>
        <w:rPr>
          <w:del w:id="3466" w:author="Francisco Miguel Sánchez Angulo" w:date="2023-06-20T16:03:00Z"/>
          <w:sz w:val="20"/>
          <w:szCs w:val="20"/>
          <w:rPrChange w:id="3467" w:author="Francisco Miguel Sánchez Angulo" w:date="2023-06-20T13:55:00Z">
            <w:rPr>
              <w:del w:id="3468" w:author="Francisco Miguel Sánchez Angulo" w:date="2023-06-20T16:03:00Z"/>
            </w:rPr>
          </w:rPrChange>
        </w:rPr>
        <w:pPrChange w:id="3469" w:author="Francisco Miguel Sánchez Angulo" w:date="2023-06-20T13:55:00Z">
          <w:pPr/>
        </w:pPrChange>
      </w:pPr>
    </w:p>
    <w:p w14:paraId="5DB96B0F" w14:textId="59E6EC86" w:rsidR="00AB661C" w:rsidRDefault="00CB1731" w:rsidP="00C964E7">
      <w:pPr>
        <w:jc w:val="center"/>
      </w:pPr>
      <w:r>
        <w:rPr>
          <w:noProof/>
        </w:rPr>
        <w:drawing>
          <wp:inline distT="0" distB="0" distL="0" distR="0" wp14:anchorId="6825E6CA" wp14:editId="69F43D77">
            <wp:extent cx="3133725" cy="5353050"/>
            <wp:effectExtent l="0" t="0" r="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33725" cy="5353050"/>
                    </a:xfrm>
                    <a:prstGeom prst="rect">
                      <a:avLst/>
                    </a:prstGeom>
                    <a:noFill/>
                    <a:ln>
                      <a:noFill/>
                    </a:ln>
                  </pic:spPr>
                </pic:pic>
              </a:graphicData>
            </a:graphic>
          </wp:inline>
        </w:drawing>
      </w:r>
    </w:p>
    <w:p w14:paraId="2D4CFFC8" w14:textId="3827777C" w:rsidR="00AB661C" w:rsidRDefault="007F64BA" w:rsidP="00FB03A3">
      <w:pPr>
        <w:pStyle w:val="Heading1"/>
        <w:spacing w:before="0" w:after="0"/>
        <w:jc w:val="center"/>
        <w:rPr>
          <w:ins w:id="3470" w:author="Francisco Miguel Sánchez Angulo" w:date="2023-06-20T13:55:00Z"/>
          <w:rFonts w:ascii="Times New Roman" w:hAnsi="Times New Roman"/>
          <w:b w:val="0"/>
          <w:bCs w:val="0"/>
          <w:sz w:val="20"/>
          <w:szCs w:val="20"/>
        </w:rPr>
      </w:pPr>
      <w:bookmarkStart w:id="3471" w:name="_Toc138167706"/>
      <w:bookmarkStart w:id="3472" w:name="_Toc138167936"/>
      <w:bookmarkStart w:id="3473" w:name="_Toc138168662"/>
      <w:bookmarkStart w:id="3474" w:name="_Toc138171878"/>
      <w:bookmarkStart w:id="3475" w:name="_Toc138172111"/>
      <w:r w:rsidRPr="00660ACF">
        <w:rPr>
          <w:rFonts w:ascii="Times New Roman" w:hAnsi="Times New Roman"/>
          <w:sz w:val="20"/>
          <w:szCs w:val="20"/>
          <w:rPrChange w:id="3476" w:author="Francisco Miguel Sánchez Angulo" w:date="2023-06-20T16:02:00Z">
            <w:rPr>
              <w:sz w:val="20"/>
              <w:szCs w:val="20"/>
            </w:rPr>
          </w:rPrChange>
        </w:rPr>
        <w:t xml:space="preserve">Imagen </w:t>
      </w:r>
      <w:r w:rsidR="008E488F" w:rsidRPr="00660ACF">
        <w:rPr>
          <w:rFonts w:ascii="Times New Roman" w:hAnsi="Times New Roman"/>
          <w:sz w:val="20"/>
          <w:szCs w:val="20"/>
          <w:rPrChange w:id="3477" w:author="Francisco Miguel Sánchez Angulo" w:date="2023-06-20T16:02:00Z">
            <w:rPr>
              <w:sz w:val="20"/>
              <w:szCs w:val="20"/>
            </w:rPr>
          </w:rPrChange>
        </w:rPr>
        <w:t>11</w:t>
      </w:r>
      <w:r w:rsidRPr="00FB03A3">
        <w:rPr>
          <w:rFonts w:ascii="Times New Roman" w:hAnsi="Times New Roman"/>
          <w:b w:val="0"/>
          <w:bCs w:val="0"/>
          <w:sz w:val="20"/>
          <w:szCs w:val="20"/>
          <w:rPrChange w:id="3478" w:author="Francisco Miguel Sánchez Angulo" w:date="2023-06-20T13:55:00Z">
            <w:rPr>
              <w:sz w:val="20"/>
              <w:szCs w:val="20"/>
            </w:rPr>
          </w:rPrChange>
        </w:rPr>
        <w:t>.-</w:t>
      </w:r>
      <w:r w:rsidR="002C1EA5" w:rsidRPr="00FB03A3">
        <w:rPr>
          <w:rFonts w:ascii="Times New Roman" w:hAnsi="Times New Roman"/>
          <w:b w:val="0"/>
          <w:bCs w:val="0"/>
          <w:sz w:val="20"/>
          <w:szCs w:val="20"/>
          <w:rPrChange w:id="3479" w:author="Francisco Miguel Sánchez Angulo" w:date="2023-06-20T13:55:00Z">
            <w:rPr>
              <w:sz w:val="20"/>
              <w:szCs w:val="20"/>
            </w:rPr>
          </w:rPrChange>
        </w:rPr>
        <w:t>Botellas en proceso de empaque</w:t>
      </w:r>
      <w:bookmarkEnd w:id="3471"/>
      <w:bookmarkEnd w:id="3472"/>
      <w:bookmarkEnd w:id="3473"/>
      <w:bookmarkEnd w:id="3474"/>
      <w:bookmarkEnd w:id="3475"/>
    </w:p>
    <w:p w14:paraId="5D1FB041" w14:textId="77777777" w:rsidR="00FB03A3" w:rsidRPr="00FB03A3" w:rsidRDefault="00FB03A3">
      <w:pPr>
        <w:rPr>
          <w:rPrChange w:id="3480" w:author="Francisco Miguel Sánchez Angulo" w:date="2023-06-20T13:55:00Z">
            <w:rPr>
              <w:sz w:val="20"/>
              <w:szCs w:val="20"/>
            </w:rPr>
          </w:rPrChange>
        </w:rPr>
        <w:pPrChange w:id="3481" w:author="Francisco Miguel Sánchez Angulo" w:date="2023-06-20T13:55:00Z">
          <w:pPr>
            <w:jc w:val="center"/>
          </w:pPr>
        </w:pPrChange>
      </w:pPr>
    </w:p>
    <w:p w14:paraId="7DFD739E" w14:textId="605CAF24" w:rsidR="002C1EA5" w:rsidRDefault="00CB1731" w:rsidP="00C964E7">
      <w:pPr>
        <w:jc w:val="center"/>
      </w:pPr>
      <w:r>
        <w:rPr>
          <w:noProof/>
        </w:rPr>
        <w:lastRenderedPageBreak/>
        <w:drawing>
          <wp:inline distT="0" distB="0" distL="0" distR="0" wp14:anchorId="1113CFEB" wp14:editId="3402895E">
            <wp:extent cx="3114675" cy="5553075"/>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14675" cy="5553075"/>
                    </a:xfrm>
                    <a:prstGeom prst="rect">
                      <a:avLst/>
                    </a:prstGeom>
                    <a:noFill/>
                    <a:ln>
                      <a:noFill/>
                    </a:ln>
                  </pic:spPr>
                </pic:pic>
              </a:graphicData>
            </a:graphic>
          </wp:inline>
        </w:drawing>
      </w:r>
    </w:p>
    <w:p w14:paraId="7F497E0A" w14:textId="41AA7179" w:rsidR="00AB661C" w:rsidRDefault="007F64BA">
      <w:pPr>
        <w:pStyle w:val="Heading1"/>
        <w:spacing w:before="0" w:after="0"/>
        <w:jc w:val="center"/>
        <w:rPr>
          <w:ins w:id="3482" w:author="Francisco Miguel Sánchez Angulo" w:date="2023-06-20T16:02:00Z"/>
          <w:rFonts w:ascii="Times New Roman" w:hAnsi="Times New Roman"/>
          <w:b w:val="0"/>
          <w:bCs w:val="0"/>
          <w:sz w:val="20"/>
          <w:szCs w:val="20"/>
        </w:rPr>
      </w:pPr>
      <w:bookmarkStart w:id="3483" w:name="_Toc138167707"/>
      <w:bookmarkStart w:id="3484" w:name="_Toc138167937"/>
      <w:bookmarkStart w:id="3485" w:name="_Toc138168663"/>
      <w:bookmarkStart w:id="3486" w:name="_Toc138171879"/>
      <w:bookmarkStart w:id="3487" w:name="_Toc138172112"/>
      <w:r w:rsidRPr="00660ACF">
        <w:rPr>
          <w:rFonts w:ascii="Times New Roman" w:hAnsi="Times New Roman"/>
          <w:sz w:val="20"/>
          <w:szCs w:val="20"/>
          <w:rPrChange w:id="3488" w:author="Francisco Miguel Sánchez Angulo" w:date="2023-06-20T16:02:00Z">
            <w:rPr>
              <w:rFonts w:ascii="Times New Roman" w:hAnsi="Times New Roman"/>
              <w:bCs w:val="0"/>
              <w:kern w:val="0"/>
              <w:sz w:val="20"/>
              <w:szCs w:val="20"/>
            </w:rPr>
          </w:rPrChange>
        </w:rPr>
        <w:t xml:space="preserve">Imagen </w:t>
      </w:r>
      <w:r w:rsidR="008E488F" w:rsidRPr="00660ACF">
        <w:rPr>
          <w:rFonts w:ascii="Times New Roman" w:hAnsi="Times New Roman"/>
          <w:sz w:val="20"/>
          <w:szCs w:val="20"/>
          <w:rPrChange w:id="3489" w:author="Francisco Miguel Sánchez Angulo" w:date="2023-06-20T16:02:00Z">
            <w:rPr>
              <w:rFonts w:ascii="Times New Roman" w:hAnsi="Times New Roman"/>
              <w:bCs w:val="0"/>
              <w:kern w:val="0"/>
              <w:sz w:val="20"/>
              <w:szCs w:val="20"/>
            </w:rPr>
          </w:rPrChange>
        </w:rPr>
        <w:t>12</w:t>
      </w:r>
      <w:r w:rsidRPr="00FB03A3">
        <w:rPr>
          <w:rFonts w:ascii="Times New Roman" w:hAnsi="Times New Roman"/>
          <w:b w:val="0"/>
          <w:bCs w:val="0"/>
          <w:sz w:val="20"/>
          <w:szCs w:val="20"/>
          <w:rPrChange w:id="3490" w:author="Francisco Miguel Sánchez Angulo" w:date="2023-06-20T13:55:00Z">
            <w:rPr>
              <w:rFonts w:ascii="Times New Roman" w:hAnsi="Times New Roman"/>
              <w:bCs w:val="0"/>
              <w:kern w:val="0"/>
              <w:sz w:val="20"/>
              <w:szCs w:val="20"/>
            </w:rPr>
          </w:rPrChange>
        </w:rPr>
        <w:t xml:space="preserve">.- </w:t>
      </w:r>
      <w:r w:rsidRPr="00FB03A3">
        <w:rPr>
          <w:rFonts w:ascii="Times New Roman" w:hAnsi="Times New Roman"/>
          <w:b w:val="0"/>
          <w:bCs w:val="0"/>
          <w:sz w:val="20"/>
          <w:szCs w:val="20"/>
          <w:rPrChange w:id="3491" w:author="Francisco Miguel Sánchez Angulo" w:date="2023-06-20T13:55:00Z">
            <w:rPr>
              <w:rFonts w:ascii="Times New Roman" w:hAnsi="Times New Roman"/>
              <w:b w:val="0"/>
              <w:bCs w:val="0"/>
              <w:kern w:val="0"/>
              <w:sz w:val="20"/>
              <w:szCs w:val="20"/>
            </w:rPr>
          </w:rPrChange>
        </w:rPr>
        <w:t>Inspección</w:t>
      </w:r>
      <w:r w:rsidR="002C1EA5" w:rsidRPr="00FB03A3">
        <w:rPr>
          <w:rFonts w:ascii="Times New Roman" w:hAnsi="Times New Roman"/>
          <w:b w:val="0"/>
          <w:bCs w:val="0"/>
          <w:sz w:val="20"/>
          <w:szCs w:val="20"/>
          <w:rPrChange w:id="3492" w:author="Francisco Miguel Sánchez Angulo" w:date="2023-06-20T13:55:00Z">
            <w:rPr>
              <w:rFonts w:ascii="Times New Roman" w:hAnsi="Times New Roman"/>
              <w:b w:val="0"/>
              <w:bCs w:val="0"/>
              <w:kern w:val="0"/>
              <w:sz w:val="20"/>
              <w:szCs w:val="20"/>
            </w:rPr>
          </w:rPrChange>
        </w:rPr>
        <w:t xml:space="preserve"> en la línea</w:t>
      </w:r>
      <w:bookmarkEnd w:id="3483"/>
      <w:bookmarkEnd w:id="3484"/>
      <w:bookmarkEnd w:id="3485"/>
      <w:bookmarkEnd w:id="3486"/>
      <w:bookmarkEnd w:id="3487"/>
    </w:p>
    <w:p w14:paraId="42D00CD8" w14:textId="77777777" w:rsidR="00660ACF" w:rsidRPr="00660ACF" w:rsidRDefault="00660ACF">
      <w:pPr>
        <w:rPr>
          <w:rPrChange w:id="3493" w:author="Francisco Miguel Sánchez Angulo" w:date="2023-06-20T16:02:00Z">
            <w:rPr>
              <w:kern w:val="32"/>
              <w:sz w:val="20"/>
              <w:szCs w:val="20"/>
            </w:rPr>
          </w:rPrChange>
        </w:rPr>
        <w:pPrChange w:id="3494" w:author="Francisco Miguel Sánchez Angulo" w:date="2023-06-20T16:02:00Z">
          <w:pPr>
            <w:jc w:val="center"/>
          </w:pPr>
        </w:pPrChange>
      </w:pPr>
    </w:p>
    <w:p w14:paraId="41753966" w14:textId="77018BB1" w:rsidR="002C1EA5" w:rsidRPr="00FB03A3" w:rsidDel="00660ACF" w:rsidRDefault="002C1EA5">
      <w:pPr>
        <w:pStyle w:val="Heading1"/>
        <w:spacing w:before="0" w:after="0"/>
        <w:jc w:val="center"/>
        <w:rPr>
          <w:del w:id="3495" w:author="Francisco Miguel Sánchez Angulo" w:date="2023-06-20T16:03:00Z"/>
          <w:sz w:val="20"/>
          <w:szCs w:val="20"/>
          <w:rPrChange w:id="3496" w:author="Francisco Miguel Sánchez Angulo" w:date="2023-06-20T13:55:00Z">
            <w:rPr>
              <w:del w:id="3497" w:author="Francisco Miguel Sánchez Angulo" w:date="2023-06-20T16:03:00Z"/>
            </w:rPr>
          </w:rPrChange>
        </w:rPr>
        <w:pPrChange w:id="3498" w:author="Francisco Miguel Sánchez Angulo" w:date="2023-06-20T13:55:00Z">
          <w:pPr/>
        </w:pPrChange>
      </w:pPr>
    </w:p>
    <w:p w14:paraId="4927C9F5" w14:textId="68D96C46" w:rsidR="002C1EA5" w:rsidRDefault="00CB1731" w:rsidP="00C92ECD">
      <w:r>
        <w:rPr>
          <w:noProof/>
        </w:rPr>
        <w:drawing>
          <wp:inline distT="0" distB="0" distL="0" distR="0" wp14:anchorId="401C1980" wp14:editId="1132E720">
            <wp:extent cx="5996305" cy="3338830"/>
            <wp:effectExtent l="0" t="0" r="0"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96305" cy="3338830"/>
                    </a:xfrm>
                    <a:prstGeom prst="rect">
                      <a:avLst/>
                    </a:prstGeom>
                    <a:noFill/>
                    <a:ln>
                      <a:noFill/>
                    </a:ln>
                  </pic:spPr>
                </pic:pic>
              </a:graphicData>
            </a:graphic>
          </wp:inline>
        </w:drawing>
      </w:r>
    </w:p>
    <w:p w14:paraId="167B95EC" w14:textId="77777777" w:rsidR="00AB661C" w:rsidRPr="00054EE7" w:rsidRDefault="007F64BA">
      <w:pPr>
        <w:pStyle w:val="Heading1"/>
        <w:spacing w:before="0" w:after="0"/>
        <w:jc w:val="center"/>
        <w:rPr>
          <w:sz w:val="20"/>
          <w:szCs w:val="20"/>
        </w:rPr>
        <w:pPrChange w:id="3499" w:author="Francisco Miguel Sánchez Angulo" w:date="2023-06-20T13:55:00Z">
          <w:pPr/>
        </w:pPrChange>
      </w:pPr>
      <w:bookmarkStart w:id="3500" w:name="_Toc138167708"/>
      <w:bookmarkStart w:id="3501" w:name="_Toc138167938"/>
      <w:bookmarkStart w:id="3502" w:name="_Toc138168664"/>
      <w:bookmarkStart w:id="3503" w:name="_Toc138171880"/>
      <w:bookmarkStart w:id="3504" w:name="_Toc138172113"/>
      <w:r w:rsidRPr="00660ACF">
        <w:rPr>
          <w:rFonts w:ascii="Times New Roman" w:hAnsi="Times New Roman"/>
          <w:sz w:val="20"/>
          <w:szCs w:val="20"/>
          <w:rPrChange w:id="3505" w:author="Francisco Miguel Sánchez Angulo" w:date="2023-06-20T16:02:00Z">
            <w:rPr>
              <w:b/>
              <w:sz w:val="20"/>
              <w:szCs w:val="20"/>
            </w:rPr>
          </w:rPrChange>
        </w:rPr>
        <w:t xml:space="preserve">Imagen </w:t>
      </w:r>
      <w:r w:rsidR="008E488F" w:rsidRPr="00660ACF">
        <w:rPr>
          <w:rFonts w:ascii="Times New Roman" w:hAnsi="Times New Roman"/>
          <w:sz w:val="20"/>
          <w:szCs w:val="20"/>
          <w:rPrChange w:id="3506" w:author="Francisco Miguel Sánchez Angulo" w:date="2023-06-20T16:02:00Z">
            <w:rPr>
              <w:b/>
              <w:sz w:val="20"/>
              <w:szCs w:val="20"/>
            </w:rPr>
          </w:rPrChange>
        </w:rPr>
        <w:t>13</w:t>
      </w:r>
      <w:r w:rsidRPr="00660ACF">
        <w:rPr>
          <w:rFonts w:ascii="Times New Roman" w:hAnsi="Times New Roman"/>
          <w:sz w:val="20"/>
          <w:szCs w:val="20"/>
          <w:rPrChange w:id="3507" w:author="Francisco Miguel Sánchez Angulo" w:date="2023-06-20T16:02:00Z">
            <w:rPr>
              <w:b/>
              <w:sz w:val="20"/>
              <w:szCs w:val="20"/>
            </w:rPr>
          </w:rPrChange>
        </w:rPr>
        <w:t>.-</w:t>
      </w:r>
      <w:r w:rsidRPr="00FB03A3">
        <w:rPr>
          <w:rFonts w:ascii="Times New Roman" w:hAnsi="Times New Roman"/>
          <w:b w:val="0"/>
          <w:bCs w:val="0"/>
          <w:sz w:val="20"/>
          <w:szCs w:val="20"/>
          <w:rPrChange w:id="3508" w:author="Francisco Miguel Sánchez Angulo" w:date="2023-06-20T13:55:00Z">
            <w:rPr>
              <w:b/>
              <w:sz w:val="20"/>
              <w:szCs w:val="20"/>
            </w:rPr>
          </w:rPrChange>
        </w:rPr>
        <w:t xml:space="preserve"> </w:t>
      </w:r>
      <w:r w:rsidRPr="00FB03A3">
        <w:rPr>
          <w:rFonts w:ascii="Times New Roman" w:hAnsi="Times New Roman"/>
          <w:b w:val="0"/>
          <w:bCs w:val="0"/>
          <w:sz w:val="20"/>
          <w:szCs w:val="20"/>
          <w:rPrChange w:id="3509" w:author="Francisco Miguel Sánchez Angulo" w:date="2023-06-20T13:55:00Z">
            <w:rPr>
              <w:sz w:val="20"/>
              <w:szCs w:val="20"/>
            </w:rPr>
          </w:rPrChange>
        </w:rPr>
        <w:t>Medición</w:t>
      </w:r>
      <w:r w:rsidR="002C1EA5" w:rsidRPr="00FB03A3">
        <w:rPr>
          <w:rFonts w:ascii="Times New Roman" w:hAnsi="Times New Roman"/>
          <w:b w:val="0"/>
          <w:bCs w:val="0"/>
          <w:sz w:val="20"/>
          <w:szCs w:val="20"/>
          <w:rPrChange w:id="3510" w:author="Francisco Miguel Sánchez Angulo" w:date="2023-06-20T13:55:00Z">
            <w:rPr>
              <w:sz w:val="20"/>
              <w:szCs w:val="20"/>
            </w:rPr>
          </w:rPrChange>
        </w:rPr>
        <w:t xml:space="preserve"> presión interna en laboratorio</w:t>
      </w:r>
      <w:bookmarkEnd w:id="3500"/>
      <w:bookmarkEnd w:id="3501"/>
      <w:bookmarkEnd w:id="3502"/>
      <w:bookmarkEnd w:id="3503"/>
      <w:bookmarkEnd w:id="3504"/>
    </w:p>
    <w:p w14:paraId="1E333103" w14:textId="77777777" w:rsidR="002C1EA5" w:rsidRDefault="002C1EA5" w:rsidP="00C92ECD"/>
    <w:p w14:paraId="2CEC155C" w14:textId="7185BB9B" w:rsidR="002C1EA5" w:rsidRDefault="00CB1731" w:rsidP="00C92ECD">
      <w:r>
        <w:rPr>
          <w:noProof/>
        </w:rPr>
        <w:drawing>
          <wp:inline distT="0" distB="0" distL="0" distR="0" wp14:anchorId="110B2702" wp14:editId="6027CA38">
            <wp:extent cx="5996305" cy="3400425"/>
            <wp:effectExtent l="0" t="0" r="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96305" cy="3400425"/>
                    </a:xfrm>
                    <a:prstGeom prst="rect">
                      <a:avLst/>
                    </a:prstGeom>
                    <a:noFill/>
                    <a:ln>
                      <a:noFill/>
                    </a:ln>
                  </pic:spPr>
                </pic:pic>
              </a:graphicData>
            </a:graphic>
          </wp:inline>
        </w:drawing>
      </w:r>
    </w:p>
    <w:p w14:paraId="77FC3905" w14:textId="77777777" w:rsidR="00AB661C" w:rsidRPr="00054EE7" w:rsidRDefault="007F64BA">
      <w:pPr>
        <w:pStyle w:val="Heading1"/>
        <w:spacing w:before="0" w:after="0"/>
        <w:jc w:val="center"/>
        <w:rPr>
          <w:sz w:val="20"/>
          <w:szCs w:val="20"/>
        </w:rPr>
        <w:pPrChange w:id="3511" w:author="Francisco Miguel Sánchez Angulo" w:date="2023-06-20T13:56:00Z">
          <w:pPr/>
        </w:pPrChange>
      </w:pPr>
      <w:bookmarkStart w:id="3512" w:name="_Toc138167709"/>
      <w:bookmarkStart w:id="3513" w:name="_Toc138167939"/>
      <w:bookmarkStart w:id="3514" w:name="_Toc138168665"/>
      <w:bookmarkStart w:id="3515" w:name="_Toc138171881"/>
      <w:bookmarkStart w:id="3516" w:name="_Toc138172114"/>
      <w:r w:rsidRPr="00660ACF">
        <w:rPr>
          <w:rFonts w:ascii="Times New Roman" w:hAnsi="Times New Roman"/>
          <w:sz w:val="20"/>
          <w:szCs w:val="20"/>
          <w:rPrChange w:id="3517" w:author="Francisco Miguel Sánchez Angulo" w:date="2023-06-20T16:02:00Z">
            <w:rPr>
              <w:b/>
              <w:sz w:val="20"/>
              <w:szCs w:val="20"/>
            </w:rPr>
          </w:rPrChange>
        </w:rPr>
        <w:t xml:space="preserve">Imagen </w:t>
      </w:r>
      <w:r w:rsidR="008E488F" w:rsidRPr="00660ACF">
        <w:rPr>
          <w:rFonts w:ascii="Times New Roman" w:hAnsi="Times New Roman"/>
          <w:sz w:val="20"/>
          <w:szCs w:val="20"/>
          <w:rPrChange w:id="3518" w:author="Francisco Miguel Sánchez Angulo" w:date="2023-06-20T16:02:00Z">
            <w:rPr>
              <w:b/>
              <w:sz w:val="20"/>
              <w:szCs w:val="20"/>
            </w:rPr>
          </w:rPrChange>
        </w:rPr>
        <w:t>14</w:t>
      </w:r>
      <w:r w:rsidRPr="00660ACF">
        <w:rPr>
          <w:rFonts w:ascii="Times New Roman" w:hAnsi="Times New Roman"/>
          <w:sz w:val="20"/>
          <w:szCs w:val="20"/>
          <w:rPrChange w:id="3519" w:author="Francisco Miguel Sánchez Angulo" w:date="2023-06-20T16:02:00Z">
            <w:rPr>
              <w:b/>
              <w:sz w:val="20"/>
              <w:szCs w:val="20"/>
            </w:rPr>
          </w:rPrChange>
        </w:rPr>
        <w:t>.-</w:t>
      </w:r>
      <w:r w:rsidRPr="00FB03A3">
        <w:rPr>
          <w:rFonts w:ascii="Times New Roman" w:hAnsi="Times New Roman"/>
          <w:b w:val="0"/>
          <w:bCs w:val="0"/>
          <w:sz w:val="20"/>
          <w:szCs w:val="20"/>
          <w:rPrChange w:id="3520" w:author="Francisco Miguel Sánchez Angulo" w:date="2023-06-20T13:56:00Z">
            <w:rPr>
              <w:b/>
              <w:sz w:val="20"/>
              <w:szCs w:val="20"/>
            </w:rPr>
          </w:rPrChange>
        </w:rPr>
        <w:t xml:space="preserve"> </w:t>
      </w:r>
      <w:r w:rsidR="002C1EA5" w:rsidRPr="00FB03A3">
        <w:rPr>
          <w:rFonts w:ascii="Times New Roman" w:hAnsi="Times New Roman"/>
          <w:b w:val="0"/>
          <w:bCs w:val="0"/>
          <w:sz w:val="20"/>
          <w:szCs w:val="20"/>
          <w:rPrChange w:id="3521" w:author="Francisco Miguel Sánchez Angulo" w:date="2023-06-20T13:56:00Z">
            <w:rPr>
              <w:sz w:val="20"/>
              <w:szCs w:val="20"/>
            </w:rPr>
          </w:rPrChange>
        </w:rPr>
        <w:t xml:space="preserve">Salida de la </w:t>
      </w:r>
      <w:r w:rsidRPr="00FB03A3">
        <w:rPr>
          <w:rFonts w:ascii="Times New Roman" w:hAnsi="Times New Roman"/>
          <w:b w:val="0"/>
          <w:bCs w:val="0"/>
          <w:sz w:val="20"/>
          <w:szCs w:val="20"/>
          <w:rPrChange w:id="3522" w:author="Francisco Miguel Sánchez Angulo" w:date="2023-06-20T13:56:00Z">
            <w:rPr>
              <w:sz w:val="20"/>
              <w:szCs w:val="20"/>
            </w:rPr>
          </w:rPrChange>
        </w:rPr>
        <w:t>máquina</w:t>
      </w:r>
      <w:r w:rsidR="002C1EA5" w:rsidRPr="00FB03A3">
        <w:rPr>
          <w:rFonts w:ascii="Times New Roman" w:hAnsi="Times New Roman"/>
          <w:b w:val="0"/>
          <w:bCs w:val="0"/>
          <w:sz w:val="20"/>
          <w:szCs w:val="20"/>
          <w:rPrChange w:id="3523" w:author="Francisco Miguel Sánchez Angulo" w:date="2023-06-20T13:56:00Z">
            <w:rPr>
              <w:sz w:val="20"/>
              <w:szCs w:val="20"/>
            </w:rPr>
          </w:rPrChange>
        </w:rPr>
        <w:t xml:space="preserve"> de formación</w:t>
      </w:r>
      <w:bookmarkEnd w:id="3512"/>
      <w:bookmarkEnd w:id="3513"/>
      <w:bookmarkEnd w:id="3514"/>
      <w:bookmarkEnd w:id="3515"/>
      <w:bookmarkEnd w:id="3516"/>
    </w:p>
    <w:p w14:paraId="2224636A" w14:textId="77777777" w:rsidR="002C1EA5" w:rsidRDefault="002C1EA5" w:rsidP="00C92ECD"/>
    <w:p w14:paraId="690690E1" w14:textId="21B5CB56" w:rsidR="002C1EA5" w:rsidRDefault="00CB1731" w:rsidP="00C92ECD">
      <w:r>
        <w:rPr>
          <w:noProof/>
        </w:rPr>
        <w:lastRenderedPageBreak/>
        <w:drawing>
          <wp:inline distT="0" distB="0" distL="0" distR="0" wp14:anchorId="73E43397" wp14:editId="2A65E2AD">
            <wp:extent cx="5996305" cy="3381375"/>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96305" cy="3381375"/>
                    </a:xfrm>
                    <a:prstGeom prst="rect">
                      <a:avLst/>
                    </a:prstGeom>
                    <a:noFill/>
                    <a:ln>
                      <a:noFill/>
                    </a:ln>
                  </pic:spPr>
                </pic:pic>
              </a:graphicData>
            </a:graphic>
          </wp:inline>
        </w:drawing>
      </w:r>
    </w:p>
    <w:p w14:paraId="3BF0EA7F" w14:textId="77777777" w:rsidR="00AB661C" w:rsidRPr="00FB03A3" w:rsidRDefault="007F64BA">
      <w:pPr>
        <w:pStyle w:val="Heading1"/>
        <w:spacing w:before="0" w:after="0"/>
        <w:jc w:val="center"/>
        <w:rPr>
          <w:sz w:val="20"/>
          <w:szCs w:val="20"/>
          <w:rPrChange w:id="3524" w:author="Francisco Miguel Sánchez Angulo" w:date="2023-06-20T13:56:00Z">
            <w:rPr/>
          </w:rPrChange>
        </w:rPr>
        <w:pPrChange w:id="3525" w:author="Francisco Miguel Sánchez Angulo" w:date="2023-06-20T13:56:00Z">
          <w:pPr/>
        </w:pPrChange>
      </w:pPr>
      <w:bookmarkStart w:id="3526" w:name="_Toc138167710"/>
      <w:bookmarkStart w:id="3527" w:name="_Toc138167940"/>
      <w:bookmarkStart w:id="3528" w:name="_Toc138168666"/>
      <w:bookmarkStart w:id="3529" w:name="_Toc138171882"/>
      <w:bookmarkStart w:id="3530" w:name="_Toc138172115"/>
      <w:r w:rsidRPr="00660ACF">
        <w:rPr>
          <w:rFonts w:ascii="Times New Roman" w:hAnsi="Times New Roman"/>
          <w:sz w:val="20"/>
          <w:szCs w:val="20"/>
          <w:rPrChange w:id="3531" w:author="Francisco Miguel Sánchez Angulo" w:date="2023-06-20T16:02:00Z">
            <w:rPr>
              <w:b/>
              <w:sz w:val="20"/>
              <w:szCs w:val="20"/>
            </w:rPr>
          </w:rPrChange>
        </w:rPr>
        <w:t xml:space="preserve">Imagen </w:t>
      </w:r>
      <w:r w:rsidR="008E488F" w:rsidRPr="00660ACF">
        <w:rPr>
          <w:rFonts w:ascii="Times New Roman" w:hAnsi="Times New Roman"/>
          <w:sz w:val="20"/>
          <w:szCs w:val="20"/>
          <w:rPrChange w:id="3532" w:author="Francisco Miguel Sánchez Angulo" w:date="2023-06-20T16:02:00Z">
            <w:rPr>
              <w:b/>
              <w:sz w:val="20"/>
              <w:szCs w:val="20"/>
            </w:rPr>
          </w:rPrChange>
        </w:rPr>
        <w:t>15</w:t>
      </w:r>
      <w:r w:rsidRPr="00660ACF">
        <w:rPr>
          <w:rFonts w:ascii="Times New Roman" w:hAnsi="Times New Roman"/>
          <w:sz w:val="20"/>
          <w:szCs w:val="20"/>
          <w:rPrChange w:id="3533" w:author="Francisco Miguel Sánchez Angulo" w:date="2023-06-20T16:02:00Z">
            <w:rPr>
              <w:b/>
              <w:sz w:val="20"/>
              <w:szCs w:val="20"/>
            </w:rPr>
          </w:rPrChange>
        </w:rPr>
        <w:t>.-</w:t>
      </w:r>
      <w:r w:rsidRPr="00FB03A3">
        <w:rPr>
          <w:rFonts w:ascii="Times New Roman" w:hAnsi="Times New Roman"/>
          <w:b w:val="0"/>
          <w:bCs w:val="0"/>
          <w:sz w:val="20"/>
          <w:szCs w:val="20"/>
          <w:rPrChange w:id="3534" w:author="Francisco Miguel Sánchez Angulo" w:date="2023-06-20T13:56:00Z">
            <w:rPr>
              <w:b/>
              <w:sz w:val="20"/>
              <w:szCs w:val="20"/>
            </w:rPr>
          </w:rPrChange>
        </w:rPr>
        <w:t xml:space="preserve"> </w:t>
      </w:r>
      <w:r w:rsidR="002C1EA5" w:rsidRPr="00FB03A3">
        <w:rPr>
          <w:rFonts w:ascii="Times New Roman" w:hAnsi="Times New Roman"/>
          <w:b w:val="0"/>
          <w:bCs w:val="0"/>
          <w:sz w:val="20"/>
          <w:szCs w:val="20"/>
          <w:rPrChange w:id="3535" w:author="Francisco Miguel Sánchez Angulo" w:date="2023-06-20T13:56:00Z">
            <w:rPr>
              <w:sz w:val="20"/>
              <w:szCs w:val="20"/>
            </w:rPr>
          </w:rPrChange>
        </w:rPr>
        <w:t>Salida del archa de recocido</w:t>
      </w:r>
      <w:bookmarkEnd w:id="3526"/>
      <w:bookmarkEnd w:id="3527"/>
      <w:bookmarkEnd w:id="3528"/>
      <w:bookmarkEnd w:id="3529"/>
      <w:bookmarkEnd w:id="3530"/>
    </w:p>
    <w:p w14:paraId="2460CD0D" w14:textId="77777777" w:rsidR="002C1EA5" w:rsidRDefault="002C1EA5" w:rsidP="00C92ECD"/>
    <w:p w14:paraId="30A72711" w14:textId="22358B30" w:rsidR="002C1EA5" w:rsidRDefault="00CB1731" w:rsidP="00C92ECD">
      <w:r>
        <w:rPr>
          <w:noProof/>
        </w:rPr>
        <w:drawing>
          <wp:inline distT="0" distB="0" distL="0" distR="0" wp14:anchorId="149C2D15" wp14:editId="0713EB46">
            <wp:extent cx="5996305" cy="3371850"/>
            <wp:effectExtent l="0" t="0" r="0"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96305" cy="3371850"/>
                    </a:xfrm>
                    <a:prstGeom prst="rect">
                      <a:avLst/>
                    </a:prstGeom>
                    <a:noFill/>
                    <a:ln>
                      <a:noFill/>
                    </a:ln>
                  </pic:spPr>
                </pic:pic>
              </a:graphicData>
            </a:graphic>
          </wp:inline>
        </w:drawing>
      </w:r>
    </w:p>
    <w:p w14:paraId="17928B9F" w14:textId="77777777" w:rsidR="00AB661C" w:rsidRPr="00054EE7" w:rsidRDefault="007F64BA">
      <w:pPr>
        <w:pStyle w:val="Heading1"/>
        <w:spacing w:before="0" w:after="0"/>
        <w:jc w:val="center"/>
        <w:rPr>
          <w:sz w:val="20"/>
          <w:szCs w:val="20"/>
        </w:rPr>
        <w:pPrChange w:id="3536" w:author="Francisco Miguel Sánchez Angulo" w:date="2023-06-20T13:56:00Z">
          <w:pPr/>
        </w:pPrChange>
      </w:pPr>
      <w:bookmarkStart w:id="3537" w:name="_Toc138167711"/>
      <w:bookmarkStart w:id="3538" w:name="_Toc138167941"/>
      <w:bookmarkStart w:id="3539" w:name="_Toc138168667"/>
      <w:bookmarkStart w:id="3540" w:name="_Toc138171883"/>
      <w:bookmarkStart w:id="3541" w:name="_Toc138172116"/>
      <w:r w:rsidRPr="00660ACF">
        <w:rPr>
          <w:rFonts w:ascii="Times New Roman" w:hAnsi="Times New Roman"/>
          <w:sz w:val="20"/>
          <w:szCs w:val="20"/>
          <w:rPrChange w:id="3542" w:author="Francisco Miguel Sánchez Angulo" w:date="2023-06-20T16:03:00Z">
            <w:rPr>
              <w:b/>
              <w:sz w:val="20"/>
              <w:szCs w:val="20"/>
            </w:rPr>
          </w:rPrChange>
        </w:rPr>
        <w:t xml:space="preserve">Imagen </w:t>
      </w:r>
      <w:r w:rsidR="008E488F" w:rsidRPr="00660ACF">
        <w:rPr>
          <w:rFonts w:ascii="Times New Roman" w:hAnsi="Times New Roman"/>
          <w:sz w:val="20"/>
          <w:szCs w:val="20"/>
          <w:rPrChange w:id="3543" w:author="Francisco Miguel Sánchez Angulo" w:date="2023-06-20T16:03:00Z">
            <w:rPr>
              <w:b/>
              <w:sz w:val="20"/>
              <w:szCs w:val="20"/>
            </w:rPr>
          </w:rPrChange>
        </w:rPr>
        <w:t>16</w:t>
      </w:r>
      <w:r w:rsidRPr="00660ACF">
        <w:rPr>
          <w:rFonts w:ascii="Times New Roman" w:hAnsi="Times New Roman"/>
          <w:sz w:val="20"/>
          <w:szCs w:val="20"/>
          <w:rPrChange w:id="3544" w:author="Francisco Miguel Sánchez Angulo" w:date="2023-06-20T16:03:00Z">
            <w:rPr>
              <w:b/>
              <w:sz w:val="20"/>
              <w:szCs w:val="20"/>
            </w:rPr>
          </w:rPrChange>
        </w:rPr>
        <w:t>.-</w:t>
      </w:r>
      <w:r w:rsidRPr="00FB03A3">
        <w:rPr>
          <w:rFonts w:ascii="Times New Roman" w:hAnsi="Times New Roman"/>
          <w:b w:val="0"/>
          <w:bCs w:val="0"/>
          <w:sz w:val="20"/>
          <w:szCs w:val="20"/>
          <w:rPrChange w:id="3545" w:author="Francisco Miguel Sánchez Angulo" w:date="2023-06-20T13:56:00Z">
            <w:rPr>
              <w:b/>
              <w:sz w:val="20"/>
              <w:szCs w:val="20"/>
            </w:rPr>
          </w:rPrChange>
        </w:rPr>
        <w:t xml:space="preserve"> </w:t>
      </w:r>
      <w:r w:rsidR="002C1EA5" w:rsidRPr="00FB03A3">
        <w:rPr>
          <w:rFonts w:ascii="Times New Roman" w:hAnsi="Times New Roman"/>
          <w:b w:val="0"/>
          <w:bCs w:val="0"/>
          <w:sz w:val="20"/>
          <w:szCs w:val="20"/>
          <w:rPrChange w:id="3546" w:author="Francisco Miguel Sánchez Angulo" w:date="2023-06-20T13:56:00Z">
            <w:rPr>
              <w:sz w:val="20"/>
              <w:szCs w:val="20"/>
            </w:rPr>
          </w:rPrChange>
        </w:rPr>
        <w:t>Toma de muestra botella recién formada</w:t>
      </w:r>
      <w:bookmarkEnd w:id="3537"/>
      <w:bookmarkEnd w:id="3538"/>
      <w:bookmarkEnd w:id="3539"/>
      <w:bookmarkEnd w:id="3540"/>
      <w:bookmarkEnd w:id="3541"/>
      <w:r w:rsidR="002C1EA5" w:rsidRPr="00FB03A3">
        <w:rPr>
          <w:rFonts w:ascii="Times New Roman" w:hAnsi="Times New Roman"/>
          <w:b w:val="0"/>
          <w:bCs w:val="0"/>
          <w:sz w:val="20"/>
          <w:szCs w:val="20"/>
          <w:rPrChange w:id="3547" w:author="Francisco Miguel Sánchez Angulo" w:date="2023-06-20T13:56:00Z">
            <w:rPr>
              <w:sz w:val="20"/>
              <w:szCs w:val="20"/>
            </w:rPr>
          </w:rPrChange>
        </w:rPr>
        <w:t xml:space="preserve"> </w:t>
      </w:r>
    </w:p>
    <w:p w14:paraId="6C03216F" w14:textId="77777777" w:rsidR="002C1EA5" w:rsidRDefault="002C1EA5" w:rsidP="00C92ECD"/>
    <w:p w14:paraId="4F2694E3" w14:textId="682AF44A" w:rsidR="002C1EA5" w:rsidRDefault="00CB1731" w:rsidP="00C964E7">
      <w:pPr>
        <w:jc w:val="center"/>
      </w:pPr>
      <w:r>
        <w:rPr>
          <w:noProof/>
        </w:rPr>
        <w:lastRenderedPageBreak/>
        <w:drawing>
          <wp:inline distT="0" distB="0" distL="0" distR="0" wp14:anchorId="467A309B" wp14:editId="59673A0D">
            <wp:extent cx="3038475" cy="5553075"/>
            <wp:effectExtent l="0" t="0" r="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38475" cy="5553075"/>
                    </a:xfrm>
                    <a:prstGeom prst="rect">
                      <a:avLst/>
                    </a:prstGeom>
                    <a:noFill/>
                    <a:ln>
                      <a:noFill/>
                    </a:ln>
                  </pic:spPr>
                </pic:pic>
              </a:graphicData>
            </a:graphic>
          </wp:inline>
        </w:drawing>
      </w:r>
    </w:p>
    <w:p w14:paraId="162AA228" w14:textId="218659EB" w:rsidR="002C1EA5" w:rsidRDefault="007F64BA">
      <w:pPr>
        <w:pStyle w:val="Heading1"/>
        <w:spacing w:before="0" w:after="0"/>
        <w:jc w:val="center"/>
        <w:rPr>
          <w:ins w:id="3548" w:author="Francisco Miguel Sánchez Angulo" w:date="2023-06-20T16:03:00Z"/>
          <w:rFonts w:ascii="Times New Roman" w:hAnsi="Times New Roman"/>
          <w:b w:val="0"/>
          <w:bCs w:val="0"/>
          <w:sz w:val="20"/>
          <w:szCs w:val="20"/>
        </w:rPr>
      </w:pPr>
      <w:bookmarkStart w:id="3549" w:name="_Toc138167712"/>
      <w:bookmarkStart w:id="3550" w:name="_Toc138167942"/>
      <w:bookmarkStart w:id="3551" w:name="_Toc138168668"/>
      <w:bookmarkStart w:id="3552" w:name="_Toc138171884"/>
      <w:bookmarkStart w:id="3553" w:name="_Toc138172117"/>
      <w:r w:rsidRPr="00660ACF">
        <w:rPr>
          <w:rFonts w:ascii="Times New Roman" w:hAnsi="Times New Roman"/>
          <w:sz w:val="20"/>
          <w:szCs w:val="20"/>
          <w:rPrChange w:id="3554" w:author="Francisco Miguel Sánchez Angulo" w:date="2023-06-20T16:03:00Z">
            <w:rPr>
              <w:rFonts w:ascii="Times New Roman" w:hAnsi="Times New Roman"/>
              <w:bCs w:val="0"/>
              <w:kern w:val="0"/>
              <w:sz w:val="20"/>
              <w:szCs w:val="20"/>
            </w:rPr>
          </w:rPrChange>
        </w:rPr>
        <w:t>Imagen 1</w:t>
      </w:r>
      <w:r w:rsidR="008E488F" w:rsidRPr="00660ACF">
        <w:rPr>
          <w:rFonts w:ascii="Times New Roman" w:hAnsi="Times New Roman"/>
          <w:sz w:val="20"/>
          <w:szCs w:val="20"/>
          <w:rPrChange w:id="3555" w:author="Francisco Miguel Sánchez Angulo" w:date="2023-06-20T16:03:00Z">
            <w:rPr>
              <w:rFonts w:ascii="Times New Roman" w:hAnsi="Times New Roman"/>
              <w:bCs w:val="0"/>
              <w:kern w:val="0"/>
              <w:sz w:val="20"/>
              <w:szCs w:val="20"/>
            </w:rPr>
          </w:rPrChange>
        </w:rPr>
        <w:t>7</w:t>
      </w:r>
      <w:r w:rsidRPr="00660ACF">
        <w:rPr>
          <w:rFonts w:ascii="Times New Roman" w:hAnsi="Times New Roman"/>
          <w:sz w:val="20"/>
          <w:szCs w:val="20"/>
          <w:rPrChange w:id="3556" w:author="Francisco Miguel Sánchez Angulo" w:date="2023-06-20T16:03:00Z">
            <w:rPr>
              <w:rFonts w:ascii="Times New Roman" w:hAnsi="Times New Roman"/>
              <w:bCs w:val="0"/>
              <w:kern w:val="0"/>
              <w:sz w:val="20"/>
              <w:szCs w:val="20"/>
            </w:rPr>
          </w:rPrChange>
        </w:rPr>
        <w:t>.-</w:t>
      </w:r>
      <w:r w:rsidRPr="00FB03A3">
        <w:rPr>
          <w:rFonts w:ascii="Times New Roman" w:hAnsi="Times New Roman"/>
          <w:b w:val="0"/>
          <w:bCs w:val="0"/>
          <w:sz w:val="20"/>
          <w:szCs w:val="20"/>
          <w:rPrChange w:id="3557" w:author="Francisco Miguel Sánchez Angulo" w:date="2023-06-20T13:56:00Z">
            <w:rPr>
              <w:rFonts w:ascii="Times New Roman" w:hAnsi="Times New Roman"/>
              <w:bCs w:val="0"/>
              <w:kern w:val="0"/>
              <w:sz w:val="20"/>
              <w:szCs w:val="20"/>
            </w:rPr>
          </w:rPrChange>
        </w:rPr>
        <w:t xml:space="preserve"> </w:t>
      </w:r>
      <w:r w:rsidR="002C1EA5" w:rsidRPr="00FB03A3">
        <w:rPr>
          <w:rFonts w:ascii="Times New Roman" w:hAnsi="Times New Roman"/>
          <w:b w:val="0"/>
          <w:bCs w:val="0"/>
          <w:sz w:val="20"/>
          <w:szCs w:val="20"/>
          <w:rPrChange w:id="3558" w:author="Francisco Miguel Sánchez Angulo" w:date="2023-06-20T13:56:00Z">
            <w:rPr>
              <w:rFonts w:ascii="Times New Roman" w:hAnsi="Times New Roman"/>
              <w:b w:val="0"/>
              <w:bCs w:val="0"/>
              <w:kern w:val="0"/>
              <w:sz w:val="20"/>
              <w:szCs w:val="20"/>
            </w:rPr>
          </w:rPrChange>
        </w:rPr>
        <w:t>Vista lateral casa de mezcla</w:t>
      </w:r>
      <w:bookmarkEnd w:id="3549"/>
      <w:bookmarkEnd w:id="3550"/>
      <w:bookmarkEnd w:id="3551"/>
      <w:bookmarkEnd w:id="3552"/>
      <w:bookmarkEnd w:id="3553"/>
    </w:p>
    <w:p w14:paraId="3A3454D4" w14:textId="77777777" w:rsidR="00660ACF" w:rsidRPr="00660ACF" w:rsidRDefault="00660ACF">
      <w:pPr>
        <w:rPr>
          <w:rPrChange w:id="3559" w:author="Francisco Miguel Sánchez Angulo" w:date="2023-06-20T16:03:00Z">
            <w:rPr>
              <w:kern w:val="32"/>
              <w:sz w:val="20"/>
              <w:szCs w:val="20"/>
            </w:rPr>
          </w:rPrChange>
        </w:rPr>
        <w:pPrChange w:id="3560" w:author="Francisco Miguel Sánchez Angulo" w:date="2023-06-20T16:03:00Z">
          <w:pPr>
            <w:jc w:val="center"/>
          </w:pPr>
        </w:pPrChange>
      </w:pPr>
    </w:p>
    <w:p w14:paraId="7C9B9C43" w14:textId="5B1FB2DA" w:rsidR="002C1EA5" w:rsidRPr="00FB03A3" w:rsidDel="00660ACF" w:rsidRDefault="002C1EA5">
      <w:pPr>
        <w:pStyle w:val="Heading1"/>
        <w:spacing w:before="0" w:after="0"/>
        <w:jc w:val="center"/>
        <w:rPr>
          <w:del w:id="3561" w:author="Francisco Miguel Sánchez Angulo" w:date="2023-06-20T16:03:00Z"/>
          <w:sz w:val="20"/>
          <w:szCs w:val="20"/>
          <w:rPrChange w:id="3562" w:author="Francisco Miguel Sánchez Angulo" w:date="2023-06-20T13:56:00Z">
            <w:rPr>
              <w:del w:id="3563" w:author="Francisco Miguel Sánchez Angulo" w:date="2023-06-20T16:03:00Z"/>
            </w:rPr>
          </w:rPrChange>
        </w:rPr>
        <w:pPrChange w:id="3564" w:author="Francisco Miguel Sánchez Angulo" w:date="2023-06-20T13:56:00Z">
          <w:pPr/>
        </w:pPrChange>
      </w:pPr>
    </w:p>
    <w:p w14:paraId="78C6BE55" w14:textId="3F318C97" w:rsidR="002C1EA5" w:rsidRPr="00FB03A3" w:rsidRDefault="00CB1731">
      <w:pPr>
        <w:pStyle w:val="Heading1"/>
        <w:spacing w:before="0" w:after="0"/>
        <w:rPr>
          <w:sz w:val="20"/>
          <w:szCs w:val="20"/>
          <w:rPrChange w:id="3565" w:author="Francisco Miguel Sánchez Angulo" w:date="2023-06-20T13:56:00Z">
            <w:rPr/>
          </w:rPrChange>
        </w:rPr>
        <w:pPrChange w:id="3566" w:author="Francisco Miguel Sánchez Angulo" w:date="2023-06-20T16:03:00Z">
          <w:pPr/>
        </w:pPrChange>
      </w:pPr>
      <w:bookmarkStart w:id="3567" w:name="_Toc138167713"/>
      <w:bookmarkStart w:id="3568" w:name="_Toc138167943"/>
      <w:bookmarkStart w:id="3569" w:name="_Toc138168669"/>
      <w:bookmarkStart w:id="3570" w:name="_Toc138171885"/>
      <w:bookmarkStart w:id="3571" w:name="_Toc138172118"/>
      <w:r w:rsidRPr="00FB03A3">
        <w:rPr>
          <w:rFonts w:ascii="Times New Roman" w:hAnsi="Times New Roman"/>
          <w:b w:val="0"/>
          <w:bCs w:val="0"/>
          <w:noProof/>
          <w:sz w:val="20"/>
          <w:szCs w:val="20"/>
          <w:rPrChange w:id="3572" w:author="Francisco Miguel Sánchez Angulo" w:date="2023-06-20T13:56:00Z">
            <w:rPr>
              <w:noProof/>
            </w:rPr>
          </w:rPrChange>
        </w:rPr>
        <w:drawing>
          <wp:inline distT="0" distB="0" distL="0" distR="0" wp14:anchorId="58A78A11" wp14:editId="1EEB2D32">
            <wp:extent cx="5996305" cy="3400425"/>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96305" cy="3400425"/>
                    </a:xfrm>
                    <a:prstGeom prst="rect">
                      <a:avLst/>
                    </a:prstGeom>
                    <a:noFill/>
                    <a:ln>
                      <a:noFill/>
                    </a:ln>
                  </pic:spPr>
                </pic:pic>
              </a:graphicData>
            </a:graphic>
          </wp:inline>
        </w:drawing>
      </w:r>
      <w:bookmarkEnd w:id="3567"/>
      <w:bookmarkEnd w:id="3568"/>
      <w:bookmarkEnd w:id="3569"/>
      <w:bookmarkEnd w:id="3570"/>
      <w:bookmarkEnd w:id="3571"/>
    </w:p>
    <w:p w14:paraId="7B80B6CA" w14:textId="77777777" w:rsidR="002C1EA5" w:rsidRPr="00054EE7" w:rsidRDefault="007F64BA">
      <w:pPr>
        <w:pStyle w:val="Heading1"/>
        <w:spacing w:before="0" w:after="0"/>
        <w:jc w:val="center"/>
        <w:rPr>
          <w:sz w:val="20"/>
          <w:szCs w:val="20"/>
        </w:rPr>
        <w:pPrChange w:id="3573" w:author="Francisco Miguel Sánchez Angulo" w:date="2023-06-20T13:56:00Z">
          <w:pPr/>
        </w:pPrChange>
      </w:pPr>
      <w:bookmarkStart w:id="3574" w:name="_Toc138167714"/>
      <w:bookmarkStart w:id="3575" w:name="_Toc138167944"/>
      <w:bookmarkStart w:id="3576" w:name="_Toc138168670"/>
      <w:bookmarkStart w:id="3577" w:name="_Toc138171886"/>
      <w:bookmarkStart w:id="3578" w:name="_Toc138172119"/>
      <w:r w:rsidRPr="00660ACF">
        <w:rPr>
          <w:rFonts w:ascii="Times New Roman" w:hAnsi="Times New Roman"/>
          <w:sz w:val="20"/>
          <w:szCs w:val="20"/>
          <w:rPrChange w:id="3579" w:author="Francisco Miguel Sánchez Angulo" w:date="2023-06-20T16:03:00Z">
            <w:rPr>
              <w:b/>
              <w:sz w:val="20"/>
              <w:szCs w:val="20"/>
            </w:rPr>
          </w:rPrChange>
        </w:rPr>
        <w:t xml:space="preserve">Imagen </w:t>
      </w:r>
      <w:r w:rsidR="008E488F" w:rsidRPr="00660ACF">
        <w:rPr>
          <w:rFonts w:ascii="Times New Roman" w:hAnsi="Times New Roman"/>
          <w:sz w:val="20"/>
          <w:szCs w:val="20"/>
          <w:rPrChange w:id="3580" w:author="Francisco Miguel Sánchez Angulo" w:date="2023-06-20T16:03:00Z">
            <w:rPr>
              <w:b/>
              <w:sz w:val="20"/>
              <w:szCs w:val="20"/>
            </w:rPr>
          </w:rPrChange>
        </w:rPr>
        <w:t>18</w:t>
      </w:r>
      <w:r w:rsidRPr="00660ACF">
        <w:rPr>
          <w:rFonts w:ascii="Times New Roman" w:hAnsi="Times New Roman"/>
          <w:sz w:val="20"/>
          <w:szCs w:val="20"/>
          <w:rPrChange w:id="3581" w:author="Francisco Miguel Sánchez Angulo" w:date="2023-06-20T16:03:00Z">
            <w:rPr>
              <w:b/>
              <w:sz w:val="20"/>
              <w:szCs w:val="20"/>
            </w:rPr>
          </w:rPrChange>
        </w:rPr>
        <w:t>.-</w:t>
      </w:r>
      <w:r w:rsidRPr="00FB03A3">
        <w:rPr>
          <w:rFonts w:ascii="Times New Roman" w:hAnsi="Times New Roman"/>
          <w:b w:val="0"/>
          <w:bCs w:val="0"/>
          <w:sz w:val="20"/>
          <w:szCs w:val="20"/>
          <w:rPrChange w:id="3582" w:author="Francisco Miguel Sánchez Angulo" w:date="2023-06-20T13:56:00Z">
            <w:rPr>
              <w:b/>
              <w:sz w:val="20"/>
              <w:szCs w:val="20"/>
            </w:rPr>
          </w:rPrChange>
        </w:rPr>
        <w:t xml:space="preserve"> </w:t>
      </w:r>
      <w:r w:rsidR="002C1EA5" w:rsidRPr="00FB03A3">
        <w:rPr>
          <w:rFonts w:ascii="Times New Roman" w:hAnsi="Times New Roman"/>
          <w:b w:val="0"/>
          <w:bCs w:val="0"/>
          <w:sz w:val="20"/>
          <w:szCs w:val="20"/>
          <w:rPrChange w:id="3583" w:author="Francisco Miguel Sánchez Angulo" w:date="2023-06-20T13:56:00Z">
            <w:rPr>
              <w:sz w:val="20"/>
              <w:szCs w:val="20"/>
            </w:rPr>
          </w:rPrChange>
        </w:rPr>
        <w:t>Vista parcial zona fría</w:t>
      </w:r>
      <w:bookmarkEnd w:id="3574"/>
      <w:bookmarkEnd w:id="3575"/>
      <w:bookmarkEnd w:id="3576"/>
      <w:bookmarkEnd w:id="3577"/>
      <w:bookmarkEnd w:id="3578"/>
      <w:r w:rsidR="002C1EA5" w:rsidRPr="00FB03A3">
        <w:rPr>
          <w:rFonts w:ascii="Times New Roman" w:hAnsi="Times New Roman"/>
          <w:b w:val="0"/>
          <w:bCs w:val="0"/>
          <w:sz w:val="20"/>
          <w:szCs w:val="20"/>
          <w:rPrChange w:id="3584" w:author="Francisco Miguel Sánchez Angulo" w:date="2023-06-20T13:56:00Z">
            <w:rPr>
              <w:sz w:val="20"/>
              <w:szCs w:val="20"/>
            </w:rPr>
          </w:rPrChange>
        </w:rPr>
        <w:t xml:space="preserve"> </w:t>
      </w:r>
    </w:p>
    <w:p w14:paraId="13F16397" w14:textId="77777777" w:rsidR="00A378A4" w:rsidRPr="00FB03A3" w:rsidRDefault="00A378A4">
      <w:pPr>
        <w:pStyle w:val="Heading1"/>
        <w:spacing w:before="0" w:after="0"/>
        <w:jc w:val="center"/>
        <w:rPr>
          <w:sz w:val="20"/>
          <w:szCs w:val="20"/>
          <w:rPrChange w:id="3585" w:author="Francisco Miguel Sánchez Angulo" w:date="2023-06-20T13:56:00Z">
            <w:rPr/>
          </w:rPrChange>
        </w:rPr>
        <w:pPrChange w:id="3586" w:author="Francisco Miguel Sánchez Angulo" w:date="2023-06-20T13:56:00Z">
          <w:pPr/>
        </w:pPrChange>
      </w:pPr>
    </w:p>
    <w:p w14:paraId="2E86433E" w14:textId="77777777" w:rsidR="00445304" w:rsidRPr="008F7AAB" w:rsidRDefault="00445304" w:rsidP="00445304"/>
    <w:p w14:paraId="6FCE5B84" w14:textId="6F00DF7B" w:rsidR="00445304" w:rsidRPr="008F7AAB" w:rsidRDefault="00CB1731" w:rsidP="00AC321C">
      <w:pPr>
        <w:jc w:val="center"/>
        <w:rPr>
          <w:b/>
        </w:rPr>
      </w:pPr>
      <w:r w:rsidRPr="008F7AAB">
        <w:rPr>
          <w:b/>
          <w:noProof/>
        </w:rPr>
        <w:drawing>
          <wp:inline distT="0" distB="0" distL="0" distR="0" wp14:anchorId="2E688D43" wp14:editId="576C40DA">
            <wp:extent cx="4514850" cy="2057400"/>
            <wp:effectExtent l="0" t="0" r="0"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14850" cy="2057400"/>
                    </a:xfrm>
                    <a:prstGeom prst="rect">
                      <a:avLst/>
                    </a:prstGeom>
                    <a:noFill/>
                    <a:ln>
                      <a:noFill/>
                    </a:ln>
                  </pic:spPr>
                </pic:pic>
              </a:graphicData>
            </a:graphic>
          </wp:inline>
        </w:drawing>
      </w:r>
    </w:p>
    <w:p w14:paraId="5A99C76B" w14:textId="77777777" w:rsidR="00AC321C" w:rsidRPr="00054EE7" w:rsidRDefault="00D46FD2">
      <w:pPr>
        <w:pStyle w:val="Heading1"/>
        <w:spacing w:before="0" w:after="0"/>
        <w:jc w:val="center"/>
        <w:rPr>
          <w:sz w:val="20"/>
          <w:szCs w:val="20"/>
        </w:rPr>
        <w:pPrChange w:id="3587" w:author="Francisco Miguel Sánchez Angulo" w:date="2023-06-20T13:56:00Z">
          <w:pPr/>
        </w:pPrChange>
      </w:pPr>
      <w:bookmarkStart w:id="3588" w:name="_Toc69211281"/>
      <w:bookmarkStart w:id="3589" w:name="_Toc69288821"/>
      <w:bookmarkStart w:id="3590" w:name="_Toc69298667"/>
      <w:bookmarkStart w:id="3591" w:name="_Toc69394164"/>
      <w:bookmarkStart w:id="3592" w:name="_Toc70147477"/>
      <w:bookmarkStart w:id="3593" w:name="_Toc70681745"/>
      <w:bookmarkStart w:id="3594" w:name="_Toc138167715"/>
      <w:bookmarkStart w:id="3595" w:name="_Toc138167945"/>
      <w:bookmarkStart w:id="3596" w:name="_Toc138168671"/>
      <w:bookmarkStart w:id="3597" w:name="_Toc138171887"/>
      <w:bookmarkStart w:id="3598" w:name="_Toc138172120"/>
      <w:r w:rsidRPr="00660ACF">
        <w:rPr>
          <w:rFonts w:ascii="Times New Roman" w:hAnsi="Times New Roman"/>
          <w:sz w:val="20"/>
          <w:szCs w:val="20"/>
          <w:rPrChange w:id="3599" w:author="Francisco Miguel Sánchez Angulo" w:date="2023-06-20T16:03:00Z">
            <w:rPr>
              <w:b/>
              <w:bCs/>
              <w:sz w:val="20"/>
              <w:szCs w:val="20"/>
            </w:rPr>
          </w:rPrChange>
        </w:rPr>
        <w:t xml:space="preserve">Imagen </w:t>
      </w:r>
      <w:r w:rsidR="008E488F" w:rsidRPr="00660ACF">
        <w:rPr>
          <w:rFonts w:ascii="Times New Roman" w:hAnsi="Times New Roman"/>
          <w:sz w:val="20"/>
          <w:szCs w:val="20"/>
          <w:rPrChange w:id="3600" w:author="Francisco Miguel Sánchez Angulo" w:date="2023-06-20T16:03:00Z">
            <w:rPr>
              <w:b/>
              <w:bCs/>
              <w:sz w:val="20"/>
              <w:szCs w:val="20"/>
            </w:rPr>
          </w:rPrChange>
        </w:rPr>
        <w:t>19</w:t>
      </w:r>
      <w:r w:rsidR="00AC321C" w:rsidRPr="00660ACF">
        <w:rPr>
          <w:rFonts w:ascii="Times New Roman" w:hAnsi="Times New Roman"/>
          <w:sz w:val="20"/>
          <w:szCs w:val="20"/>
          <w:rPrChange w:id="3601" w:author="Francisco Miguel Sánchez Angulo" w:date="2023-06-20T16:03:00Z">
            <w:rPr>
              <w:b/>
              <w:bCs/>
              <w:sz w:val="20"/>
              <w:szCs w:val="20"/>
            </w:rPr>
          </w:rPrChange>
        </w:rPr>
        <w:t>.-</w:t>
      </w:r>
      <w:r w:rsidR="00AC321C" w:rsidRPr="00FB03A3">
        <w:rPr>
          <w:rFonts w:ascii="Times New Roman" w:hAnsi="Times New Roman"/>
          <w:b w:val="0"/>
          <w:bCs w:val="0"/>
          <w:sz w:val="20"/>
          <w:szCs w:val="20"/>
          <w:rPrChange w:id="3602" w:author="Francisco Miguel Sánchez Angulo" w:date="2023-06-20T13:56:00Z">
            <w:rPr>
              <w:sz w:val="20"/>
              <w:szCs w:val="20"/>
            </w:rPr>
          </w:rPrChange>
        </w:rPr>
        <w:t xml:space="preserve"> Parte exterior almacenes de productos terminados y zonas frías hornos A y B</w:t>
      </w:r>
      <w:bookmarkEnd w:id="3588"/>
      <w:bookmarkEnd w:id="3589"/>
      <w:bookmarkEnd w:id="3590"/>
      <w:bookmarkEnd w:id="3591"/>
      <w:bookmarkEnd w:id="3592"/>
      <w:bookmarkEnd w:id="3593"/>
      <w:bookmarkEnd w:id="3594"/>
      <w:bookmarkEnd w:id="3595"/>
      <w:bookmarkEnd w:id="3596"/>
      <w:bookmarkEnd w:id="3597"/>
      <w:bookmarkEnd w:id="3598"/>
    </w:p>
    <w:p w14:paraId="5884466F" w14:textId="77777777" w:rsidR="00AC321C" w:rsidRPr="008F7AAB" w:rsidRDefault="00AC321C" w:rsidP="00AC321C">
      <w:pPr>
        <w:jc w:val="center"/>
      </w:pPr>
    </w:p>
    <w:p w14:paraId="658F061C" w14:textId="77777777" w:rsidR="00CA6EF2" w:rsidRPr="00C964E7" w:rsidRDefault="007F64BA" w:rsidP="00C964E7">
      <w:pPr>
        <w:jc w:val="center"/>
      </w:pPr>
      <w:r>
        <w:t xml:space="preserve">      </w:t>
      </w:r>
    </w:p>
    <w:p w14:paraId="3AEA4EB1" w14:textId="603166C6" w:rsidR="00A327F5" w:rsidRPr="008F7AAB" w:rsidRDefault="00A327F5" w:rsidP="00B0120D">
      <w:pPr>
        <w:pStyle w:val="Heading2"/>
      </w:pPr>
      <w:bookmarkStart w:id="3603" w:name="_Toc69288852"/>
      <w:bookmarkStart w:id="3604" w:name="_Toc69394195"/>
      <w:bookmarkStart w:id="3605" w:name="_Toc70681776"/>
      <w:bookmarkStart w:id="3606" w:name="_Toc138167716"/>
      <w:bookmarkStart w:id="3607" w:name="_Toc138167946"/>
      <w:bookmarkStart w:id="3608" w:name="_Toc138168672"/>
      <w:bookmarkStart w:id="3609" w:name="_Toc138171888"/>
      <w:bookmarkStart w:id="3610" w:name="_Toc138172121"/>
      <w:bookmarkEnd w:id="3335"/>
      <w:bookmarkEnd w:id="3336"/>
      <w:bookmarkEnd w:id="3367"/>
      <w:r w:rsidRPr="008F7AAB">
        <w:t>2.</w:t>
      </w:r>
      <w:r w:rsidR="00B0120D">
        <w:t>4</w:t>
      </w:r>
      <w:r w:rsidR="00780815">
        <w:t>.-</w:t>
      </w:r>
      <w:r w:rsidRPr="008F7AAB">
        <w:t xml:space="preserve"> </w:t>
      </w:r>
      <w:r w:rsidR="009A24D6" w:rsidRPr="008F7AAB">
        <w:t xml:space="preserve">Descripción </w:t>
      </w:r>
      <w:r w:rsidRPr="008F7AAB">
        <w:t xml:space="preserve">de las actividades y componentes de </w:t>
      </w:r>
      <w:r w:rsidR="00DE162C">
        <w:t xml:space="preserve">la instalación en </w:t>
      </w:r>
      <w:r w:rsidRPr="008F7AAB">
        <w:t>la</w:t>
      </w:r>
      <w:r w:rsidR="00864920">
        <w:t>s diferentes etapas del proyecto Caribbean Glass Industry</w:t>
      </w:r>
      <w:bookmarkEnd w:id="3603"/>
      <w:bookmarkEnd w:id="3604"/>
      <w:bookmarkEnd w:id="3605"/>
      <w:bookmarkEnd w:id="3606"/>
      <w:bookmarkEnd w:id="3607"/>
      <w:bookmarkEnd w:id="3608"/>
      <w:bookmarkEnd w:id="3609"/>
      <w:bookmarkEnd w:id="3610"/>
      <w:r w:rsidRPr="008F7AAB">
        <w:t xml:space="preserve"> </w:t>
      </w:r>
    </w:p>
    <w:p w14:paraId="75C62D09" w14:textId="4C7C0549" w:rsidR="00864920" w:rsidRDefault="00687B3E" w:rsidP="00D63E39">
      <w:pPr>
        <w:pStyle w:val="Heading3"/>
      </w:pPr>
      <w:r w:rsidRPr="008F7AAB">
        <w:t xml:space="preserve"> </w:t>
      </w:r>
      <w:bookmarkStart w:id="3611" w:name="_Toc410988061"/>
      <w:bookmarkStart w:id="3612" w:name="_Toc35084964"/>
      <w:bookmarkStart w:id="3613" w:name="_Toc69288853"/>
      <w:bookmarkStart w:id="3614" w:name="_Toc69394196"/>
      <w:bookmarkStart w:id="3615" w:name="_Toc70681777"/>
      <w:bookmarkStart w:id="3616" w:name="_Toc138167717"/>
      <w:bookmarkStart w:id="3617" w:name="_Toc138167947"/>
      <w:bookmarkStart w:id="3618" w:name="_Toc138168673"/>
      <w:bookmarkStart w:id="3619" w:name="_Toc138171889"/>
      <w:bookmarkStart w:id="3620" w:name="_Toc138172122"/>
      <w:r w:rsidR="00A327F5" w:rsidRPr="008F7AAB">
        <w:t>2</w:t>
      </w:r>
      <w:r w:rsidR="00122D44" w:rsidRPr="008F7AAB">
        <w:t>.</w:t>
      </w:r>
      <w:r w:rsidR="00D63E39">
        <w:t>4</w:t>
      </w:r>
      <w:r w:rsidR="00A327F5" w:rsidRPr="008F7AAB">
        <w:t>.1</w:t>
      </w:r>
      <w:r w:rsidR="00780815">
        <w:t>.-</w:t>
      </w:r>
      <w:r w:rsidR="00122D44" w:rsidRPr="008F7AAB">
        <w:t xml:space="preserve"> </w:t>
      </w:r>
      <w:r w:rsidR="0048351A" w:rsidRPr="008F7AAB">
        <w:t xml:space="preserve">Descripción de cada uno de los </w:t>
      </w:r>
      <w:r w:rsidR="004F1546" w:rsidRPr="008F7AAB">
        <w:t>c</w:t>
      </w:r>
      <w:r w:rsidRPr="008F7AAB">
        <w:t>omponentes</w:t>
      </w:r>
      <w:bookmarkEnd w:id="3611"/>
      <w:r w:rsidRPr="008F7AAB">
        <w:t xml:space="preserve"> </w:t>
      </w:r>
      <w:r w:rsidR="0018502F">
        <w:t xml:space="preserve">y actividades </w:t>
      </w:r>
      <w:r w:rsidR="004F1546" w:rsidRPr="008F7AAB">
        <w:t>del proyect</w:t>
      </w:r>
      <w:bookmarkEnd w:id="3612"/>
      <w:r w:rsidR="004603BF" w:rsidRPr="008F7AAB">
        <w:t xml:space="preserve">o en </w:t>
      </w:r>
      <w:r w:rsidR="00C24B90">
        <w:t>la etapa de</w:t>
      </w:r>
      <w:bookmarkEnd w:id="3613"/>
      <w:bookmarkEnd w:id="3614"/>
      <w:bookmarkEnd w:id="3615"/>
      <w:r w:rsidR="004D3778">
        <w:t xml:space="preserve"> </w:t>
      </w:r>
      <w:r w:rsidR="00C24B90">
        <w:t>r</w:t>
      </w:r>
      <w:r w:rsidR="00872423">
        <w:t xml:space="preserve">ehabilitación y </w:t>
      </w:r>
      <w:r w:rsidR="00C24B90">
        <w:t>c</w:t>
      </w:r>
      <w:r w:rsidR="00A610F5" w:rsidRPr="00C24B90">
        <w:t>onstrucción</w:t>
      </w:r>
      <w:bookmarkEnd w:id="3616"/>
      <w:bookmarkEnd w:id="3617"/>
      <w:bookmarkEnd w:id="3618"/>
      <w:bookmarkEnd w:id="3619"/>
      <w:bookmarkEnd w:id="3620"/>
      <w:r w:rsidR="00F115FD" w:rsidRPr="008F7AAB">
        <w:t xml:space="preserve"> </w:t>
      </w:r>
    </w:p>
    <w:p w14:paraId="6BCAD8C9" w14:textId="2F63B098" w:rsidR="00864920" w:rsidRPr="007F1307" w:rsidRDefault="00864920" w:rsidP="00866CB1">
      <w:pPr>
        <w:pStyle w:val="ListParagraph"/>
        <w:numPr>
          <w:ilvl w:val="0"/>
          <w:numId w:val="80"/>
        </w:numPr>
        <w:rPr>
          <w:b/>
          <w:bCs/>
        </w:rPr>
      </w:pPr>
      <w:r w:rsidRPr="007F1307">
        <w:rPr>
          <w:b/>
          <w:bCs/>
        </w:rPr>
        <w:t>Actividades</w:t>
      </w:r>
    </w:p>
    <w:p w14:paraId="6C96918F" w14:textId="77777777" w:rsidR="00BF633F" w:rsidRPr="00BF633F" w:rsidRDefault="00F115FD" w:rsidP="00F26027">
      <w:pPr>
        <w:spacing w:after="160" w:line="259" w:lineRule="auto"/>
        <w:jc w:val="both"/>
      </w:pPr>
      <w:r w:rsidRPr="008F7AAB">
        <w:t xml:space="preserve">El proyecto </w:t>
      </w:r>
      <w:r w:rsidR="00D51F52" w:rsidRPr="008F7AAB">
        <w:t>Caribbean Glass</w:t>
      </w:r>
      <w:r w:rsidR="00545A1D">
        <w:t xml:space="preserve"> Industry</w:t>
      </w:r>
      <w:r w:rsidR="00D51F52" w:rsidRPr="008F7AAB">
        <w:t xml:space="preserve"> </w:t>
      </w:r>
      <w:r w:rsidR="00CC5A18">
        <w:t>será</w:t>
      </w:r>
      <w:r w:rsidR="00653360">
        <w:t xml:space="preserve"> arrendatario </w:t>
      </w:r>
      <w:r w:rsidR="00864920">
        <w:t xml:space="preserve">del Parque Caribbean Glass. Esta industria recibirá de la empresa arrendadora </w:t>
      </w:r>
      <w:r w:rsidR="00653360">
        <w:t xml:space="preserve">las instalaciones rehabilitadas </w:t>
      </w:r>
      <w:r w:rsidR="00626EF1" w:rsidRPr="008F7AAB">
        <w:t>y</w:t>
      </w:r>
      <w:r w:rsidR="000A4129" w:rsidRPr="008F7AAB">
        <w:t xml:space="preserve"> </w:t>
      </w:r>
      <w:r w:rsidR="00D51F52" w:rsidRPr="008F7AAB">
        <w:t>reconstru</w:t>
      </w:r>
      <w:r w:rsidR="00653360">
        <w:t xml:space="preserve">idas </w:t>
      </w:r>
      <w:r w:rsidR="00864920">
        <w:t xml:space="preserve">en estado óptimo y debidamente </w:t>
      </w:r>
      <w:r w:rsidR="00CA7B7B">
        <w:t xml:space="preserve">acondicionadas, </w:t>
      </w:r>
      <w:r w:rsidR="0001141A" w:rsidRPr="008F7AAB">
        <w:t xml:space="preserve">a fin de </w:t>
      </w:r>
      <w:r w:rsidR="00D51F52" w:rsidRPr="008F7AAB">
        <w:t xml:space="preserve">reactivar </w:t>
      </w:r>
      <w:r w:rsidR="00864920">
        <w:t xml:space="preserve">las </w:t>
      </w:r>
      <w:r w:rsidR="00D51F52" w:rsidRPr="008F7AAB">
        <w:t>operaciones</w:t>
      </w:r>
      <w:r w:rsidR="00864920">
        <w:t xml:space="preserve"> de la </w:t>
      </w:r>
      <w:r w:rsidR="00CA7B7B">
        <w:t xml:space="preserve">antigua </w:t>
      </w:r>
      <w:r w:rsidR="00864920">
        <w:t>fábrica de vidrio</w:t>
      </w:r>
      <w:r w:rsidR="00D51F52" w:rsidRPr="008F7AAB">
        <w:t xml:space="preserve">.  </w:t>
      </w:r>
      <w:r w:rsidR="00864920">
        <w:lastRenderedPageBreak/>
        <w:t xml:space="preserve">Por lo antes expuesto, </w:t>
      </w:r>
      <w:r w:rsidR="00653360">
        <w:t xml:space="preserve">esta etapa el proyecto </w:t>
      </w:r>
      <w:r w:rsidR="00CA7B7B">
        <w:t xml:space="preserve">se enfocará </w:t>
      </w:r>
      <w:r w:rsidR="00BF633F">
        <w:t>s</w:t>
      </w:r>
      <w:r w:rsidR="00CA7B7B">
        <w:t>ó</w:t>
      </w:r>
      <w:r w:rsidR="00BF633F">
        <w:t>lo</w:t>
      </w:r>
      <w:r w:rsidR="00CA7B7B">
        <w:t xml:space="preserve"> en</w:t>
      </w:r>
      <w:r w:rsidR="00BF633F">
        <w:t xml:space="preserve"> l</w:t>
      </w:r>
      <w:r w:rsidR="00BF633F" w:rsidRPr="00BF633F">
        <w:t xml:space="preserve">as actividades </w:t>
      </w:r>
      <w:r w:rsidR="007B7E87">
        <w:t xml:space="preserve">relacionadas con </w:t>
      </w:r>
      <w:r w:rsidR="00BF633F" w:rsidRPr="00BF633F">
        <w:t xml:space="preserve">la recuperación de los equipos existentes y las facilidades internas de la planta, así como la instalación de nuevos equipos y del cableado eléctrico y de control. </w:t>
      </w:r>
      <w:r w:rsidR="00A441B4" w:rsidRPr="00305FCE">
        <w:rPr>
          <w:b/>
        </w:rPr>
        <w:t>VER ANEXO 7.-</w:t>
      </w:r>
      <w:r w:rsidR="00A441B4">
        <w:t xml:space="preserve"> Planos del proyecto</w:t>
      </w:r>
      <w:r w:rsidR="00A441B4" w:rsidRPr="00305FCE">
        <w:t>.</w:t>
      </w:r>
      <w:r w:rsidR="00A441B4" w:rsidRPr="00333FA9">
        <w:rPr>
          <w:color w:val="FF0000"/>
        </w:rPr>
        <w:t xml:space="preserve"> </w:t>
      </w:r>
      <w:r w:rsidR="00BF633F" w:rsidRPr="00BF633F">
        <w:t xml:space="preserve"> Todas las actividades relacionadas a la </w:t>
      </w:r>
      <w:r w:rsidR="00CA7B7B">
        <w:t>rehabilitación o construcción de obras civiles de</w:t>
      </w:r>
      <w:r w:rsidR="00CA7B7B" w:rsidRPr="00BF633F">
        <w:t xml:space="preserve"> la </w:t>
      </w:r>
      <w:r w:rsidR="00BF633F" w:rsidRPr="00BF633F">
        <w:t>edificación y a las facilidades exteriores son responsabilidad de</w:t>
      </w:r>
      <w:r w:rsidR="00314F69">
        <w:t xml:space="preserve">l Parque de Zonas Francas </w:t>
      </w:r>
      <w:r w:rsidR="004D3786">
        <w:t>Caribbean Glass</w:t>
      </w:r>
      <w:r w:rsidR="00314F69">
        <w:t xml:space="preserve">. </w:t>
      </w:r>
    </w:p>
    <w:p w14:paraId="675AFAB5" w14:textId="77777777" w:rsidR="00864920" w:rsidRDefault="00864920" w:rsidP="00F26027">
      <w:pPr>
        <w:spacing w:after="160" w:line="259" w:lineRule="auto"/>
        <w:jc w:val="both"/>
      </w:pPr>
      <w:r>
        <w:t>Las actividades relacionadas con l</w:t>
      </w:r>
      <w:r w:rsidR="00BF633F" w:rsidRPr="00BF633F">
        <w:t xml:space="preserve">a </w:t>
      </w:r>
      <w:r w:rsidR="00F26027" w:rsidRPr="00BF633F">
        <w:t xml:space="preserve">recuperación </w:t>
      </w:r>
      <w:r w:rsidR="00F26027">
        <w:t>de</w:t>
      </w:r>
      <w:r>
        <w:t xml:space="preserve"> los equipos existentes y las facilidades internas de la planta, </w:t>
      </w:r>
      <w:r w:rsidR="00F26027">
        <w:t>así</w:t>
      </w:r>
      <w:r>
        <w:t xml:space="preserve"> como la instalación de nuevos equipos y del cableado eléctrico y de control, estarán a cargo de la empresa Caribbean Glass Industry.  </w:t>
      </w:r>
    </w:p>
    <w:p w14:paraId="2850D0FD" w14:textId="77777777" w:rsidR="00625563" w:rsidRDefault="00864920" w:rsidP="00625563">
      <w:pPr>
        <w:spacing w:after="160" w:line="259" w:lineRule="auto"/>
        <w:jc w:val="both"/>
      </w:pPr>
      <w:r>
        <w:t xml:space="preserve">La </w:t>
      </w:r>
      <w:r w:rsidR="00402C78">
        <w:t xml:space="preserve">actividad de </w:t>
      </w:r>
      <w:r>
        <w:t xml:space="preserve">recuperación </w:t>
      </w:r>
      <w:r w:rsidR="00BF633F" w:rsidRPr="00BF633F">
        <w:t xml:space="preserve">más </w:t>
      </w:r>
      <w:r w:rsidR="007B7E87" w:rsidRPr="00BF633F">
        <w:t>significativa</w:t>
      </w:r>
      <w:r w:rsidR="00BF633F" w:rsidRPr="00BF633F">
        <w:t xml:space="preserve"> </w:t>
      </w:r>
      <w:r>
        <w:t xml:space="preserve">que estará a cargo de Caribbean Glass Industry en esta etapa de rehabilitación y construcción, será </w:t>
      </w:r>
      <w:r w:rsidR="00BF633F" w:rsidRPr="00BF633F">
        <w:t xml:space="preserve">la del horno de fundición de vidrio, para la que se colocó </w:t>
      </w:r>
      <w:r w:rsidR="00CA7B7B" w:rsidRPr="00BF633F">
        <w:t xml:space="preserve">aproximadamente </w:t>
      </w:r>
      <w:r w:rsidR="00BF633F" w:rsidRPr="00BF633F">
        <w:t xml:space="preserve">un 50% de ladrillos refractarios nuevos.  También </w:t>
      </w:r>
      <w:r w:rsidR="00C735CD">
        <w:t>serán recuperadas</w:t>
      </w:r>
      <w:r w:rsidR="00BF633F" w:rsidRPr="00BF633F">
        <w:t xml:space="preserve"> la mezcladora de materia prima, el triturador de vidrio, dos hornos de templado de botellas, dos paletizadoras y equipos para el empa</w:t>
      </w:r>
      <w:r w:rsidR="00625563">
        <w:t>que de las paletas de botellas.</w:t>
      </w:r>
    </w:p>
    <w:p w14:paraId="3F6E4E94" w14:textId="77777777" w:rsidR="00815227" w:rsidRPr="00B24BFA" w:rsidRDefault="00BF633F" w:rsidP="00B24BFA">
      <w:pPr>
        <w:spacing w:after="160" w:line="259" w:lineRule="auto"/>
      </w:pPr>
      <w:r w:rsidRPr="00BF633F">
        <w:t xml:space="preserve">Igualmente se </w:t>
      </w:r>
      <w:r w:rsidR="007E6681">
        <w:t>instalará</w:t>
      </w:r>
      <w:r w:rsidRPr="00BF633F">
        <w:t xml:space="preserve"> un laboratorio de calidad y rehabilitando oficinas internas en la planta para el equipo técnico.</w:t>
      </w:r>
    </w:p>
    <w:p w14:paraId="05C96759" w14:textId="77777777" w:rsidR="00D00BDA" w:rsidRDefault="00D00BDA" w:rsidP="00583B08">
      <w:pPr>
        <w:pBdr>
          <w:top w:val="nil"/>
          <w:left w:val="nil"/>
          <w:bottom w:val="nil"/>
          <w:right w:val="nil"/>
          <w:between w:val="nil"/>
        </w:pBdr>
        <w:spacing w:line="240" w:lineRule="atLeast"/>
        <w:jc w:val="both"/>
      </w:pPr>
      <w:r w:rsidRPr="00DA58E4">
        <w:t xml:space="preserve">El proceso </w:t>
      </w:r>
      <w:r w:rsidR="00EF3F76">
        <w:t xml:space="preserve">de rehabilitación y construcción </w:t>
      </w:r>
      <w:r w:rsidRPr="00DA58E4">
        <w:t>inicia por un diseño completo de maquinarias, estructura organizacional e instalaciones, incluyendo el horno de fundición, tomando en cuenta los tamaños, formas y cantidades de botellas a producir, así como la tecnología disponible para la industria.</w:t>
      </w:r>
    </w:p>
    <w:p w14:paraId="1A8E842C" w14:textId="77777777" w:rsidR="00B27096" w:rsidRPr="00DA58E4" w:rsidRDefault="00B27096" w:rsidP="00583B08">
      <w:pPr>
        <w:pBdr>
          <w:top w:val="nil"/>
          <w:left w:val="nil"/>
          <w:bottom w:val="nil"/>
          <w:right w:val="nil"/>
          <w:between w:val="nil"/>
        </w:pBdr>
        <w:spacing w:line="240" w:lineRule="atLeast"/>
        <w:jc w:val="both"/>
      </w:pPr>
    </w:p>
    <w:p w14:paraId="6871405B" w14:textId="77777777" w:rsidR="00D00BDA" w:rsidRPr="00DA58E4" w:rsidRDefault="00D00BDA" w:rsidP="00583B08">
      <w:pPr>
        <w:pBdr>
          <w:top w:val="nil"/>
          <w:left w:val="nil"/>
          <w:bottom w:val="nil"/>
          <w:right w:val="nil"/>
          <w:between w:val="nil"/>
        </w:pBdr>
        <w:spacing w:line="240" w:lineRule="atLeast"/>
        <w:jc w:val="both"/>
      </w:pPr>
      <w:r w:rsidRPr="00DA58E4">
        <w:t>En el caso particular de Caribbean Glass Industry, fue necesario determinar lo que era posible recuperar de la fábrica anterior y lo que definitivamente era necesario adquirir o construir.</w:t>
      </w:r>
    </w:p>
    <w:p w14:paraId="5BBEE1FC" w14:textId="77777777" w:rsidR="00D00BDA" w:rsidRPr="00DA58E4" w:rsidRDefault="00D00BDA" w:rsidP="00583B08">
      <w:pPr>
        <w:pBdr>
          <w:top w:val="nil"/>
          <w:left w:val="nil"/>
          <w:bottom w:val="nil"/>
          <w:right w:val="nil"/>
          <w:between w:val="nil"/>
        </w:pBdr>
        <w:spacing w:line="240" w:lineRule="atLeast"/>
        <w:jc w:val="both"/>
      </w:pPr>
      <w:r w:rsidRPr="00DA58E4">
        <w:t>Luego de la claridad de los requerimientos, se hacen las licitaciones correspondientes para la adquisición de maquinarias y equipos y la contratación de los servicios requeridos.</w:t>
      </w:r>
    </w:p>
    <w:p w14:paraId="44F07536" w14:textId="77777777" w:rsidR="00625563" w:rsidRDefault="00625563" w:rsidP="00583B08">
      <w:pPr>
        <w:pBdr>
          <w:top w:val="nil"/>
          <w:left w:val="nil"/>
          <w:bottom w:val="nil"/>
          <w:right w:val="nil"/>
          <w:between w:val="nil"/>
        </w:pBdr>
        <w:spacing w:line="240" w:lineRule="atLeast"/>
        <w:jc w:val="both"/>
      </w:pPr>
    </w:p>
    <w:p w14:paraId="57CD6B56" w14:textId="5E7EE016" w:rsidR="00D00BDA" w:rsidRPr="00DA58E4" w:rsidRDefault="00D00BDA" w:rsidP="00583B08">
      <w:pPr>
        <w:pBdr>
          <w:top w:val="nil"/>
          <w:left w:val="nil"/>
          <w:bottom w:val="nil"/>
          <w:right w:val="nil"/>
          <w:between w:val="nil"/>
        </w:pBdr>
        <w:spacing w:line="240" w:lineRule="atLeast"/>
        <w:jc w:val="both"/>
      </w:pPr>
      <w:r w:rsidRPr="00DA58E4">
        <w:t xml:space="preserve">Se inicia la adecuación de las instalaciones, la reconstrucción del horno de fundición, el diseño y </w:t>
      </w:r>
      <w:r w:rsidR="00C903B1">
        <w:t>fabrica</w:t>
      </w:r>
      <w:r w:rsidR="00C903B1" w:rsidRPr="00DA58E4">
        <w:t>ción</w:t>
      </w:r>
      <w:r w:rsidRPr="00DA58E4">
        <w:t xml:space="preserve"> de los moldes para cada formato de botella, la recuperación de los equipos, la construcción de la planta de gas natural, la adecuación de las instalaciones eléctricas, la extensión del almacén de materia prima y las instalaciones de los nuevos equipos.  Paralelamente se va incrementando el equipo de trabajo y se van diseñando los nuevos procesos, creando los procedimientos e impartiendo los entrenamientos correspondientes.</w:t>
      </w:r>
    </w:p>
    <w:p w14:paraId="7E9BB075" w14:textId="77777777" w:rsidR="00D00BDA" w:rsidRPr="00DA58E4" w:rsidRDefault="00D00BDA" w:rsidP="00583B08">
      <w:pPr>
        <w:pBdr>
          <w:top w:val="nil"/>
          <w:left w:val="nil"/>
          <w:bottom w:val="nil"/>
          <w:right w:val="nil"/>
          <w:between w:val="nil"/>
        </w:pBdr>
        <w:spacing w:line="240" w:lineRule="atLeast"/>
        <w:jc w:val="both"/>
      </w:pPr>
    </w:p>
    <w:p w14:paraId="35CD8020" w14:textId="77777777" w:rsidR="00D00BDA" w:rsidRPr="00DA58E4" w:rsidRDefault="00D00BDA" w:rsidP="00583B08">
      <w:pPr>
        <w:pBdr>
          <w:top w:val="nil"/>
          <w:left w:val="nil"/>
          <w:bottom w:val="nil"/>
          <w:right w:val="nil"/>
          <w:between w:val="nil"/>
        </w:pBdr>
        <w:spacing w:line="240" w:lineRule="atLeast"/>
        <w:contextualSpacing/>
        <w:jc w:val="both"/>
      </w:pPr>
      <w:r w:rsidRPr="00DA58E4">
        <w:t>Una vez instalados los equipos y entrenado el personal, se inician las pruebas que certifican su correcto funcionamiento.  Se valida que el resultado de cada etapa del proceso cumple con los parámetros de calidad y eficiencia establecidos y se procede a dar inicio formal a la operación regular.</w:t>
      </w:r>
    </w:p>
    <w:p w14:paraId="0391A6E8" w14:textId="77777777" w:rsidR="00C43CD7" w:rsidRDefault="00C43CD7" w:rsidP="0018502F">
      <w:pPr>
        <w:pStyle w:val="NoSpacing"/>
        <w:jc w:val="both"/>
        <w:rPr>
          <w:lang w:val="es-DO"/>
        </w:rPr>
      </w:pPr>
    </w:p>
    <w:p w14:paraId="6B636D14" w14:textId="77777777" w:rsidR="00A609FE" w:rsidRPr="00A62EB5" w:rsidRDefault="00A609FE" w:rsidP="0018502F">
      <w:pPr>
        <w:pStyle w:val="NoSpacing"/>
        <w:jc w:val="both"/>
        <w:rPr>
          <w:lang w:val="es-DO"/>
        </w:rPr>
      </w:pPr>
    </w:p>
    <w:p w14:paraId="03A8F771" w14:textId="77777777" w:rsidR="00AD62BC" w:rsidRDefault="00AD62BC">
      <w:pPr>
        <w:rPr>
          <w:ins w:id="3621" w:author="Francisco Miguel Sánchez Angulo" w:date="2023-06-21T09:56:00Z"/>
          <w:b/>
        </w:rPr>
      </w:pPr>
      <w:ins w:id="3622" w:author="Francisco Miguel Sánchez Angulo" w:date="2023-06-21T09:56:00Z">
        <w:r>
          <w:rPr>
            <w:b/>
          </w:rPr>
          <w:br w:type="page"/>
        </w:r>
      </w:ins>
    </w:p>
    <w:p w14:paraId="05BCD6FF" w14:textId="7497EE96" w:rsidR="00476436" w:rsidRPr="009B0652" w:rsidRDefault="00C24B90" w:rsidP="009B0652">
      <w:pPr>
        <w:pStyle w:val="ListParagraph"/>
        <w:numPr>
          <w:ilvl w:val="0"/>
          <w:numId w:val="80"/>
        </w:numPr>
        <w:spacing w:after="160" w:line="259" w:lineRule="auto"/>
        <w:jc w:val="both"/>
        <w:rPr>
          <w:b/>
        </w:rPr>
      </w:pPr>
      <w:r w:rsidRPr="009B0652">
        <w:rPr>
          <w:b/>
        </w:rPr>
        <w:lastRenderedPageBreak/>
        <w:t>Componentes</w:t>
      </w:r>
    </w:p>
    <w:p w14:paraId="38909767" w14:textId="77777777" w:rsidR="00C24B90" w:rsidRDefault="004A3075" w:rsidP="004A3075">
      <w:pPr>
        <w:spacing w:after="160" w:line="259" w:lineRule="auto"/>
        <w:jc w:val="both"/>
      </w:pPr>
      <w:r w:rsidRPr="004A3075">
        <w:t xml:space="preserve">Los componentes </w:t>
      </w:r>
      <w:r>
        <w:t>usados en las actividades de</w:t>
      </w:r>
      <w:r w:rsidRPr="00BF633F">
        <w:t xml:space="preserve"> recuperación </w:t>
      </w:r>
      <w:r>
        <w:t xml:space="preserve">de los equipos existentes y las facilidades internas de la planta, así como la instalación de nuevos equipos y del cableado eléctrico y de control, fueron los detallados a continuación:  </w:t>
      </w:r>
    </w:p>
    <w:p w14:paraId="1E0D2F0D" w14:textId="77777777" w:rsidR="00302190" w:rsidRDefault="00302190" w:rsidP="004A3075">
      <w:pPr>
        <w:spacing w:after="160" w:line="259"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1211"/>
        <w:gridCol w:w="1476"/>
        <w:gridCol w:w="2276"/>
        <w:gridCol w:w="3052"/>
      </w:tblGrid>
      <w:tr w:rsidR="000A1241" w14:paraId="00C44EF4" w14:textId="77777777" w:rsidTr="00357BC9">
        <w:tc>
          <w:tcPr>
            <w:tcW w:w="9666" w:type="dxa"/>
            <w:gridSpan w:val="5"/>
            <w:shd w:val="clear" w:color="auto" w:fill="auto"/>
          </w:tcPr>
          <w:p w14:paraId="7AD2B706" w14:textId="644A327A" w:rsidR="000A1241" w:rsidRPr="00A609FE" w:rsidRDefault="000A1241" w:rsidP="00357BC9">
            <w:pPr>
              <w:spacing w:after="160" w:line="259" w:lineRule="auto"/>
              <w:jc w:val="center"/>
              <w:rPr>
                <w:b/>
                <w:sz w:val="22"/>
                <w:szCs w:val="22"/>
              </w:rPr>
            </w:pPr>
            <w:r w:rsidRPr="00A609FE">
              <w:rPr>
                <w:b/>
                <w:sz w:val="22"/>
                <w:szCs w:val="22"/>
              </w:rPr>
              <w:t xml:space="preserve">EQUIPOS Y MATERIALES USADOS EN LA ETAPA DE RECONSTRUCCION DE LA </w:t>
            </w:r>
            <w:r w:rsidR="000E313A" w:rsidRPr="00A609FE">
              <w:rPr>
                <w:b/>
                <w:sz w:val="22"/>
                <w:szCs w:val="22"/>
              </w:rPr>
              <w:t>FÁBRICA</w:t>
            </w:r>
          </w:p>
        </w:tc>
      </w:tr>
      <w:tr w:rsidR="000A1241" w14:paraId="528D47FB" w14:textId="77777777" w:rsidTr="00357BC9">
        <w:tc>
          <w:tcPr>
            <w:tcW w:w="1651" w:type="dxa"/>
            <w:shd w:val="clear" w:color="auto" w:fill="auto"/>
          </w:tcPr>
          <w:p w14:paraId="06159E2B" w14:textId="77777777" w:rsidR="0048629E" w:rsidRPr="00A609FE" w:rsidRDefault="000A1241" w:rsidP="00357BC9">
            <w:pPr>
              <w:spacing w:after="160" w:line="259" w:lineRule="auto"/>
              <w:jc w:val="both"/>
              <w:rPr>
                <w:sz w:val="22"/>
                <w:szCs w:val="22"/>
              </w:rPr>
            </w:pPr>
            <w:r w:rsidRPr="00A609FE">
              <w:rPr>
                <w:sz w:val="22"/>
                <w:szCs w:val="22"/>
              </w:rPr>
              <w:t>NOMBRE</w:t>
            </w:r>
          </w:p>
        </w:tc>
        <w:tc>
          <w:tcPr>
            <w:tcW w:w="1211" w:type="dxa"/>
            <w:shd w:val="clear" w:color="auto" w:fill="auto"/>
          </w:tcPr>
          <w:p w14:paraId="06617B97" w14:textId="77777777" w:rsidR="0048629E" w:rsidRPr="00A609FE" w:rsidRDefault="000A1241" w:rsidP="00357BC9">
            <w:pPr>
              <w:spacing w:after="160" w:line="259" w:lineRule="auto"/>
              <w:jc w:val="both"/>
              <w:rPr>
                <w:sz w:val="22"/>
                <w:szCs w:val="22"/>
              </w:rPr>
            </w:pPr>
            <w:r w:rsidRPr="00A609FE">
              <w:rPr>
                <w:sz w:val="22"/>
                <w:szCs w:val="22"/>
              </w:rPr>
              <w:t>MODELO / TIPO</w:t>
            </w:r>
          </w:p>
        </w:tc>
        <w:tc>
          <w:tcPr>
            <w:tcW w:w="1476" w:type="dxa"/>
            <w:shd w:val="clear" w:color="auto" w:fill="auto"/>
          </w:tcPr>
          <w:p w14:paraId="64CF1605" w14:textId="77777777" w:rsidR="0048629E" w:rsidRPr="00A609FE" w:rsidRDefault="000A1241" w:rsidP="00357BC9">
            <w:pPr>
              <w:spacing w:after="160" w:line="259" w:lineRule="auto"/>
              <w:jc w:val="both"/>
              <w:rPr>
                <w:sz w:val="22"/>
                <w:szCs w:val="22"/>
              </w:rPr>
            </w:pPr>
            <w:r w:rsidRPr="00A609FE">
              <w:rPr>
                <w:sz w:val="22"/>
                <w:szCs w:val="22"/>
              </w:rPr>
              <w:t>USO</w:t>
            </w:r>
          </w:p>
        </w:tc>
        <w:tc>
          <w:tcPr>
            <w:tcW w:w="2276" w:type="dxa"/>
            <w:shd w:val="clear" w:color="auto" w:fill="auto"/>
          </w:tcPr>
          <w:p w14:paraId="778CA74A" w14:textId="77777777" w:rsidR="0048629E" w:rsidRPr="00A609FE" w:rsidRDefault="000A1241" w:rsidP="00357BC9">
            <w:pPr>
              <w:spacing w:after="160" w:line="259" w:lineRule="auto"/>
              <w:jc w:val="both"/>
              <w:rPr>
                <w:sz w:val="22"/>
                <w:szCs w:val="22"/>
              </w:rPr>
            </w:pPr>
            <w:r w:rsidRPr="00A609FE">
              <w:rPr>
                <w:sz w:val="22"/>
                <w:szCs w:val="22"/>
              </w:rPr>
              <w:t xml:space="preserve">ESPECIFICACIONES </w:t>
            </w:r>
          </w:p>
        </w:tc>
        <w:tc>
          <w:tcPr>
            <w:tcW w:w="3052" w:type="dxa"/>
            <w:shd w:val="clear" w:color="auto" w:fill="auto"/>
          </w:tcPr>
          <w:p w14:paraId="69FAB8B8" w14:textId="77777777" w:rsidR="0048629E" w:rsidRPr="00A609FE" w:rsidRDefault="000A1241" w:rsidP="00357BC9">
            <w:pPr>
              <w:spacing w:after="160" w:line="259" w:lineRule="auto"/>
              <w:jc w:val="both"/>
              <w:rPr>
                <w:sz w:val="22"/>
                <w:szCs w:val="22"/>
              </w:rPr>
            </w:pPr>
            <w:r w:rsidRPr="00A609FE">
              <w:rPr>
                <w:sz w:val="22"/>
                <w:szCs w:val="22"/>
              </w:rPr>
              <w:t>IMAGEN</w:t>
            </w:r>
          </w:p>
        </w:tc>
      </w:tr>
      <w:tr w:rsidR="00C964E7" w14:paraId="57EFF181" w14:textId="77777777" w:rsidTr="00357BC9">
        <w:trPr>
          <w:trHeight w:val="3662"/>
        </w:trPr>
        <w:tc>
          <w:tcPr>
            <w:tcW w:w="1651" w:type="dxa"/>
            <w:shd w:val="clear" w:color="auto" w:fill="auto"/>
          </w:tcPr>
          <w:p w14:paraId="110F398F" w14:textId="77777777" w:rsidR="0048629E" w:rsidRDefault="0048629E" w:rsidP="00357BC9">
            <w:pPr>
              <w:spacing w:after="160" w:line="259" w:lineRule="auto"/>
              <w:jc w:val="both"/>
            </w:pPr>
            <w:r>
              <w:t>Compresor</w:t>
            </w:r>
            <w:r w:rsidR="00E954DA">
              <w:t xml:space="preserve"> portátil</w:t>
            </w:r>
          </w:p>
        </w:tc>
        <w:tc>
          <w:tcPr>
            <w:tcW w:w="1211" w:type="dxa"/>
            <w:shd w:val="clear" w:color="auto" w:fill="auto"/>
          </w:tcPr>
          <w:p w14:paraId="101FE078" w14:textId="77777777" w:rsidR="00E954DA" w:rsidRDefault="0048629E" w:rsidP="00357BC9">
            <w:pPr>
              <w:spacing w:after="160" w:line="259" w:lineRule="auto"/>
              <w:jc w:val="both"/>
            </w:pPr>
            <w:r>
              <w:t xml:space="preserve">Kaeser </w:t>
            </w:r>
            <w:r w:rsidR="00E954DA">
              <w:t xml:space="preserve">Mobilair </w:t>
            </w:r>
          </w:p>
          <w:p w14:paraId="31F313F1" w14:textId="77777777" w:rsidR="0048629E" w:rsidRDefault="0048629E" w:rsidP="00357BC9">
            <w:pPr>
              <w:spacing w:after="160" w:line="259" w:lineRule="auto"/>
              <w:jc w:val="both"/>
            </w:pPr>
            <w:r>
              <w:t>M-50</w:t>
            </w:r>
          </w:p>
          <w:p w14:paraId="5550CECE" w14:textId="77777777" w:rsidR="0048629E" w:rsidRDefault="0048629E" w:rsidP="00357BC9">
            <w:pPr>
              <w:spacing w:after="160" w:line="259" w:lineRule="auto"/>
              <w:jc w:val="both"/>
            </w:pPr>
          </w:p>
        </w:tc>
        <w:tc>
          <w:tcPr>
            <w:tcW w:w="1476" w:type="dxa"/>
            <w:shd w:val="clear" w:color="auto" w:fill="auto"/>
          </w:tcPr>
          <w:p w14:paraId="181A8EE7" w14:textId="77777777" w:rsidR="0048629E" w:rsidRDefault="000A1241" w:rsidP="00357BC9">
            <w:pPr>
              <w:spacing w:after="160" w:line="259" w:lineRule="auto"/>
              <w:jc w:val="both"/>
            </w:pPr>
            <w:r>
              <w:t xml:space="preserve">Operación de martillos neumáticos y perforadores de impacto. </w:t>
            </w:r>
          </w:p>
        </w:tc>
        <w:tc>
          <w:tcPr>
            <w:tcW w:w="2276" w:type="dxa"/>
            <w:shd w:val="clear" w:color="auto" w:fill="auto"/>
          </w:tcPr>
          <w:p w14:paraId="4DE8F422" w14:textId="77777777" w:rsidR="00E954DA" w:rsidRPr="00DE364D" w:rsidRDefault="00E954DA" w:rsidP="00E954DA">
            <w:r w:rsidRPr="00DE364D">
              <w:t>Potencia a plena carga: 41 hp</w:t>
            </w:r>
          </w:p>
          <w:p w14:paraId="7CEA8960" w14:textId="77777777" w:rsidR="00E954DA" w:rsidRDefault="00E954DA" w:rsidP="00E954DA"/>
          <w:p w14:paraId="4CA51D96" w14:textId="77777777" w:rsidR="00E954DA" w:rsidRPr="00DE364D" w:rsidRDefault="00E954DA" w:rsidP="00E954DA">
            <w:r>
              <w:t>V</w:t>
            </w:r>
            <w:r w:rsidRPr="00DE364D">
              <w:t>elocidad a plena carga: 3000 rpm</w:t>
            </w:r>
          </w:p>
          <w:p w14:paraId="756CEB1D" w14:textId="77777777" w:rsidR="00E954DA" w:rsidRPr="00694D70" w:rsidRDefault="00E954DA" w:rsidP="00E954DA">
            <w:r w:rsidRPr="00DE364D">
              <w:t>Velocidad de funcionamiento sin carga: 2200 rpm</w:t>
            </w:r>
          </w:p>
          <w:p w14:paraId="6E84BFC1" w14:textId="77777777" w:rsidR="00E954DA" w:rsidRPr="00DE364D" w:rsidRDefault="00E954DA" w:rsidP="00E954DA">
            <w:r>
              <w:br/>
            </w:r>
            <w:r w:rsidRPr="00DE364D">
              <w:t>Capacidad del tanque de combustible: 21 galones</w:t>
            </w:r>
          </w:p>
          <w:p w14:paraId="75BD31A4" w14:textId="77777777" w:rsidR="0048629E" w:rsidRDefault="0048629E" w:rsidP="00357BC9">
            <w:pPr>
              <w:spacing w:after="160" w:line="259" w:lineRule="auto"/>
              <w:jc w:val="both"/>
            </w:pPr>
          </w:p>
        </w:tc>
        <w:tc>
          <w:tcPr>
            <w:tcW w:w="3052" w:type="dxa"/>
            <w:shd w:val="clear" w:color="auto" w:fill="auto"/>
          </w:tcPr>
          <w:p w14:paraId="76265B62" w14:textId="77777777" w:rsidR="00C964E7" w:rsidRDefault="00C964E7" w:rsidP="00357BC9">
            <w:pPr>
              <w:spacing w:after="160" w:line="259" w:lineRule="auto"/>
              <w:jc w:val="center"/>
            </w:pPr>
          </w:p>
          <w:p w14:paraId="388CB3B7" w14:textId="77777777" w:rsidR="00C964E7" w:rsidRDefault="00C964E7" w:rsidP="00357BC9">
            <w:pPr>
              <w:spacing w:after="160" w:line="259" w:lineRule="auto"/>
              <w:jc w:val="center"/>
            </w:pPr>
          </w:p>
          <w:p w14:paraId="08D749BA" w14:textId="77777777" w:rsidR="00C964E7" w:rsidRDefault="00C964E7" w:rsidP="00357BC9">
            <w:pPr>
              <w:spacing w:after="160" w:line="259" w:lineRule="auto"/>
              <w:jc w:val="center"/>
            </w:pPr>
          </w:p>
          <w:p w14:paraId="46341AAB" w14:textId="24CB0BE5" w:rsidR="0048629E" w:rsidRDefault="00C964E7" w:rsidP="00357BC9">
            <w:pPr>
              <w:spacing w:after="160" w:line="259" w:lineRule="auto"/>
            </w:pPr>
            <w:r>
              <w:t xml:space="preserve">      </w:t>
            </w:r>
            <w:r w:rsidR="00CB1731">
              <w:rPr>
                <w:noProof/>
              </w:rPr>
              <w:drawing>
                <wp:inline distT="0" distB="0" distL="0" distR="0" wp14:anchorId="7C000A12" wp14:editId="74957589">
                  <wp:extent cx="1314450" cy="923925"/>
                  <wp:effectExtent l="0" t="0" r="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314450" cy="923925"/>
                          </a:xfrm>
                          <a:prstGeom prst="rect">
                            <a:avLst/>
                          </a:prstGeom>
                          <a:noFill/>
                          <a:ln>
                            <a:noFill/>
                          </a:ln>
                        </pic:spPr>
                      </pic:pic>
                    </a:graphicData>
                  </a:graphic>
                </wp:inline>
              </w:drawing>
            </w:r>
          </w:p>
        </w:tc>
      </w:tr>
      <w:tr w:rsidR="00C964E7" w14:paraId="0724179B" w14:textId="77777777" w:rsidTr="00357BC9">
        <w:tc>
          <w:tcPr>
            <w:tcW w:w="1651" w:type="dxa"/>
            <w:shd w:val="clear" w:color="auto" w:fill="auto"/>
          </w:tcPr>
          <w:p w14:paraId="2B10C478" w14:textId="77777777" w:rsidR="0048629E" w:rsidRDefault="0048629E" w:rsidP="00357BC9">
            <w:pPr>
              <w:spacing w:after="160" w:line="259" w:lineRule="auto"/>
              <w:jc w:val="both"/>
            </w:pPr>
            <w:r>
              <w:t xml:space="preserve">Rompedores neumáticos </w:t>
            </w:r>
            <w:r w:rsidR="00E954DA" w:rsidRPr="003D194F">
              <w:rPr>
                <w:b/>
                <w:bCs/>
                <w:sz w:val="22"/>
                <w:szCs w:val="22"/>
              </w:rPr>
              <w:t>CHICAGO PNEUMATIC</w:t>
            </w:r>
          </w:p>
          <w:p w14:paraId="3D4E0AEF" w14:textId="77777777" w:rsidR="0048629E" w:rsidRDefault="0048629E" w:rsidP="00357BC9">
            <w:pPr>
              <w:spacing w:after="160" w:line="259" w:lineRule="auto"/>
              <w:jc w:val="both"/>
            </w:pPr>
          </w:p>
        </w:tc>
        <w:tc>
          <w:tcPr>
            <w:tcW w:w="1211" w:type="dxa"/>
            <w:shd w:val="clear" w:color="auto" w:fill="auto"/>
          </w:tcPr>
          <w:p w14:paraId="76063668" w14:textId="77777777" w:rsidR="00E954DA" w:rsidRPr="00DE364D" w:rsidRDefault="00E954DA" w:rsidP="00E954DA">
            <w:r w:rsidRPr="00DE364D">
              <w:t>Modelo: CP1240</w:t>
            </w:r>
          </w:p>
          <w:p w14:paraId="67622DD6" w14:textId="77777777" w:rsidR="0048629E" w:rsidRDefault="0048629E" w:rsidP="00357BC9">
            <w:pPr>
              <w:spacing w:after="160" w:line="259" w:lineRule="auto"/>
              <w:jc w:val="both"/>
            </w:pPr>
          </w:p>
        </w:tc>
        <w:tc>
          <w:tcPr>
            <w:tcW w:w="1476" w:type="dxa"/>
            <w:shd w:val="clear" w:color="auto" w:fill="auto"/>
          </w:tcPr>
          <w:p w14:paraId="3C8566E6" w14:textId="77777777" w:rsidR="0048629E" w:rsidRDefault="000A1241" w:rsidP="00357BC9">
            <w:pPr>
              <w:spacing w:after="160" w:line="259" w:lineRule="auto"/>
              <w:jc w:val="both"/>
            </w:pPr>
            <w:r w:rsidRPr="000A1241">
              <w:t xml:space="preserve">Trabajos de </w:t>
            </w:r>
            <w:r>
              <w:t>re</w:t>
            </w:r>
            <w:r w:rsidRPr="000A1241">
              <w:t>construcción</w:t>
            </w:r>
            <w:r>
              <w:t xml:space="preserve"> de la </w:t>
            </w:r>
            <w:r w:rsidR="00C964E7">
              <w:t>fábrica</w:t>
            </w:r>
            <w:r>
              <w:t>, como la r</w:t>
            </w:r>
            <w:r w:rsidRPr="000A1241">
              <w:t>otura de hormigón reforzado, y trabajos de demolición.</w:t>
            </w:r>
          </w:p>
        </w:tc>
        <w:tc>
          <w:tcPr>
            <w:tcW w:w="2276" w:type="dxa"/>
            <w:shd w:val="clear" w:color="auto" w:fill="auto"/>
          </w:tcPr>
          <w:p w14:paraId="64C95E91" w14:textId="77777777" w:rsidR="00E954DA" w:rsidRPr="00DE364D" w:rsidRDefault="00E954DA" w:rsidP="00E954DA">
            <w:r w:rsidRPr="00DE364D">
              <w:t>Peso: 37.5 kg</w:t>
            </w:r>
          </w:p>
          <w:p w14:paraId="1C3DD8CA" w14:textId="77777777" w:rsidR="00E954DA" w:rsidRDefault="00E954DA" w:rsidP="00E954DA"/>
          <w:p w14:paraId="0BB27761" w14:textId="77777777" w:rsidR="00E954DA" w:rsidRPr="00DE364D" w:rsidRDefault="00E954DA" w:rsidP="00E954DA">
            <w:r w:rsidRPr="00DE364D">
              <w:t>Longitud: 735 mm</w:t>
            </w:r>
          </w:p>
          <w:p w14:paraId="589A8E57" w14:textId="77777777" w:rsidR="00E954DA" w:rsidRDefault="00E954DA" w:rsidP="00E954DA"/>
          <w:p w14:paraId="3C539219" w14:textId="77777777" w:rsidR="00E954DA" w:rsidRPr="00DE364D" w:rsidRDefault="00E954DA" w:rsidP="00E954DA">
            <w:r w:rsidRPr="00DE364D">
              <w:t>Golpes: 1200 por minuto</w:t>
            </w:r>
          </w:p>
          <w:p w14:paraId="6D189189" w14:textId="77777777" w:rsidR="00E954DA" w:rsidRDefault="00E954DA" w:rsidP="00E954DA"/>
          <w:p w14:paraId="62942768" w14:textId="77777777" w:rsidR="00E954DA" w:rsidRPr="00DE364D" w:rsidRDefault="00E954DA" w:rsidP="00E954DA">
            <w:r w:rsidRPr="00DE364D">
              <w:t>Consumo de aire: 40 litros por segundo</w:t>
            </w:r>
          </w:p>
          <w:p w14:paraId="68B8BDAF" w14:textId="77777777" w:rsidR="0048629E" w:rsidRDefault="0048629E" w:rsidP="00357BC9">
            <w:pPr>
              <w:spacing w:after="160" w:line="259" w:lineRule="auto"/>
              <w:jc w:val="both"/>
            </w:pPr>
          </w:p>
        </w:tc>
        <w:tc>
          <w:tcPr>
            <w:tcW w:w="3052" w:type="dxa"/>
            <w:shd w:val="clear" w:color="auto" w:fill="auto"/>
          </w:tcPr>
          <w:p w14:paraId="1251DAEA" w14:textId="77777777" w:rsidR="00C964E7" w:rsidRDefault="00C964E7" w:rsidP="00357BC9">
            <w:pPr>
              <w:spacing w:after="160" w:line="259" w:lineRule="auto"/>
              <w:jc w:val="center"/>
            </w:pPr>
          </w:p>
          <w:p w14:paraId="6947EB8B" w14:textId="3044B91C" w:rsidR="0048629E" w:rsidRDefault="00C964E7" w:rsidP="00357BC9">
            <w:pPr>
              <w:spacing w:after="160" w:line="259" w:lineRule="auto"/>
              <w:jc w:val="center"/>
            </w:pPr>
            <w:r>
              <w:t xml:space="preserve"> </w:t>
            </w:r>
            <w:r w:rsidR="00CB1731">
              <w:rPr>
                <w:noProof/>
              </w:rPr>
              <w:drawing>
                <wp:inline distT="0" distB="0" distL="0" distR="0" wp14:anchorId="288F405D" wp14:editId="01839701">
                  <wp:extent cx="986155" cy="1510030"/>
                  <wp:effectExtent l="0" t="0" r="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986155" cy="1510030"/>
                          </a:xfrm>
                          <a:prstGeom prst="rect">
                            <a:avLst/>
                          </a:prstGeom>
                          <a:noFill/>
                          <a:ln>
                            <a:noFill/>
                          </a:ln>
                        </pic:spPr>
                      </pic:pic>
                    </a:graphicData>
                  </a:graphic>
                </wp:inline>
              </w:drawing>
            </w:r>
          </w:p>
        </w:tc>
      </w:tr>
      <w:tr w:rsidR="00C964E7" w14:paraId="5DE6B5C1" w14:textId="77777777" w:rsidTr="00357BC9">
        <w:trPr>
          <w:trHeight w:val="6542"/>
        </w:trPr>
        <w:tc>
          <w:tcPr>
            <w:tcW w:w="1651" w:type="dxa"/>
            <w:shd w:val="clear" w:color="auto" w:fill="auto"/>
          </w:tcPr>
          <w:p w14:paraId="0EAA3C33" w14:textId="1FD0BC2A" w:rsidR="0048629E" w:rsidRDefault="00A609FE" w:rsidP="00357BC9">
            <w:pPr>
              <w:spacing w:after="160" w:line="259" w:lineRule="auto"/>
              <w:jc w:val="both"/>
            </w:pPr>
            <w:r>
              <w:lastRenderedPageBreak/>
              <w:t>Pistola neumática</w:t>
            </w:r>
            <w:r w:rsidR="00E954DA">
              <w:t xml:space="preserve"> para compresor</w:t>
            </w:r>
          </w:p>
        </w:tc>
        <w:tc>
          <w:tcPr>
            <w:tcW w:w="1211" w:type="dxa"/>
            <w:shd w:val="clear" w:color="auto" w:fill="auto"/>
          </w:tcPr>
          <w:p w14:paraId="33D42E6B" w14:textId="77777777" w:rsidR="0048629E" w:rsidRDefault="00E954DA" w:rsidP="00357BC9">
            <w:pPr>
              <w:spacing w:after="160" w:line="259" w:lineRule="auto"/>
              <w:jc w:val="both"/>
            </w:pPr>
            <w:r>
              <w:t>Tipo Martillo</w:t>
            </w:r>
          </w:p>
        </w:tc>
        <w:tc>
          <w:tcPr>
            <w:tcW w:w="1476" w:type="dxa"/>
            <w:shd w:val="clear" w:color="auto" w:fill="auto"/>
          </w:tcPr>
          <w:p w14:paraId="6E059A0E" w14:textId="71E375C6" w:rsidR="00C964E7" w:rsidRDefault="00A87D36" w:rsidP="00357BC9">
            <w:pPr>
              <w:spacing w:after="160" w:line="259" w:lineRule="auto"/>
              <w:jc w:val="both"/>
            </w:pPr>
            <w:r w:rsidRPr="008C3166">
              <w:t xml:space="preserve">Las pistolas de impacto neumáticas son la mejor opción para atornillar y desatornillar con la mayor eficacia. Las pistolas de impacto neumáticas funcionan </w:t>
            </w:r>
            <w:r w:rsidR="00F64107">
              <w:t>con</w:t>
            </w:r>
            <w:r w:rsidRPr="008C3166">
              <w:t xml:space="preserve"> un sistema basado en la fuerza del aire comprimido</w:t>
            </w:r>
          </w:p>
        </w:tc>
        <w:tc>
          <w:tcPr>
            <w:tcW w:w="2276" w:type="dxa"/>
            <w:shd w:val="clear" w:color="auto" w:fill="auto"/>
          </w:tcPr>
          <w:p w14:paraId="67F40D76" w14:textId="77777777" w:rsidR="00E954DA" w:rsidRPr="00DE364D" w:rsidRDefault="00E954DA" w:rsidP="00E954DA">
            <w:r w:rsidRPr="00DE364D">
              <w:t>Consumo de aire: 17 litros por segundo</w:t>
            </w:r>
          </w:p>
          <w:p w14:paraId="18B543CF" w14:textId="77777777" w:rsidR="00E954DA" w:rsidRDefault="00E954DA" w:rsidP="00E954DA"/>
          <w:p w14:paraId="7CF70ACD" w14:textId="77777777" w:rsidR="00E954DA" w:rsidRPr="00DE364D" w:rsidRDefault="00E954DA" w:rsidP="00E954DA">
            <w:r w:rsidRPr="00DE364D">
              <w:t>Tasa de impacto: 1350 golpes por minuto</w:t>
            </w:r>
          </w:p>
          <w:p w14:paraId="2C6659ED" w14:textId="77777777" w:rsidR="00E954DA" w:rsidRDefault="00E954DA" w:rsidP="00E954DA"/>
          <w:p w14:paraId="6D94B1E3" w14:textId="77777777" w:rsidR="0048629E" w:rsidRDefault="00E954DA" w:rsidP="00E954DA">
            <w:r w:rsidRPr="00DE364D">
              <w:t>Nivel de vibración: 22.4 m/s2</w:t>
            </w:r>
          </w:p>
        </w:tc>
        <w:tc>
          <w:tcPr>
            <w:tcW w:w="3052" w:type="dxa"/>
            <w:shd w:val="clear" w:color="auto" w:fill="auto"/>
          </w:tcPr>
          <w:p w14:paraId="7C7934AB" w14:textId="30FD16C5" w:rsidR="00C964E7" w:rsidRDefault="00CB1731" w:rsidP="00357BC9">
            <w:pPr>
              <w:spacing w:after="160" w:line="259" w:lineRule="auto"/>
            </w:pPr>
            <w:r>
              <w:rPr>
                <w:noProof/>
              </w:rPr>
              <w:drawing>
                <wp:inline distT="0" distB="0" distL="0" distR="0" wp14:anchorId="1AA4F1F3" wp14:editId="16B82200">
                  <wp:extent cx="1857375" cy="1009650"/>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57375" cy="1009650"/>
                          </a:xfrm>
                          <a:prstGeom prst="rect">
                            <a:avLst/>
                          </a:prstGeom>
                          <a:noFill/>
                          <a:ln>
                            <a:noFill/>
                          </a:ln>
                        </pic:spPr>
                      </pic:pic>
                    </a:graphicData>
                  </a:graphic>
                </wp:inline>
              </w:drawing>
            </w:r>
          </w:p>
          <w:p w14:paraId="3C532CB3" w14:textId="77777777" w:rsidR="00C964E7" w:rsidRDefault="00C964E7" w:rsidP="00357BC9">
            <w:pPr>
              <w:spacing w:after="160" w:line="259" w:lineRule="auto"/>
            </w:pPr>
          </w:p>
        </w:tc>
      </w:tr>
      <w:tr w:rsidR="00C964E7" w14:paraId="64CEBAFF" w14:textId="77777777" w:rsidTr="00357BC9">
        <w:tc>
          <w:tcPr>
            <w:tcW w:w="1651" w:type="dxa"/>
            <w:shd w:val="clear" w:color="auto" w:fill="auto"/>
          </w:tcPr>
          <w:p w14:paraId="76D78813" w14:textId="77777777" w:rsidR="0048629E" w:rsidRDefault="00E954DA" w:rsidP="00357BC9">
            <w:pPr>
              <w:spacing w:after="160" w:line="259" w:lineRule="auto"/>
              <w:jc w:val="both"/>
            </w:pPr>
            <w:r>
              <w:t>Soldadora de electrodo revestido</w:t>
            </w:r>
          </w:p>
        </w:tc>
        <w:tc>
          <w:tcPr>
            <w:tcW w:w="1211" w:type="dxa"/>
            <w:shd w:val="clear" w:color="auto" w:fill="auto"/>
          </w:tcPr>
          <w:p w14:paraId="458C2E5F" w14:textId="77777777" w:rsidR="0048629E" w:rsidRDefault="00E954DA" w:rsidP="00357BC9">
            <w:pPr>
              <w:spacing w:after="160" w:line="259" w:lineRule="auto"/>
              <w:jc w:val="both"/>
            </w:pPr>
            <w:r>
              <w:t>R</w:t>
            </w:r>
            <w:r w:rsidR="000A1241">
              <w:t>X</w:t>
            </w:r>
            <w:r>
              <w:t xml:space="preserve"> 330</w:t>
            </w:r>
          </w:p>
        </w:tc>
        <w:tc>
          <w:tcPr>
            <w:tcW w:w="1476" w:type="dxa"/>
            <w:shd w:val="clear" w:color="auto" w:fill="auto"/>
          </w:tcPr>
          <w:p w14:paraId="2DDBDAE3" w14:textId="66606910" w:rsidR="0048629E" w:rsidRDefault="008C3166" w:rsidP="00357BC9">
            <w:pPr>
              <w:spacing w:after="160" w:line="259" w:lineRule="auto"/>
              <w:jc w:val="both"/>
            </w:pPr>
            <w:r>
              <w:t xml:space="preserve">Soldaduras de barras en </w:t>
            </w:r>
            <w:r w:rsidR="006C3BD5">
              <w:t>las naves metálicas</w:t>
            </w:r>
          </w:p>
          <w:p w14:paraId="66691147" w14:textId="77777777" w:rsidR="000A1241" w:rsidRDefault="000A1241" w:rsidP="00357BC9">
            <w:pPr>
              <w:spacing w:after="160" w:line="259" w:lineRule="auto"/>
              <w:jc w:val="both"/>
            </w:pPr>
          </w:p>
        </w:tc>
        <w:tc>
          <w:tcPr>
            <w:tcW w:w="2276" w:type="dxa"/>
            <w:shd w:val="clear" w:color="auto" w:fill="auto"/>
          </w:tcPr>
          <w:p w14:paraId="67C8B053" w14:textId="2D63BD42" w:rsidR="00E954DA" w:rsidRPr="004E1722" w:rsidRDefault="00E954DA" w:rsidP="00E954DA">
            <w:r w:rsidRPr="004E1722">
              <w:t xml:space="preserve">Soldadora de 300 </w:t>
            </w:r>
            <w:r w:rsidR="004A7DD0">
              <w:t>Amp,</w:t>
            </w:r>
            <w:r w:rsidRPr="004E1722">
              <w:t xml:space="preserve"> para electrodo revestido y TIG</w:t>
            </w:r>
          </w:p>
          <w:p w14:paraId="192150B3" w14:textId="77777777" w:rsidR="00E954DA" w:rsidRDefault="00E954DA" w:rsidP="00E954DA"/>
          <w:p w14:paraId="2E218FC3" w14:textId="77777777" w:rsidR="0048629E" w:rsidRDefault="00E954DA" w:rsidP="00E954DA">
            <w:r w:rsidRPr="004E1722">
              <w:t>Potencia de entrada 220/380/440V1 Fase/60Hz</w:t>
            </w:r>
          </w:p>
        </w:tc>
        <w:tc>
          <w:tcPr>
            <w:tcW w:w="3052" w:type="dxa"/>
            <w:shd w:val="clear" w:color="auto" w:fill="auto"/>
          </w:tcPr>
          <w:p w14:paraId="5894F02C" w14:textId="139A3A9F" w:rsidR="0048629E" w:rsidRDefault="00CB1731" w:rsidP="00357BC9">
            <w:pPr>
              <w:spacing w:after="160" w:line="259" w:lineRule="auto"/>
              <w:jc w:val="both"/>
            </w:pPr>
            <w:r>
              <w:rPr>
                <w:noProof/>
              </w:rPr>
              <w:drawing>
                <wp:inline distT="0" distB="0" distL="0" distR="0" wp14:anchorId="44E2B9AA" wp14:editId="06700C73">
                  <wp:extent cx="1605280" cy="1552575"/>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05280" cy="1552575"/>
                          </a:xfrm>
                          <a:prstGeom prst="rect">
                            <a:avLst/>
                          </a:prstGeom>
                          <a:noFill/>
                          <a:ln>
                            <a:noFill/>
                          </a:ln>
                        </pic:spPr>
                      </pic:pic>
                    </a:graphicData>
                  </a:graphic>
                </wp:inline>
              </w:drawing>
            </w:r>
          </w:p>
        </w:tc>
      </w:tr>
    </w:tbl>
    <w:p w14:paraId="69E8C1DE" w14:textId="77777777" w:rsidR="0048629E" w:rsidRDefault="0048629E" w:rsidP="004A3075">
      <w:pPr>
        <w:spacing w:after="160" w:line="259" w:lineRule="auto"/>
        <w:jc w:val="both"/>
      </w:pPr>
    </w:p>
    <w:p w14:paraId="21625DCF" w14:textId="77777777" w:rsidR="008B16C9" w:rsidRDefault="008B16C9" w:rsidP="004E1722">
      <w:pPr>
        <w:spacing w:after="160" w:line="259" w:lineRule="auto"/>
        <w:jc w:val="both"/>
      </w:pPr>
      <w:r>
        <w:t xml:space="preserve">Otros equipos y herramientas usadas en la etapa de instalación fueron Kits para </w:t>
      </w:r>
      <w:r w:rsidR="004E1722">
        <w:t>soldar</w:t>
      </w:r>
      <w:r w:rsidR="006C3BD5">
        <w:t xml:space="preserve"> (</w:t>
      </w:r>
      <w:r w:rsidR="004E1722">
        <w:t>para</w:t>
      </w:r>
      <w:r>
        <w:t xml:space="preserve"> realizar soldaduras), Kit para izaje (</w:t>
      </w:r>
      <w:r w:rsidR="004E1722">
        <w:t>para levantamiento y suspensión de cargas de gran peso y tamaño)</w:t>
      </w:r>
      <w:r>
        <w:t xml:space="preserve">, Kit herramienta de </w:t>
      </w:r>
      <w:r w:rsidR="004E1722">
        <w:t>precisión (para realizar todo tipo de trazado en piezas como ejes de simetría, centros para taladros, etc.)</w:t>
      </w:r>
      <w:r>
        <w:t>, Kit para pulir</w:t>
      </w:r>
      <w:r w:rsidR="004E1722">
        <w:t xml:space="preserve"> (para el pulido de piezas y mejora de la estética de las superficies)</w:t>
      </w:r>
      <w:r>
        <w:t xml:space="preserve">, </w:t>
      </w:r>
      <w:r w:rsidR="006C3BD5">
        <w:t>K</w:t>
      </w:r>
      <w:r>
        <w:t>it barretas</w:t>
      </w:r>
      <w:r w:rsidR="004E1722">
        <w:t xml:space="preserve"> (separación de piezas)</w:t>
      </w:r>
      <w:r>
        <w:t>, Kit niveles</w:t>
      </w:r>
      <w:r w:rsidR="004E1722">
        <w:t xml:space="preserve"> (para determinar la horizontalidad o verticalidad de superficies) y</w:t>
      </w:r>
      <w:r>
        <w:t xml:space="preserve"> Kit eslingas</w:t>
      </w:r>
      <w:r w:rsidR="004E1722">
        <w:t xml:space="preserve"> (usados para enganchar piezas para arrastrarlas, transportarlas o elevarlas).</w:t>
      </w:r>
    </w:p>
    <w:p w14:paraId="5CC4BAA8" w14:textId="77777777" w:rsidR="00AD62BC" w:rsidRDefault="00AD62BC">
      <w:pPr>
        <w:rPr>
          <w:ins w:id="3623" w:author="Francisco Miguel Sánchez Angulo" w:date="2023-06-21T09:56:00Z"/>
          <w:b/>
          <w:bCs/>
          <w:szCs w:val="22"/>
          <w:lang w:eastAsia="x-none"/>
        </w:rPr>
      </w:pPr>
      <w:bookmarkStart w:id="3624" w:name="_Toc138167718"/>
      <w:bookmarkStart w:id="3625" w:name="_Toc138167948"/>
      <w:bookmarkStart w:id="3626" w:name="_Toc138168674"/>
      <w:bookmarkStart w:id="3627" w:name="_Toc138171890"/>
      <w:bookmarkStart w:id="3628" w:name="_Toc138172123"/>
      <w:ins w:id="3629" w:author="Francisco Miguel Sánchez Angulo" w:date="2023-06-21T09:56:00Z">
        <w:r>
          <w:br w:type="page"/>
        </w:r>
      </w:ins>
    </w:p>
    <w:p w14:paraId="55B580DA" w14:textId="5A93377E" w:rsidR="00C24B90" w:rsidRPr="008F7AAB" w:rsidRDefault="00C24B90" w:rsidP="00FF4A78">
      <w:pPr>
        <w:pStyle w:val="Heading3"/>
      </w:pPr>
      <w:r w:rsidRPr="008F7AAB">
        <w:lastRenderedPageBreak/>
        <w:t>2.</w:t>
      </w:r>
      <w:r w:rsidR="00652462">
        <w:t>4</w:t>
      </w:r>
      <w:r>
        <w:t>.2</w:t>
      </w:r>
      <w:r w:rsidR="00F22EAA">
        <w:t>.-</w:t>
      </w:r>
      <w:r w:rsidRPr="008F7AAB">
        <w:t xml:space="preserve"> Descripción de cada uno de los componentes </w:t>
      </w:r>
      <w:r>
        <w:t xml:space="preserve">y actividades </w:t>
      </w:r>
      <w:r w:rsidRPr="008F7AAB">
        <w:t xml:space="preserve">del proyecto en </w:t>
      </w:r>
      <w:r>
        <w:t>la etapa de operaci</w:t>
      </w:r>
      <w:r w:rsidRPr="00C24B90">
        <w:t>ón</w:t>
      </w:r>
      <w:bookmarkEnd w:id="3624"/>
      <w:bookmarkEnd w:id="3625"/>
      <w:bookmarkEnd w:id="3626"/>
      <w:bookmarkEnd w:id="3627"/>
      <w:bookmarkEnd w:id="3628"/>
    </w:p>
    <w:p w14:paraId="2F1CFCF2" w14:textId="77777777" w:rsidR="00C24B90" w:rsidRPr="008F7AAB" w:rsidRDefault="00C24B90" w:rsidP="0018502F">
      <w:pPr>
        <w:pStyle w:val="NoSpacing"/>
        <w:jc w:val="both"/>
        <w:rPr>
          <w:b/>
          <w:color w:val="FF0000"/>
          <w:lang w:val="es-DO"/>
        </w:rPr>
      </w:pPr>
    </w:p>
    <w:p w14:paraId="062089EA" w14:textId="77777777" w:rsidR="0018502F" w:rsidRPr="0038302E" w:rsidRDefault="00C24B90" w:rsidP="0038302E">
      <w:pPr>
        <w:pStyle w:val="ListParagraph"/>
        <w:numPr>
          <w:ilvl w:val="0"/>
          <w:numId w:val="82"/>
        </w:numPr>
        <w:rPr>
          <w:b/>
        </w:rPr>
      </w:pPr>
      <w:r w:rsidRPr="0038302E">
        <w:rPr>
          <w:b/>
        </w:rPr>
        <w:t xml:space="preserve">Actividades </w:t>
      </w:r>
    </w:p>
    <w:p w14:paraId="295779C0" w14:textId="77777777" w:rsidR="00C24B90" w:rsidRPr="00C24B90" w:rsidRDefault="00C24B90" w:rsidP="0018502F">
      <w:pPr>
        <w:pStyle w:val="ListParagraph"/>
        <w:ind w:left="0"/>
        <w:outlineLvl w:val="0"/>
        <w:rPr>
          <w:b/>
        </w:rPr>
      </w:pPr>
    </w:p>
    <w:p w14:paraId="1BE686E1" w14:textId="02247A2A" w:rsidR="0018502F" w:rsidRDefault="00C24B90" w:rsidP="00C93E6B">
      <w:bookmarkStart w:id="3630" w:name="_Toc33083722"/>
      <w:bookmarkStart w:id="3631" w:name="_Toc33085527"/>
      <w:bookmarkStart w:id="3632" w:name="_Toc35084967"/>
      <w:bookmarkStart w:id="3633" w:name="_Toc69211348"/>
      <w:bookmarkStart w:id="3634" w:name="_Toc69288888"/>
      <w:bookmarkStart w:id="3635" w:name="_Toc69298734"/>
      <w:bookmarkStart w:id="3636" w:name="_Toc69394231"/>
      <w:bookmarkStart w:id="3637" w:name="_Toc70147544"/>
      <w:bookmarkStart w:id="3638" w:name="_Toc70681812"/>
      <w:r w:rsidRPr="008D2421">
        <w:rPr>
          <w:b/>
        </w:rPr>
        <w:t>Las actividades</w:t>
      </w:r>
      <w:r w:rsidR="004F543C">
        <w:rPr>
          <w:b/>
        </w:rPr>
        <w:t xml:space="preserve"> </w:t>
      </w:r>
      <w:r w:rsidRPr="008D2421">
        <w:rPr>
          <w:b/>
        </w:rPr>
        <w:t>relacionadas con e</w:t>
      </w:r>
      <w:r w:rsidR="0018502F" w:rsidRPr="008D2421">
        <w:rPr>
          <w:b/>
        </w:rPr>
        <w:t>l proceso de operación</w:t>
      </w:r>
      <w:r w:rsidR="0018502F" w:rsidRPr="00815227">
        <w:t xml:space="preserve"> de Caribbean Glass Industry, corresponderá</w:t>
      </w:r>
      <w:r w:rsidR="004F543C">
        <w:t>n</w:t>
      </w:r>
      <w:r w:rsidR="0018502F" w:rsidRPr="00815227">
        <w:t xml:space="preserve"> a las labores de producción de los envases de vidrio y </w:t>
      </w:r>
      <w:r w:rsidR="00CA7B7B">
        <w:t xml:space="preserve">a </w:t>
      </w:r>
      <w:r w:rsidR="0018502F" w:rsidRPr="00815227">
        <w:t>las labores administrativas</w:t>
      </w:r>
      <w:r w:rsidR="00CA7B7B">
        <w:t xml:space="preserve"> que darán soporte a los procesos claves del negocio, tanto </w:t>
      </w:r>
      <w:r w:rsidR="005C248E">
        <w:t>a</w:t>
      </w:r>
      <w:r w:rsidR="00CA7B7B">
        <w:t xml:space="preserve">l mismo proceso productivo como </w:t>
      </w:r>
      <w:r w:rsidR="005C248E">
        <w:t>a</w:t>
      </w:r>
      <w:r w:rsidR="00CA7B7B">
        <w:t>l de comercialización</w:t>
      </w:r>
      <w:r w:rsidR="0018502F" w:rsidRPr="00815227">
        <w:t xml:space="preserve"> del producto terminado. </w:t>
      </w:r>
      <w:bookmarkEnd w:id="3630"/>
      <w:bookmarkEnd w:id="3631"/>
      <w:bookmarkEnd w:id="3632"/>
      <w:bookmarkEnd w:id="3633"/>
      <w:bookmarkEnd w:id="3634"/>
      <w:bookmarkEnd w:id="3635"/>
      <w:bookmarkEnd w:id="3636"/>
      <w:bookmarkEnd w:id="3637"/>
      <w:bookmarkEnd w:id="3638"/>
    </w:p>
    <w:p w14:paraId="75D12E31" w14:textId="77777777" w:rsidR="00A62EB5" w:rsidRDefault="00A62EB5" w:rsidP="00C93E6B"/>
    <w:p w14:paraId="74E60070" w14:textId="77777777" w:rsidR="00F7638A" w:rsidRPr="00F7638A" w:rsidRDefault="00F7638A" w:rsidP="00C93E6B">
      <w:pPr>
        <w:rPr>
          <w:b/>
        </w:rPr>
      </w:pPr>
      <w:r w:rsidRPr="00F7638A">
        <w:rPr>
          <w:b/>
        </w:rPr>
        <w:t xml:space="preserve">DESCRIPCION DE LOS PROCESOS PRODUCTIVOS </w:t>
      </w:r>
    </w:p>
    <w:p w14:paraId="36ABC598" w14:textId="77777777" w:rsidR="00223E18" w:rsidRDefault="00223E18" w:rsidP="00C93E6B">
      <w:pPr>
        <w:rPr>
          <w:b/>
        </w:rPr>
      </w:pPr>
    </w:p>
    <w:p w14:paraId="76C82A43" w14:textId="01952ECB" w:rsidR="009D67D4" w:rsidRPr="009D67D4" w:rsidRDefault="009D67D4" w:rsidP="00C93E6B">
      <w:r w:rsidRPr="009D67D4">
        <w:rPr>
          <w:b/>
        </w:rPr>
        <w:t xml:space="preserve">El proceso de </w:t>
      </w:r>
      <w:r w:rsidR="00A62251">
        <w:rPr>
          <w:b/>
        </w:rPr>
        <w:t>fabrica</w:t>
      </w:r>
      <w:r w:rsidR="00A62251" w:rsidRPr="009D67D4">
        <w:rPr>
          <w:b/>
        </w:rPr>
        <w:t>ción</w:t>
      </w:r>
      <w:r w:rsidRPr="009D67D4">
        <w:rPr>
          <w:b/>
        </w:rPr>
        <w:t xml:space="preserve"> de envases de vidrio</w:t>
      </w:r>
      <w:r w:rsidRPr="009D67D4">
        <w:t xml:space="preserve"> generalmente operará en tres etapas: </w:t>
      </w:r>
    </w:p>
    <w:p w14:paraId="780A4891" w14:textId="77777777" w:rsidR="009D67D4" w:rsidRPr="009D67D4" w:rsidRDefault="009D67D4" w:rsidP="00C93E6B"/>
    <w:p w14:paraId="3D8EE92C" w14:textId="00EFB1E3" w:rsidR="009D67D4" w:rsidRPr="009D67D4" w:rsidRDefault="009D67D4" w:rsidP="00C93E6B">
      <w:r w:rsidRPr="009D67D4">
        <w:rPr>
          <w:b/>
          <w:bCs/>
        </w:rPr>
        <w:t>Preparación de la materia prima</w:t>
      </w:r>
      <w:r w:rsidRPr="009D67D4">
        <w:t xml:space="preserve">: En esta etapa inicial del proceso de </w:t>
      </w:r>
      <w:r w:rsidR="00A62251">
        <w:t>fabrica</w:t>
      </w:r>
      <w:r w:rsidR="00A62251" w:rsidRPr="009D67D4">
        <w:t>ción</w:t>
      </w:r>
      <w:r w:rsidRPr="009D67D4">
        <w:t xml:space="preserve"> del vidrio, se realiza el procesamiento de las materias primas, las cuales se someten a procesos de clasificación, tamizado, inspección, muestreo y análisis. Luego son almacenadas en los silos (alimentados por camión) correspondientes a cada material. Las instalaciones de la empresa Caribbean Glass Industry serán 100% automatizadas, estas realizarán el pesado y medición de los materiales, efectuando su mezcla mediante tolvas, cintas transportadoras, y balanzas para preparar la mezcla según la fórmula. La mezcla se transportará hasta el silo de horno, que se encuentra en el área de fundición. </w:t>
      </w:r>
    </w:p>
    <w:p w14:paraId="2E9418A0" w14:textId="77777777" w:rsidR="00D00BDA" w:rsidRPr="00DA58E4" w:rsidRDefault="00D00BDA" w:rsidP="00C93E6B"/>
    <w:p w14:paraId="02816B39" w14:textId="77777777" w:rsidR="00D00BDA" w:rsidRPr="00DA58E4" w:rsidRDefault="00D00BDA" w:rsidP="00C93E6B">
      <w:pPr>
        <w:rPr>
          <w:b/>
          <w:bCs/>
        </w:rPr>
      </w:pPr>
      <w:r w:rsidRPr="00DA58E4">
        <w:rPr>
          <w:b/>
          <w:bCs/>
        </w:rPr>
        <w:t>LISTA DE MATERIA PRIMA</w:t>
      </w:r>
    </w:p>
    <w:p w14:paraId="39FB2CEB" w14:textId="77777777" w:rsidR="009D67D4" w:rsidRPr="009D67D4" w:rsidRDefault="009D67D4" w:rsidP="00C93E6B">
      <w:pPr>
        <w:rPr>
          <w:rFonts w:eastAsia="Open Sans"/>
        </w:rPr>
      </w:pPr>
      <w:r w:rsidRPr="009D67D4">
        <w:rPr>
          <w:rFonts w:eastAsia="Open Sans"/>
        </w:rPr>
        <w:t>Los insumos para la producción de envases de vidrio son:</w:t>
      </w:r>
    </w:p>
    <w:p w14:paraId="73F70A96" w14:textId="77777777" w:rsidR="009D67D4" w:rsidRPr="009D67D4" w:rsidRDefault="009D67D4" w:rsidP="00C93E6B">
      <w:pPr>
        <w:rPr>
          <w:rFonts w:eastAsia="Open Sans"/>
        </w:rPr>
      </w:pPr>
      <w:r w:rsidRPr="009D67D4">
        <w:rPr>
          <w:rFonts w:eastAsia="Open Sans"/>
          <w:b/>
          <w:bCs/>
        </w:rPr>
        <w:t>Arena de sílice</w:t>
      </w:r>
      <w:r w:rsidRPr="009D67D4">
        <w:rPr>
          <w:rFonts w:eastAsia="Open Sans"/>
        </w:rPr>
        <w:t>: M</w:t>
      </w:r>
      <w:r w:rsidRPr="009D67D4">
        <w:rPr>
          <w:shd w:val="clear" w:color="auto" w:fill="FFFFFF"/>
        </w:rPr>
        <w:t>ineral refractario cuya fórmula química es SiO2 (dióxido de silicio.) Se obtiene en el proceso de lavado y clasificación del mineral que se extrae en minas a cielo abierto.  Particularmente, CGI importa la arena desde Guyana.</w:t>
      </w:r>
    </w:p>
    <w:p w14:paraId="675E1DD1" w14:textId="77777777" w:rsidR="009D67D4" w:rsidRPr="009D67D4" w:rsidRDefault="009D67D4" w:rsidP="00C93E6B">
      <w:pPr>
        <w:rPr>
          <w:rFonts w:eastAsia="Open Sans"/>
        </w:rPr>
      </w:pPr>
    </w:p>
    <w:p w14:paraId="20AAC88C" w14:textId="77777777" w:rsidR="009D67D4" w:rsidRPr="009D67D4" w:rsidRDefault="009D67D4" w:rsidP="00C93E6B">
      <w:pPr>
        <w:rPr>
          <w:rFonts w:eastAsia="Open Sans"/>
        </w:rPr>
      </w:pPr>
      <w:r w:rsidRPr="009D67D4">
        <w:rPr>
          <w:rFonts w:eastAsia="Open Sans"/>
          <w:b/>
          <w:bCs/>
        </w:rPr>
        <w:t>Carbonato de sodio o ceniza de soda (soda ash)</w:t>
      </w:r>
      <w:r w:rsidRPr="009D67D4">
        <w:rPr>
          <w:rFonts w:eastAsia="Open Sans"/>
        </w:rPr>
        <w:t xml:space="preserve">: </w:t>
      </w:r>
      <w:r w:rsidRPr="009D67D4">
        <w:rPr>
          <w:shd w:val="clear" w:color="auto" w:fill="FFFFFF"/>
        </w:rPr>
        <w:t>es una sal blanca y translúcida de fórmula química Na</w:t>
      </w:r>
      <w:r w:rsidRPr="009D67D4">
        <w:rPr>
          <w:shd w:val="clear" w:color="auto" w:fill="FFFFFF"/>
          <w:vertAlign w:val="subscript"/>
        </w:rPr>
        <w:t>2</w:t>
      </w:r>
      <w:r w:rsidRPr="009D67D4">
        <w:rPr>
          <w:shd w:val="clear" w:color="auto" w:fill="FFFFFF"/>
        </w:rPr>
        <w:t>CO</w:t>
      </w:r>
      <w:r w:rsidRPr="009D67D4">
        <w:rPr>
          <w:shd w:val="clear" w:color="auto" w:fill="FFFFFF"/>
          <w:vertAlign w:val="subscript"/>
        </w:rPr>
        <w:t>3</w:t>
      </w:r>
      <w:r w:rsidRPr="009D67D4">
        <w:rPr>
          <w:shd w:val="clear" w:color="auto" w:fill="FFFFFF"/>
        </w:rPr>
        <w:t>, industrialmente producido en grandes cantidades a partir de caliza y sal.  CGI lo importa desde diferentes países, entre ellos Turquía y Estados Unidos.</w:t>
      </w:r>
    </w:p>
    <w:p w14:paraId="52DC72BB" w14:textId="77777777" w:rsidR="009D67D4" w:rsidRPr="009D67D4" w:rsidRDefault="009D67D4" w:rsidP="00C93E6B">
      <w:pPr>
        <w:rPr>
          <w:rFonts w:eastAsia="Open Sans"/>
        </w:rPr>
      </w:pPr>
    </w:p>
    <w:p w14:paraId="6E2A61E6" w14:textId="77777777" w:rsidR="009D67D4" w:rsidRPr="009D67D4" w:rsidRDefault="009D67D4" w:rsidP="00C93E6B">
      <w:pPr>
        <w:rPr>
          <w:rFonts w:eastAsia="Open Sans"/>
        </w:rPr>
      </w:pPr>
      <w:r w:rsidRPr="009D67D4">
        <w:rPr>
          <w:rFonts w:eastAsia="Open Sans"/>
          <w:b/>
          <w:bCs/>
        </w:rPr>
        <w:t>Carbonato de calcio</w:t>
      </w:r>
      <w:r w:rsidRPr="009D67D4">
        <w:rPr>
          <w:rFonts w:eastAsia="Open Sans"/>
        </w:rPr>
        <w:t>: compuesto químico, CaCO</w:t>
      </w:r>
      <w:r w:rsidRPr="009D67D4">
        <w:rPr>
          <w:rFonts w:eastAsia="Open Sans"/>
          <w:vertAlign w:val="subscript"/>
        </w:rPr>
        <w:t>3</w:t>
      </w:r>
      <w:r w:rsidRPr="009D67D4">
        <w:rPr>
          <w:rFonts w:eastAsia="Open Sans"/>
        </w:rPr>
        <w:t>, que se produce y comercializa en el país, por lo que se compra localmente.</w:t>
      </w:r>
    </w:p>
    <w:p w14:paraId="6AFA98F5" w14:textId="77777777" w:rsidR="009D67D4" w:rsidRPr="009D67D4" w:rsidRDefault="009D67D4" w:rsidP="00C93E6B">
      <w:pPr>
        <w:rPr>
          <w:rFonts w:eastAsia="Open Sans"/>
        </w:rPr>
      </w:pPr>
    </w:p>
    <w:p w14:paraId="2ACAD821" w14:textId="77777777" w:rsidR="009D67D4" w:rsidRPr="009D67D4" w:rsidRDefault="009D67D4" w:rsidP="00C93E6B">
      <w:pPr>
        <w:rPr>
          <w:rFonts w:eastAsia="Open Sans"/>
        </w:rPr>
      </w:pPr>
      <w:r w:rsidRPr="009D67D4">
        <w:rPr>
          <w:rFonts w:eastAsia="Open Sans"/>
          <w:b/>
          <w:bCs/>
        </w:rPr>
        <w:t>Yeso</w:t>
      </w:r>
      <w:r w:rsidRPr="009D67D4">
        <w:rPr>
          <w:rFonts w:eastAsia="Open Sans"/>
        </w:rPr>
        <w:t>: igualmente se produce y comercializa en el país y se compra localmente</w:t>
      </w:r>
    </w:p>
    <w:p w14:paraId="42D23DD5" w14:textId="77777777" w:rsidR="009D67D4" w:rsidRPr="009D67D4" w:rsidRDefault="009D67D4" w:rsidP="00C93E6B">
      <w:pPr>
        <w:rPr>
          <w:rFonts w:eastAsia="Open Sans"/>
        </w:rPr>
      </w:pPr>
    </w:p>
    <w:p w14:paraId="169AF809" w14:textId="77777777" w:rsidR="009D67D4" w:rsidRPr="009D67D4" w:rsidRDefault="009D67D4" w:rsidP="00C93E6B">
      <w:pPr>
        <w:rPr>
          <w:rFonts w:eastAsia="Open Sans"/>
        </w:rPr>
      </w:pPr>
      <w:r w:rsidRPr="009D67D4">
        <w:rPr>
          <w:rFonts w:eastAsia="Open Sans"/>
          <w:b/>
          <w:bCs/>
        </w:rPr>
        <w:t>Alúmina</w:t>
      </w:r>
      <w:r w:rsidRPr="009D67D4">
        <w:rPr>
          <w:rFonts w:eastAsia="Open Sans"/>
        </w:rPr>
        <w:t xml:space="preserve">: es </w:t>
      </w:r>
      <w:r w:rsidRPr="009D67D4">
        <w:rPr>
          <w:color w:val="202124"/>
          <w:shd w:val="clear" w:color="auto" w:fill="FFFFFF"/>
        </w:rPr>
        <w:t>el óxido de aluminio (Al</w:t>
      </w:r>
      <w:r w:rsidRPr="009D67D4">
        <w:rPr>
          <w:color w:val="202124"/>
          <w:shd w:val="clear" w:color="auto" w:fill="FFFFFF"/>
          <w:vertAlign w:val="subscript"/>
        </w:rPr>
        <w:t>2</w:t>
      </w:r>
      <w:r w:rsidRPr="009D67D4">
        <w:rPr>
          <w:color w:val="202124"/>
          <w:shd w:val="clear" w:color="auto" w:fill="FFFFFF"/>
        </w:rPr>
        <w:t>O</w:t>
      </w:r>
      <w:r w:rsidRPr="009D67D4">
        <w:rPr>
          <w:color w:val="202124"/>
          <w:shd w:val="clear" w:color="auto" w:fill="FFFFFF"/>
          <w:vertAlign w:val="subscript"/>
        </w:rPr>
        <w:t>3</w:t>
      </w:r>
      <w:r w:rsidRPr="009D67D4">
        <w:rPr>
          <w:color w:val="202124"/>
          <w:shd w:val="clear" w:color="auto" w:fill="FFFFFF"/>
        </w:rPr>
        <w:t xml:space="preserve">), </w:t>
      </w:r>
      <w:r w:rsidRPr="009D67D4">
        <w:rPr>
          <w:rFonts w:eastAsia="Open Sans"/>
        </w:rPr>
        <w:t>se extrae principalmente del procesamiento químico-industrial de la </w:t>
      </w:r>
      <w:hyperlink r:id="rId41" w:history="1">
        <w:r w:rsidRPr="009D67D4">
          <w:rPr>
            <w:rFonts w:eastAsia="Open Sans"/>
          </w:rPr>
          <w:t>bauxita</w:t>
        </w:r>
      </w:hyperlink>
      <w:r w:rsidRPr="009D67D4">
        <w:rPr>
          <w:rFonts w:eastAsia="Open Sans"/>
        </w:rPr>
        <w:t>, brinda resistencia y transparencia al vidrio.  Se importa desde Brasil</w:t>
      </w:r>
    </w:p>
    <w:p w14:paraId="522A3B13" w14:textId="77777777" w:rsidR="009D67D4" w:rsidRPr="009D67D4" w:rsidRDefault="009D67D4" w:rsidP="00C93E6B">
      <w:pPr>
        <w:rPr>
          <w:rFonts w:eastAsia="Open Sans"/>
        </w:rPr>
      </w:pPr>
    </w:p>
    <w:p w14:paraId="39291E85" w14:textId="77777777" w:rsidR="009D67D4" w:rsidRPr="009D67D4" w:rsidRDefault="009D67D4" w:rsidP="00C93E6B">
      <w:pPr>
        <w:rPr>
          <w:rFonts w:eastAsia="Open Sans"/>
        </w:rPr>
      </w:pPr>
      <w:r w:rsidRPr="009D67D4">
        <w:rPr>
          <w:rFonts w:eastAsia="Open Sans"/>
          <w:b/>
          <w:bCs/>
        </w:rPr>
        <w:t>Cromita de hierro:</w:t>
      </w:r>
      <w:r w:rsidRPr="009D67D4">
        <w:rPr>
          <w:rFonts w:eastAsia="Open Sans"/>
        </w:rPr>
        <w:t xml:space="preserve"> compuesto mineral que se utiliza para dar el color verde al vidrio.  Se importa desde Estados Unidos, principalmente</w:t>
      </w:r>
    </w:p>
    <w:p w14:paraId="7984AD41" w14:textId="77777777" w:rsidR="009D67D4" w:rsidRPr="009D67D4" w:rsidRDefault="009D67D4" w:rsidP="00C93E6B">
      <w:pPr>
        <w:rPr>
          <w:rFonts w:eastAsia="Open Sans"/>
        </w:rPr>
      </w:pPr>
    </w:p>
    <w:p w14:paraId="71F787C1" w14:textId="77777777" w:rsidR="009D67D4" w:rsidRPr="009D67D4" w:rsidRDefault="009D67D4" w:rsidP="00C93E6B">
      <w:pPr>
        <w:rPr>
          <w:rFonts w:eastAsia="Open Sans"/>
          <w:b/>
          <w:bCs/>
        </w:rPr>
      </w:pPr>
      <w:r w:rsidRPr="009D67D4">
        <w:rPr>
          <w:rFonts w:eastAsia="Open Sans"/>
          <w:b/>
          <w:bCs/>
        </w:rPr>
        <w:lastRenderedPageBreak/>
        <w:t xml:space="preserve">Selenio: </w:t>
      </w:r>
      <w:r w:rsidRPr="009D67D4">
        <w:rPr>
          <w:rFonts w:eastAsia="Open Sans"/>
        </w:rPr>
        <w:t xml:space="preserve">es un elemento mineral natural, ampliamente distribuido en la naturaleza en la mayoría de las rocas y suelo.  En la industria del vidrio se utiliza como decolorante para eliminar las impurezas del hierro y así obtener piezas transparentes y brillantes.  Se importa desde Europa  </w:t>
      </w:r>
    </w:p>
    <w:p w14:paraId="401FDBBE" w14:textId="77777777" w:rsidR="009D67D4" w:rsidRPr="009D67D4" w:rsidRDefault="009D67D4" w:rsidP="00C93E6B">
      <w:pPr>
        <w:rPr>
          <w:rFonts w:eastAsia="Open Sans"/>
        </w:rPr>
      </w:pPr>
    </w:p>
    <w:p w14:paraId="213DDFC4" w14:textId="1F285C52" w:rsidR="009D67D4" w:rsidRPr="009D67D4" w:rsidRDefault="009D67D4" w:rsidP="00C93E6B">
      <w:pPr>
        <w:rPr>
          <w:rFonts w:eastAsia="Open Sans"/>
        </w:rPr>
      </w:pPr>
      <w:r w:rsidRPr="009D67D4">
        <w:rPr>
          <w:rFonts w:eastAsia="Open Sans"/>
          <w:b/>
          <w:bCs/>
        </w:rPr>
        <w:t>Vidrio reciclado o cullet:</w:t>
      </w:r>
      <w:r w:rsidRPr="009D67D4">
        <w:rPr>
          <w:rFonts w:eastAsia="Open Sans"/>
        </w:rPr>
        <w:t xml:space="preserve"> es vidrio triturado que resulta de la rotura natural del mismo proceso o de envases de vidrio que se rompen en el mercado.  Inicialmente se utilizará solo el subproducto generado en el proceso de </w:t>
      </w:r>
      <w:r w:rsidR="00B12387">
        <w:rPr>
          <w:rFonts w:eastAsia="Open Sans"/>
        </w:rPr>
        <w:t>fabrica</w:t>
      </w:r>
      <w:r w:rsidR="00B12387" w:rsidRPr="009D67D4">
        <w:rPr>
          <w:rFonts w:eastAsia="Open Sans"/>
        </w:rPr>
        <w:t>ción</w:t>
      </w:r>
      <w:r w:rsidRPr="009D67D4">
        <w:rPr>
          <w:rFonts w:eastAsia="Open Sans"/>
        </w:rPr>
        <w:t>.  El porcentaje estimado es de 15%.</w:t>
      </w:r>
    </w:p>
    <w:p w14:paraId="5DBE3094" w14:textId="77777777" w:rsidR="009D67D4" w:rsidRDefault="009D67D4" w:rsidP="00C93E6B">
      <w:pPr>
        <w:rPr>
          <w:rFonts w:eastAsia="Open Sans"/>
        </w:rPr>
      </w:pPr>
    </w:p>
    <w:p w14:paraId="645A7774" w14:textId="77777777" w:rsidR="009D67D4" w:rsidRPr="00F54161" w:rsidRDefault="009D67D4" w:rsidP="00C93E6B">
      <w:pPr>
        <w:rPr>
          <w:rFonts w:eastAsia="Open Sans"/>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568"/>
        <w:gridCol w:w="2688"/>
      </w:tblGrid>
      <w:tr w:rsidR="009D67D4" w:rsidRPr="00F54161" w14:paraId="524210CA" w14:textId="77777777" w:rsidTr="00DA1CE7">
        <w:tc>
          <w:tcPr>
            <w:tcW w:w="7774" w:type="dxa"/>
            <w:gridSpan w:val="3"/>
            <w:shd w:val="clear" w:color="auto" w:fill="auto"/>
          </w:tcPr>
          <w:p w14:paraId="7DA5873C" w14:textId="77777777" w:rsidR="009D67D4" w:rsidRPr="00F54161" w:rsidRDefault="009D67D4" w:rsidP="00C93E6B">
            <w:r w:rsidRPr="00F54161">
              <w:t xml:space="preserve">DETALLE DE LA MATERIA PRIMA </w:t>
            </w:r>
          </w:p>
        </w:tc>
      </w:tr>
      <w:tr w:rsidR="009D67D4" w:rsidRPr="00F54161" w14:paraId="2E807647" w14:textId="77777777" w:rsidTr="00DA1CE7">
        <w:tc>
          <w:tcPr>
            <w:tcW w:w="2518" w:type="dxa"/>
            <w:shd w:val="clear" w:color="auto" w:fill="auto"/>
          </w:tcPr>
          <w:p w14:paraId="4B8B094C" w14:textId="77777777" w:rsidR="009D67D4" w:rsidRPr="00F54161" w:rsidRDefault="009D67D4" w:rsidP="00C93E6B">
            <w:r w:rsidRPr="00F54161">
              <w:t xml:space="preserve">TIPO </w:t>
            </w:r>
          </w:p>
        </w:tc>
        <w:tc>
          <w:tcPr>
            <w:tcW w:w="2568" w:type="dxa"/>
            <w:shd w:val="clear" w:color="auto" w:fill="auto"/>
          </w:tcPr>
          <w:p w14:paraId="2FF08260" w14:textId="11A54CBD" w:rsidR="009D67D4" w:rsidRPr="00F54161" w:rsidRDefault="009D67D4" w:rsidP="00C93E6B">
            <w:r w:rsidRPr="00F54161">
              <w:t>VOLUMEN</w:t>
            </w:r>
            <w:r>
              <w:t xml:space="preserve"> (</w:t>
            </w:r>
            <w:r w:rsidR="00B12387">
              <w:t>Toneladas Métricas</w:t>
            </w:r>
            <w:r>
              <w:t>)</w:t>
            </w:r>
          </w:p>
        </w:tc>
        <w:tc>
          <w:tcPr>
            <w:tcW w:w="2688" w:type="dxa"/>
            <w:shd w:val="clear" w:color="auto" w:fill="auto"/>
          </w:tcPr>
          <w:p w14:paraId="38C66794" w14:textId="77777777" w:rsidR="009D67D4" w:rsidRPr="00F54161" w:rsidRDefault="009D67D4" w:rsidP="00C93E6B">
            <w:r w:rsidRPr="00F54161">
              <w:t>PROCEDENCIA</w:t>
            </w:r>
          </w:p>
        </w:tc>
      </w:tr>
      <w:tr w:rsidR="009D67D4" w:rsidRPr="00F54161" w14:paraId="32F77553" w14:textId="77777777" w:rsidTr="00DA1CE7">
        <w:tc>
          <w:tcPr>
            <w:tcW w:w="2518" w:type="dxa"/>
            <w:shd w:val="clear" w:color="auto" w:fill="auto"/>
          </w:tcPr>
          <w:p w14:paraId="11464FA6" w14:textId="77777777" w:rsidR="009D67D4" w:rsidRPr="00F54161" w:rsidRDefault="009D67D4" w:rsidP="00C93E6B">
            <w:r>
              <w:t xml:space="preserve">Arena de sílice </w:t>
            </w:r>
          </w:p>
        </w:tc>
        <w:tc>
          <w:tcPr>
            <w:tcW w:w="2568" w:type="dxa"/>
            <w:shd w:val="clear" w:color="auto" w:fill="auto"/>
          </w:tcPr>
          <w:p w14:paraId="516A3C37" w14:textId="77777777" w:rsidR="009D67D4" w:rsidRPr="00F54161" w:rsidRDefault="009D67D4" w:rsidP="00C93E6B">
            <w:r w:rsidRPr="00B623C6">
              <w:rPr>
                <w:color w:val="000000"/>
                <w:shd w:val="clear" w:color="auto" w:fill="FFFFFF"/>
              </w:rPr>
              <w:t>42,000</w:t>
            </w:r>
          </w:p>
        </w:tc>
        <w:tc>
          <w:tcPr>
            <w:tcW w:w="2688" w:type="dxa"/>
            <w:shd w:val="clear" w:color="auto" w:fill="auto"/>
          </w:tcPr>
          <w:p w14:paraId="7394EA8F" w14:textId="77777777" w:rsidR="009D67D4" w:rsidRPr="00F54161" w:rsidRDefault="009D67D4" w:rsidP="00C93E6B">
            <w:r>
              <w:t>Guyana</w:t>
            </w:r>
          </w:p>
        </w:tc>
      </w:tr>
      <w:tr w:rsidR="009D67D4" w:rsidRPr="00F54161" w14:paraId="54309BFF" w14:textId="77777777" w:rsidTr="00DA1CE7">
        <w:tc>
          <w:tcPr>
            <w:tcW w:w="2518" w:type="dxa"/>
            <w:shd w:val="clear" w:color="auto" w:fill="auto"/>
          </w:tcPr>
          <w:p w14:paraId="5A5CB0EA" w14:textId="77777777" w:rsidR="009D67D4" w:rsidRPr="00F54161" w:rsidRDefault="009D67D4" w:rsidP="00C93E6B">
            <w:r>
              <w:t>Soda ash (carbonato de sodio)</w:t>
            </w:r>
          </w:p>
        </w:tc>
        <w:tc>
          <w:tcPr>
            <w:tcW w:w="2568" w:type="dxa"/>
            <w:shd w:val="clear" w:color="auto" w:fill="auto"/>
          </w:tcPr>
          <w:p w14:paraId="30FBF0F4" w14:textId="77777777" w:rsidR="009D67D4" w:rsidRPr="00F54161" w:rsidRDefault="009D67D4" w:rsidP="00C93E6B">
            <w:r>
              <w:t>16,000</w:t>
            </w:r>
          </w:p>
        </w:tc>
        <w:tc>
          <w:tcPr>
            <w:tcW w:w="2688" w:type="dxa"/>
            <w:shd w:val="clear" w:color="auto" w:fill="auto"/>
          </w:tcPr>
          <w:p w14:paraId="4C57825A" w14:textId="77777777" w:rsidR="009D67D4" w:rsidRPr="00F54161" w:rsidRDefault="009D67D4" w:rsidP="00C93E6B">
            <w:r>
              <w:t>Turquía y Estados Unidos</w:t>
            </w:r>
          </w:p>
        </w:tc>
      </w:tr>
      <w:tr w:rsidR="009D67D4" w:rsidRPr="00F54161" w14:paraId="09E22501" w14:textId="77777777" w:rsidTr="00DA1CE7">
        <w:tc>
          <w:tcPr>
            <w:tcW w:w="2518" w:type="dxa"/>
            <w:shd w:val="clear" w:color="auto" w:fill="auto"/>
          </w:tcPr>
          <w:p w14:paraId="67DD75A7" w14:textId="77777777" w:rsidR="009D67D4" w:rsidRPr="00F54161" w:rsidRDefault="009D67D4" w:rsidP="00C93E6B">
            <w:r>
              <w:t>Carbonato de calcio</w:t>
            </w:r>
          </w:p>
        </w:tc>
        <w:tc>
          <w:tcPr>
            <w:tcW w:w="2568" w:type="dxa"/>
            <w:shd w:val="clear" w:color="auto" w:fill="auto"/>
          </w:tcPr>
          <w:p w14:paraId="35F776B6" w14:textId="77777777" w:rsidR="009D67D4" w:rsidRPr="00F54161" w:rsidRDefault="009D67D4" w:rsidP="00C93E6B">
            <w:r>
              <w:t>11,000</w:t>
            </w:r>
          </w:p>
        </w:tc>
        <w:tc>
          <w:tcPr>
            <w:tcW w:w="2688" w:type="dxa"/>
            <w:shd w:val="clear" w:color="auto" w:fill="auto"/>
          </w:tcPr>
          <w:p w14:paraId="7192054C" w14:textId="77777777" w:rsidR="009D67D4" w:rsidRPr="00F54161" w:rsidRDefault="009D67D4" w:rsidP="00C93E6B">
            <w:r>
              <w:t>Local (Industrias GAT, S. A.)</w:t>
            </w:r>
          </w:p>
        </w:tc>
      </w:tr>
      <w:tr w:rsidR="009D67D4" w:rsidRPr="00F54161" w14:paraId="40AF99A7" w14:textId="77777777" w:rsidTr="00DA1CE7">
        <w:tc>
          <w:tcPr>
            <w:tcW w:w="2518" w:type="dxa"/>
            <w:shd w:val="clear" w:color="auto" w:fill="auto"/>
          </w:tcPr>
          <w:p w14:paraId="43B25C86" w14:textId="77777777" w:rsidR="009D67D4" w:rsidRPr="00F54161" w:rsidRDefault="009D67D4" w:rsidP="00C93E6B">
            <w:r>
              <w:t>Yeso</w:t>
            </w:r>
          </w:p>
        </w:tc>
        <w:tc>
          <w:tcPr>
            <w:tcW w:w="2568" w:type="dxa"/>
            <w:shd w:val="clear" w:color="auto" w:fill="auto"/>
          </w:tcPr>
          <w:p w14:paraId="2C944D42" w14:textId="77777777" w:rsidR="009D67D4" w:rsidRPr="00F54161" w:rsidRDefault="009D67D4" w:rsidP="00C93E6B">
            <w:r>
              <w:t>500</w:t>
            </w:r>
          </w:p>
        </w:tc>
        <w:tc>
          <w:tcPr>
            <w:tcW w:w="2688" w:type="dxa"/>
            <w:shd w:val="clear" w:color="auto" w:fill="auto"/>
          </w:tcPr>
          <w:p w14:paraId="5064A8E1" w14:textId="77777777" w:rsidR="009D67D4" w:rsidRPr="00F54161" w:rsidRDefault="009D67D4" w:rsidP="00C93E6B">
            <w:r>
              <w:t>Local (Aljez &amp; Co.)</w:t>
            </w:r>
          </w:p>
        </w:tc>
      </w:tr>
      <w:tr w:rsidR="009D67D4" w:rsidRPr="00F54161" w14:paraId="799C13E4" w14:textId="77777777" w:rsidTr="00DA1CE7">
        <w:tc>
          <w:tcPr>
            <w:tcW w:w="2518" w:type="dxa"/>
            <w:shd w:val="clear" w:color="auto" w:fill="auto"/>
          </w:tcPr>
          <w:p w14:paraId="2BA6744F" w14:textId="77777777" w:rsidR="009D67D4" w:rsidRPr="00F54161" w:rsidRDefault="009D67D4" w:rsidP="00C93E6B">
            <w:r>
              <w:t>Alúmina</w:t>
            </w:r>
          </w:p>
        </w:tc>
        <w:tc>
          <w:tcPr>
            <w:tcW w:w="2568" w:type="dxa"/>
            <w:shd w:val="clear" w:color="auto" w:fill="auto"/>
          </w:tcPr>
          <w:p w14:paraId="2BC8CFF8" w14:textId="77777777" w:rsidR="009D67D4" w:rsidRPr="00F54161" w:rsidRDefault="009D67D4" w:rsidP="00C93E6B">
            <w:r>
              <w:t>1,000</w:t>
            </w:r>
          </w:p>
        </w:tc>
        <w:tc>
          <w:tcPr>
            <w:tcW w:w="2688" w:type="dxa"/>
            <w:shd w:val="clear" w:color="auto" w:fill="auto"/>
          </w:tcPr>
          <w:p w14:paraId="51DF2BB1" w14:textId="77777777" w:rsidR="009D67D4" w:rsidRPr="00F54161" w:rsidRDefault="009D67D4" w:rsidP="00C93E6B">
            <w:r>
              <w:t>Brasil</w:t>
            </w:r>
          </w:p>
        </w:tc>
      </w:tr>
      <w:tr w:rsidR="009D67D4" w:rsidRPr="00F54161" w14:paraId="1D296A10" w14:textId="77777777" w:rsidTr="00DA1CE7">
        <w:tc>
          <w:tcPr>
            <w:tcW w:w="2518" w:type="dxa"/>
            <w:shd w:val="clear" w:color="auto" w:fill="auto"/>
          </w:tcPr>
          <w:p w14:paraId="73B415ED" w14:textId="77777777" w:rsidR="009D67D4" w:rsidRPr="00F54161" w:rsidRDefault="009D67D4" w:rsidP="00C93E6B">
            <w:r>
              <w:t>Cromita de hierro</w:t>
            </w:r>
          </w:p>
        </w:tc>
        <w:tc>
          <w:tcPr>
            <w:tcW w:w="2568" w:type="dxa"/>
            <w:shd w:val="clear" w:color="auto" w:fill="auto"/>
          </w:tcPr>
          <w:p w14:paraId="5EBA07ED" w14:textId="77777777" w:rsidR="009D67D4" w:rsidRPr="00F54161" w:rsidRDefault="009D67D4" w:rsidP="00C93E6B">
            <w:r>
              <w:t>800</w:t>
            </w:r>
          </w:p>
        </w:tc>
        <w:tc>
          <w:tcPr>
            <w:tcW w:w="2688" w:type="dxa"/>
            <w:shd w:val="clear" w:color="auto" w:fill="auto"/>
          </w:tcPr>
          <w:p w14:paraId="21CEFF6B" w14:textId="77777777" w:rsidR="009D67D4" w:rsidRPr="00F54161" w:rsidRDefault="009D67D4" w:rsidP="00C93E6B">
            <w:r>
              <w:t>Estados Unidos</w:t>
            </w:r>
          </w:p>
        </w:tc>
      </w:tr>
      <w:tr w:rsidR="009D67D4" w:rsidRPr="00F54161" w14:paraId="37F04320" w14:textId="77777777" w:rsidTr="00DA1CE7">
        <w:tc>
          <w:tcPr>
            <w:tcW w:w="2518" w:type="dxa"/>
            <w:shd w:val="clear" w:color="auto" w:fill="auto"/>
          </w:tcPr>
          <w:p w14:paraId="58D6B882" w14:textId="77777777" w:rsidR="009D67D4" w:rsidRPr="00DA1CE7" w:rsidRDefault="009D67D4" w:rsidP="00C93E6B">
            <w:pPr>
              <w:rPr>
                <w:lang w:val="en-US"/>
              </w:rPr>
            </w:pPr>
            <w:r>
              <w:t>Selenio</w:t>
            </w:r>
          </w:p>
        </w:tc>
        <w:tc>
          <w:tcPr>
            <w:tcW w:w="2568" w:type="dxa"/>
            <w:shd w:val="clear" w:color="auto" w:fill="auto"/>
          </w:tcPr>
          <w:p w14:paraId="4071451E" w14:textId="77777777" w:rsidR="009D67D4" w:rsidRPr="00F54161" w:rsidRDefault="009D67D4" w:rsidP="00C93E6B">
            <w:r>
              <w:t>500</w:t>
            </w:r>
          </w:p>
        </w:tc>
        <w:tc>
          <w:tcPr>
            <w:tcW w:w="2688" w:type="dxa"/>
            <w:shd w:val="clear" w:color="auto" w:fill="auto"/>
          </w:tcPr>
          <w:p w14:paraId="54756D55" w14:textId="77777777" w:rsidR="009D67D4" w:rsidRDefault="009D67D4" w:rsidP="00C93E6B">
            <w:r>
              <w:t>Bélgica</w:t>
            </w:r>
          </w:p>
        </w:tc>
      </w:tr>
      <w:tr w:rsidR="009D67D4" w:rsidRPr="00F54161" w14:paraId="3658307D" w14:textId="77777777" w:rsidTr="00DA1CE7">
        <w:tc>
          <w:tcPr>
            <w:tcW w:w="2518" w:type="dxa"/>
            <w:shd w:val="clear" w:color="auto" w:fill="auto"/>
          </w:tcPr>
          <w:p w14:paraId="174BF606" w14:textId="77777777" w:rsidR="009D67D4" w:rsidRPr="00F54161" w:rsidRDefault="009D67D4" w:rsidP="00C93E6B">
            <w:r>
              <w:t>Vidrio reciclado o cullet</w:t>
            </w:r>
          </w:p>
        </w:tc>
        <w:tc>
          <w:tcPr>
            <w:tcW w:w="2568" w:type="dxa"/>
            <w:shd w:val="clear" w:color="auto" w:fill="auto"/>
          </w:tcPr>
          <w:p w14:paraId="5829FE06" w14:textId="77777777" w:rsidR="009D67D4" w:rsidRPr="00F54161" w:rsidRDefault="009D67D4" w:rsidP="00C93E6B">
            <w:r>
              <w:t>26,0000</w:t>
            </w:r>
          </w:p>
        </w:tc>
        <w:tc>
          <w:tcPr>
            <w:tcW w:w="2688" w:type="dxa"/>
            <w:shd w:val="clear" w:color="auto" w:fill="auto"/>
          </w:tcPr>
          <w:p w14:paraId="5E030EB5" w14:textId="77777777" w:rsidR="009D67D4" w:rsidRPr="00F54161" w:rsidRDefault="009D67D4" w:rsidP="00C93E6B">
            <w:r>
              <w:t xml:space="preserve">Subproducto del proceso </w:t>
            </w:r>
          </w:p>
        </w:tc>
      </w:tr>
    </w:tbl>
    <w:p w14:paraId="3BE8B37A" w14:textId="77777777" w:rsidR="0099034A" w:rsidRDefault="00ED3347" w:rsidP="00C93E6B">
      <w:pPr>
        <w:rPr>
          <w:b/>
          <w:bCs/>
          <w:sz w:val="20"/>
          <w:szCs w:val="20"/>
        </w:rPr>
      </w:pPr>
      <w:r w:rsidRPr="0099034A">
        <w:rPr>
          <w:b/>
          <w:bCs/>
          <w:sz w:val="20"/>
          <w:szCs w:val="20"/>
        </w:rPr>
        <w:t xml:space="preserve">       </w:t>
      </w:r>
      <w:r w:rsidR="0099034A">
        <w:rPr>
          <w:b/>
          <w:bCs/>
          <w:sz w:val="20"/>
          <w:szCs w:val="20"/>
        </w:rPr>
        <w:tab/>
      </w:r>
      <w:r w:rsidRPr="0099034A">
        <w:rPr>
          <w:b/>
          <w:bCs/>
          <w:sz w:val="20"/>
          <w:szCs w:val="20"/>
        </w:rPr>
        <w:t xml:space="preserve"> </w:t>
      </w:r>
    </w:p>
    <w:p w14:paraId="7048F31D" w14:textId="0BBF1080" w:rsidR="00D5428B" w:rsidRPr="00116430" w:rsidRDefault="00ED3347">
      <w:pPr>
        <w:pStyle w:val="Heading1"/>
        <w:spacing w:before="0" w:after="0"/>
        <w:jc w:val="center"/>
        <w:rPr>
          <w:b w:val="0"/>
          <w:bCs w:val="0"/>
          <w:sz w:val="20"/>
          <w:szCs w:val="20"/>
          <w:rPrChange w:id="3639" w:author="Francisco Miguel Sánchez Angulo" w:date="2023-06-20T13:59:00Z">
            <w:rPr>
              <w:b/>
              <w:bCs/>
              <w:sz w:val="20"/>
              <w:szCs w:val="20"/>
            </w:rPr>
          </w:rPrChange>
        </w:rPr>
        <w:pPrChange w:id="3640" w:author="Francisco Miguel Sánchez Angulo" w:date="2023-06-20T13:59:00Z">
          <w:pPr>
            <w:ind w:firstLine="720"/>
          </w:pPr>
        </w:pPrChange>
      </w:pPr>
      <w:bookmarkStart w:id="3641" w:name="_Toc138167719"/>
      <w:bookmarkStart w:id="3642" w:name="_Toc138168675"/>
      <w:bookmarkStart w:id="3643" w:name="_Toc138171891"/>
      <w:bookmarkStart w:id="3644" w:name="_Toc138172124"/>
      <w:r w:rsidRPr="00660ACF">
        <w:rPr>
          <w:rFonts w:ascii="Times New Roman" w:hAnsi="Times New Roman"/>
          <w:sz w:val="20"/>
          <w:szCs w:val="20"/>
          <w:rPrChange w:id="3645" w:author="Francisco Miguel Sánchez Angulo" w:date="2023-06-20T16:04:00Z">
            <w:rPr>
              <w:b/>
              <w:bCs/>
              <w:sz w:val="20"/>
              <w:szCs w:val="20"/>
            </w:rPr>
          </w:rPrChange>
        </w:rPr>
        <w:t>Tabla 2.-</w:t>
      </w:r>
      <w:r w:rsidRPr="00116430">
        <w:rPr>
          <w:rFonts w:ascii="Times New Roman" w:hAnsi="Times New Roman"/>
          <w:b w:val="0"/>
          <w:bCs w:val="0"/>
          <w:sz w:val="20"/>
          <w:szCs w:val="20"/>
          <w:rPrChange w:id="3646" w:author="Francisco Miguel Sánchez Angulo" w:date="2023-06-20T13:59:00Z">
            <w:rPr>
              <w:b/>
              <w:bCs/>
              <w:sz w:val="20"/>
              <w:szCs w:val="20"/>
            </w:rPr>
          </w:rPrChange>
        </w:rPr>
        <w:t xml:space="preserve"> </w:t>
      </w:r>
      <w:r w:rsidRPr="00116430">
        <w:rPr>
          <w:rFonts w:ascii="Times New Roman" w:hAnsi="Times New Roman"/>
          <w:b w:val="0"/>
          <w:bCs w:val="0"/>
          <w:sz w:val="20"/>
          <w:szCs w:val="20"/>
          <w:rPrChange w:id="3647" w:author="Francisco Miguel Sánchez Angulo" w:date="2023-06-20T13:59:00Z">
            <w:rPr>
              <w:bCs/>
              <w:sz w:val="20"/>
              <w:szCs w:val="20"/>
            </w:rPr>
          </w:rPrChange>
        </w:rPr>
        <w:t>Detalle materia prima</w:t>
      </w:r>
      <w:bookmarkEnd w:id="3641"/>
      <w:bookmarkEnd w:id="3642"/>
      <w:bookmarkEnd w:id="3643"/>
      <w:bookmarkEnd w:id="3644"/>
    </w:p>
    <w:p w14:paraId="39A39938" w14:textId="77777777" w:rsidR="00ED3347" w:rsidRDefault="00ED3347" w:rsidP="00C93E6B">
      <w:pPr>
        <w:rPr>
          <w:b/>
          <w:bCs/>
        </w:rPr>
      </w:pPr>
    </w:p>
    <w:p w14:paraId="5439D295" w14:textId="0431A0AD" w:rsidR="00280760" w:rsidRPr="00DA58E4" w:rsidRDefault="00280760" w:rsidP="00C93E6B">
      <w:pPr>
        <w:rPr>
          <w:b/>
          <w:bCs/>
        </w:rPr>
      </w:pPr>
      <w:r w:rsidRPr="00DA58E4">
        <w:rPr>
          <w:b/>
          <w:bCs/>
        </w:rPr>
        <w:t xml:space="preserve">LISTA DE </w:t>
      </w:r>
      <w:r>
        <w:rPr>
          <w:b/>
          <w:bCs/>
        </w:rPr>
        <w:t xml:space="preserve">SUSTANCIAS O PRODUCTOS USADOS EN LA </w:t>
      </w:r>
      <w:r w:rsidR="000E313A">
        <w:rPr>
          <w:b/>
          <w:bCs/>
        </w:rPr>
        <w:t>FÁBRICA</w:t>
      </w:r>
      <w:r>
        <w:rPr>
          <w:b/>
          <w:bCs/>
        </w:rPr>
        <w:t>CION DEL VIDRIO</w:t>
      </w:r>
    </w:p>
    <w:p w14:paraId="495084C8" w14:textId="77777777" w:rsidR="00280760" w:rsidRDefault="00280760" w:rsidP="00C93E6B">
      <w:pPr>
        <w:rPr>
          <w:rFonts w:eastAsia="Open Sans"/>
        </w:rPr>
      </w:pPr>
      <w:r w:rsidRPr="00305FCE">
        <w:rPr>
          <w:rFonts w:eastAsia="Open Sans"/>
        </w:rPr>
        <w:t xml:space="preserve">Las sustancias químicas usadas en la producción de envases de vidrio </w:t>
      </w:r>
      <w:r w:rsidR="00305FCE" w:rsidRPr="00305FCE">
        <w:rPr>
          <w:rFonts w:eastAsia="Open Sans"/>
        </w:rPr>
        <w:t xml:space="preserve">son descritas en la </w:t>
      </w:r>
      <w:r w:rsidR="009D67D4" w:rsidRPr="00305FCE">
        <w:rPr>
          <w:rFonts w:eastAsia="Open Sans"/>
        </w:rPr>
        <w:t>siguiente tabla</w:t>
      </w:r>
      <w:r w:rsidRPr="00305FCE">
        <w:rPr>
          <w:rFonts w:eastAsia="Open Sans"/>
        </w:rPr>
        <w:t>:</w:t>
      </w:r>
    </w:p>
    <w:p w14:paraId="3102C0A7" w14:textId="1C030331" w:rsidR="006272D6" w:rsidRPr="00305FCE" w:rsidRDefault="00CB1731" w:rsidP="00C93E6B">
      <w:pPr>
        <w:rPr>
          <w:rFonts w:eastAsia="Open Sans"/>
        </w:rPr>
      </w:pPr>
      <w:r w:rsidRPr="006272D6">
        <w:rPr>
          <w:rFonts w:eastAsia="Open Sans"/>
          <w:noProof/>
        </w:rPr>
        <w:lastRenderedPageBreak/>
        <w:drawing>
          <wp:inline distT="0" distB="0" distL="0" distR="0" wp14:anchorId="48F9860D" wp14:editId="6DC79098">
            <wp:extent cx="5996305" cy="4686300"/>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96305" cy="4686300"/>
                    </a:xfrm>
                    <a:prstGeom prst="rect">
                      <a:avLst/>
                    </a:prstGeom>
                    <a:noFill/>
                    <a:ln>
                      <a:noFill/>
                    </a:ln>
                  </pic:spPr>
                </pic:pic>
              </a:graphicData>
            </a:graphic>
          </wp:inline>
        </w:drawing>
      </w:r>
    </w:p>
    <w:p w14:paraId="6D87BF34" w14:textId="77777777" w:rsidR="0099034A" w:rsidRDefault="0099034A" w:rsidP="00C93E6B">
      <w:pPr>
        <w:rPr>
          <w:b/>
          <w:bCs/>
          <w:sz w:val="20"/>
          <w:szCs w:val="20"/>
        </w:rPr>
      </w:pPr>
    </w:p>
    <w:p w14:paraId="51A591E5" w14:textId="50627DFA" w:rsidR="009D67D4" w:rsidRPr="00054EE7" w:rsidRDefault="00ED3347">
      <w:pPr>
        <w:pStyle w:val="Heading1"/>
        <w:spacing w:before="0" w:after="0"/>
        <w:jc w:val="center"/>
        <w:rPr>
          <w:sz w:val="20"/>
          <w:szCs w:val="20"/>
        </w:rPr>
        <w:pPrChange w:id="3648" w:author="Francisco Miguel Sánchez Angulo" w:date="2023-06-20T13:59:00Z">
          <w:pPr/>
        </w:pPrChange>
      </w:pPr>
      <w:bookmarkStart w:id="3649" w:name="_Toc138167720"/>
      <w:bookmarkStart w:id="3650" w:name="_Toc138168676"/>
      <w:bookmarkStart w:id="3651" w:name="_Toc138171892"/>
      <w:bookmarkStart w:id="3652" w:name="_Toc138172125"/>
      <w:r w:rsidRPr="00660ACF">
        <w:rPr>
          <w:rFonts w:ascii="Times New Roman" w:hAnsi="Times New Roman"/>
          <w:sz w:val="20"/>
          <w:szCs w:val="20"/>
          <w:rPrChange w:id="3653" w:author="Francisco Miguel Sánchez Angulo" w:date="2023-06-20T16:04:00Z">
            <w:rPr>
              <w:b/>
              <w:bCs/>
              <w:sz w:val="20"/>
              <w:szCs w:val="20"/>
            </w:rPr>
          </w:rPrChange>
        </w:rPr>
        <w:t>Tabla 3.-</w:t>
      </w:r>
      <w:r w:rsidRPr="00116430">
        <w:rPr>
          <w:rFonts w:ascii="Times New Roman" w:hAnsi="Times New Roman"/>
          <w:b w:val="0"/>
          <w:bCs w:val="0"/>
          <w:sz w:val="20"/>
          <w:szCs w:val="20"/>
          <w:rPrChange w:id="3654" w:author="Francisco Miguel Sánchez Angulo" w:date="2023-06-20T13:59:00Z">
            <w:rPr>
              <w:b/>
              <w:bCs/>
              <w:sz w:val="20"/>
              <w:szCs w:val="20"/>
            </w:rPr>
          </w:rPrChange>
        </w:rPr>
        <w:t xml:space="preserve"> </w:t>
      </w:r>
      <w:r w:rsidRPr="00116430">
        <w:rPr>
          <w:rFonts w:ascii="Times New Roman" w:hAnsi="Times New Roman"/>
          <w:b w:val="0"/>
          <w:bCs w:val="0"/>
          <w:sz w:val="20"/>
          <w:szCs w:val="20"/>
          <w:rPrChange w:id="3655" w:author="Francisco Miguel Sánchez Angulo" w:date="2023-06-20T13:59:00Z">
            <w:rPr>
              <w:bCs/>
              <w:sz w:val="20"/>
              <w:szCs w:val="20"/>
            </w:rPr>
          </w:rPrChange>
        </w:rPr>
        <w:t>Sustancias químicas usadas en la producción</w:t>
      </w:r>
      <w:bookmarkEnd w:id="3649"/>
      <w:bookmarkEnd w:id="3650"/>
      <w:bookmarkEnd w:id="3651"/>
      <w:bookmarkEnd w:id="3652"/>
    </w:p>
    <w:p w14:paraId="57DAE61E" w14:textId="77777777" w:rsidR="006272D6" w:rsidRDefault="006272D6" w:rsidP="00C93E6B">
      <w:pPr>
        <w:rPr>
          <w:b/>
          <w:bCs/>
        </w:rPr>
      </w:pPr>
    </w:p>
    <w:p w14:paraId="03BAE445" w14:textId="13E2814F" w:rsidR="00BB388B" w:rsidRPr="00305FCE" w:rsidRDefault="00305FCE" w:rsidP="00C93E6B">
      <w:pPr>
        <w:rPr>
          <w:b/>
          <w:bCs/>
        </w:rPr>
      </w:pPr>
      <w:r w:rsidRPr="00305FCE">
        <w:rPr>
          <w:b/>
          <w:bCs/>
        </w:rPr>
        <w:t xml:space="preserve">VER ANEXO 8.- </w:t>
      </w:r>
      <w:r w:rsidR="00BB388B" w:rsidRPr="00305FCE">
        <w:rPr>
          <w:bCs/>
        </w:rPr>
        <w:t>H</w:t>
      </w:r>
      <w:r w:rsidRPr="00305FCE">
        <w:rPr>
          <w:bCs/>
        </w:rPr>
        <w:t xml:space="preserve">oja de datos de seguridad (MSDS) de las sustancias o productos usados en la </w:t>
      </w:r>
      <w:r w:rsidR="00A62251">
        <w:rPr>
          <w:bCs/>
        </w:rPr>
        <w:t>fabrica</w:t>
      </w:r>
      <w:r w:rsidR="00A62251" w:rsidRPr="00305FCE">
        <w:rPr>
          <w:bCs/>
        </w:rPr>
        <w:t>ción</w:t>
      </w:r>
      <w:r w:rsidRPr="00305FCE">
        <w:rPr>
          <w:bCs/>
        </w:rPr>
        <w:t xml:space="preserve"> del vidrio.</w:t>
      </w:r>
      <w:r w:rsidRPr="00305FCE">
        <w:rPr>
          <w:b/>
          <w:bCs/>
        </w:rPr>
        <w:t xml:space="preserve">  </w:t>
      </w:r>
    </w:p>
    <w:p w14:paraId="33D3D69A" w14:textId="77777777" w:rsidR="008D2421" w:rsidRPr="00DA58E4" w:rsidRDefault="008D2421" w:rsidP="00C93E6B"/>
    <w:p w14:paraId="60DC99E0" w14:textId="77777777" w:rsidR="009D67D4" w:rsidRPr="009D67D4" w:rsidRDefault="009D67D4" w:rsidP="00C93E6B">
      <w:r w:rsidRPr="009D67D4">
        <w:rPr>
          <w:b/>
          <w:bCs/>
        </w:rPr>
        <w:t>Proceso inicial en caliente</w:t>
      </w:r>
      <w:r w:rsidRPr="009D67D4">
        <w:t xml:space="preserve"> – Una vez la mezcla está en el silo del horno pasa </w:t>
      </w:r>
      <w:r w:rsidR="00A661B4" w:rsidRPr="009D67D4">
        <w:t>al cargador</w:t>
      </w:r>
      <w:r w:rsidRPr="009D67D4">
        <w:t xml:space="preserve"> de lotes que alimenta de forma continua y constante al horno de fundición.  El horno de fundición de esta fábrica funcionará con gas natural, con temperaturas alrededor de 1500 °C, ​por lo que la mezcla pasa de estado sólido a líquido.  Tiene una capacidad de producción de 230 toneladas de vidrio por día.  A medida que el vidrio sale del horno, a través de la garganta, se distribuye al antebrazo, lo que garantiza que el vidrio fundido mantenga una temperatura uniforme en todo momento.  Este vidrio fundido fluye a través del refinador, donde un émbolo lo empuja hacia abajo a través de un tubo estrecho. A medida que la corriente de vidrio emerge del tubo, se corta para formar un bulto de vidrio, mejor conocido como gota.     </w:t>
      </w:r>
    </w:p>
    <w:p w14:paraId="0A080E9B" w14:textId="77777777" w:rsidR="009D67D4" w:rsidRPr="009D67D4" w:rsidRDefault="009D67D4" w:rsidP="00C93E6B">
      <w:pPr>
        <w:rPr>
          <w:rFonts w:eastAsia="Open Sans"/>
          <w:lang w:val="es-419"/>
        </w:rPr>
      </w:pPr>
    </w:p>
    <w:p w14:paraId="7224F6D2" w14:textId="2C57BCB0" w:rsidR="009D67D4" w:rsidRPr="009D67D4" w:rsidRDefault="009D67D4" w:rsidP="00C93E6B">
      <w:r w:rsidRPr="009D67D4">
        <w:rPr>
          <w:rFonts w:eastAsia="Open Sans"/>
          <w:lang w:val="es-419"/>
        </w:rPr>
        <w:t xml:space="preserve">El vidrio, en forma de gota, cae y se distribuye en las diferentes secciones de las máquinas de formación del envase.  </w:t>
      </w:r>
      <w:r w:rsidRPr="009D67D4">
        <w:t>La gota se manipula y/o se sopla en su forma final. Se utilizan diferentes técnicas de formación para hacer diferentes tipos de recipientes: en esta industria se utilizará</w:t>
      </w:r>
      <w:r w:rsidR="00CA7B7B">
        <w:t>n</w:t>
      </w:r>
      <w:r w:rsidRPr="009D67D4">
        <w:t xml:space="preserve"> </w:t>
      </w:r>
      <w:r w:rsidR="00CA7B7B">
        <w:t>los</w:t>
      </w:r>
      <w:r w:rsidR="00CA7B7B" w:rsidRPr="009D67D4">
        <w:t xml:space="preserve"> </w:t>
      </w:r>
      <w:r w:rsidRPr="009D67D4">
        <w:t>proceso</w:t>
      </w:r>
      <w:r w:rsidR="00CA7B7B">
        <w:t>s</w:t>
      </w:r>
      <w:r w:rsidRPr="009D67D4">
        <w:t xml:space="preserve"> soplo </w:t>
      </w:r>
      <w:del w:id="3656" w:author="Francisco Miguel Sánchez Angulo" w:date="2023-06-20T16:22:00Z">
        <w:r w:rsidRPr="009D67D4" w:rsidDel="003E0CBA">
          <w:delText>-</w:delText>
        </w:r>
      </w:del>
      <w:ins w:id="3657" w:author="Francisco Miguel Sánchez Angulo" w:date="2023-06-20T16:22:00Z">
        <w:r w:rsidR="003E0CBA">
          <w:t>–</w:t>
        </w:r>
      </w:ins>
      <w:r w:rsidRPr="009D67D4">
        <w:t xml:space="preserve"> soplo</w:t>
      </w:r>
      <w:r w:rsidR="00CA7B7B">
        <w:t xml:space="preserve"> y prensa </w:t>
      </w:r>
      <w:del w:id="3658" w:author="Francisco Miguel Sánchez Angulo" w:date="2023-06-20T16:22:00Z">
        <w:r w:rsidR="00CA7B7B" w:rsidDel="003E0CBA">
          <w:delText>-</w:delText>
        </w:r>
      </w:del>
      <w:ins w:id="3659" w:author="Francisco Miguel Sánchez Angulo" w:date="2023-06-20T16:22:00Z">
        <w:r w:rsidR="003E0CBA">
          <w:t>–</w:t>
        </w:r>
      </w:ins>
      <w:r w:rsidR="00CA7B7B">
        <w:t xml:space="preserve"> soplo</w:t>
      </w:r>
      <w:r w:rsidRPr="009D67D4">
        <w:t xml:space="preserve">.  En este proceso, la gota cizallada se sopla hacia abajo </w:t>
      </w:r>
      <w:r w:rsidRPr="009D67D4">
        <w:lastRenderedPageBreak/>
        <w:t xml:space="preserve">para formar el acabado (superficie exterior); esto se denomina golpe de asentamiento. Un contragolpe desde </w:t>
      </w:r>
      <w:del w:id="3660" w:author="Francisco Miguel Sánchez Angulo" w:date="2023-06-20T16:22:00Z">
        <w:r w:rsidRPr="009D67D4" w:rsidDel="003E0CBA">
          <w:delText>abajo de</w:delText>
        </w:r>
      </w:del>
      <w:ins w:id="3661" w:author="Francisco Miguel Sánchez Angulo" w:date="2023-06-20T16:22:00Z">
        <w:r w:rsidR="003E0CBA">
          <w:t>debajo de</w:t>
        </w:r>
      </w:ins>
      <w:r w:rsidRPr="009D67D4">
        <w:t xml:space="preserve"> la gota crea la cavidad dentro del contenedor. El parisón (masa de vidrio sin forma) se invierte y se sopla en el molde de soplado para dar la forma final. </w:t>
      </w:r>
      <w:r w:rsidRPr="009D67D4">
        <w:rPr>
          <w:rFonts w:eastAsia="Open Sans"/>
          <w:lang w:val="es-419"/>
        </w:rPr>
        <w:t>Los moldes colocados en estas máquinas dan la forma a la masa de vidrio y finalmente se produce la botella.</w:t>
      </w:r>
    </w:p>
    <w:p w14:paraId="0F1DBE11" w14:textId="77777777" w:rsidR="009D67D4" w:rsidRPr="009D67D4" w:rsidRDefault="009D67D4" w:rsidP="00C93E6B">
      <w:pPr>
        <w:rPr>
          <w:rFonts w:eastAsia="Open Sans"/>
          <w:lang w:val="es-419"/>
        </w:rPr>
      </w:pPr>
    </w:p>
    <w:p w14:paraId="03115BAF" w14:textId="77777777" w:rsidR="009D67D4" w:rsidRPr="009D67D4" w:rsidRDefault="009D67D4" w:rsidP="00C93E6B">
      <w:r w:rsidRPr="009D67D4">
        <w:t xml:space="preserve">Una vez que están completamente formados, los envases de vidrio van </w:t>
      </w:r>
      <w:r w:rsidR="00A661B4" w:rsidRPr="009D67D4">
        <w:t>saliendo de</w:t>
      </w:r>
      <w:r w:rsidRPr="009D67D4">
        <w:t xml:space="preserve"> la máquina. </w:t>
      </w:r>
      <w:r w:rsidR="00CA7B7B">
        <w:t xml:space="preserve"> </w:t>
      </w:r>
      <w:r w:rsidRPr="009D67D4">
        <w:t xml:space="preserve">Luego, un empujador automático los transfiere al transportador (cinta transportadora) hasta el horno de templado o archa. Las funciones manejadas por empujadores y transportadores que mueven los contenedores de una etapa a la siguiente a veces se denominan colectivamente manipulación de mercancías.  El manejo de artículos de alta velocidad mientras los contenedores aún están muy calientes y frágiles es un desafío técnico significativo. </w:t>
      </w:r>
    </w:p>
    <w:p w14:paraId="4BF70351" w14:textId="77777777" w:rsidR="009D67D4" w:rsidRPr="009D67D4" w:rsidRDefault="009D67D4" w:rsidP="00C93E6B"/>
    <w:p w14:paraId="5E4723DA" w14:textId="77777777" w:rsidR="009D67D4" w:rsidRPr="009D67D4" w:rsidRDefault="009D67D4" w:rsidP="00C93E6B">
      <w:pPr>
        <w:rPr>
          <w:rFonts w:eastAsia="Open Sans"/>
          <w:lang w:val="es-419"/>
        </w:rPr>
      </w:pPr>
      <w:r w:rsidRPr="009D67D4">
        <w:rPr>
          <w:rFonts w:eastAsia="Open Sans"/>
          <w:b/>
          <w:bCs/>
          <w:lang w:val="es-419"/>
        </w:rPr>
        <w:t>Proceso en frío</w:t>
      </w:r>
      <w:r w:rsidRPr="009D67D4">
        <w:rPr>
          <w:rFonts w:eastAsia="Open Sans"/>
          <w:lang w:val="es-419"/>
        </w:rPr>
        <w:t>.  Las botellas son transportadas al horno de templado, cuyo propósito es reducir su temperatura</w:t>
      </w:r>
      <w:r w:rsidRPr="009D67D4">
        <w:t xml:space="preserve">.   </w:t>
      </w:r>
      <w:r>
        <w:rPr>
          <w:rFonts w:eastAsia="Open Sans"/>
          <w:lang w:val="es-419"/>
        </w:rPr>
        <w:t xml:space="preserve">Este </w:t>
      </w:r>
      <w:r w:rsidRPr="00F54161">
        <w:t xml:space="preserve">proceso </w:t>
      </w:r>
      <w:r>
        <w:t xml:space="preserve">es </w:t>
      </w:r>
      <w:r w:rsidRPr="00F54161">
        <w:t xml:space="preserve">conocido como recocido o tratamiento térmico. El vidrio se encoge naturalmente a medida que se enfría, lo que puede causar tensiones dentro de los </w:t>
      </w:r>
      <w:r>
        <w:t>envases</w:t>
      </w:r>
      <w:r w:rsidRPr="00F54161">
        <w:t>.</w:t>
      </w:r>
      <w:r w:rsidR="00CE0CBC">
        <w:t xml:space="preserve"> </w:t>
      </w:r>
      <w:r w:rsidRPr="00F54161">
        <w:t xml:space="preserve"> Por lo tanto, el proceso debe manejarse y controlarse cuidadosamente para garantizar que los </w:t>
      </w:r>
      <w:r>
        <w:t>envases</w:t>
      </w:r>
      <w:r w:rsidRPr="00F54161">
        <w:t xml:space="preserve"> terminados sean lo más fuertes posible.</w:t>
      </w:r>
      <w:r>
        <w:t xml:space="preserve">  </w:t>
      </w:r>
      <w:r>
        <w:rPr>
          <w:rFonts w:eastAsia="Open Sans"/>
          <w:lang w:val="es-419"/>
        </w:rPr>
        <w:t xml:space="preserve">Al salir del horno </w:t>
      </w:r>
      <w:r w:rsidRPr="009D67D4">
        <w:rPr>
          <w:rFonts w:eastAsia="Open Sans"/>
          <w:lang w:val="es-419"/>
        </w:rPr>
        <w:t xml:space="preserve">de templado, pasan por diferentes máquinas de inspección automática.  </w:t>
      </w:r>
      <w:r w:rsidRPr="009D67D4">
        <w:br/>
        <w:t>En esta etapa, se utilizarán pruebas físicas y visuales para verificar que cada contenedor tenga el tamaño, la forma y el espesor correctos, y estén libres de defectos.  La inspección también recogerá pequeñas grietas, burbujas y cuerpos extraños conocidos como piedras (generalmente trozos del refractario que se han roto).</w:t>
      </w:r>
      <w:r w:rsidR="00CE0CBC">
        <w:t xml:space="preserve">  </w:t>
      </w:r>
      <w:r w:rsidRPr="009D67D4">
        <w:t>Los recipientes que no califican serán rechazados automáticamente.</w:t>
      </w:r>
    </w:p>
    <w:p w14:paraId="6A37427A" w14:textId="77777777" w:rsidR="009D67D4" w:rsidRPr="009D67D4" w:rsidRDefault="009D67D4" w:rsidP="00C93E6B">
      <w:r w:rsidRPr="009D67D4">
        <w:rPr>
          <w:rFonts w:eastAsia="Open Sans"/>
          <w:lang w:val="es-419"/>
        </w:rPr>
        <w:t xml:space="preserve">Finalmente, </w:t>
      </w:r>
      <w:r w:rsidRPr="009D67D4">
        <w:t>los contenedores terminados se empaquetarán cuidadosamente por una paletizadora automática, y se colocarán en paletas para su transporte al almacén de productos terminados. Para luego ser transportadas a la fábrica del cliente, donde se lavarán, llenarán, etiquetarán, encajarán, almacenarán y distribuirán para su venta.</w:t>
      </w:r>
      <w:r w:rsidRPr="009D67D4">
        <w:rPr>
          <w:rFonts w:eastAsia="Open Sans"/>
          <w:lang w:val="es-419"/>
        </w:rPr>
        <w:t xml:space="preserve"> </w:t>
      </w:r>
    </w:p>
    <w:p w14:paraId="64FE2BD1" w14:textId="77777777" w:rsidR="00D5428B" w:rsidRDefault="00D5428B" w:rsidP="00C93E6B"/>
    <w:p w14:paraId="05E3E78B" w14:textId="77777777" w:rsidR="009D67D4" w:rsidRPr="009D67D4" w:rsidRDefault="009D67D4" w:rsidP="00C93E6B">
      <w:r w:rsidRPr="009D67D4">
        <w:t>En el área de Formación de Envases hay dos máquinas formadoras, ambas de 10 secciones cada una.  Una de las máquinas es de doble gota, formándose simultáneamente dos botellas, y la otra es de triple gota, en la que se forman 3 botellas de manera simultánea.</w:t>
      </w:r>
    </w:p>
    <w:p w14:paraId="28B79E82" w14:textId="77777777" w:rsidR="000E31FA" w:rsidRPr="009D67D4" w:rsidRDefault="000E31FA" w:rsidP="00C93E6B"/>
    <w:p w14:paraId="13366138" w14:textId="3D4F15D4" w:rsidR="009D67D4" w:rsidRPr="009D67D4" w:rsidRDefault="009D67D4" w:rsidP="00C93E6B">
      <w:pPr>
        <w:rPr>
          <w:shd w:val="clear" w:color="auto" w:fill="FFFF00"/>
        </w:rPr>
      </w:pPr>
      <w:r w:rsidRPr="009D67D4">
        <w:t xml:space="preserve">Actualmente la empresa tiene un permiso del Ministerio de Medio </w:t>
      </w:r>
      <w:r w:rsidR="00B6149A">
        <w:t>A</w:t>
      </w:r>
      <w:r w:rsidRPr="009D67D4">
        <w:t xml:space="preserve">mbiente para </w:t>
      </w:r>
      <w:r w:rsidR="00B6149A">
        <w:t xml:space="preserve">el </w:t>
      </w:r>
      <w:r w:rsidRPr="009D67D4">
        <w:t xml:space="preserve">encendido del horno e iniciar las operaciones. </w:t>
      </w:r>
      <w:r w:rsidR="00E9195A" w:rsidRPr="00E9195A">
        <w:rPr>
          <w:b/>
        </w:rPr>
        <w:t>V</w:t>
      </w:r>
      <w:r w:rsidR="00545BC2">
        <w:rPr>
          <w:b/>
        </w:rPr>
        <w:t xml:space="preserve">ER </w:t>
      </w:r>
      <w:r w:rsidRPr="00E9195A">
        <w:rPr>
          <w:b/>
        </w:rPr>
        <w:t>ANEXO</w:t>
      </w:r>
      <w:r w:rsidR="00E9195A" w:rsidRPr="00E9195A">
        <w:rPr>
          <w:b/>
        </w:rPr>
        <w:t xml:space="preserve"> 9.-</w:t>
      </w:r>
      <w:r w:rsidR="00E9195A" w:rsidRPr="00E9195A">
        <w:t xml:space="preserve"> Permiso de encendido del horno</w:t>
      </w:r>
      <w:r w:rsidRPr="00E9195A">
        <w:t>.</w:t>
      </w:r>
      <w:r w:rsidRPr="009A35EF">
        <w:t xml:space="preserve"> Posteriormente se envió una carta solicitando una prórroga de dicho permiso (anexa)</w:t>
      </w:r>
      <w:r w:rsidR="00CA7B7B" w:rsidRPr="009A35EF">
        <w:t xml:space="preserve"> y se obtuvo una extensión de tiempo para presentar esta Declaración de Impacto Ambiental</w:t>
      </w:r>
      <w:r w:rsidR="00CE0CBC">
        <w:t>.</w:t>
      </w:r>
    </w:p>
    <w:p w14:paraId="283C4AC8" w14:textId="77777777" w:rsidR="00F7638A" w:rsidRDefault="00F7638A" w:rsidP="00C93E6B"/>
    <w:p w14:paraId="2C0D9F4B" w14:textId="77777777" w:rsidR="00BB388B" w:rsidRDefault="00BB388B" w:rsidP="00C93E6B"/>
    <w:p w14:paraId="21A4C269" w14:textId="77777777" w:rsidR="00DA58E4" w:rsidRDefault="00F7638A" w:rsidP="00C93E6B">
      <w:pPr>
        <w:rPr>
          <w:b/>
        </w:rPr>
      </w:pPr>
      <w:r w:rsidRPr="00DA58E4">
        <w:rPr>
          <w:b/>
        </w:rPr>
        <w:t>DETALLES DE PRODUCCIÓN</w:t>
      </w:r>
    </w:p>
    <w:p w14:paraId="48C2F888" w14:textId="77777777" w:rsidR="00DA58E4" w:rsidRPr="00F7638A" w:rsidRDefault="00DA58E4" w:rsidP="00C93E6B">
      <w:pPr>
        <w:rPr>
          <w:b/>
        </w:rPr>
      </w:pPr>
    </w:p>
    <w:tbl>
      <w:tblPr>
        <w:tblW w:w="0" w:type="auto"/>
        <w:tblInd w:w="14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6"/>
        <w:gridCol w:w="3275"/>
      </w:tblGrid>
      <w:tr w:rsidR="00D5428B" w:rsidRPr="00F0075D" w14:paraId="05DB6D04" w14:textId="77777777" w:rsidTr="00D5428B">
        <w:tc>
          <w:tcPr>
            <w:tcW w:w="3366" w:type="dxa"/>
            <w:shd w:val="clear" w:color="auto" w:fill="auto"/>
          </w:tcPr>
          <w:p w14:paraId="7AC550B2" w14:textId="77777777" w:rsidR="00D5428B" w:rsidRPr="00DA58E4" w:rsidRDefault="00D5428B" w:rsidP="00C93E6B">
            <w:bookmarkStart w:id="3662" w:name="_Toc33083726"/>
            <w:bookmarkStart w:id="3663" w:name="_Toc33085531"/>
            <w:bookmarkStart w:id="3664" w:name="_Toc35084971"/>
            <w:bookmarkStart w:id="3665" w:name="_Toc69211350"/>
            <w:bookmarkStart w:id="3666" w:name="_Toc69288890"/>
            <w:bookmarkStart w:id="3667" w:name="_Toc69298736"/>
            <w:bookmarkStart w:id="3668" w:name="_Toc69394233"/>
            <w:bookmarkStart w:id="3669" w:name="_Toc70147546"/>
            <w:bookmarkStart w:id="3670" w:name="_Toc70681814"/>
            <w:r w:rsidRPr="00DA58E4">
              <w:t>Volumen producción mensual esperado</w:t>
            </w:r>
          </w:p>
        </w:tc>
        <w:tc>
          <w:tcPr>
            <w:tcW w:w="3275" w:type="dxa"/>
            <w:shd w:val="clear" w:color="auto" w:fill="auto"/>
          </w:tcPr>
          <w:p w14:paraId="7EB5ADF4" w14:textId="77777777" w:rsidR="00CE0CBC" w:rsidRPr="00130ACF" w:rsidRDefault="00CE0CBC" w:rsidP="00C93E6B">
            <w:r w:rsidRPr="00130ACF">
              <w:t>6,000 TM / mes</w:t>
            </w:r>
          </w:p>
          <w:p w14:paraId="1ADF5C0F" w14:textId="77777777" w:rsidR="00D5428B" w:rsidRPr="00F0075D" w:rsidRDefault="00CE0CBC" w:rsidP="00C93E6B">
            <w:pPr>
              <w:rPr>
                <w:b/>
              </w:rPr>
            </w:pPr>
            <w:r w:rsidRPr="00130ACF">
              <w:t>14.5 millones de botellas / mes</w:t>
            </w:r>
          </w:p>
        </w:tc>
      </w:tr>
      <w:tr w:rsidR="00CE0CBC" w:rsidRPr="00F0075D" w14:paraId="15DC528F" w14:textId="77777777" w:rsidTr="00D5428B">
        <w:tc>
          <w:tcPr>
            <w:tcW w:w="3366" w:type="dxa"/>
            <w:shd w:val="clear" w:color="auto" w:fill="auto"/>
          </w:tcPr>
          <w:p w14:paraId="4DF1E375" w14:textId="77777777" w:rsidR="00CE0CBC" w:rsidRPr="00DA58E4" w:rsidRDefault="00CE0CBC" w:rsidP="00C93E6B">
            <w:r w:rsidRPr="00DA58E4">
              <w:t xml:space="preserve">Volumen producción </w:t>
            </w:r>
            <w:r>
              <w:t>mensual etapa de prueba del horno</w:t>
            </w:r>
          </w:p>
        </w:tc>
        <w:tc>
          <w:tcPr>
            <w:tcW w:w="3275" w:type="dxa"/>
            <w:shd w:val="clear" w:color="auto" w:fill="auto"/>
          </w:tcPr>
          <w:p w14:paraId="53AFD166" w14:textId="77777777" w:rsidR="00CE0CBC" w:rsidRPr="00130ACF" w:rsidRDefault="00CE0CBC" w:rsidP="00C93E6B">
            <w:r w:rsidRPr="00130ACF">
              <w:t>2,555 TM / mes</w:t>
            </w:r>
          </w:p>
          <w:p w14:paraId="1B01245A" w14:textId="77777777" w:rsidR="00CE0CBC" w:rsidRPr="00130ACF" w:rsidRDefault="00CE0CBC" w:rsidP="00C93E6B">
            <w:r w:rsidRPr="00130ACF">
              <w:t>6.2 millones de botellas / mes</w:t>
            </w:r>
          </w:p>
        </w:tc>
      </w:tr>
      <w:tr w:rsidR="00D5428B" w:rsidRPr="00F0075D" w14:paraId="123D1765" w14:textId="77777777" w:rsidTr="00D5428B">
        <w:tc>
          <w:tcPr>
            <w:tcW w:w="3366" w:type="dxa"/>
            <w:shd w:val="clear" w:color="auto" w:fill="auto"/>
          </w:tcPr>
          <w:p w14:paraId="405804D3" w14:textId="77777777" w:rsidR="00D5428B" w:rsidRPr="00DA58E4" w:rsidRDefault="00D5428B" w:rsidP="00C93E6B">
            <w:r w:rsidRPr="00DA58E4">
              <w:t>Tipo de productos</w:t>
            </w:r>
          </w:p>
        </w:tc>
        <w:tc>
          <w:tcPr>
            <w:tcW w:w="3275" w:type="dxa"/>
            <w:shd w:val="clear" w:color="auto" w:fill="auto"/>
          </w:tcPr>
          <w:p w14:paraId="0BBDFA6E" w14:textId="77777777" w:rsidR="00D5428B" w:rsidRPr="00130ACF" w:rsidRDefault="00D5428B" w:rsidP="00C93E6B">
            <w:r w:rsidRPr="00130ACF">
              <w:t xml:space="preserve">Botellas </w:t>
            </w:r>
          </w:p>
        </w:tc>
      </w:tr>
      <w:tr w:rsidR="00D5428B" w:rsidRPr="00F0075D" w14:paraId="10258E34" w14:textId="77777777" w:rsidTr="009A35EF">
        <w:trPr>
          <w:trHeight w:val="953"/>
        </w:trPr>
        <w:tc>
          <w:tcPr>
            <w:tcW w:w="3366" w:type="dxa"/>
            <w:shd w:val="clear" w:color="auto" w:fill="auto"/>
          </w:tcPr>
          <w:p w14:paraId="4CB73177" w14:textId="77777777" w:rsidR="00D5428B" w:rsidRPr="00DA58E4" w:rsidRDefault="00D5428B" w:rsidP="00C93E6B">
            <w:r w:rsidRPr="00DA58E4">
              <w:lastRenderedPageBreak/>
              <w:t>Volumen exportado</w:t>
            </w:r>
          </w:p>
        </w:tc>
        <w:tc>
          <w:tcPr>
            <w:tcW w:w="3275" w:type="dxa"/>
            <w:shd w:val="clear" w:color="auto" w:fill="auto"/>
          </w:tcPr>
          <w:p w14:paraId="2AF18FC7" w14:textId="77777777" w:rsidR="00D5428B" w:rsidRPr="00130ACF" w:rsidRDefault="00CE0CBC" w:rsidP="00C93E6B">
            <w:r w:rsidRPr="00130ACF">
              <w:t>17% con un solo horno y 38% luego de la puesta en marcha de un segundo horno</w:t>
            </w:r>
          </w:p>
        </w:tc>
      </w:tr>
      <w:tr w:rsidR="00987316" w:rsidRPr="009A35EF" w14:paraId="62E31970" w14:textId="77777777" w:rsidTr="00B86C2C">
        <w:tc>
          <w:tcPr>
            <w:tcW w:w="3366" w:type="dxa"/>
            <w:shd w:val="clear" w:color="auto" w:fill="auto"/>
          </w:tcPr>
          <w:p w14:paraId="0BCD0A41" w14:textId="77777777" w:rsidR="00987316" w:rsidRPr="00DA58E4" w:rsidRDefault="00987316" w:rsidP="00C93E6B">
            <w:r w:rsidRPr="00DA58E4">
              <w:t>Países destino</w:t>
            </w:r>
          </w:p>
        </w:tc>
        <w:tc>
          <w:tcPr>
            <w:tcW w:w="3275" w:type="dxa"/>
            <w:shd w:val="clear" w:color="auto" w:fill="auto"/>
          </w:tcPr>
          <w:p w14:paraId="540F1D47" w14:textId="77777777" w:rsidR="00987316" w:rsidRPr="009A35EF" w:rsidRDefault="00987316" w:rsidP="00C93E6B">
            <w:r w:rsidRPr="009A35EF">
              <w:t xml:space="preserve">Panamá, Honduras, El Salvador, Guatemala, Barbados y Saint Vincent </w:t>
            </w:r>
          </w:p>
        </w:tc>
      </w:tr>
      <w:tr w:rsidR="00D5428B" w:rsidRPr="00F0075D" w14:paraId="6D238FA8" w14:textId="77777777" w:rsidTr="00D5428B">
        <w:tc>
          <w:tcPr>
            <w:tcW w:w="3366" w:type="dxa"/>
            <w:shd w:val="clear" w:color="auto" w:fill="auto"/>
          </w:tcPr>
          <w:p w14:paraId="3D53C610" w14:textId="77777777" w:rsidR="00D5428B" w:rsidRPr="00DA58E4" w:rsidRDefault="000C3933" w:rsidP="00C93E6B">
            <w:r>
              <w:t xml:space="preserve">Tipo y </w:t>
            </w:r>
            <w:r w:rsidR="00D5428B">
              <w:t>Capacidad del Horno</w:t>
            </w:r>
          </w:p>
        </w:tc>
        <w:tc>
          <w:tcPr>
            <w:tcW w:w="3275" w:type="dxa"/>
            <w:shd w:val="clear" w:color="auto" w:fill="auto"/>
          </w:tcPr>
          <w:p w14:paraId="51E22EA0" w14:textId="509D052D" w:rsidR="00D5428B" w:rsidRPr="00F0075D" w:rsidRDefault="00130ACF" w:rsidP="00C93E6B">
            <w:pPr>
              <w:rPr>
                <w:b/>
              </w:rPr>
            </w:pPr>
            <w:r>
              <w:t>El h</w:t>
            </w:r>
            <w:r w:rsidR="000C3933" w:rsidRPr="00130ACF">
              <w:t xml:space="preserve">orno regenerativo </w:t>
            </w:r>
            <w:r>
              <w:t xml:space="preserve">es de </w:t>
            </w:r>
            <w:r w:rsidR="000C3933" w:rsidRPr="00130ACF">
              <w:t>tipo Endport</w:t>
            </w:r>
            <w:r>
              <w:t xml:space="preserve">, con </w:t>
            </w:r>
            <w:r w:rsidR="00B709F1">
              <w:t>capacidad 230</w:t>
            </w:r>
            <w:r w:rsidR="00D5428B" w:rsidRPr="00130ACF">
              <w:t xml:space="preserve"> ton/</w:t>
            </w:r>
            <w:r w:rsidRPr="00130ACF">
              <w:t>día</w:t>
            </w:r>
          </w:p>
        </w:tc>
      </w:tr>
      <w:tr w:rsidR="00D5428B" w:rsidRPr="00F0075D" w14:paraId="00EA7495" w14:textId="77777777" w:rsidTr="00D5428B">
        <w:tc>
          <w:tcPr>
            <w:tcW w:w="3366" w:type="dxa"/>
            <w:shd w:val="clear" w:color="auto" w:fill="auto"/>
          </w:tcPr>
          <w:p w14:paraId="084B1094" w14:textId="77777777" w:rsidR="00D5428B" w:rsidRDefault="00D5428B" w:rsidP="00C93E6B">
            <w:r>
              <w:t xml:space="preserve">Temperatura de </w:t>
            </w:r>
            <w:r w:rsidR="00130ACF">
              <w:t>fundición</w:t>
            </w:r>
          </w:p>
        </w:tc>
        <w:tc>
          <w:tcPr>
            <w:tcW w:w="3275" w:type="dxa"/>
            <w:shd w:val="clear" w:color="auto" w:fill="auto"/>
          </w:tcPr>
          <w:p w14:paraId="42C7AAA6" w14:textId="77777777" w:rsidR="00D5428B" w:rsidRPr="00F0075D" w:rsidRDefault="00D5428B" w:rsidP="00C93E6B">
            <w:pPr>
              <w:rPr>
                <w:b/>
              </w:rPr>
            </w:pPr>
            <w:r w:rsidRPr="00130ACF">
              <w:t>1500 grados Celsius</w:t>
            </w:r>
            <w:r>
              <w:rPr>
                <w:b/>
              </w:rPr>
              <w:t xml:space="preserve"> </w:t>
            </w:r>
          </w:p>
        </w:tc>
      </w:tr>
    </w:tbl>
    <w:bookmarkEnd w:id="3662"/>
    <w:bookmarkEnd w:id="3663"/>
    <w:bookmarkEnd w:id="3664"/>
    <w:bookmarkEnd w:id="3665"/>
    <w:bookmarkEnd w:id="3666"/>
    <w:bookmarkEnd w:id="3667"/>
    <w:bookmarkEnd w:id="3668"/>
    <w:bookmarkEnd w:id="3669"/>
    <w:bookmarkEnd w:id="3670"/>
    <w:p w14:paraId="39F4717B" w14:textId="77777777" w:rsidR="00B709F1" w:rsidRDefault="00ED3347" w:rsidP="00C93E6B">
      <w:pPr>
        <w:rPr>
          <w:b/>
          <w:bCs/>
          <w:sz w:val="20"/>
          <w:szCs w:val="20"/>
        </w:rPr>
      </w:pPr>
      <w:r w:rsidRPr="00B709F1">
        <w:rPr>
          <w:b/>
          <w:bCs/>
          <w:sz w:val="20"/>
          <w:szCs w:val="20"/>
        </w:rPr>
        <w:t xml:space="preserve">                      </w:t>
      </w:r>
      <w:r w:rsidR="00B709F1" w:rsidRPr="00B709F1">
        <w:rPr>
          <w:b/>
          <w:bCs/>
          <w:sz w:val="20"/>
          <w:szCs w:val="20"/>
        </w:rPr>
        <w:tab/>
      </w:r>
    </w:p>
    <w:p w14:paraId="3D87162D" w14:textId="436CA4A0" w:rsidR="00C735CD" w:rsidRPr="00054EE7" w:rsidRDefault="00ED3347">
      <w:pPr>
        <w:pStyle w:val="Heading1"/>
        <w:spacing w:before="0" w:after="0"/>
        <w:jc w:val="center"/>
        <w:rPr>
          <w:sz w:val="20"/>
          <w:szCs w:val="20"/>
        </w:rPr>
        <w:pPrChange w:id="3671" w:author="Francisco Miguel Sánchez Angulo" w:date="2023-06-20T13:59:00Z">
          <w:pPr>
            <w:ind w:left="720" w:firstLine="720"/>
          </w:pPr>
        </w:pPrChange>
      </w:pPr>
      <w:bookmarkStart w:id="3672" w:name="_Toc138167721"/>
      <w:bookmarkStart w:id="3673" w:name="_Toc138168677"/>
      <w:bookmarkStart w:id="3674" w:name="_Toc138171893"/>
      <w:bookmarkStart w:id="3675" w:name="_Toc138172126"/>
      <w:r w:rsidRPr="00660ACF">
        <w:rPr>
          <w:rFonts w:ascii="Times New Roman" w:hAnsi="Times New Roman"/>
          <w:sz w:val="20"/>
          <w:szCs w:val="20"/>
          <w:rPrChange w:id="3676" w:author="Francisco Miguel Sánchez Angulo" w:date="2023-06-20T16:04:00Z">
            <w:rPr>
              <w:b/>
              <w:bCs/>
              <w:sz w:val="20"/>
              <w:szCs w:val="20"/>
            </w:rPr>
          </w:rPrChange>
        </w:rPr>
        <w:t>Tabla 4.-</w:t>
      </w:r>
      <w:r w:rsidRPr="00116430">
        <w:rPr>
          <w:rFonts w:ascii="Times New Roman" w:hAnsi="Times New Roman"/>
          <w:b w:val="0"/>
          <w:bCs w:val="0"/>
          <w:sz w:val="20"/>
          <w:szCs w:val="20"/>
          <w:rPrChange w:id="3677" w:author="Francisco Miguel Sánchez Angulo" w:date="2023-06-20T13:59:00Z">
            <w:rPr>
              <w:b/>
              <w:bCs/>
              <w:sz w:val="20"/>
              <w:szCs w:val="20"/>
            </w:rPr>
          </w:rPrChange>
        </w:rPr>
        <w:t xml:space="preserve"> </w:t>
      </w:r>
      <w:r w:rsidRPr="00116430">
        <w:rPr>
          <w:rFonts w:ascii="Times New Roman" w:hAnsi="Times New Roman"/>
          <w:b w:val="0"/>
          <w:bCs w:val="0"/>
          <w:sz w:val="20"/>
          <w:szCs w:val="20"/>
          <w:rPrChange w:id="3678" w:author="Francisco Miguel Sánchez Angulo" w:date="2023-06-20T13:59:00Z">
            <w:rPr>
              <w:bCs/>
              <w:sz w:val="20"/>
              <w:szCs w:val="20"/>
            </w:rPr>
          </w:rPrChange>
        </w:rPr>
        <w:t>Detalles de</w:t>
      </w:r>
      <w:r w:rsidRPr="00116430">
        <w:rPr>
          <w:rFonts w:ascii="Times New Roman" w:hAnsi="Times New Roman"/>
          <w:b w:val="0"/>
          <w:bCs w:val="0"/>
          <w:sz w:val="20"/>
          <w:szCs w:val="20"/>
          <w:rPrChange w:id="3679" w:author="Francisco Miguel Sánchez Angulo" w:date="2023-06-20T13:59:00Z">
            <w:rPr>
              <w:b/>
              <w:bCs/>
              <w:sz w:val="20"/>
              <w:szCs w:val="20"/>
            </w:rPr>
          </w:rPrChange>
        </w:rPr>
        <w:t xml:space="preserve"> </w:t>
      </w:r>
      <w:r w:rsidRPr="00116430">
        <w:rPr>
          <w:rFonts w:ascii="Times New Roman" w:hAnsi="Times New Roman"/>
          <w:b w:val="0"/>
          <w:bCs w:val="0"/>
          <w:sz w:val="20"/>
          <w:szCs w:val="20"/>
          <w:rPrChange w:id="3680" w:author="Francisco Miguel Sánchez Angulo" w:date="2023-06-20T13:59:00Z">
            <w:rPr>
              <w:bCs/>
              <w:sz w:val="20"/>
              <w:szCs w:val="20"/>
            </w:rPr>
          </w:rPrChange>
        </w:rPr>
        <w:t>producción</w:t>
      </w:r>
      <w:bookmarkEnd w:id="3672"/>
      <w:bookmarkEnd w:id="3673"/>
      <w:bookmarkEnd w:id="3674"/>
      <w:bookmarkEnd w:id="3675"/>
    </w:p>
    <w:p w14:paraId="026A8FF9" w14:textId="77777777" w:rsidR="00D6724E" w:rsidRPr="008F7AAB" w:rsidRDefault="00D6724E" w:rsidP="00C93E6B"/>
    <w:p w14:paraId="4D21F74F" w14:textId="77777777" w:rsidR="00476436" w:rsidRDefault="00476436" w:rsidP="00C93E6B">
      <w:pPr>
        <w:rPr>
          <w:b/>
        </w:rPr>
      </w:pPr>
      <w:bookmarkStart w:id="3681" w:name="_Toc33083739"/>
      <w:bookmarkStart w:id="3682" w:name="_Toc33085544"/>
      <w:bookmarkStart w:id="3683" w:name="_Toc35084984"/>
      <w:bookmarkStart w:id="3684" w:name="_Toc69211370"/>
      <w:bookmarkStart w:id="3685" w:name="_Toc69288910"/>
      <w:bookmarkStart w:id="3686" w:name="_Toc69298756"/>
      <w:bookmarkStart w:id="3687" w:name="_Toc69394253"/>
      <w:bookmarkStart w:id="3688" w:name="_Toc70147566"/>
      <w:bookmarkStart w:id="3689" w:name="_Toc70681834"/>
      <w:r w:rsidRPr="008F7AAB">
        <w:rPr>
          <w:b/>
        </w:rPr>
        <w:t>Componentes etapa de operación</w:t>
      </w:r>
      <w:bookmarkEnd w:id="3681"/>
      <w:bookmarkEnd w:id="3682"/>
      <w:bookmarkEnd w:id="3683"/>
      <w:bookmarkEnd w:id="3684"/>
      <w:bookmarkEnd w:id="3685"/>
      <w:bookmarkEnd w:id="3686"/>
      <w:bookmarkEnd w:id="3687"/>
      <w:bookmarkEnd w:id="3688"/>
      <w:bookmarkEnd w:id="3689"/>
      <w:r w:rsidRPr="008F7AAB">
        <w:rPr>
          <w:b/>
        </w:rPr>
        <w:t xml:space="preserve"> </w:t>
      </w:r>
    </w:p>
    <w:p w14:paraId="077F09FC" w14:textId="77777777" w:rsidR="00675514" w:rsidRPr="00DA6125" w:rsidRDefault="00C735CD" w:rsidP="00C93E6B">
      <w:r w:rsidRPr="00C735CD">
        <w:t>Los componentes en la etapa de operación corresponden a la materia prima, productos, maquinarias</w:t>
      </w:r>
      <w:r w:rsidR="002D70B6">
        <w:t>, equipos</w:t>
      </w:r>
      <w:r w:rsidRPr="00C735CD">
        <w:t xml:space="preserve"> y personal necesario</w:t>
      </w:r>
      <w:r w:rsidR="00FE384B">
        <w:t>s</w:t>
      </w:r>
      <w:r w:rsidRPr="00C735CD">
        <w:t xml:space="preserve"> para el funcionamiento adecuado de la fábrica según las actividades que se </w:t>
      </w:r>
      <w:r w:rsidR="00DA6125">
        <w:t>realice en su etapa operativa.</w:t>
      </w:r>
    </w:p>
    <w:p w14:paraId="2FAECF95" w14:textId="77777777" w:rsidR="00675514" w:rsidRDefault="00675514" w:rsidP="00C93E6B"/>
    <w:p w14:paraId="605E4219" w14:textId="77777777" w:rsidR="00476436" w:rsidRDefault="00476436" w:rsidP="00C93E6B">
      <w:r>
        <w:t xml:space="preserve">A continuación, detallamos las </w:t>
      </w:r>
      <w:r w:rsidR="00DE162C">
        <w:t xml:space="preserve">áreas de procesamiento y operaciones </w:t>
      </w:r>
      <w:r>
        <w:t>de Caribbean Glass Industry:</w:t>
      </w:r>
    </w:p>
    <w:p w14:paraId="653B5CA3" w14:textId="77777777" w:rsidR="009D67D4" w:rsidRPr="00E9195A" w:rsidRDefault="00C17A77" w:rsidP="00C93E6B">
      <w:r w:rsidRPr="00E9195A">
        <w:t xml:space="preserve">Almacén </w:t>
      </w:r>
      <w:r w:rsidR="009D67D4" w:rsidRPr="00E9195A">
        <w:t>de materia prima</w:t>
      </w:r>
    </w:p>
    <w:p w14:paraId="315DCCE8" w14:textId="77777777" w:rsidR="009D67D4" w:rsidRPr="00E9195A" w:rsidRDefault="009D67D4" w:rsidP="00C93E6B">
      <w:r w:rsidRPr="00E9195A">
        <w:t xml:space="preserve">Silos o </w:t>
      </w:r>
      <w:r w:rsidR="00C17A77" w:rsidRPr="00E9195A">
        <w:t>casa de mezcla</w:t>
      </w:r>
      <w:r w:rsidRPr="00E9195A">
        <w:t xml:space="preserve"> </w:t>
      </w:r>
    </w:p>
    <w:p w14:paraId="768AA523" w14:textId="77777777" w:rsidR="009D67D4" w:rsidRPr="00E9195A" w:rsidRDefault="00881B11" w:rsidP="00C93E6B">
      <w:r w:rsidRPr="00E9195A">
        <w:t>F</w:t>
      </w:r>
      <w:r w:rsidR="009D67D4" w:rsidRPr="00E9195A">
        <w:t>undici</w:t>
      </w:r>
      <w:r w:rsidR="00C17A77" w:rsidRPr="00E9195A">
        <w:t>ó</w:t>
      </w:r>
      <w:r w:rsidR="009D67D4" w:rsidRPr="00E9195A">
        <w:t>n</w:t>
      </w:r>
    </w:p>
    <w:p w14:paraId="3FEE2D25" w14:textId="77777777" w:rsidR="009D67D4" w:rsidRPr="00E9195A" w:rsidRDefault="00881B11" w:rsidP="00C93E6B">
      <w:r w:rsidRPr="00E9195A">
        <w:t>F</w:t>
      </w:r>
      <w:r w:rsidR="00C17A77" w:rsidRPr="00E9195A">
        <w:t>ormación</w:t>
      </w:r>
    </w:p>
    <w:p w14:paraId="2F46C0FB" w14:textId="77777777" w:rsidR="009D67D4" w:rsidRPr="00E9195A" w:rsidRDefault="009D67D4" w:rsidP="00C93E6B">
      <w:r w:rsidRPr="00E9195A">
        <w:t xml:space="preserve">Zona </w:t>
      </w:r>
      <w:r w:rsidR="00C17A77" w:rsidRPr="00E9195A">
        <w:t xml:space="preserve">fría </w:t>
      </w:r>
    </w:p>
    <w:p w14:paraId="48661D2C" w14:textId="77777777" w:rsidR="009D67D4" w:rsidRPr="00E9195A" w:rsidRDefault="00881B11" w:rsidP="00C93E6B">
      <w:r w:rsidRPr="00E9195A">
        <w:t>C</w:t>
      </w:r>
      <w:r w:rsidR="009D67D4" w:rsidRPr="00E9195A">
        <w:t>ontrol de calidad</w:t>
      </w:r>
    </w:p>
    <w:p w14:paraId="1079FF79" w14:textId="77777777" w:rsidR="009D67D4" w:rsidRPr="00E9195A" w:rsidRDefault="00881B11" w:rsidP="00C93E6B">
      <w:r w:rsidRPr="00E9195A">
        <w:t xml:space="preserve">Área </w:t>
      </w:r>
      <w:r w:rsidR="009D67D4" w:rsidRPr="00E9195A">
        <w:t>de embalaje</w:t>
      </w:r>
    </w:p>
    <w:p w14:paraId="334A7A4F" w14:textId="77777777" w:rsidR="009D67D4" w:rsidRPr="00E9195A" w:rsidRDefault="00C17A77" w:rsidP="00C93E6B">
      <w:r w:rsidRPr="00E9195A">
        <w:t xml:space="preserve">Almacén </w:t>
      </w:r>
      <w:r w:rsidR="009D67D4" w:rsidRPr="00E9195A">
        <w:t xml:space="preserve">de productos terminados o área de </w:t>
      </w:r>
      <w:r w:rsidRPr="00E9195A">
        <w:t>logística</w:t>
      </w:r>
    </w:p>
    <w:p w14:paraId="4B42E8C3" w14:textId="77777777" w:rsidR="009D67D4" w:rsidRPr="00E9195A" w:rsidRDefault="00C17A77" w:rsidP="00C93E6B">
      <w:r w:rsidRPr="00E9195A">
        <w:t xml:space="preserve">Administración </w:t>
      </w:r>
      <w:r w:rsidR="009D67D4" w:rsidRPr="00E9195A">
        <w:t xml:space="preserve">de la </w:t>
      </w:r>
      <w:r w:rsidRPr="00E9195A">
        <w:t>producción</w:t>
      </w:r>
    </w:p>
    <w:p w14:paraId="60E8664B" w14:textId="77777777" w:rsidR="009D67D4" w:rsidRPr="00E9195A" w:rsidRDefault="00881B11" w:rsidP="00C93E6B">
      <w:r w:rsidRPr="00E9195A">
        <w:t>Ma</w:t>
      </w:r>
      <w:r w:rsidR="009D67D4" w:rsidRPr="00E9195A">
        <w:t>ntenimiento de moldes</w:t>
      </w:r>
    </w:p>
    <w:p w14:paraId="4EA922D6" w14:textId="77777777" w:rsidR="009D67D4" w:rsidRPr="00E9195A" w:rsidRDefault="00881B11" w:rsidP="00C93E6B">
      <w:r w:rsidRPr="00E9195A">
        <w:t>M</w:t>
      </w:r>
      <w:r w:rsidR="009D67D4" w:rsidRPr="00E9195A">
        <w:t>antenimiento general</w:t>
      </w:r>
    </w:p>
    <w:p w14:paraId="49AA528B" w14:textId="77777777" w:rsidR="009D67D4" w:rsidRPr="00E9195A" w:rsidRDefault="00881B11" w:rsidP="00C93E6B">
      <w:r w:rsidRPr="00E9195A">
        <w:t xml:space="preserve">Área </w:t>
      </w:r>
      <w:r w:rsidR="009D67D4" w:rsidRPr="00E9195A">
        <w:t>ad</w:t>
      </w:r>
      <w:r w:rsidR="00D6724E" w:rsidRPr="00E9195A">
        <w:t>ministrativa</w:t>
      </w:r>
      <w:r w:rsidR="009D67D4" w:rsidRPr="00E9195A">
        <w:t xml:space="preserve"> y financiera </w:t>
      </w:r>
    </w:p>
    <w:p w14:paraId="262D806E" w14:textId="77777777" w:rsidR="009D67D4" w:rsidRPr="00E9195A" w:rsidRDefault="009D67D4" w:rsidP="00C93E6B">
      <w:r w:rsidRPr="00E9195A">
        <w:t>Servicios generales</w:t>
      </w:r>
    </w:p>
    <w:p w14:paraId="3AA4BEF3" w14:textId="77777777" w:rsidR="00D6724E" w:rsidRPr="00E9195A" w:rsidRDefault="00881B11" w:rsidP="00C93E6B">
      <w:r w:rsidRPr="00E9195A">
        <w:t>A</w:t>
      </w:r>
      <w:r w:rsidR="00C17A77" w:rsidRPr="00E9195A">
        <w:t xml:space="preserve">lmacén </w:t>
      </w:r>
      <w:r w:rsidR="009D67D4" w:rsidRPr="00E9195A">
        <w:t xml:space="preserve">de repuestos de </w:t>
      </w:r>
      <w:r w:rsidR="00C17A77" w:rsidRPr="00E9195A">
        <w:t>fábrica</w:t>
      </w:r>
    </w:p>
    <w:p w14:paraId="5D3E3296" w14:textId="77777777" w:rsidR="009D67D4" w:rsidRPr="00E9195A" w:rsidRDefault="009D67D4" w:rsidP="00C93E6B">
      <w:r w:rsidRPr="00E9195A">
        <w:t>Estación de GLP</w:t>
      </w:r>
    </w:p>
    <w:p w14:paraId="36279B2E" w14:textId="77777777" w:rsidR="009D67D4" w:rsidRPr="00E9195A" w:rsidRDefault="00C17A77" w:rsidP="00C93E6B">
      <w:r w:rsidRPr="00E9195A">
        <w:t xml:space="preserve">Estación </w:t>
      </w:r>
      <w:r w:rsidR="009D67D4" w:rsidRPr="00E9195A">
        <w:t>de gas natural</w:t>
      </w:r>
    </w:p>
    <w:p w14:paraId="287902C3" w14:textId="77777777" w:rsidR="009D67D4" w:rsidRPr="00E9195A" w:rsidRDefault="00B429A6" w:rsidP="00C93E6B">
      <w:r w:rsidRPr="00E9195A">
        <w:t>Área</w:t>
      </w:r>
      <w:r w:rsidR="009D67D4" w:rsidRPr="00E9195A">
        <w:t xml:space="preserve"> de taller </w:t>
      </w:r>
      <w:r w:rsidR="00C17A77" w:rsidRPr="00E9195A">
        <w:t>mecánico</w:t>
      </w:r>
    </w:p>
    <w:p w14:paraId="456BBE84" w14:textId="77777777" w:rsidR="00DA6125" w:rsidRPr="00E9195A" w:rsidRDefault="00DA6125" w:rsidP="00C93E6B">
      <w:r w:rsidRPr="00E9195A">
        <w:t>A</w:t>
      </w:r>
      <w:r w:rsidR="009D67D4" w:rsidRPr="00E9195A">
        <w:t xml:space="preserve">cceso a la </w:t>
      </w:r>
      <w:r w:rsidR="00C17A77" w:rsidRPr="00E9195A">
        <w:t>fábrica</w:t>
      </w:r>
    </w:p>
    <w:p w14:paraId="5178B953" w14:textId="77777777" w:rsidR="00DA6125" w:rsidRDefault="00DA6125" w:rsidP="00C93E6B">
      <w:pPr>
        <w:rPr>
          <w:b/>
        </w:rPr>
      </w:pPr>
    </w:p>
    <w:p w14:paraId="5542F4AD" w14:textId="77777777" w:rsidR="00273294" w:rsidRDefault="00273294" w:rsidP="00C93E6B">
      <w:pPr>
        <w:rPr>
          <w:b/>
        </w:rPr>
      </w:pPr>
      <w:r>
        <w:rPr>
          <w:b/>
        </w:rPr>
        <w:t xml:space="preserve">Almacenes de materia prima </w:t>
      </w:r>
    </w:p>
    <w:p w14:paraId="04B16A04" w14:textId="77777777" w:rsidR="00273294" w:rsidRDefault="00273294" w:rsidP="00C93E6B">
      <w:r w:rsidRPr="00706970">
        <w:t>E</w:t>
      </w:r>
      <w:r>
        <w:t xml:space="preserve">stas áreas están ubicadas próximas al área de silos, en ellas generalmente se realiza la </w:t>
      </w:r>
      <w:r w:rsidR="00B429A6">
        <w:t>recepción</w:t>
      </w:r>
      <w:r>
        <w:t xml:space="preserve"> y el </w:t>
      </w:r>
      <w:r w:rsidR="00F36333">
        <w:t>almacenaje de</w:t>
      </w:r>
      <w:r>
        <w:t xml:space="preserve"> la materia prima </w:t>
      </w:r>
      <w:r w:rsidR="00C17A77">
        <w:t>(</w:t>
      </w:r>
      <w:r>
        <w:t xml:space="preserve">específicamente arena) para el proceso productivo. </w:t>
      </w:r>
    </w:p>
    <w:p w14:paraId="253CD4C6" w14:textId="77777777" w:rsidR="00273294" w:rsidRDefault="00273294" w:rsidP="00C93E6B"/>
    <w:p w14:paraId="0F6EB179" w14:textId="77777777" w:rsidR="00AD62BC" w:rsidRDefault="00AD62BC">
      <w:pPr>
        <w:rPr>
          <w:ins w:id="3690" w:author="Francisco Miguel Sánchez Angulo" w:date="2023-06-21T09:56:00Z"/>
          <w:b/>
        </w:rPr>
      </w:pPr>
      <w:ins w:id="3691" w:author="Francisco Miguel Sánchez Angulo" w:date="2023-06-21T09:56:00Z">
        <w:r>
          <w:rPr>
            <w:b/>
          </w:rPr>
          <w:br w:type="page"/>
        </w:r>
      </w:ins>
    </w:p>
    <w:p w14:paraId="29BB880C" w14:textId="73B8B117" w:rsidR="00273294" w:rsidRPr="00273294" w:rsidRDefault="00881B11" w:rsidP="00C93E6B">
      <w:pPr>
        <w:rPr>
          <w:b/>
        </w:rPr>
      </w:pPr>
      <w:r>
        <w:rPr>
          <w:b/>
        </w:rPr>
        <w:lastRenderedPageBreak/>
        <w:t>Á</w:t>
      </w:r>
      <w:r w:rsidRPr="00273294">
        <w:rPr>
          <w:b/>
        </w:rPr>
        <w:t xml:space="preserve">rea </w:t>
      </w:r>
      <w:r w:rsidR="00273294" w:rsidRPr="00273294">
        <w:rPr>
          <w:b/>
        </w:rPr>
        <w:t xml:space="preserve">de silos o </w:t>
      </w:r>
      <w:r w:rsidR="00C17A77">
        <w:rPr>
          <w:b/>
        </w:rPr>
        <w:t>casa de mezcla</w:t>
      </w:r>
      <w:r w:rsidR="00273294" w:rsidRPr="00273294">
        <w:rPr>
          <w:b/>
        </w:rPr>
        <w:t xml:space="preserve"> </w:t>
      </w:r>
    </w:p>
    <w:p w14:paraId="1A5EFF37" w14:textId="77777777" w:rsidR="00273294" w:rsidRDefault="00273294" w:rsidP="00C93E6B">
      <w:r w:rsidRPr="00DA6125">
        <w:t xml:space="preserve">Esta área está ubicada </w:t>
      </w:r>
      <w:r w:rsidR="00C17A77" w:rsidRPr="00DA6125">
        <w:t xml:space="preserve">en </w:t>
      </w:r>
      <w:r w:rsidR="00C17A77">
        <w:t>la</w:t>
      </w:r>
      <w:r>
        <w:t xml:space="preserve"> parte sur de la instalación.  En esta área se realiza el proceso de car</w:t>
      </w:r>
      <w:r w:rsidRPr="0039338A">
        <w:t>gue de materia</w:t>
      </w:r>
      <w:r>
        <w:t xml:space="preserve"> prima y del vidrio reciclado para alimentar la producción. Existen 11 silos en total, 3 </w:t>
      </w:r>
      <w:r w:rsidR="00C17A77">
        <w:t>s</w:t>
      </w:r>
      <w:r>
        <w:t xml:space="preserve">ilos de </w:t>
      </w:r>
      <w:r w:rsidR="00C17A77">
        <w:t xml:space="preserve">componentes </w:t>
      </w:r>
      <w:r>
        <w:t>mayor</w:t>
      </w:r>
      <w:r w:rsidR="00C17A77">
        <w:t>es</w:t>
      </w:r>
      <w:r>
        <w:t>, 4 silos de menor</w:t>
      </w:r>
      <w:r w:rsidR="00C17A77">
        <w:t>es</w:t>
      </w:r>
      <w:r>
        <w:t xml:space="preserve"> y 4 silos de vidrio reciclado. </w:t>
      </w:r>
    </w:p>
    <w:p w14:paraId="4971A610" w14:textId="77777777" w:rsidR="00273294" w:rsidRDefault="00273294" w:rsidP="00C93E6B"/>
    <w:p w14:paraId="27FC9FC9" w14:textId="77777777" w:rsidR="00273294" w:rsidRDefault="00273294" w:rsidP="00C93E6B">
      <w:r>
        <w:t>En adición, en e</w:t>
      </w:r>
      <w:r w:rsidR="00C17A77">
        <w:t>s</w:t>
      </w:r>
      <w:r>
        <w:t xml:space="preserve">ta área están las </w:t>
      </w:r>
      <w:r w:rsidR="00C17A77">
        <w:t xml:space="preserve">básculas </w:t>
      </w:r>
      <w:r>
        <w:t>destinadas al pesaje para componentes micro, componentes mayor</w:t>
      </w:r>
      <w:r w:rsidR="00F36333">
        <w:t>es</w:t>
      </w:r>
      <w:r>
        <w:t xml:space="preserve">, componentes </w:t>
      </w:r>
      <w:r w:rsidR="00F36333">
        <w:t>menores</w:t>
      </w:r>
      <w:r>
        <w:t xml:space="preserve"> y </w:t>
      </w:r>
      <w:r w:rsidR="00F36333">
        <w:t xml:space="preserve">báscula </w:t>
      </w:r>
      <w:r>
        <w:t xml:space="preserve">de vidrio.  Luego del pesado de los componentes, se realiza la mezcla y transporte hacia el horno de fundición. </w:t>
      </w:r>
    </w:p>
    <w:p w14:paraId="218AB20C" w14:textId="77777777" w:rsidR="00273294" w:rsidRDefault="00273294" w:rsidP="00C93E6B"/>
    <w:p w14:paraId="60DD2989" w14:textId="77777777" w:rsidR="00273294" w:rsidRDefault="00881B11" w:rsidP="00C93E6B">
      <w:pPr>
        <w:rPr>
          <w:b/>
        </w:rPr>
      </w:pPr>
      <w:r>
        <w:rPr>
          <w:b/>
        </w:rPr>
        <w:t>F</w:t>
      </w:r>
      <w:r w:rsidR="00F36333">
        <w:rPr>
          <w:b/>
        </w:rPr>
        <w:t>undición</w:t>
      </w:r>
    </w:p>
    <w:p w14:paraId="1F8F48EF" w14:textId="77777777" w:rsidR="00BC4C8E" w:rsidRDefault="00881B11" w:rsidP="00C93E6B">
      <w:pPr>
        <w:rPr>
          <w:lang w:eastAsia="en-US"/>
        </w:rPr>
      </w:pPr>
      <w:r>
        <w:t>S</w:t>
      </w:r>
      <w:r w:rsidR="00273294" w:rsidRPr="00BC4C8E">
        <w:t>e encuentra al norte de los silos</w:t>
      </w:r>
      <w:r w:rsidR="00F36333">
        <w:t>,</w:t>
      </w:r>
      <w:r w:rsidR="00273294">
        <w:rPr>
          <w:b/>
        </w:rPr>
        <w:t xml:space="preserve"> </w:t>
      </w:r>
      <w:r w:rsidR="00F36333" w:rsidRPr="009A35EF">
        <w:rPr>
          <w:bCs/>
        </w:rPr>
        <w:t>e</w:t>
      </w:r>
      <w:r w:rsidR="00BC4C8E" w:rsidRPr="009A35EF">
        <w:rPr>
          <w:bCs/>
        </w:rPr>
        <w:t>n</w:t>
      </w:r>
      <w:r w:rsidR="00F36333" w:rsidRPr="009A35EF">
        <w:rPr>
          <w:bCs/>
        </w:rPr>
        <w:t xml:space="preserve"> lo que sería</w:t>
      </w:r>
      <w:r w:rsidR="00BC4C8E" w:rsidRPr="009A35EF">
        <w:rPr>
          <w:bCs/>
        </w:rPr>
        <w:t xml:space="preserve"> el tercer nivel de la planta</w:t>
      </w:r>
      <w:r w:rsidR="00BC4C8E" w:rsidRPr="00F36333">
        <w:rPr>
          <w:bCs/>
        </w:rPr>
        <w:t>.</w:t>
      </w:r>
      <w:r w:rsidR="00BC4C8E" w:rsidRPr="00BC4C8E">
        <w:t xml:space="preserve">  En esta </w:t>
      </w:r>
      <w:r w:rsidR="00BC4C8E">
        <w:t xml:space="preserve">área se ubican </w:t>
      </w:r>
      <w:r w:rsidR="002C65DC">
        <w:rPr>
          <w:lang w:eastAsia="en-US"/>
        </w:rPr>
        <w:t>los hornos que funden (a una temperatura entre los 1400 y 1600 grados Celsius) e</w:t>
      </w:r>
      <w:r w:rsidR="00BC4C8E" w:rsidRPr="00C90287">
        <w:rPr>
          <w:lang w:eastAsia="en-US"/>
        </w:rPr>
        <w:t xml:space="preserve">l material </w:t>
      </w:r>
      <w:r w:rsidR="002C65DC">
        <w:rPr>
          <w:lang w:eastAsia="en-US"/>
        </w:rPr>
        <w:t xml:space="preserve">proveniente </w:t>
      </w:r>
      <w:r w:rsidR="00F36333">
        <w:rPr>
          <w:lang w:eastAsia="en-US"/>
        </w:rPr>
        <w:t>de la casa de mezcla,</w:t>
      </w:r>
      <w:r w:rsidR="002C65DC">
        <w:rPr>
          <w:lang w:eastAsia="en-US"/>
        </w:rPr>
        <w:t xml:space="preserve"> </w:t>
      </w:r>
      <w:r w:rsidR="00BC4C8E" w:rsidRPr="00C90287">
        <w:rPr>
          <w:lang w:eastAsia="en-US"/>
        </w:rPr>
        <w:t xml:space="preserve">con un sistema de quemador de llama dual para la formación del vidrio. Se le da el acondicionamiento que se requiere (temperatura y homogeneidad 1100 grados) para llevar el material fundido al área de formación del envase.  Esta unidad funciona 24 horas al día, los 365 días del año, </w:t>
      </w:r>
      <w:r w:rsidR="00F36333">
        <w:rPr>
          <w:lang w:eastAsia="en-US"/>
        </w:rPr>
        <w:t xml:space="preserve">y </w:t>
      </w:r>
      <w:r w:rsidR="00BC4C8E" w:rsidRPr="00C90287">
        <w:rPr>
          <w:lang w:eastAsia="en-US"/>
        </w:rPr>
        <w:t xml:space="preserve">esto durante 12 </w:t>
      </w:r>
      <w:r w:rsidR="00B429A6">
        <w:rPr>
          <w:lang w:eastAsia="en-US"/>
        </w:rPr>
        <w:t>o</w:t>
      </w:r>
      <w:r w:rsidR="00F36333" w:rsidRPr="00C90287">
        <w:rPr>
          <w:lang w:eastAsia="en-US"/>
        </w:rPr>
        <w:t xml:space="preserve"> </w:t>
      </w:r>
      <w:r w:rsidR="00BC4C8E" w:rsidRPr="00C90287">
        <w:rPr>
          <w:lang w:eastAsia="en-US"/>
        </w:rPr>
        <w:t>15 años</w:t>
      </w:r>
      <w:r w:rsidR="00F36333">
        <w:rPr>
          <w:lang w:eastAsia="en-US"/>
        </w:rPr>
        <w:t>,</w:t>
      </w:r>
      <w:r w:rsidR="00BC4C8E" w:rsidRPr="00C90287">
        <w:rPr>
          <w:lang w:eastAsia="en-US"/>
        </w:rPr>
        <w:t xml:space="preserve"> que es la vida útil de un horno de este tipo.   En esta área las actividades son</w:t>
      </w:r>
      <w:r w:rsidR="00F36333">
        <w:rPr>
          <w:lang w:eastAsia="en-US"/>
        </w:rPr>
        <w:t xml:space="preserve"> bastante</w:t>
      </w:r>
      <w:r w:rsidR="00BC4C8E" w:rsidRPr="00C90287">
        <w:rPr>
          <w:lang w:eastAsia="en-US"/>
        </w:rPr>
        <w:t xml:space="preserve"> automatizadas, no obstante,</w:t>
      </w:r>
      <w:r w:rsidR="00F36333">
        <w:rPr>
          <w:lang w:eastAsia="en-US"/>
        </w:rPr>
        <w:t xml:space="preserve"> los procedimientos y entrenamientos contemplan la mitigación de los riesgos </w:t>
      </w:r>
      <w:r w:rsidR="00BC4C8E" w:rsidRPr="00C90287">
        <w:rPr>
          <w:lang w:eastAsia="en-US"/>
        </w:rPr>
        <w:t>a fin de prevenir accidentes.</w:t>
      </w:r>
    </w:p>
    <w:p w14:paraId="56EDBC55" w14:textId="77777777" w:rsidR="00FA50C0" w:rsidRDefault="00FA50C0" w:rsidP="00C93E6B">
      <w:pPr>
        <w:rPr>
          <w:lang w:eastAsia="en-US"/>
        </w:rPr>
      </w:pPr>
    </w:p>
    <w:p w14:paraId="795EFBF7" w14:textId="77777777" w:rsidR="00BC4C8E" w:rsidRPr="00FA50C0" w:rsidRDefault="00881B11" w:rsidP="00C93E6B">
      <w:pPr>
        <w:rPr>
          <w:b/>
        </w:rPr>
      </w:pPr>
      <w:r>
        <w:rPr>
          <w:b/>
        </w:rPr>
        <w:t>F</w:t>
      </w:r>
      <w:r w:rsidR="00F36333">
        <w:rPr>
          <w:b/>
        </w:rPr>
        <w:t>ormación</w:t>
      </w:r>
    </w:p>
    <w:p w14:paraId="4BF532EF" w14:textId="77777777" w:rsidR="00FA50C0" w:rsidRDefault="00F36333" w:rsidP="00C93E6B">
      <w:pPr>
        <w:rPr>
          <w:lang w:eastAsia="en-US"/>
        </w:rPr>
      </w:pPr>
      <w:r>
        <w:rPr>
          <w:lang w:eastAsia="en-US"/>
        </w:rPr>
        <w:t>E</w:t>
      </w:r>
      <w:r w:rsidR="00BC4C8E" w:rsidRPr="00C90287">
        <w:rPr>
          <w:lang w:eastAsia="en-US"/>
        </w:rPr>
        <w:t xml:space="preserve">l vidrio en forma líquida pasa por un canal de alimentación hacia las </w:t>
      </w:r>
      <w:r>
        <w:rPr>
          <w:lang w:eastAsia="en-US"/>
        </w:rPr>
        <w:t>máquinas</w:t>
      </w:r>
      <w:r w:rsidRPr="00C90287">
        <w:rPr>
          <w:lang w:eastAsia="en-US"/>
        </w:rPr>
        <w:t xml:space="preserve"> </w:t>
      </w:r>
      <w:r w:rsidR="00BC4C8E" w:rsidRPr="00C90287">
        <w:rPr>
          <w:lang w:eastAsia="en-US"/>
        </w:rPr>
        <w:t>de formación, donde es cortado en gotas de un peso igual al del envase.  Estas gotas son distribuidas en diferentes moldes, donde mediante una serie de procesos de presión, prensado y vacío se le</w:t>
      </w:r>
      <w:r>
        <w:rPr>
          <w:lang w:eastAsia="en-US"/>
        </w:rPr>
        <w:t>s</w:t>
      </w:r>
      <w:r w:rsidR="00BC4C8E" w:rsidRPr="00C90287">
        <w:rPr>
          <w:lang w:eastAsia="en-US"/>
        </w:rPr>
        <w:t xml:space="preserve"> da la forma definitiva a los envases.</w:t>
      </w:r>
    </w:p>
    <w:p w14:paraId="18AFCC93" w14:textId="77777777" w:rsidR="00FA50C0" w:rsidRDefault="00FA50C0" w:rsidP="00C93E6B">
      <w:pPr>
        <w:rPr>
          <w:lang w:eastAsia="en-US"/>
        </w:rPr>
      </w:pPr>
    </w:p>
    <w:p w14:paraId="2B47DD66" w14:textId="77777777" w:rsidR="00BC4C8E" w:rsidRPr="00FA50C0" w:rsidRDefault="00FA50C0" w:rsidP="00C93E6B">
      <w:pPr>
        <w:rPr>
          <w:b/>
          <w:lang w:eastAsia="en-US"/>
        </w:rPr>
      </w:pPr>
      <w:r>
        <w:rPr>
          <w:b/>
          <w:lang w:eastAsia="en-US"/>
        </w:rPr>
        <w:t>Z</w:t>
      </w:r>
      <w:r w:rsidRPr="00FA50C0">
        <w:rPr>
          <w:b/>
          <w:lang w:eastAsia="en-US"/>
        </w:rPr>
        <w:t>ona fr</w:t>
      </w:r>
      <w:r w:rsidR="00251D9E">
        <w:rPr>
          <w:b/>
          <w:lang w:eastAsia="en-US"/>
        </w:rPr>
        <w:t>í</w:t>
      </w:r>
      <w:r w:rsidRPr="00FA50C0">
        <w:rPr>
          <w:b/>
          <w:lang w:eastAsia="en-US"/>
        </w:rPr>
        <w:t>a</w:t>
      </w:r>
      <w:r w:rsidR="00BC4C8E" w:rsidRPr="00FA50C0">
        <w:rPr>
          <w:b/>
          <w:lang w:eastAsia="en-US"/>
        </w:rPr>
        <w:t xml:space="preserve"> </w:t>
      </w:r>
    </w:p>
    <w:p w14:paraId="7F055C28" w14:textId="220B3D72" w:rsidR="00BC4C8E" w:rsidRDefault="00BC4C8E" w:rsidP="00C93E6B">
      <w:pPr>
        <w:rPr>
          <w:lang w:eastAsia="en-US"/>
        </w:rPr>
      </w:pPr>
      <w:r w:rsidRPr="00C90287">
        <w:rPr>
          <w:lang w:eastAsia="en-US"/>
        </w:rPr>
        <w:t xml:space="preserve">La zona fría es el área más grande de la planta, comienza cuando las </w:t>
      </w:r>
      <w:r w:rsidR="00881B11" w:rsidRPr="00C90287">
        <w:rPr>
          <w:lang w:eastAsia="en-US"/>
        </w:rPr>
        <w:t>m</w:t>
      </w:r>
      <w:r w:rsidR="00881B11">
        <w:rPr>
          <w:lang w:eastAsia="en-US"/>
        </w:rPr>
        <w:t>á</w:t>
      </w:r>
      <w:r w:rsidR="00881B11" w:rsidRPr="00C90287">
        <w:rPr>
          <w:lang w:eastAsia="en-US"/>
        </w:rPr>
        <w:t xml:space="preserve">quinas </w:t>
      </w:r>
      <w:r w:rsidRPr="00C90287">
        <w:rPr>
          <w:lang w:eastAsia="en-US"/>
        </w:rPr>
        <w:t>formadoras les entregan las botellas</w:t>
      </w:r>
      <w:r w:rsidR="00881B11">
        <w:rPr>
          <w:lang w:eastAsia="en-US"/>
        </w:rPr>
        <w:t xml:space="preserve">, </w:t>
      </w:r>
      <w:r w:rsidR="00881B11" w:rsidRPr="00C90287">
        <w:rPr>
          <w:lang w:eastAsia="en-US"/>
        </w:rPr>
        <w:t>a</w:t>
      </w:r>
      <w:r w:rsidR="00881B11">
        <w:rPr>
          <w:lang w:eastAsia="en-US"/>
        </w:rPr>
        <w:t>ú</w:t>
      </w:r>
      <w:r w:rsidR="00881B11" w:rsidRPr="00C90287">
        <w:rPr>
          <w:lang w:eastAsia="en-US"/>
        </w:rPr>
        <w:t>n a una temperatura elevada,</w:t>
      </w:r>
      <w:r w:rsidRPr="00C90287">
        <w:rPr>
          <w:lang w:eastAsia="en-US"/>
        </w:rPr>
        <w:t xml:space="preserve"> a las archas (recocido)</w:t>
      </w:r>
      <w:r w:rsidR="00251D9E">
        <w:rPr>
          <w:lang w:eastAsia="en-US"/>
        </w:rPr>
        <w:t xml:space="preserve">, que son unas cámaras que controlan la temperatura para evitar </w:t>
      </w:r>
      <w:r w:rsidR="00251D9E" w:rsidRPr="00C90287">
        <w:rPr>
          <w:lang w:eastAsia="en-US"/>
        </w:rPr>
        <w:t>la formación de tensiones internas por enfriamiento rápido</w:t>
      </w:r>
      <w:r w:rsidRPr="00C90287">
        <w:rPr>
          <w:lang w:eastAsia="en-US"/>
        </w:rPr>
        <w:t xml:space="preserve">.  </w:t>
      </w:r>
      <w:r w:rsidR="0032197A" w:rsidRPr="00C90287">
        <w:rPr>
          <w:lang w:eastAsia="en-US"/>
        </w:rPr>
        <w:t>A la salida del archa de recocido</w:t>
      </w:r>
      <w:r w:rsidR="0032197A">
        <w:rPr>
          <w:lang w:eastAsia="en-US"/>
        </w:rPr>
        <w:t>,</w:t>
      </w:r>
      <w:r w:rsidR="0032197A" w:rsidRPr="00C90287">
        <w:rPr>
          <w:lang w:eastAsia="en-US"/>
        </w:rPr>
        <w:t xml:space="preserve"> los envases son tratados en su cara externa para disminuir el coeficiente de rozamiento entre ellos y permitir un fácil deslizamiento por las líneas de inspección y embalado automático</w:t>
      </w:r>
      <w:r w:rsidR="0032197A">
        <w:rPr>
          <w:lang w:eastAsia="en-US"/>
        </w:rPr>
        <w:t xml:space="preserve">.  </w:t>
      </w:r>
      <w:r w:rsidRPr="00C90287">
        <w:rPr>
          <w:lang w:eastAsia="en-US"/>
        </w:rPr>
        <w:t>De aquí</w:t>
      </w:r>
      <w:r w:rsidR="0032197A">
        <w:rPr>
          <w:lang w:eastAsia="en-US"/>
        </w:rPr>
        <w:t xml:space="preserve"> </w:t>
      </w:r>
      <w:r w:rsidRPr="00C90287">
        <w:rPr>
          <w:lang w:eastAsia="en-US"/>
        </w:rPr>
        <w:t xml:space="preserve">salen a las bandas transportadoras que las conducen a las áreas de inspección automática. </w:t>
      </w:r>
      <w:r w:rsidR="006F2051">
        <w:rPr>
          <w:lang w:eastAsia="en-US"/>
        </w:rPr>
        <w:t>U</w:t>
      </w:r>
      <w:r w:rsidR="006F2051" w:rsidRPr="00C90287">
        <w:rPr>
          <w:lang w:eastAsia="en-US"/>
        </w:rPr>
        <w:t xml:space="preserve">n alineador distribuye los envases a las diferentes líneas de inspección y transporte. </w:t>
      </w:r>
      <w:r w:rsidR="006F2051">
        <w:rPr>
          <w:lang w:eastAsia="en-US"/>
        </w:rPr>
        <w:t xml:space="preserve"> </w:t>
      </w:r>
      <w:r w:rsidR="006F2051" w:rsidRPr="00C90287">
        <w:rPr>
          <w:lang w:eastAsia="en-US"/>
        </w:rPr>
        <w:t>Una serie de máquinas electrónicas controla el 100% de l</w:t>
      </w:r>
      <w:r w:rsidR="00D55AD1">
        <w:rPr>
          <w:lang w:eastAsia="en-US"/>
        </w:rPr>
        <w:t>a</w:t>
      </w:r>
      <w:r w:rsidR="006F2051" w:rsidRPr="00C90287">
        <w:rPr>
          <w:lang w:eastAsia="en-US"/>
        </w:rPr>
        <w:t xml:space="preserve">s </w:t>
      </w:r>
      <w:r w:rsidR="00D55AD1">
        <w:rPr>
          <w:lang w:eastAsia="en-US"/>
        </w:rPr>
        <w:t>botellas</w:t>
      </w:r>
      <w:r w:rsidR="006F2051" w:rsidRPr="00C90287">
        <w:rPr>
          <w:lang w:eastAsia="en-US"/>
        </w:rPr>
        <w:t>, eliminando aquell</w:t>
      </w:r>
      <w:r w:rsidR="00D55AD1">
        <w:rPr>
          <w:lang w:eastAsia="en-US"/>
        </w:rPr>
        <w:t>a</w:t>
      </w:r>
      <w:r w:rsidR="006F2051" w:rsidRPr="00C90287">
        <w:rPr>
          <w:lang w:eastAsia="en-US"/>
        </w:rPr>
        <w:t xml:space="preserve">s que no cumplen con las exigencias de calidad previstas. </w:t>
      </w:r>
      <w:r w:rsidRPr="00C90287">
        <w:rPr>
          <w:lang w:eastAsia="en-US"/>
        </w:rPr>
        <w:t>Cada botella es inspeccionada en la boca, cuello y fondo</w:t>
      </w:r>
      <w:r w:rsidR="00605DC6">
        <w:rPr>
          <w:lang w:eastAsia="en-US"/>
        </w:rPr>
        <w:t xml:space="preserve">. </w:t>
      </w:r>
      <w:r w:rsidRPr="00C90287">
        <w:rPr>
          <w:lang w:eastAsia="en-US"/>
        </w:rPr>
        <w:t xml:space="preserve"> Luego de que pasan por estas inspecciones van a paletizado, donde son trasladadas por el carrito transportador de la línea a la</w:t>
      </w:r>
      <w:r w:rsidR="003E0CBA" w:rsidRPr="00C90287">
        <w:rPr>
          <w:lang w:eastAsia="en-US"/>
        </w:rPr>
        <w:t xml:space="preserve"> </w:t>
      </w:r>
      <w:r w:rsidRPr="00C90287">
        <w:rPr>
          <w:lang w:eastAsia="en-US"/>
        </w:rPr>
        <w:t xml:space="preserve">zona de almacenamiento. </w:t>
      </w:r>
    </w:p>
    <w:p w14:paraId="0BAD5D06" w14:textId="77777777" w:rsidR="00FA50C0" w:rsidRDefault="00FA50C0" w:rsidP="00C93E6B">
      <w:pPr>
        <w:rPr>
          <w:lang w:eastAsia="en-US"/>
        </w:rPr>
      </w:pPr>
    </w:p>
    <w:p w14:paraId="14D677A3" w14:textId="77777777" w:rsidR="00BC4C8E" w:rsidRPr="00FA50C0" w:rsidRDefault="0032197A" w:rsidP="00C93E6B">
      <w:pPr>
        <w:rPr>
          <w:lang w:eastAsia="en-US"/>
        </w:rPr>
      </w:pPr>
      <w:r>
        <w:rPr>
          <w:b/>
          <w:lang w:eastAsia="en-US"/>
        </w:rPr>
        <w:t>C</w:t>
      </w:r>
      <w:r w:rsidR="00FA50C0" w:rsidRPr="00FA50C0">
        <w:rPr>
          <w:b/>
          <w:lang w:eastAsia="en-US"/>
        </w:rPr>
        <w:t>ontrol de calidad</w:t>
      </w:r>
    </w:p>
    <w:p w14:paraId="02B8747F" w14:textId="77777777" w:rsidR="00BC4C8E" w:rsidRPr="00C90287" w:rsidRDefault="006F2051" w:rsidP="00C93E6B">
      <w:pPr>
        <w:rPr>
          <w:lang w:eastAsia="en-US"/>
        </w:rPr>
      </w:pPr>
      <w:r>
        <w:rPr>
          <w:lang w:eastAsia="en-US"/>
        </w:rPr>
        <w:t xml:space="preserve">En el laboratorio de control de calidad se analizan muestras aleatorias de botellas tomadas en las líneas para </w:t>
      </w:r>
      <w:r w:rsidR="00BC4C8E" w:rsidRPr="00C90287">
        <w:rPr>
          <w:lang w:eastAsia="en-US"/>
        </w:rPr>
        <w:t>garantiza</w:t>
      </w:r>
      <w:r>
        <w:rPr>
          <w:lang w:eastAsia="en-US"/>
        </w:rPr>
        <w:t>r</w:t>
      </w:r>
      <w:r w:rsidR="00BC4C8E" w:rsidRPr="00C90287">
        <w:rPr>
          <w:lang w:eastAsia="en-US"/>
        </w:rPr>
        <w:t xml:space="preserve"> que el producto </w:t>
      </w:r>
      <w:r w:rsidR="00FE384B">
        <w:rPr>
          <w:lang w:eastAsia="en-US"/>
        </w:rPr>
        <w:t>tenga</w:t>
      </w:r>
      <w:r w:rsidR="00BC4C8E" w:rsidRPr="00C90287">
        <w:rPr>
          <w:lang w:eastAsia="en-US"/>
        </w:rPr>
        <w:t xml:space="preserve"> la calidad requerida</w:t>
      </w:r>
      <w:r w:rsidR="00FE384B">
        <w:rPr>
          <w:lang w:eastAsia="en-US"/>
        </w:rPr>
        <w:t>,</w:t>
      </w:r>
      <w:r w:rsidR="00BC4C8E" w:rsidRPr="00C90287">
        <w:rPr>
          <w:lang w:eastAsia="en-US"/>
        </w:rPr>
        <w:t xml:space="preserve"> según las normas internacionales de calidad</w:t>
      </w:r>
      <w:r w:rsidR="00C67EBA">
        <w:rPr>
          <w:lang w:eastAsia="en-US"/>
        </w:rPr>
        <w:t xml:space="preserve"> y según los parámetros acordados con el cliente.  Se realizan pruebas adicionales de rotura, presión, entre otras.</w:t>
      </w:r>
      <w:r w:rsidR="00BC4C8E" w:rsidRPr="00C90287">
        <w:rPr>
          <w:lang w:eastAsia="en-US"/>
        </w:rPr>
        <w:t xml:space="preserve"> </w:t>
      </w:r>
    </w:p>
    <w:p w14:paraId="7959DC2A" w14:textId="77777777" w:rsidR="00BC4C8E" w:rsidRPr="00C90287" w:rsidRDefault="00BC4C8E" w:rsidP="00C93E6B">
      <w:pPr>
        <w:rPr>
          <w:lang w:eastAsia="en-US"/>
        </w:rPr>
      </w:pPr>
    </w:p>
    <w:p w14:paraId="076021AA" w14:textId="2DA215DD" w:rsidR="00BC4C8E" w:rsidRPr="00C90287" w:rsidDel="00AD62BC" w:rsidRDefault="00BC4C8E" w:rsidP="00C93E6B">
      <w:pPr>
        <w:rPr>
          <w:del w:id="3692" w:author="Francisco Miguel Sánchez Angulo" w:date="2023-06-21T09:56:00Z"/>
          <w:b/>
          <w:color w:val="FF0000"/>
          <w:lang w:eastAsia="en-US"/>
        </w:rPr>
      </w:pPr>
    </w:p>
    <w:p w14:paraId="0DF81841" w14:textId="77777777" w:rsidR="00BC4C8E" w:rsidRPr="00FA50C0" w:rsidRDefault="00D55AD1" w:rsidP="00C93E6B">
      <w:pPr>
        <w:rPr>
          <w:color w:val="FF0000"/>
          <w:lang w:eastAsia="en-US"/>
        </w:rPr>
      </w:pPr>
      <w:r>
        <w:rPr>
          <w:b/>
          <w:lang w:eastAsia="en-US"/>
        </w:rPr>
        <w:t>Á</w:t>
      </w:r>
      <w:r w:rsidRPr="00FA50C0">
        <w:rPr>
          <w:b/>
          <w:lang w:eastAsia="en-US"/>
        </w:rPr>
        <w:t xml:space="preserve">rea </w:t>
      </w:r>
      <w:r w:rsidR="00FA50C0" w:rsidRPr="00FA50C0">
        <w:rPr>
          <w:b/>
          <w:lang w:eastAsia="en-US"/>
        </w:rPr>
        <w:t xml:space="preserve">de embalaje </w:t>
      </w:r>
    </w:p>
    <w:p w14:paraId="01C73083" w14:textId="77777777" w:rsidR="00BC4C8E" w:rsidRDefault="00BC4C8E" w:rsidP="00C93E6B">
      <w:pPr>
        <w:rPr>
          <w:lang w:eastAsia="en-US"/>
        </w:rPr>
      </w:pPr>
      <w:r w:rsidRPr="00C90287">
        <w:rPr>
          <w:lang w:eastAsia="en-US"/>
        </w:rPr>
        <w:t>Tras el proceso de inspección se encuentran l</w:t>
      </w:r>
      <w:r w:rsidR="00F03345">
        <w:rPr>
          <w:lang w:eastAsia="en-US"/>
        </w:rPr>
        <w:t>a</w:t>
      </w:r>
      <w:r w:rsidRPr="00C90287">
        <w:rPr>
          <w:lang w:eastAsia="en-US"/>
        </w:rPr>
        <w:t xml:space="preserve">s </w:t>
      </w:r>
      <w:r w:rsidR="00F03345" w:rsidRPr="00C90287">
        <w:rPr>
          <w:lang w:eastAsia="en-US"/>
        </w:rPr>
        <w:t>paletizadoras</w:t>
      </w:r>
      <w:r w:rsidRPr="00C90287">
        <w:rPr>
          <w:lang w:eastAsia="en-US"/>
        </w:rPr>
        <w:t xml:space="preserve">, </w:t>
      </w:r>
      <w:r w:rsidR="00D55AD1">
        <w:rPr>
          <w:lang w:eastAsia="en-US"/>
        </w:rPr>
        <w:t>que</w:t>
      </w:r>
      <w:r w:rsidR="00D55AD1" w:rsidRPr="00C90287">
        <w:rPr>
          <w:lang w:eastAsia="en-US"/>
        </w:rPr>
        <w:t xml:space="preserve"> son los </w:t>
      </w:r>
      <w:r w:rsidRPr="00C90287">
        <w:rPr>
          <w:lang w:eastAsia="en-US"/>
        </w:rPr>
        <w:t xml:space="preserve">equipos encargados de embalar la producción.  Una vez la producción es paletizada, es recubierta con plástico retráctil y pasada a través de un túnel de retracción o marco que contrae </w:t>
      </w:r>
      <w:r w:rsidR="00FE384B">
        <w:rPr>
          <w:lang w:eastAsia="en-US"/>
        </w:rPr>
        <w:t>el plástico</w:t>
      </w:r>
      <w:r w:rsidRPr="00C90287">
        <w:rPr>
          <w:lang w:eastAsia="en-US"/>
        </w:rPr>
        <w:t xml:space="preserve"> sobre los envases y los protege de la entrada de polvo u otro elemento durante su almacenamiento y transporte.</w:t>
      </w:r>
    </w:p>
    <w:p w14:paraId="519CBC39" w14:textId="77777777" w:rsidR="00FA50C0" w:rsidRDefault="00FA50C0" w:rsidP="00C93E6B">
      <w:pPr>
        <w:rPr>
          <w:lang w:eastAsia="en-US"/>
        </w:rPr>
      </w:pPr>
    </w:p>
    <w:p w14:paraId="04EDBE1D" w14:textId="77777777" w:rsidR="00BC4C8E" w:rsidRPr="00C90287" w:rsidRDefault="00D55AD1" w:rsidP="00C93E6B">
      <w:pPr>
        <w:rPr>
          <w:lang w:eastAsia="en-US"/>
        </w:rPr>
      </w:pPr>
      <w:r w:rsidRPr="00FA50C0">
        <w:rPr>
          <w:b/>
          <w:lang w:eastAsia="en-US"/>
        </w:rPr>
        <w:t>Almac</w:t>
      </w:r>
      <w:r>
        <w:rPr>
          <w:b/>
          <w:lang w:eastAsia="en-US"/>
        </w:rPr>
        <w:t>é</w:t>
      </w:r>
      <w:r w:rsidRPr="00FA50C0">
        <w:rPr>
          <w:b/>
          <w:lang w:eastAsia="en-US"/>
        </w:rPr>
        <w:t xml:space="preserve">n </w:t>
      </w:r>
      <w:r w:rsidR="00FA50C0" w:rsidRPr="00FA50C0">
        <w:rPr>
          <w:b/>
          <w:lang w:eastAsia="en-US"/>
        </w:rPr>
        <w:t xml:space="preserve">de productos terminados o </w:t>
      </w:r>
      <w:r>
        <w:rPr>
          <w:b/>
          <w:lang w:eastAsia="en-US"/>
        </w:rPr>
        <w:t>á</w:t>
      </w:r>
      <w:r w:rsidRPr="00FA50C0">
        <w:rPr>
          <w:b/>
          <w:lang w:eastAsia="en-US"/>
        </w:rPr>
        <w:t xml:space="preserve">rea </w:t>
      </w:r>
      <w:r w:rsidR="00FA50C0" w:rsidRPr="00FA50C0">
        <w:rPr>
          <w:b/>
          <w:lang w:eastAsia="en-US"/>
        </w:rPr>
        <w:t xml:space="preserve">de </w:t>
      </w:r>
      <w:r w:rsidRPr="00FA50C0">
        <w:rPr>
          <w:b/>
          <w:lang w:eastAsia="en-US"/>
        </w:rPr>
        <w:t>log</w:t>
      </w:r>
      <w:r>
        <w:rPr>
          <w:b/>
          <w:lang w:eastAsia="en-US"/>
        </w:rPr>
        <w:t>í</w:t>
      </w:r>
      <w:r w:rsidRPr="00FA50C0">
        <w:rPr>
          <w:b/>
          <w:lang w:eastAsia="en-US"/>
        </w:rPr>
        <w:t xml:space="preserve">stica </w:t>
      </w:r>
    </w:p>
    <w:p w14:paraId="2FA31C21" w14:textId="77777777" w:rsidR="00BC4C8E" w:rsidRDefault="00BC4C8E" w:rsidP="00C93E6B">
      <w:pPr>
        <w:rPr>
          <w:lang w:eastAsia="en-US"/>
        </w:rPr>
      </w:pPr>
      <w:r w:rsidRPr="00C90287">
        <w:rPr>
          <w:lang w:eastAsia="en-US"/>
        </w:rPr>
        <w:t xml:space="preserve">Esta área se encarga de mantener los inventarios de materia prima, repuestos de los equipos, </w:t>
      </w:r>
      <w:r w:rsidR="00013154" w:rsidRPr="00C90287">
        <w:rPr>
          <w:lang w:eastAsia="en-US"/>
        </w:rPr>
        <w:t>almacena</w:t>
      </w:r>
      <w:r w:rsidR="00013154">
        <w:rPr>
          <w:lang w:eastAsia="en-US"/>
        </w:rPr>
        <w:t xml:space="preserve">miento </w:t>
      </w:r>
      <w:r w:rsidR="00B429A6">
        <w:rPr>
          <w:lang w:eastAsia="en-US"/>
        </w:rPr>
        <w:t xml:space="preserve">y </w:t>
      </w:r>
      <w:r w:rsidR="00B429A6" w:rsidRPr="00C90287">
        <w:rPr>
          <w:lang w:eastAsia="en-US"/>
        </w:rPr>
        <w:t>despacho</w:t>
      </w:r>
      <w:r w:rsidRPr="00C90287">
        <w:rPr>
          <w:lang w:eastAsia="en-US"/>
        </w:rPr>
        <w:t xml:space="preserve"> de materia prima y productos terminados.</w:t>
      </w:r>
    </w:p>
    <w:p w14:paraId="1F7ADD4E" w14:textId="77777777" w:rsidR="007A741D" w:rsidRDefault="007A741D" w:rsidP="00C93E6B">
      <w:pPr>
        <w:rPr>
          <w:lang w:eastAsia="en-US"/>
        </w:rPr>
      </w:pPr>
    </w:p>
    <w:p w14:paraId="4788BF78" w14:textId="77777777" w:rsidR="00BC4C8E" w:rsidRPr="00C90287" w:rsidRDefault="00D55AD1" w:rsidP="00C93E6B">
      <w:pPr>
        <w:rPr>
          <w:lang w:eastAsia="en-US"/>
        </w:rPr>
      </w:pPr>
      <w:r w:rsidRPr="007A741D">
        <w:rPr>
          <w:b/>
          <w:lang w:eastAsia="en-US"/>
        </w:rPr>
        <w:t>Administraci</w:t>
      </w:r>
      <w:r>
        <w:rPr>
          <w:b/>
          <w:lang w:eastAsia="en-US"/>
        </w:rPr>
        <w:t>ó</w:t>
      </w:r>
      <w:r w:rsidRPr="007A741D">
        <w:rPr>
          <w:b/>
          <w:lang w:eastAsia="en-US"/>
        </w:rPr>
        <w:t xml:space="preserve">n </w:t>
      </w:r>
      <w:r w:rsidR="007A741D" w:rsidRPr="007A741D">
        <w:rPr>
          <w:b/>
          <w:lang w:eastAsia="en-US"/>
        </w:rPr>
        <w:t xml:space="preserve">de la </w:t>
      </w:r>
      <w:r w:rsidRPr="007A741D">
        <w:rPr>
          <w:b/>
          <w:lang w:eastAsia="en-US"/>
        </w:rPr>
        <w:t>producci</w:t>
      </w:r>
      <w:r>
        <w:rPr>
          <w:b/>
          <w:lang w:eastAsia="en-US"/>
        </w:rPr>
        <w:t>ó</w:t>
      </w:r>
      <w:r w:rsidRPr="007A741D">
        <w:rPr>
          <w:b/>
          <w:lang w:eastAsia="en-US"/>
        </w:rPr>
        <w:t>n</w:t>
      </w:r>
    </w:p>
    <w:p w14:paraId="64263908" w14:textId="77777777" w:rsidR="00BC4C8E" w:rsidRDefault="00BC4C8E" w:rsidP="00C93E6B">
      <w:pPr>
        <w:rPr>
          <w:lang w:eastAsia="en-US"/>
        </w:rPr>
      </w:pPr>
      <w:r w:rsidRPr="00C90287">
        <w:rPr>
          <w:lang w:eastAsia="en-US"/>
        </w:rPr>
        <w:t xml:space="preserve">Se encarga de administrar toda la producción desde la entrada de la materia prima hasta la salida del producto terminado. Esta área </w:t>
      </w:r>
      <w:r w:rsidR="00013154">
        <w:rPr>
          <w:lang w:eastAsia="en-US"/>
        </w:rPr>
        <w:t xml:space="preserve">se encarga de la </w:t>
      </w:r>
      <w:r w:rsidR="00013154" w:rsidRPr="00C90287">
        <w:rPr>
          <w:lang w:eastAsia="en-US"/>
        </w:rPr>
        <w:t xml:space="preserve">gestión de planta, </w:t>
      </w:r>
      <w:r w:rsidRPr="00C90287">
        <w:rPr>
          <w:lang w:eastAsia="en-US"/>
        </w:rPr>
        <w:t>gestión de los materiales</w:t>
      </w:r>
      <w:r w:rsidR="00013154">
        <w:rPr>
          <w:lang w:eastAsia="en-US"/>
        </w:rPr>
        <w:t xml:space="preserve"> y gestión de</w:t>
      </w:r>
      <w:r w:rsidRPr="00C90287">
        <w:rPr>
          <w:lang w:eastAsia="en-US"/>
        </w:rPr>
        <w:t xml:space="preserve"> cambios </w:t>
      </w:r>
      <w:r w:rsidR="00013154">
        <w:rPr>
          <w:lang w:eastAsia="en-US"/>
        </w:rPr>
        <w:t>(</w:t>
      </w:r>
      <w:r w:rsidRPr="00C90287">
        <w:rPr>
          <w:lang w:eastAsia="en-US"/>
        </w:rPr>
        <w:t>de molde</w:t>
      </w:r>
      <w:r w:rsidR="00013154">
        <w:rPr>
          <w:lang w:eastAsia="en-US"/>
        </w:rPr>
        <w:t>s y</w:t>
      </w:r>
      <w:r w:rsidRPr="00C90287">
        <w:rPr>
          <w:lang w:eastAsia="en-US"/>
        </w:rPr>
        <w:t xml:space="preserve"> de formatos</w:t>
      </w:r>
      <w:r w:rsidR="00013154">
        <w:rPr>
          <w:lang w:eastAsia="en-US"/>
        </w:rPr>
        <w:t>)</w:t>
      </w:r>
      <w:r w:rsidRPr="00C90287">
        <w:rPr>
          <w:lang w:eastAsia="en-US"/>
        </w:rPr>
        <w:t xml:space="preserve">, </w:t>
      </w:r>
      <w:r w:rsidR="00013154">
        <w:rPr>
          <w:lang w:eastAsia="en-US"/>
        </w:rPr>
        <w:t>así como gestión de indicadores, reportes y otras actividades para apoyar los procesos productivos.</w:t>
      </w:r>
    </w:p>
    <w:p w14:paraId="2966CAF7" w14:textId="77777777" w:rsidR="007A741D" w:rsidRDefault="007A741D" w:rsidP="00C93E6B">
      <w:pPr>
        <w:rPr>
          <w:lang w:eastAsia="en-US"/>
        </w:rPr>
      </w:pPr>
    </w:p>
    <w:p w14:paraId="67851E26" w14:textId="77777777" w:rsidR="00BC4C8E" w:rsidRPr="00D5428B" w:rsidRDefault="00013154" w:rsidP="00C93E6B">
      <w:pPr>
        <w:rPr>
          <w:b/>
          <w:lang w:eastAsia="en-US"/>
        </w:rPr>
      </w:pPr>
      <w:r>
        <w:rPr>
          <w:b/>
          <w:lang w:eastAsia="en-US"/>
        </w:rPr>
        <w:t>M</w:t>
      </w:r>
      <w:r w:rsidR="00D5428B" w:rsidRPr="00D5428B">
        <w:rPr>
          <w:b/>
          <w:lang w:eastAsia="en-US"/>
        </w:rPr>
        <w:t xml:space="preserve">antenimiento de los moldes </w:t>
      </w:r>
    </w:p>
    <w:p w14:paraId="78E28F63" w14:textId="77777777" w:rsidR="00BC4C8E" w:rsidRPr="00C90287" w:rsidRDefault="00BC4C8E" w:rsidP="00C93E6B">
      <w:pPr>
        <w:rPr>
          <w:lang w:eastAsia="en-US"/>
        </w:rPr>
      </w:pPr>
      <w:r w:rsidRPr="00C90287">
        <w:rPr>
          <w:lang w:eastAsia="en-US"/>
        </w:rPr>
        <w:t xml:space="preserve">Se les da el mantenimiento </w:t>
      </w:r>
      <w:r w:rsidR="00013154">
        <w:rPr>
          <w:lang w:eastAsia="en-US"/>
        </w:rPr>
        <w:t xml:space="preserve">continuo </w:t>
      </w:r>
      <w:r w:rsidRPr="00C90287">
        <w:rPr>
          <w:lang w:eastAsia="en-US"/>
        </w:rPr>
        <w:t>a los equipos de moldura y demás accesorios necesarios para formar la botel</w:t>
      </w:r>
      <w:r w:rsidR="007A741D">
        <w:rPr>
          <w:lang w:eastAsia="en-US"/>
        </w:rPr>
        <w:t>la</w:t>
      </w:r>
      <w:r w:rsidR="00013154">
        <w:rPr>
          <w:lang w:eastAsia="en-US"/>
        </w:rPr>
        <w:t>, en un taller con equipos y personal especializados para esos fines.</w:t>
      </w:r>
    </w:p>
    <w:p w14:paraId="26A3C546" w14:textId="77777777" w:rsidR="00BC4C8E" w:rsidRPr="00D5428B" w:rsidRDefault="00BC4C8E" w:rsidP="00C93E6B">
      <w:pPr>
        <w:rPr>
          <w:b/>
          <w:lang w:eastAsia="en-US"/>
        </w:rPr>
      </w:pPr>
    </w:p>
    <w:p w14:paraId="73D3CF17" w14:textId="77777777" w:rsidR="00BC4C8E" w:rsidRPr="00D5428B" w:rsidRDefault="005B2860" w:rsidP="00C93E6B">
      <w:pPr>
        <w:rPr>
          <w:b/>
          <w:lang w:eastAsia="en-US"/>
        </w:rPr>
      </w:pPr>
      <w:r>
        <w:rPr>
          <w:b/>
          <w:lang w:eastAsia="en-US"/>
        </w:rPr>
        <w:t>M</w:t>
      </w:r>
      <w:r w:rsidR="00D5428B" w:rsidRPr="00D5428B">
        <w:rPr>
          <w:b/>
          <w:lang w:eastAsia="en-US"/>
        </w:rPr>
        <w:t xml:space="preserve">antenimiento general </w:t>
      </w:r>
    </w:p>
    <w:p w14:paraId="1FBC9C32" w14:textId="77777777" w:rsidR="00BC4C8E" w:rsidRPr="007A741D" w:rsidRDefault="00BC4C8E" w:rsidP="00C93E6B">
      <w:pPr>
        <w:rPr>
          <w:lang w:eastAsia="en-US"/>
        </w:rPr>
      </w:pPr>
      <w:r w:rsidRPr="007A741D">
        <w:rPr>
          <w:lang w:eastAsia="en-US"/>
        </w:rPr>
        <w:t xml:space="preserve">Esta área es la encargada de dar mantenimiento a los equipos que intervienen en el proceso productivo, como son: horno, máquina de formado y equipos auxiliares, transporte, inspección, etc. </w:t>
      </w:r>
    </w:p>
    <w:p w14:paraId="21C0E0F0" w14:textId="77777777" w:rsidR="00BC4C8E" w:rsidRPr="00C90287" w:rsidRDefault="00BC4C8E" w:rsidP="00C93E6B">
      <w:pPr>
        <w:rPr>
          <w:color w:val="FF0000"/>
          <w:lang w:eastAsia="en-US"/>
        </w:rPr>
      </w:pPr>
    </w:p>
    <w:p w14:paraId="7F82288E" w14:textId="77777777" w:rsidR="00BC4C8E" w:rsidRPr="00D5428B" w:rsidRDefault="00130ACF" w:rsidP="00C93E6B">
      <w:pPr>
        <w:rPr>
          <w:b/>
          <w:lang w:eastAsia="en-US"/>
        </w:rPr>
      </w:pPr>
      <w:r>
        <w:rPr>
          <w:b/>
          <w:lang w:eastAsia="en-US"/>
        </w:rPr>
        <w:t>Á</w:t>
      </w:r>
      <w:r w:rsidRPr="00D5428B">
        <w:rPr>
          <w:b/>
          <w:lang w:eastAsia="en-US"/>
        </w:rPr>
        <w:t>rea</w:t>
      </w:r>
      <w:r w:rsidR="00D5428B" w:rsidRPr="00D5428B">
        <w:rPr>
          <w:b/>
          <w:lang w:eastAsia="en-US"/>
        </w:rPr>
        <w:t xml:space="preserve"> administrativa y financiera </w:t>
      </w:r>
    </w:p>
    <w:p w14:paraId="3F5AD9D4" w14:textId="77777777" w:rsidR="007A741D" w:rsidRDefault="005B2860" w:rsidP="00C93E6B">
      <w:r w:rsidRPr="009A35EF">
        <w:rPr>
          <w:lang w:eastAsia="en-US"/>
        </w:rPr>
        <w:t xml:space="preserve">Son las actividades relacionadas </w:t>
      </w:r>
      <w:r w:rsidR="00BC4C8E" w:rsidRPr="009A35EF">
        <w:rPr>
          <w:lang w:eastAsia="en-US"/>
        </w:rPr>
        <w:t>con los procesos que no están relacionados directamente con la planta</w:t>
      </w:r>
      <w:r w:rsidRPr="009A35EF">
        <w:rPr>
          <w:lang w:eastAsia="en-US"/>
        </w:rPr>
        <w:t>:</w:t>
      </w:r>
      <w:r w:rsidR="00BC4C8E" w:rsidRPr="009A35EF">
        <w:rPr>
          <w:lang w:eastAsia="en-US"/>
        </w:rPr>
        <w:t xml:space="preserve"> recursos humanos, ventas, finanzas, planificación, compras, tecnología, seguridad física, etc</w:t>
      </w:r>
      <w:r w:rsidR="007A741D" w:rsidRPr="009A35EF">
        <w:rPr>
          <w:lang w:eastAsia="en-US"/>
        </w:rPr>
        <w:t>.  Estas áreas</w:t>
      </w:r>
      <w:r w:rsidR="007A741D">
        <w:rPr>
          <w:color w:val="FF0000"/>
          <w:lang w:eastAsia="en-US"/>
        </w:rPr>
        <w:t xml:space="preserve"> </w:t>
      </w:r>
      <w:r w:rsidR="007A741D">
        <w:t xml:space="preserve">están ubicadas en un edificio de dos niveles emplazado en la parte norte de las instalaciones.  En este espacio, se desarrollarán </w:t>
      </w:r>
      <w:r w:rsidR="007A741D" w:rsidRPr="00815227">
        <w:t xml:space="preserve">las negociaciones </w:t>
      </w:r>
      <w:r w:rsidR="007A741D">
        <w:t xml:space="preserve">de comercialización y distribución </w:t>
      </w:r>
      <w:r w:rsidR="007A741D" w:rsidRPr="00815227">
        <w:t xml:space="preserve">con los compradores del producto terminado correspondiente a los envases de vidrio. </w:t>
      </w:r>
    </w:p>
    <w:p w14:paraId="1B6378CD" w14:textId="77777777" w:rsidR="00BC4C8E" w:rsidRDefault="00D5428B" w:rsidP="00C93E6B">
      <w:pPr>
        <w:rPr>
          <w:color w:val="FF0000"/>
          <w:lang w:eastAsia="en-US"/>
        </w:rPr>
      </w:pPr>
      <w:r>
        <w:rPr>
          <w:color w:val="FF0000"/>
          <w:lang w:eastAsia="en-US"/>
        </w:rPr>
        <w:t xml:space="preserve">  </w:t>
      </w:r>
    </w:p>
    <w:p w14:paraId="2CCF4443" w14:textId="77777777" w:rsidR="00BC4C8E" w:rsidRPr="00D5428B" w:rsidRDefault="00D5428B" w:rsidP="00C93E6B">
      <w:pPr>
        <w:rPr>
          <w:b/>
          <w:lang w:eastAsia="en-US"/>
        </w:rPr>
      </w:pPr>
      <w:r>
        <w:rPr>
          <w:b/>
          <w:lang w:eastAsia="en-US"/>
        </w:rPr>
        <w:t>S</w:t>
      </w:r>
      <w:r w:rsidRPr="00D5428B">
        <w:rPr>
          <w:b/>
          <w:lang w:eastAsia="en-US"/>
        </w:rPr>
        <w:t xml:space="preserve">ervicios generales </w:t>
      </w:r>
    </w:p>
    <w:p w14:paraId="267A87D9" w14:textId="77777777" w:rsidR="00BC4C8E" w:rsidRPr="009A35EF" w:rsidRDefault="00BC4C8E" w:rsidP="00C93E6B">
      <w:pPr>
        <w:rPr>
          <w:lang w:eastAsia="en-US"/>
        </w:rPr>
      </w:pPr>
      <w:r w:rsidRPr="009A35EF">
        <w:rPr>
          <w:lang w:eastAsia="en-US"/>
        </w:rPr>
        <w:t xml:space="preserve">En esta área se incluye todo lo relacionado con </w:t>
      </w:r>
      <w:r w:rsidR="005B2860" w:rsidRPr="009A35EF">
        <w:rPr>
          <w:lang w:eastAsia="en-US"/>
        </w:rPr>
        <w:t xml:space="preserve">el buen funcionamiento de </w:t>
      </w:r>
      <w:r w:rsidRPr="009A35EF">
        <w:rPr>
          <w:lang w:eastAsia="en-US"/>
        </w:rPr>
        <w:t xml:space="preserve">la </w:t>
      </w:r>
      <w:r w:rsidR="00801D29" w:rsidRPr="009A35EF">
        <w:rPr>
          <w:lang w:eastAsia="en-US"/>
        </w:rPr>
        <w:t xml:space="preserve">iluminación, electricidad, </w:t>
      </w:r>
      <w:r w:rsidR="00B429A6" w:rsidRPr="009A35EF">
        <w:rPr>
          <w:lang w:eastAsia="en-US"/>
        </w:rPr>
        <w:t>refrigeración</w:t>
      </w:r>
      <w:r w:rsidR="00801D29" w:rsidRPr="009A35EF">
        <w:rPr>
          <w:lang w:eastAsia="en-US"/>
        </w:rPr>
        <w:t xml:space="preserve"> (aire acondicionado), </w:t>
      </w:r>
      <w:r w:rsidRPr="009A35EF">
        <w:rPr>
          <w:lang w:eastAsia="en-US"/>
        </w:rPr>
        <w:t xml:space="preserve">plomería, </w:t>
      </w:r>
      <w:r w:rsidR="00801D29" w:rsidRPr="009A35EF">
        <w:rPr>
          <w:lang w:eastAsia="en-US"/>
        </w:rPr>
        <w:t xml:space="preserve">de la planta, oficinas, baños </w:t>
      </w:r>
      <w:r w:rsidRPr="009A35EF">
        <w:rPr>
          <w:lang w:eastAsia="en-US"/>
        </w:rPr>
        <w:t>y áreas comunes dentro de la industria.</w:t>
      </w:r>
    </w:p>
    <w:p w14:paraId="45BA4A93" w14:textId="77777777" w:rsidR="00BC4C8E" w:rsidRPr="00C90287" w:rsidRDefault="00BC4C8E" w:rsidP="00C93E6B">
      <w:pPr>
        <w:rPr>
          <w:color w:val="FF0000"/>
          <w:lang w:eastAsia="en-US"/>
        </w:rPr>
      </w:pPr>
    </w:p>
    <w:p w14:paraId="16CBD2D4" w14:textId="77777777" w:rsidR="00BC4C8E" w:rsidRPr="00D5428B" w:rsidRDefault="00801D29" w:rsidP="00C93E6B">
      <w:pPr>
        <w:rPr>
          <w:b/>
          <w:lang w:eastAsia="en-US"/>
        </w:rPr>
      </w:pPr>
      <w:r>
        <w:rPr>
          <w:b/>
          <w:lang w:eastAsia="en-US"/>
        </w:rPr>
        <w:t>A</w:t>
      </w:r>
      <w:r w:rsidR="00A17694" w:rsidRPr="005A5A20">
        <w:rPr>
          <w:b/>
          <w:lang w:eastAsia="en-US"/>
        </w:rPr>
        <w:t>lmacén</w:t>
      </w:r>
      <w:r w:rsidR="00D5428B" w:rsidRPr="005A5A20">
        <w:rPr>
          <w:b/>
          <w:lang w:eastAsia="en-US"/>
        </w:rPr>
        <w:t xml:space="preserve"> de repuesto</w:t>
      </w:r>
      <w:r w:rsidR="00D5428B" w:rsidRPr="00D5428B">
        <w:rPr>
          <w:b/>
          <w:lang w:eastAsia="en-US"/>
        </w:rPr>
        <w:t xml:space="preserve"> de </w:t>
      </w:r>
      <w:r w:rsidR="00A17694" w:rsidRPr="00D5428B">
        <w:rPr>
          <w:b/>
          <w:lang w:eastAsia="en-US"/>
        </w:rPr>
        <w:t>fábrica</w:t>
      </w:r>
    </w:p>
    <w:p w14:paraId="2463D84C" w14:textId="77777777" w:rsidR="00BC4C8E" w:rsidRPr="00C90287" w:rsidRDefault="00BC4C8E" w:rsidP="00C93E6B">
      <w:pPr>
        <w:rPr>
          <w:lang w:eastAsia="en-US"/>
        </w:rPr>
      </w:pPr>
      <w:r w:rsidRPr="00C90287">
        <w:rPr>
          <w:lang w:eastAsia="en-US"/>
        </w:rPr>
        <w:t xml:space="preserve">El almacén </w:t>
      </w:r>
      <w:r w:rsidR="00801D29" w:rsidRPr="00C90287">
        <w:rPr>
          <w:lang w:eastAsia="en-US"/>
        </w:rPr>
        <w:t xml:space="preserve">de materiales </w:t>
      </w:r>
      <w:r w:rsidRPr="00C90287">
        <w:rPr>
          <w:lang w:eastAsia="en-US"/>
        </w:rPr>
        <w:t>de repuestos de la fábrica se ubica al lado de las oficinas administrativas de la planta.  Acá se almacenan instrumentos y productos como: Martillos, gas, pinturas, equipos de protección personal, materiales de suministro para las áreas administrativas, piezas de maquinarias, papel higiénico, tornillos, cables, piezas de las máquinas, etc.</w:t>
      </w:r>
    </w:p>
    <w:p w14:paraId="256DA7D0" w14:textId="77777777" w:rsidR="00BC4C8E" w:rsidRPr="00C90287" w:rsidRDefault="00BC4C8E" w:rsidP="00C93E6B">
      <w:pPr>
        <w:rPr>
          <w:lang w:eastAsia="en-US"/>
        </w:rPr>
      </w:pPr>
    </w:p>
    <w:p w14:paraId="7ACBA5FC" w14:textId="77777777" w:rsidR="00BC4C8E" w:rsidRPr="00A17694" w:rsidRDefault="00DD0E05" w:rsidP="00C93E6B">
      <w:pPr>
        <w:rPr>
          <w:b/>
          <w:lang w:eastAsia="en-US"/>
        </w:rPr>
      </w:pPr>
      <w:r>
        <w:rPr>
          <w:b/>
          <w:lang w:eastAsia="en-US"/>
        </w:rPr>
        <w:t>E</w:t>
      </w:r>
      <w:r w:rsidRPr="00A17694">
        <w:rPr>
          <w:b/>
          <w:lang w:eastAsia="en-US"/>
        </w:rPr>
        <w:t>staci</w:t>
      </w:r>
      <w:r>
        <w:rPr>
          <w:b/>
          <w:lang w:eastAsia="en-US"/>
        </w:rPr>
        <w:t>o</w:t>
      </w:r>
      <w:r w:rsidRPr="00A17694">
        <w:rPr>
          <w:b/>
          <w:lang w:eastAsia="en-US"/>
        </w:rPr>
        <w:t>n</w:t>
      </w:r>
      <w:r>
        <w:rPr>
          <w:b/>
          <w:lang w:eastAsia="en-US"/>
        </w:rPr>
        <w:t>es</w:t>
      </w:r>
      <w:r w:rsidRPr="00A17694">
        <w:rPr>
          <w:b/>
          <w:lang w:eastAsia="en-US"/>
        </w:rPr>
        <w:t xml:space="preserve"> </w:t>
      </w:r>
      <w:r w:rsidR="00A17694" w:rsidRPr="00A17694">
        <w:rPr>
          <w:b/>
          <w:lang w:eastAsia="en-US"/>
        </w:rPr>
        <w:t xml:space="preserve">de </w:t>
      </w:r>
      <w:r w:rsidR="00A17694">
        <w:rPr>
          <w:b/>
          <w:lang w:eastAsia="en-US"/>
        </w:rPr>
        <w:t>GLP</w:t>
      </w:r>
      <w:r w:rsidR="00A17694" w:rsidRPr="00A17694">
        <w:rPr>
          <w:b/>
          <w:lang w:eastAsia="en-US"/>
        </w:rPr>
        <w:t xml:space="preserve"> </w:t>
      </w:r>
    </w:p>
    <w:p w14:paraId="057CF757" w14:textId="77777777" w:rsidR="00844919" w:rsidRDefault="00DD0E05" w:rsidP="00C93E6B">
      <w:pPr>
        <w:rPr>
          <w:lang w:eastAsia="en-US"/>
        </w:rPr>
      </w:pPr>
      <w:r w:rsidRPr="00C90287">
        <w:rPr>
          <w:lang w:eastAsia="en-US"/>
        </w:rPr>
        <w:lastRenderedPageBreak/>
        <w:t>E</w:t>
      </w:r>
      <w:r>
        <w:rPr>
          <w:lang w:eastAsia="en-US"/>
        </w:rPr>
        <w:t>xist</w:t>
      </w:r>
      <w:r w:rsidRPr="00C90287">
        <w:rPr>
          <w:lang w:eastAsia="en-US"/>
        </w:rPr>
        <w:t>en</w:t>
      </w:r>
      <w:r w:rsidR="00BC4C8E" w:rsidRPr="00C90287">
        <w:rPr>
          <w:lang w:eastAsia="en-US"/>
        </w:rPr>
        <w:t xml:space="preserve"> </w:t>
      </w:r>
      <w:r>
        <w:rPr>
          <w:lang w:eastAsia="en-US"/>
        </w:rPr>
        <w:t>dos tanques de G</w:t>
      </w:r>
      <w:r w:rsidRPr="00C90287">
        <w:rPr>
          <w:lang w:eastAsia="en-US"/>
        </w:rPr>
        <w:t>as Licuado de Petróleo</w:t>
      </w:r>
      <w:r>
        <w:rPr>
          <w:lang w:eastAsia="en-US"/>
        </w:rPr>
        <w:t xml:space="preserve"> </w:t>
      </w:r>
      <w:r w:rsidR="009D2E6C" w:rsidRPr="00C90287">
        <w:rPr>
          <w:lang w:eastAsia="en-US"/>
        </w:rPr>
        <w:t>para ser utilizados en los procesos operativos de la fábrica</w:t>
      </w:r>
      <w:r w:rsidR="009D2E6C">
        <w:rPr>
          <w:lang w:eastAsia="en-US"/>
        </w:rPr>
        <w:t>.  Uno tiene capacidad de 1,000 galones</w:t>
      </w:r>
      <w:r w:rsidR="00581753">
        <w:rPr>
          <w:lang w:eastAsia="en-US"/>
        </w:rPr>
        <w:t xml:space="preserve"> de Aferme Gas</w:t>
      </w:r>
      <w:r w:rsidR="009D2E6C">
        <w:rPr>
          <w:lang w:eastAsia="en-US"/>
        </w:rPr>
        <w:t>, que se utiliza como c</w:t>
      </w:r>
      <w:r w:rsidR="00581753">
        <w:rPr>
          <w:lang w:eastAsia="en-US"/>
        </w:rPr>
        <w:t>ombustible para los montacargas.</w:t>
      </w:r>
      <w:r w:rsidR="0017772F">
        <w:rPr>
          <w:lang w:eastAsia="en-US"/>
        </w:rPr>
        <w:t xml:space="preserve"> Ver Imagen:</w:t>
      </w:r>
    </w:p>
    <w:p w14:paraId="71ABA310" w14:textId="096BBEA2" w:rsidR="0017772F" w:rsidRDefault="00581753" w:rsidP="00C93E6B">
      <w:pPr>
        <w:rPr>
          <w:lang w:eastAsia="en-US"/>
        </w:rPr>
      </w:pPr>
      <w:r>
        <w:rPr>
          <w:lang w:eastAsia="en-US"/>
        </w:rPr>
        <w:t xml:space="preserve">  </w:t>
      </w:r>
    </w:p>
    <w:p w14:paraId="609B9A04" w14:textId="73F8E758" w:rsidR="0017772F" w:rsidRDefault="00CB1731">
      <w:pPr>
        <w:jc w:val="center"/>
        <w:rPr>
          <w:lang w:eastAsia="en-US"/>
        </w:rPr>
        <w:pPrChange w:id="3693" w:author="Francisco Miguel Sánchez Angulo" w:date="2023-06-20T16:04:00Z">
          <w:pPr/>
        </w:pPrChange>
      </w:pPr>
      <w:r w:rsidRPr="00BE4B36">
        <w:rPr>
          <w:noProof/>
          <w:lang w:eastAsia="es-DO"/>
        </w:rPr>
        <w:drawing>
          <wp:inline distT="0" distB="0" distL="0" distR="0" wp14:anchorId="27986BA7" wp14:editId="124ECC1B">
            <wp:extent cx="5358130" cy="4015105"/>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358130" cy="4015105"/>
                    </a:xfrm>
                    <a:prstGeom prst="rect">
                      <a:avLst/>
                    </a:prstGeom>
                    <a:noFill/>
                    <a:ln>
                      <a:noFill/>
                    </a:ln>
                  </pic:spPr>
                </pic:pic>
              </a:graphicData>
            </a:graphic>
          </wp:inline>
        </w:drawing>
      </w:r>
    </w:p>
    <w:p w14:paraId="1B52A66D" w14:textId="77777777" w:rsidR="007D19DD" w:rsidRDefault="00FC380C" w:rsidP="00C93E6B">
      <w:pPr>
        <w:rPr>
          <w:b/>
          <w:sz w:val="20"/>
          <w:szCs w:val="20"/>
          <w:lang w:eastAsia="en-US"/>
        </w:rPr>
      </w:pPr>
      <w:r>
        <w:rPr>
          <w:b/>
          <w:sz w:val="20"/>
          <w:szCs w:val="20"/>
          <w:lang w:eastAsia="en-US"/>
        </w:rPr>
        <w:t xml:space="preserve">          </w:t>
      </w:r>
    </w:p>
    <w:p w14:paraId="4C70795F" w14:textId="6E104105" w:rsidR="0017772F" w:rsidRPr="00116430" w:rsidRDefault="0017772F">
      <w:pPr>
        <w:pStyle w:val="Heading1"/>
        <w:spacing w:before="0" w:after="0"/>
        <w:jc w:val="center"/>
        <w:rPr>
          <w:sz w:val="20"/>
          <w:szCs w:val="20"/>
          <w:rPrChange w:id="3694" w:author="Francisco Miguel Sánchez Angulo" w:date="2023-06-20T13:59:00Z">
            <w:rPr>
              <w:sz w:val="20"/>
              <w:szCs w:val="20"/>
              <w:lang w:eastAsia="en-US"/>
            </w:rPr>
          </w:rPrChange>
        </w:rPr>
        <w:pPrChange w:id="3695" w:author="Francisco Miguel Sánchez Angulo" w:date="2023-06-20T13:59:00Z">
          <w:pPr/>
        </w:pPrChange>
      </w:pPr>
      <w:bookmarkStart w:id="3696" w:name="_Toc138167722"/>
      <w:bookmarkStart w:id="3697" w:name="_Toc138167952"/>
      <w:bookmarkStart w:id="3698" w:name="_Toc138168678"/>
      <w:bookmarkStart w:id="3699" w:name="_Toc138171894"/>
      <w:bookmarkStart w:id="3700" w:name="_Toc138172127"/>
      <w:r w:rsidRPr="00660ACF">
        <w:rPr>
          <w:rFonts w:ascii="Times New Roman" w:hAnsi="Times New Roman"/>
          <w:sz w:val="20"/>
          <w:szCs w:val="20"/>
          <w:rPrChange w:id="3701" w:author="Francisco Miguel Sánchez Angulo" w:date="2023-06-20T16:04:00Z">
            <w:rPr>
              <w:b/>
              <w:sz w:val="20"/>
              <w:szCs w:val="20"/>
              <w:lang w:eastAsia="en-US"/>
            </w:rPr>
          </w:rPrChange>
        </w:rPr>
        <w:t>Im</w:t>
      </w:r>
      <w:del w:id="3702" w:author="Francisco Miguel Sánchez Angulo" w:date="2023-06-20T16:22:00Z">
        <w:r w:rsidRPr="00660ACF" w:rsidDel="003E0CBA">
          <w:rPr>
            <w:rFonts w:ascii="Times New Roman" w:hAnsi="Times New Roman"/>
            <w:sz w:val="20"/>
            <w:szCs w:val="20"/>
            <w:rPrChange w:id="3703" w:author="Francisco Miguel Sánchez Angulo" w:date="2023-06-20T16:04:00Z">
              <w:rPr>
                <w:b/>
                <w:sz w:val="20"/>
                <w:szCs w:val="20"/>
                <w:lang w:eastAsia="en-US"/>
              </w:rPr>
            </w:rPrChange>
          </w:rPr>
          <w:delText>a</w:delText>
        </w:r>
      </w:del>
      <w:ins w:id="3704" w:author="Francisco Miguel Sánchez Angulo" w:date="2023-06-20T16:22:00Z">
        <w:r w:rsidR="003E0CBA">
          <w:rPr>
            <w:rFonts w:ascii="Times New Roman" w:hAnsi="Times New Roman"/>
            <w:sz w:val="20"/>
            <w:szCs w:val="20"/>
          </w:rPr>
          <w:t>–</w:t>
        </w:r>
      </w:ins>
      <w:r w:rsidRPr="00660ACF">
        <w:rPr>
          <w:rFonts w:ascii="Times New Roman" w:hAnsi="Times New Roman"/>
          <w:sz w:val="20"/>
          <w:szCs w:val="20"/>
          <w:rPrChange w:id="3705" w:author="Francisco Miguel Sánchez Angulo" w:date="2023-06-20T16:04:00Z">
            <w:rPr>
              <w:b/>
              <w:sz w:val="20"/>
              <w:szCs w:val="20"/>
              <w:lang w:eastAsia="en-US"/>
            </w:rPr>
          </w:rPrChange>
        </w:rPr>
        <w:t xml:space="preserve">gen </w:t>
      </w:r>
      <w:r w:rsidR="003D194F" w:rsidRPr="00660ACF">
        <w:rPr>
          <w:rFonts w:ascii="Times New Roman" w:hAnsi="Times New Roman"/>
          <w:sz w:val="20"/>
          <w:szCs w:val="20"/>
          <w:rPrChange w:id="3706" w:author="Francisco Miguel Sánchez Angulo" w:date="2023-06-20T16:04:00Z">
            <w:rPr>
              <w:b/>
              <w:sz w:val="20"/>
              <w:szCs w:val="20"/>
              <w:lang w:eastAsia="en-US"/>
            </w:rPr>
          </w:rPrChange>
        </w:rPr>
        <w:t>20</w:t>
      </w:r>
      <w:r w:rsidR="00B429A6" w:rsidRPr="00116430">
        <w:rPr>
          <w:rFonts w:ascii="Times New Roman" w:hAnsi="Times New Roman"/>
          <w:b w:val="0"/>
          <w:bCs w:val="0"/>
          <w:sz w:val="20"/>
          <w:szCs w:val="20"/>
          <w:rPrChange w:id="3707" w:author="Francisco Miguel Sánchez Angulo" w:date="2023-06-20T13:59:00Z">
            <w:rPr>
              <w:b/>
              <w:sz w:val="20"/>
              <w:szCs w:val="20"/>
              <w:lang w:eastAsia="en-US"/>
            </w:rPr>
          </w:rPrChange>
        </w:rPr>
        <w:t xml:space="preserve"> -</w:t>
      </w:r>
      <w:r w:rsidRPr="00116430">
        <w:rPr>
          <w:rFonts w:ascii="Times New Roman" w:hAnsi="Times New Roman"/>
          <w:b w:val="0"/>
          <w:bCs w:val="0"/>
          <w:sz w:val="20"/>
          <w:szCs w:val="20"/>
          <w:rPrChange w:id="3708" w:author="Francisco Miguel Sánchez Angulo" w:date="2023-06-20T13:59:00Z">
            <w:rPr>
              <w:sz w:val="20"/>
              <w:szCs w:val="20"/>
              <w:lang w:eastAsia="en-US"/>
            </w:rPr>
          </w:rPrChange>
        </w:rPr>
        <w:t xml:space="preserve"> Tanque GLP 1000 Gls Aferme Gas</w:t>
      </w:r>
      <w:bookmarkEnd w:id="3696"/>
      <w:bookmarkEnd w:id="3697"/>
      <w:bookmarkEnd w:id="3698"/>
      <w:bookmarkEnd w:id="3699"/>
      <w:bookmarkEnd w:id="3700"/>
      <w:r w:rsidRPr="00116430">
        <w:rPr>
          <w:rFonts w:ascii="Times New Roman" w:hAnsi="Times New Roman"/>
          <w:b w:val="0"/>
          <w:bCs w:val="0"/>
          <w:sz w:val="20"/>
          <w:szCs w:val="20"/>
          <w:rPrChange w:id="3709" w:author="Francisco Miguel Sánchez Angulo" w:date="2023-06-20T13:59:00Z">
            <w:rPr>
              <w:sz w:val="20"/>
              <w:szCs w:val="20"/>
              <w:lang w:eastAsia="en-US"/>
            </w:rPr>
          </w:rPrChange>
        </w:rPr>
        <w:t xml:space="preserve"> </w:t>
      </w:r>
    </w:p>
    <w:p w14:paraId="11ED1D43" w14:textId="77777777" w:rsidR="0017772F" w:rsidRDefault="0017772F" w:rsidP="00C93E6B">
      <w:pPr>
        <w:rPr>
          <w:lang w:eastAsia="en-US"/>
        </w:rPr>
      </w:pPr>
    </w:p>
    <w:p w14:paraId="50884E75" w14:textId="77777777" w:rsidR="00BC4C8E" w:rsidRDefault="00581753" w:rsidP="00C93E6B">
      <w:pPr>
        <w:rPr>
          <w:lang w:eastAsia="en-US"/>
        </w:rPr>
      </w:pPr>
      <w:r>
        <w:rPr>
          <w:lang w:eastAsia="en-US"/>
        </w:rPr>
        <w:t xml:space="preserve">El otro tanque tendrá una </w:t>
      </w:r>
      <w:r w:rsidR="009D2E6C">
        <w:rPr>
          <w:lang w:eastAsia="en-US"/>
        </w:rPr>
        <w:t>capacidad de 30,0</w:t>
      </w:r>
      <w:r w:rsidR="009D2E6C" w:rsidRPr="00C90287">
        <w:rPr>
          <w:lang w:eastAsia="en-US"/>
        </w:rPr>
        <w:t>00 galones</w:t>
      </w:r>
      <w:r>
        <w:rPr>
          <w:lang w:eastAsia="en-US"/>
        </w:rPr>
        <w:t xml:space="preserve"> de grupo Martí serie 1017485</w:t>
      </w:r>
      <w:r w:rsidR="009D2E6C">
        <w:rPr>
          <w:lang w:eastAsia="en-US"/>
        </w:rPr>
        <w:t xml:space="preserve">, utilizado para los quemadores del horno de </w:t>
      </w:r>
      <w:r w:rsidR="008A49C8">
        <w:rPr>
          <w:lang w:eastAsia="en-US"/>
        </w:rPr>
        <w:t>fundición</w:t>
      </w:r>
      <w:r>
        <w:rPr>
          <w:lang w:eastAsia="en-US"/>
        </w:rPr>
        <w:t>, este tendrá una longitud de 12.7 m. y un diámetro de 3.63 m.</w:t>
      </w:r>
    </w:p>
    <w:p w14:paraId="32CA05F7" w14:textId="77777777" w:rsidR="00C964E7" w:rsidRDefault="00C964E7" w:rsidP="00C93E6B">
      <w:pPr>
        <w:rPr>
          <w:lang w:eastAsia="en-US"/>
        </w:rPr>
      </w:pPr>
    </w:p>
    <w:p w14:paraId="0B53A8F4" w14:textId="77777777" w:rsidR="00BC4C8E" w:rsidRPr="00F732CD" w:rsidRDefault="00F732CD" w:rsidP="00C93E6B">
      <w:pPr>
        <w:rPr>
          <w:b/>
          <w:lang w:eastAsia="en-US"/>
        </w:rPr>
      </w:pPr>
      <w:r>
        <w:rPr>
          <w:b/>
          <w:lang w:eastAsia="en-US"/>
        </w:rPr>
        <w:t>E</w:t>
      </w:r>
      <w:r w:rsidRPr="00F732CD">
        <w:rPr>
          <w:b/>
          <w:lang w:eastAsia="en-US"/>
        </w:rPr>
        <w:t>stación de gas natural</w:t>
      </w:r>
    </w:p>
    <w:p w14:paraId="2385526A" w14:textId="77777777" w:rsidR="00EF7ED3" w:rsidRPr="00EF7ED3" w:rsidRDefault="00EF7ED3" w:rsidP="00C93E6B">
      <w:pPr>
        <w:rPr>
          <w:color w:val="FF0000"/>
          <w:lang w:eastAsia="en-US"/>
        </w:rPr>
      </w:pPr>
      <w:r w:rsidRPr="00EF7ED3">
        <w:rPr>
          <w:lang w:eastAsia="en-US"/>
        </w:rPr>
        <w:t xml:space="preserve">La estación de gas </w:t>
      </w:r>
      <w:r w:rsidR="00801D29" w:rsidRPr="00EF7ED3">
        <w:rPr>
          <w:lang w:eastAsia="en-US"/>
        </w:rPr>
        <w:t>natural</w:t>
      </w:r>
      <w:r w:rsidRPr="00EF7ED3">
        <w:rPr>
          <w:lang w:eastAsia="en-US"/>
        </w:rPr>
        <w:t xml:space="preserve"> estará compuesta por una planta satélite de regasificación (PSR) para la vaporización de 3500 Nm3/h de gas natural licuado, año 2021 con sistema de regasificación atmosférica.</w:t>
      </w:r>
      <w:r w:rsidRPr="00EF7ED3">
        <w:rPr>
          <w:color w:val="FF0000"/>
          <w:lang w:eastAsia="en-US"/>
        </w:rPr>
        <w:t xml:space="preserve">  </w:t>
      </w:r>
      <w:r w:rsidRPr="00E9195A">
        <w:rPr>
          <w:b/>
          <w:lang w:eastAsia="en-US"/>
        </w:rPr>
        <w:t>VER ANEXO</w:t>
      </w:r>
      <w:r w:rsidR="00E9195A" w:rsidRPr="00E9195A">
        <w:rPr>
          <w:b/>
          <w:lang w:eastAsia="en-US"/>
        </w:rPr>
        <w:t xml:space="preserve"> 10.-</w:t>
      </w:r>
      <w:r w:rsidRPr="00E9195A">
        <w:rPr>
          <w:lang w:eastAsia="en-US"/>
        </w:rPr>
        <w:t xml:space="preserve"> </w:t>
      </w:r>
      <w:r w:rsidR="00E9195A" w:rsidRPr="00E9195A">
        <w:rPr>
          <w:lang w:eastAsia="en-US"/>
        </w:rPr>
        <w:t>Descripción general de la planta de gas natural</w:t>
      </w:r>
      <w:r w:rsidR="00E9195A" w:rsidRPr="00EF7ED3">
        <w:rPr>
          <w:color w:val="FF0000"/>
          <w:lang w:eastAsia="en-US"/>
        </w:rPr>
        <w:t xml:space="preserve"> </w:t>
      </w:r>
    </w:p>
    <w:p w14:paraId="4CB761B5" w14:textId="77777777" w:rsidR="00EF7ED3" w:rsidRPr="00EF7ED3" w:rsidRDefault="00EF7ED3" w:rsidP="00C93E6B">
      <w:pPr>
        <w:rPr>
          <w:color w:val="FF0000"/>
          <w:lang w:eastAsia="en-US"/>
        </w:rPr>
      </w:pPr>
    </w:p>
    <w:p w14:paraId="322C353F" w14:textId="77777777" w:rsidR="00BC4C8E" w:rsidRPr="00F732CD" w:rsidRDefault="00F732CD" w:rsidP="00C93E6B">
      <w:pPr>
        <w:rPr>
          <w:b/>
          <w:lang w:eastAsia="en-US"/>
        </w:rPr>
      </w:pPr>
      <w:r>
        <w:rPr>
          <w:b/>
          <w:lang w:eastAsia="en-US"/>
        </w:rPr>
        <w:t>Á</w:t>
      </w:r>
      <w:r w:rsidRPr="00F732CD">
        <w:rPr>
          <w:b/>
          <w:lang w:eastAsia="en-US"/>
        </w:rPr>
        <w:t>rea de taller mecánico</w:t>
      </w:r>
    </w:p>
    <w:p w14:paraId="65037937" w14:textId="77777777" w:rsidR="00BC4C8E" w:rsidRPr="004E0F01" w:rsidRDefault="00BC4C8E" w:rsidP="00C93E6B">
      <w:pPr>
        <w:rPr>
          <w:lang w:eastAsia="en-US"/>
        </w:rPr>
      </w:pPr>
      <w:r w:rsidRPr="004E0F01">
        <w:rPr>
          <w:lang w:eastAsia="en-US"/>
        </w:rPr>
        <w:t>Esta área está ubicada cerca de las oficinas</w:t>
      </w:r>
      <w:r w:rsidR="008E070F">
        <w:rPr>
          <w:lang w:eastAsia="en-US"/>
        </w:rPr>
        <w:t xml:space="preserve"> administrativas de la planta</w:t>
      </w:r>
      <w:r w:rsidRPr="004E0F01">
        <w:rPr>
          <w:lang w:eastAsia="en-US"/>
        </w:rPr>
        <w:t xml:space="preserve">, </w:t>
      </w:r>
      <w:r w:rsidRPr="00C90287">
        <w:rPr>
          <w:lang w:eastAsia="en-US"/>
        </w:rPr>
        <w:t xml:space="preserve">en </w:t>
      </w:r>
      <w:r w:rsidRPr="004E0F01">
        <w:rPr>
          <w:lang w:eastAsia="en-US"/>
        </w:rPr>
        <w:t xml:space="preserve">la misma </w:t>
      </w:r>
      <w:r w:rsidRPr="00C90287">
        <w:rPr>
          <w:lang w:eastAsia="en-US"/>
        </w:rPr>
        <w:t xml:space="preserve">se reparan algunas piezas por desgaste. </w:t>
      </w:r>
      <w:r w:rsidRPr="004E0F01">
        <w:rPr>
          <w:lang w:eastAsia="en-US"/>
        </w:rPr>
        <w:t>En estas áreas h</w:t>
      </w:r>
      <w:r w:rsidRPr="00C90287">
        <w:rPr>
          <w:lang w:eastAsia="en-US"/>
        </w:rPr>
        <w:t>ay equipos como</w:t>
      </w:r>
      <w:r w:rsidRPr="004E0F01">
        <w:rPr>
          <w:lang w:eastAsia="en-US"/>
        </w:rPr>
        <w:t>:</w:t>
      </w:r>
      <w:r w:rsidRPr="00C90287">
        <w:rPr>
          <w:lang w:eastAsia="en-US"/>
        </w:rPr>
        <w:t xml:space="preserve">  fresadora, tornos, herramientas de corte, etc</w:t>
      </w:r>
      <w:r w:rsidRPr="004E0F01">
        <w:rPr>
          <w:lang w:eastAsia="en-US"/>
        </w:rPr>
        <w:t>.</w:t>
      </w:r>
      <w:r w:rsidRPr="004E0F01">
        <w:rPr>
          <w:b/>
          <w:lang w:eastAsia="en-US"/>
        </w:rPr>
        <w:t xml:space="preserve"> </w:t>
      </w:r>
    </w:p>
    <w:p w14:paraId="514E302F" w14:textId="77777777" w:rsidR="00BC4C8E" w:rsidRPr="00C90287" w:rsidRDefault="00BC4C8E" w:rsidP="00C93E6B">
      <w:pPr>
        <w:rPr>
          <w:color w:val="FF0000"/>
          <w:lang w:eastAsia="en-US"/>
        </w:rPr>
      </w:pPr>
    </w:p>
    <w:p w14:paraId="3F9B68EB" w14:textId="77777777" w:rsidR="00BC4C8E" w:rsidRPr="00F732CD" w:rsidRDefault="00F732CD" w:rsidP="00C93E6B">
      <w:pPr>
        <w:rPr>
          <w:b/>
          <w:lang w:eastAsia="en-US"/>
        </w:rPr>
      </w:pPr>
      <w:r>
        <w:rPr>
          <w:b/>
          <w:lang w:eastAsia="en-US"/>
        </w:rPr>
        <w:t>A</w:t>
      </w:r>
      <w:r w:rsidRPr="00F732CD">
        <w:rPr>
          <w:b/>
          <w:lang w:eastAsia="en-US"/>
        </w:rPr>
        <w:t>cceso a la fábrica</w:t>
      </w:r>
    </w:p>
    <w:p w14:paraId="4814E426" w14:textId="77777777" w:rsidR="00BC4C8E" w:rsidRPr="00EF7ED3" w:rsidRDefault="00BC4C8E" w:rsidP="00C93E6B">
      <w:pPr>
        <w:rPr>
          <w:lang w:eastAsia="en-US"/>
        </w:rPr>
      </w:pPr>
      <w:r w:rsidRPr="00EF7ED3">
        <w:rPr>
          <w:lang w:eastAsia="en-US"/>
        </w:rPr>
        <w:t xml:space="preserve">Área de acceso para los empleados y visitantes. Las botellas serán distribuidas a través de una compañía transportista. </w:t>
      </w:r>
    </w:p>
    <w:p w14:paraId="64816B68" w14:textId="77777777" w:rsidR="00BC4C8E" w:rsidRDefault="00BC4C8E" w:rsidP="00C93E6B">
      <w:pPr>
        <w:rPr>
          <w:b/>
        </w:rPr>
      </w:pPr>
    </w:p>
    <w:p w14:paraId="54025A4F" w14:textId="77777777" w:rsidR="00476436" w:rsidRDefault="0087220F" w:rsidP="00C93E6B">
      <w:r>
        <w:t>Todos e</w:t>
      </w:r>
      <w:r w:rsidR="00476436">
        <w:t xml:space="preserve">stos espacios serán rentados a </w:t>
      </w:r>
      <w:r w:rsidR="007A4A31">
        <w:t xml:space="preserve">Parque </w:t>
      </w:r>
      <w:r w:rsidR="00476436">
        <w:t xml:space="preserve">Caribbean Glass.  </w:t>
      </w:r>
      <w:r w:rsidR="008A49C8">
        <w:t>En adición a estas instalaciones, está</w:t>
      </w:r>
      <w:r w:rsidR="00A661B4">
        <w:t xml:space="preserve"> el</w:t>
      </w:r>
      <w:r w:rsidR="008A49C8">
        <w:t xml:space="preserve"> área de</w:t>
      </w:r>
      <w:r w:rsidR="00A661B4">
        <w:t>l</w:t>
      </w:r>
      <w:r w:rsidR="008A49C8">
        <w:t xml:space="preserve"> comedor, que </w:t>
      </w:r>
      <w:r w:rsidR="00A661B4">
        <w:t xml:space="preserve">pertenece a Parque Caribbean Glass y </w:t>
      </w:r>
      <w:r w:rsidR="008A49C8">
        <w:t>será</w:t>
      </w:r>
      <w:r w:rsidR="00A661B4">
        <w:t xml:space="preserve"> </w:t>
      </w:r>
      <w:r w:rsidR="008A49C8">
        <w:t>utilizada por los empleados de Caribbean Glass Industry.</w:t>
      </w:r>
    </w:p>
    <w:p w14:paraId="3CDE89BA" w14:textId="77777777" w:rsidR="006D444A" w:rsidRDefault="006D444A" w:rsidP="00C93E6B"/>
    <w:p w14:paraId="794F6741" w14:textId="28D8FF85" w:rsidR="00490926" w:rsidRDefault="00490926" w:rsidP="00C93E6B">
      <w:r>
        <w:t xml:space="preserve">Las operaciones y actividades correspondientes a las áreas de </w:t>
      </w:r>
      <w:r w:rsidR="006D444A">
        <w:t>generación y subestación eléctricas</w:t>
      </w:r>
      <w:r>
        <w:t xml:space="preserve"> serán </w:t>
      </w:r>
      <w:r w:rsidR="00E62C02">
        <w:t>manejadas por el Parque Caribbean Glass</w:t>
      </w:r>
      <w:r w:rsidR="00032F6D">
        <w:t xml:space="preserve">, que suministrará estos servicios a Caribbean Glass Industry, </w:t>
      </w:r>
      <w:r>
        <w:t xml:space="preserve">por lo que no serán contempladas en este estudio. </w:t>
      </w:r>
    </w:p>
    <w:p w14:paraId="763931A7" w14:textId="77777777" w:rsidR="00D54607" w:rsidRPr="008F7AAB" w:rsidRDefault="00D54607" w:rsidP="00C93E6B">
      <w:pPr>
        <w:rPr>
          <w:b/>
        </w:rPr>
      </w:pPr>
    </w:p>
    <w:p w14:paraId="0B32DC6A" w14:textId="75BE1A4C" w:rsidR="00A13B6B" w:rsidRDefault="00A13B6B" w:rsidP="00C93E6B">
      <w:pPr>
        <w:rPr>
          <w:b/>
        </w:rPr>
      </w:pPr>
      <w:bookmarkStart w:id="3710" w:name="_Toc69211372"/>
      <w:bookmarkStart w:id="3711" w:name="_Toc69288912"/>
      <w:bookmarkStart w:id="3712" w:name="_Toc69298758"/>
      <w:bookmarkStart w:id="3713" w:name="_Toc69394255"/>
      <w:bookmarkStart w:id="3714" w:name="_Toc70147568"/>
      <w:bookmarkStart w:id="3715" w:name="_Toc70681836"/>
      <w:r>
        <w:rPr>
          <w:b/>
        </w:rPr>
        <w:t>Actividades de mantenimiento de los equipos y maquinarias utilizados en las labores de operación de la industria</w:t>
      </w:r>
    </w:p>
    <w:p w14:paraId="30E7915F" w14:textId="690D1CA2" w:rsidR="00A13B6B" w:rsidRPr="00A13B6B" w:rsidRDefault="00264786" w:rsidP="00C93E6B">
      <w:pPr>
        <w:rPr>
          <w:b/>
          <w:color w:val="FF0000"/>
        </w:rPr>
      </w:pPr>
      <w:r>
        <w:t>En esta parte, procedimos a detallar todos</w:t>
      </w:r>
      <w:r w:rsidRPr="00264786">
        <w:t xml:space="preserve"> los equipos utilizados en la etapa de producción de </w:t>
      </w:r>
      <w:r>
        <w:t xml:space="preserve">la empresa Caribbean Glass Industry, </w:t>
      </w:r>
      <w:r w:rsidRPr="00264786">
        <w:t xml:space="preserve">así como </w:t>
      </w:r>
      <w:r w:rsidR="00154CCB">
        <w:t>su</w:t>
      </w:r>
      <w:r w:rsidR="00154CCB" w:rsidRPr="00264786">
        <w:t xml:space="preserve"> </w:t>
      </w:r>
      <w:r w:rsidRPr="00264786">
        <w:t xml:space="preserve">procedencia, </w:t>
      </w:r>
      <w:r w:rsidR="00474DB2">
        <w:t>fabrica</w:t>
      </w:r>
      <w:r w:rsidR="00474DB2" w:rsidRPr="00264786">
        <w:t>nte</w:t>
      </w:r>
      <w:r w:rsidRPr="00264786">
        <w:t>, modelo, el ciclo de ma</w:t>
      </w:r>
      <w:r>
        <w:t>ntenimiento y un</w:t>
      </w:r>
      <w:r w:rsidRPr="00264786">
        <w:t>a</w:t>
      </w:r>
      <w:r>
        <w:t xml:space="preserve"> </w:t>
      </w:r>
      <w:r w:rsidRPr="00264786">
        <w:t>breve descripción del proceso de mantenimiento aplicado a cada equipo.</w:t>
      </w:r>
      <w:r>
        <w:rPr>
          <w:b/>
          <w:color w:val="FF0000"/>
        </w:rPr>
        <w:t xml:space="preserve"> </w:t>
      </w:r>
      <w:r w:rsidR="00E9195A" w:rsidRPr="00E9195A">
        <w:rPr>
          <w:b/>
        </w:rPr>
        <w:t xml:space="preserve">VER ANEXO 11.- </w:t>
      </w:r>
      <w:r w:rsidR="00E9195A" w:rsidRPr="00E9195A">
        <w:t>Descripción de equipos y proceso de mantenimiento aplicado.</w:t>
      </w:r>
      <w:r w:rsidR="00EF7ED3" w:rsidRPr="00A13B6B">
        <w:rPr>
          <w:b/>
          <w:color w:val="FF0000"/>
        </w:rPr>
        <w:t xml:space="preserve">  </w:t>
      </w:r>
    </w:p>
    <w:p w14:paraId="3EC0B7F6" w14:textId="77777777" w:rsidR="00A13B6B" w:rsidRDefault="00A13B6B" w:rsidP="00C93E6B">
      <w:pPr>
        <w:rPr>
          <w:b/>
        </w:rPr>
      </w:pPr>
    </w:p>
    <w:p w14:paraId="025E3907" w14:textId="7F451348" w:rsidR="00476436" w:rsidRPr="007A4A31" w:rsidRDefault="00476436" w:rsidP="00C93E6B">
      <w:pPr>
        <w:rPr>
          <w:b/>
        </w:rPr>
      </w:pPr>
      <w:r w:rsidRPr="007A4A31">
        <w:rPr>
          <w:b/>
        </w:rPr>
        <w:t>Diagrama de distribución con la ubicación de las maquinarias y componentes etapa de operación</w:t>
      </w:r>
      <w:bookmarkEnd w:id="3710"/>
      <w:bookmarkEnd w:id="3711"/>
      <w:bookmarkEnd w:id="3712"/>
      <w:bookmarkEnd w:id="3713"/>
      <w:bookmarkEnd w:id="3714"/>
      <w:bookmarkEnd w:id="3715"/>
    </w:p>
    <w:bookmarkStart w:id="3716" w:name="_Toc69110917"/>
    <w:bookmarkStart w:id="3717" w:name="_Toc69211373"/>
    <w:bookmarkStart w:id="3718" w:name="_Toc69288913"/>
    <w:bookmarkStart w:id="3719" w:name="_Toc69298759"/>
    <w:bookmarkStart w:id="3720" w:name="_Toc69394256"/>
    <w:bookmarkStart w:id="3721" w:name="_Toc70147569"/>
    <w:bookmarkStart w:id="3722" w:name="_Toc70681837"/>
    <w:p w14:paraId="030D382B" w14:textId="4D48DCA2" w:rsidR="00476436" w:rsidRPr="008F7AAB" w:rsidRDefault="00CB1731" w:rsidP="00C93E6B">
      <w:pPr>
        <w:rPr>
          <w:color w:val="FF0000"/>
        </w:rPr>
      </w:pPr>
      <w:r w:rsidRPr="008F7AAB">
        <w:rPr>
          <w:noProof/>
          <w:lang w:eastAsia="es-DO"/>
        </w:rPr>
        <mc:AlternateContent>
          <mc:Choice Requires="wps">
            <w:drawing>
              <wp:anchor distT="0" distB="0" distL="114300" distR="114300" simplePos="0" relativeHeight="251658245" behindDoc="0" locked="0" layoutInCell="1" allowOverlap="1" wp14:anchorId="1D66B1B9" wp14:editId="4D254F95">
                <wp:simplePos x="0" y="0"/>
                <wp:positionH relativeFrom="column">
                  <wp:posOffset>951230</wp:posOffset>
                </wp:positionH>
                <wp:positionV relativeFrom="paragraph">
                  <wp:posOffset>223520</wp:posOffset>
                </wp:positionV>
                <wp:extent cx="90805" cy="90805"/>
                <wp:effectExtent l="0" t="1270" r="0" b="3175"/>
                <wp:wrapNone/>
                <wp:docPr id="282890274" name="Oval 2828902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ellipse">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round/>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oval w14:anchorId="7673EEC2" id="Oval 282890274" o:spid="_x0000_s1026" style="position:absolute;margin-left:74.9pt;margin-top:17.6pt;width:7.15pt;height:7.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" filled="f" stroked="f"/>
            </w:pict>
          </mc:Fallback>
        </mc:AlternateContent>
      </w:r>
      <w:bookmarkEnd w:id="3716"/>
      <w:bookmarkEnd w:id="3717"/>
      <w:bookmarkEnd w:id="3718"/>
      <w:bookmarkEnd w:id="3719"/>
      <w:bookmarkEnd w:id="3720"/>
      <w:bookmarkEnd w:id="3721"/>
      <w:bookmarkEnd w:id="3722"/>
      <w:r w:rsidRPr="008F7AAB">
        <w:rPr>
          <w:noProof/>
          <w:color w:val="FF0000"/>
        </w:rPr>
        <w:drawing>
          <wp:inline distT="0" distB="0" distL="0" distR="0" wp14:anchorId="07BCC7B3" wp14:editId="5E4F666D">
            <wp:extent cx="5761460" cy="4067492"/>
            <wp:effectExtent l="0" t="0" r="0" b="952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61460" cy="4067492"/>
                    </a:xfrm>
                    <a:prstGeom prst="rect">
                      <a:avLst/>
                    </a:prstGeom>
                    <a:noFill/>
                    <a:ln>
                      <a:noFill/>
                    </a:ln>
                  </pic:spPr>
                </pic:pic>
              </a:graphicData>
            </a:graphic>
          </wp:inline>
        </w:drawing>
      </w:r>
    </w:p>
    <w:p w14:paraId="121F5C79" w14:textId="77777777" w:rsidR="00D55FE3" w:rsidRDefault="00D55FE3" w:rsidP="00C93E6B">
      <w:pPr>
        <w:rPr>
          <w:b/>
          <w:bCs/>
          <w:sz w:val="20"/>
          <w:szCs w:val="20"/>
        </w:rPr>
      </w:pPr>
      <w:bookmarkStart w:id="3723" w:name="_Toc69211375"/>
      <w:bookmarkStart w:id="3724" w:name="_Toc69288915"/>
      <w:bookmarkStart w:id="3725" w:name="_Toc69298761"/>
      <w:bookmarkStart w:id="3726" w:name="_Toc69394258"/>
      <w:bookmarkStart w:id="3727" w:name="_Toc70147571"/>
      <w:bookmarkStart w:id="3728" w:name="_Toc70681839"/>
    </w:p>
    <w:p w14:paraId="2D3085CA" w14:textId="653DE24C" w:rsidR="00476436" w:rsidRPr="00116430" w:rsidRDefault="00476436">
      <w:pPr>
        <w:pStyle w:val="Heading1"/>
        <w:spacing w:before="0" w:after="0"/>
        <w:jc w:val="center"/>
        <w:rPr>
          <w:b w:val="0"/>
          <w:sz w:val="20"/>
          <w:szCs w:val="20"/>
          <w:rPrChange w:id="3729" w:author="Francisco Miguel Sánchez Angulo" w:date="2023-06-20T13:59:00Z">
            <w:rPr>
              <w:b/>
              <w:sz w:val="20"/>
              <w:szCs w:val="20"/>
            </w:rPr>
          </w:rPrChange>
        </w:rPr>
        <w:pPrChange w:id="3730" w:author="Francisco Miguel Sánchez Angulo" w:date="2023-06-20T13:59:00Z">
          <w:pPr/>
        </w:pPrChange>
      </w:pPr>
      <w:bookmarkStart w:id="3731" w:name="_Toc138167723"/>
      <w:bookmarkStart w:id="3732" w:name="_Toc138167953"/>
      <w:bookmarkStart w:id="3733" w:name="_Toc138168679"/>
      <w:bookmarkStart w:id="3734" w:name="_Toc138171895"/>
      <w:bookmarkStart w:id="3735" w:name="_Toc138172128"/>
      <w:r w:rsidRPr="00660ACF">
        <w:rPr>
          <w:rFonts w:ascii="Times New Roman" w:hAnsi="Times New Roman"/>
          <w:sz w:val="20"/>
          <w:szCs w:val="20"/>
          <w:rPrChange w:id="3736" w:author="Francisco Miguel Sánchez Angulo" w:date="2023-06-20T16:04:00Z">
            <w:rPr>
              <w:b/>
              <w:bCs/>
              <w:sz w:val="20"/>
              <w:szCs w:val="20"/>
            </w:rPr>
          </w:rPrChange>
        </w:rPr>
        <w:t xml:space="preserve">Imagen </w:t>
      </w:r>
      <w:r w:rsidR="003D194F" w:rsidRPr="00660ACF">
        <w:rPr>
          <w:rFonts w:ascii="Times New Roman" w:hAnsi="Times New Roman"/>
          <w:sz w:val="20"/>
          <w:szCs w:val="20"/>
          <w:rPrChange w:id="3737" w:author="Francisco Miguel Sánchez Angulo" w:date="2023-06-20T16:04:00Z">
            <w:rPr>
              <w:b/>
              <w:bCs/>
              <w:sz w:val="20"/>
              <w:szCs w:val="20"/>
            </w:rPr>
          </w:rPrChange>
        </w:rPr>
        <w:t>21</w:t>
      </w:r>
      <w:r w:rsidRPr="00660ACF">
        <w:rPr>
          <w:rFonts w:ascii="Times New Roman" w:hAnsi="Times New Roman"/>
          <w:sz w:val="20"/>
          <w:szCs w:val="20"/>
          <w:rPrChange w:id="3738" w:author="Francisco Miguel Sánchez Angulo" w:date="2023-06-20T16:04:00Z">
            <w:rPr>
              <w:b/>
              <w:bCs/>
              <w:sz w:val="20"/>
              <w:szCs w:val="20"/>
            </w:rPr>
          </w:rPrChange>
        </w:rPr>
        <w:t>.</w:t>
      </w:r>
      <w:r w:rsidRPr="00660ACF">
        <w:rPr>
          <w:rFonts w:ascii="Times New Roman" w:hAnsi="Times New Roman"/>
          <w:sz w:val="20"/>
          <w:szCs w:val="20"/>
          <w:rPrChange w:id="3739" w:author="Francisco Miguel Sánchez Angulo" w:date="2023-06-20T16:04:00Z">
            <w:rPr>
              <w:sz w:val="20"/>
              <w:szCs w:val="20"/>
            </w:rPr>
          </w:rPrChange>
        </w:rPr>
        <w:t>-</w:t>
      </w:r>
      <w:r w:rsidRPr="00116430">
        <w:rPr>
          <w:rFonts w:ascii="Times New Roman" w:hAnsi="Times New Roman"/>
          <w:b w:val="0"/>
          <w:bCs w:val="0"/>
          <w:sz w:val="20"/>
          <w:szCs w:val="20"/>
          <w:rPrChange w:id="3740" w:author="Francisco Miguel Sánchez Angulo" w:date="2023-06-20T13:59:00Z">
            <w:rPr>
              <w:sz w:val="20"/>
              <w:szCs w:val="20"/>
            </w:rPr>
          </w:rPrChange>
        </w:rPr>
        <w:t xml:space="preserve"> Fotografía aérea de la industria</w:t>
      </w:r>
      <w:bookmarkEnd w:id="3723"/>
      <w:bookmarkEnd w:id="3724"/>
      <w:bookmarkEnd w:id="3725"/>
      <w:bookmarkEnd w:id="3726"/>
      <w:bookmarkEnd w:id="3727"/>
      <w:bookmarkEnd w:id="3728"/>
      <w:bookmarkEnd w:id="3731"/>
      <w:bookmarkEnd w:id="3732"/>
      <w:bookmarkEnd w:id="3733"/>
      <w:bookmarkEnd w:id="3734"/>
      <w:bookmarkEnd w:id="3735"/>
      <w:r w:rsidRPr="00116430">
        <w:rPr>
          <w:rFonts w:ascii="Times New Roman" w:hAnsi="Times New Roman"/>
          <w:b w:val="0"/>
          <w:bCs w:val="0"/>
          <w:sz w:val="20"/>
          <w:szCs w:val="20"/>
          <w:rPrChange w:id="3741" w:author="Francisco Miguel Sánchez Angulo" w:date="2023-06-20T13:59:00Z">
            <w:rPr>
              <w:sz w:val="20"/>
              <w:szCs w:val="20"/>
            </w:rPr>
          </w:rPrChange>
        </w:rPr>
        <w:t xml:space="preserve"> </w:t>
      </w:r>
    </w:p>
    <w:p w14:paraId="39896AC1" w14:textId="0ED22980" w:rsidR="00476436" w:rsidRPr="00116430" w:rsidDel="00660ACF" w:rsidRDefault="00476436">
      <w:pPr>
        <w:pStyle w:val="Heading1"/>
        <w:spacing w:before="0" w:after="0"/>
        <w:jc w:val="center"/>
        <w:rPr>
          <w:del w:id="3742" w:author="Francisco Miguel Sánchez Angulo" w:date="2023-06-20T16:05:00Z"/>
          <w:b w:val="0"/>
          <w:bCs w:val="0"/>
          <w:sz w:val="20"/>
          <w:szCs w:val="20"/>
          <w:rPrChange w:id="3743" w:author="Francisco Miguel Sánchez Angulo" w:date="2023-06-20T13:59:00Z">
            <w:rPr>
              <w:del w:id="3744" w:author="Francisco Miguel Sánchez Angulo" w:date="2023-06-20T16:05:00Z"/>
              <w:b/>
              <w:bCs/>
              <w:color w:val="FF0000"/>
              <w:sz w:val="20"/>
              <w:szCs w:val="20"/>
            </w:rPr>
          </w:rPrChange>
        </w:rPr>
        <w:pPrChange w:id="3745" w:author="Francisco Miguel Sánchez Angulo" w:date="2023-06-20T13:59:00Z">
          <w:pPr/>
        </w:pPrChange>
      </w:pPr>
    </w:p>
    <w:p w14:paraId="67D14CD2" w14:textId="77777777" w:rsidR="00610EB5" w:rsidRPr="008F7AAB" w:rsidRDefault="00610EB5" w:rsidP="00C93E6B">
      <w:pPr>
        <w:rPr>
          <w:color w:val="FF0000"/>
        </w:rPr>
      </w:pPr>
    </w:p>
    <w:p w14:paraId="637D04E8" w14:textId="1613F4DD" w:rsidR="00610EB5" w:rsidRPr="008F7AAB" w:rsidRDefault="00CB1731" w:rsidP="00C93E6B">
      <w:r>
        <w:rPr>
          <w:noProof/>
        </w:rPr>
        <w:lastRenderedPageBreak/>
        <w:drawing>
          <wp:inline distT="0" distB="0" distL="0" distR="0" wp14:anchorId="7045C80F" wp14:editId="47B44AB5">
            <wp:extent cx="5815388" cy="4248535"/>
            <wp:effectExtent l="19050" t="19050" r="13970" b="1905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818760" cy="4250998"/>
                    </a:xfrm>
                    <a:prstGeom prst="rect">
                      <a:avLst/>
                    </a:prstGeom>
                    <a:noFill/>
                    <a:ln w="19050" cmpd="sng">
                      <a:solidFill>
                        <a:srgbClr val="000000"/>
                      </a:solidFill>
                      <a:miter lim="800000"/>
                      <a:headEnd/>
                      <a:tailEnd/>
                    </a:ln>
                    <a:effectLst/>
                  </pic:spPr>
                </pic:pic>
              </a:graphicData>
            </a:graphic>
          </wp:inline>
        </w:drawing>
      </w:r>
    </w:p>
    <w:p w14:paraId="0E3AD3D8" w14:textId="77777777" w:rsidR="00D55FE3" w:rsidRDefault="00D55FE3" w:rsidP="00C93E6B">
      <w:pPr>
        <w:rPr>
          <w:b/>
          <w:sz w:val="20"/>
          <w:szCs w:val="20"/>
        </w:rPr>
      </w:pPr>
      <w:bookmarkStart w:id="3746" w:name="_Toc69211315"/>
      <w:bookmarkStart w:id="3747" w:name="_Toc69288855"/>
      <w:bookmarkStart w:id="3748" w:name="_Toc69298701"/>
      <w:bookmarkStart w:id="3749" w:name="_Toc69394198"/>
      <w:bookmarkStart w:id="3750" w:name="_Toc70147511"/>
      <w:bookmarkStart w:id="3751" w:name="_Toc70681779"/>
    </w:p>
    <w:p w14:paraId="4E321258" w14:textId="44A99B76" w:rsidR="00610EB5" w:rsidRPr="00054EE7" w:rsidRDefault="00D46FD2">
      <w:pPr>
        <w:pStyle w:val="Heading1"/>
        <w:spacing w:before="0" w:after="0"/>
        <w:jc w:val="center"/>
        <w:rPr>
          <w:sz w:val="20"/>
          <w:szCs w:val="20"/>
        </w:rPr>
        <w:pPrChange w:id="3752" w:author="Francisco Miguel Sánchez Angulo" w:date="2023-06-20T14:00:00Z">
          <w:pPr/>
        </w:pPrChange>
      </w:pPr>
      <w:bookmarkStart w:id="3753" w:name="_Toc138167724"/>
      <w:bookmarkStart w:id="3754" w:name="_Toc138167954"/>
      <w:bookmarkStart w:id="3755" w:name="_Toc138168680"/>
      <w:bookmarkStart w:id="3756" w:name="_Toc138171896"/>
      <w:bookmarkStart w:id="3757" w:name="_Toc138172129"/>
      <w:r w:rsidRPr="00660ACF">
        <w:rPr>
          <w:rFonts w:ascii="Times New Roman" w:hAnsi="Times New Roman"/>
          <w:sz w:val="20"/>
          <w:szCs w:val="20"/>
          <w:rPrChange w:id="3758" w:author="Francisco Miguel Sánchez Angulo" w:date="2023-06-20T16:04:00Z">
            <w:rPr>
              <w:b/>
              <w:sz w:val="20"/>
              <w:szCs w:val="20"/>
            </w:rPr>
          </w:rPrChange>
        </w:rPr>
        <w:t xml:space="preserve">Figura </w:t>
      </w:r>
      <w:r w:rsidR="00ED3347" w:rsidRPr="00660ACF">
        <w:rPr>
          <w:rFonts w:ascii="Times New Roman" w:hAnsi="Times New Roman"/>
          <w:sz w:val="20"/>
          <w:szCs w:val="20"/>
          <w:rPrChange w:id="3759" w:author="Francisco Miguel Sánchez Angulo" w:date="2023-06-20T16:04:00Z">
            <w:rPr>
              <w:b/>
              <w:sz w:val="20"/>
              <w:szCs w:val="20"/>
            </w:rPr>
          </w:rPrChange>
        </w:rPr>
        <w:t>8</w:t>
      </w:r>
      <w:r w:rsidR="001274FA" w:rsidRPr="00116430">
        <w:rPr>
          <w:rFonts w:ascii="Times New Roman" w:hAnsi="Times New Roman"/>
          <w:b w:val="0"/>
          <w:bCs w:val="0"/>
          <w:sz w:val="20"/>
          <w:szCs w:val="20"/>
          <w:rPrChange w:id="3760" w:author="Francisco Miguel Sánchez Angulo" w:date="2023-06-20T14:00:00Z">
            <w:rPr>
              <w:b/>
              <w:sz w:val="20"/>
              <w:szCs w:val="20"/>
            </w:rPr>
          </w:rPrChange>
        </w:rPr>
        <w:t xml:space="preserve"> – </w:t>
      </w:r>
      <w:r w:rsidR="00610EB5" w:rsidRPr="00116430">
        <w:rPr>
          <w:rFonts w:ascii="Times New Roman" w:hAnsi="Times New Roman"/>
          <w:b w:val="0"/>
          <w:bCs w:val="0"/>
          <w:sz w:val="20"/>
          <w:szCs w:val="20"/>
          <w:rPrChange w:id="3761" w:author="Francisco Miguel Sánchez Angulo" w:date="2023-06-20T14:00:00Z">
            <w:rPr>
              <w:sz w:val="20"/>
              <w:szCs w:val="20"/>
            </w:rPr>
          </w:rPrChange>
        </w:rPr>
        <w:t>Diagrama</w:t>
      </w:r>
      <w:r w:rsidR="001274FA" w:rsidRPr="00116430">
        <w:rPr>
          <w:rFonts w:ascii="Times New Roman" w:hAnsi="Times New Roman"/>
          <w:b w:val="0"/>
          <w:bCs w:val="0"/>
          <w:sz w:val="20"/>
          <w:szCs w:val="20"/>
          <w:rPrChange w:id="3762" w:author="Francisco Miguel Sánchez Angulo" w:date="2023-06-20T14:00:00Z">
            <w:rPr>
              <w:sz w:val="20"/>
              <w:szCs w:val="20"/>
            </w:rPr>
          </w:rPrChange>
        </w:rPr>
        <w:t xml:space="preserve"> </w:t>
      </w:r>
      <w:r w:rsidR="00610EB5" w:rsidRPr="00116430">
        <w:rPr>
          <w:rFonts w:ascii="Times New Roman" w:hAnsi="Times New Roman"/>
          <w:b w:val="0"/>
          <w:bCs w:val="0"/>
          <w:sz w:val="20"/>
          <w:szCs w:val="20"/>
          <w:rPrChange w:id="3763" w:author="Francisco Miguel Sánchez Angulo" w:date="2023-06-20T14:00:00Z">
            <w:rPr>
              <w:sz w:val="20"/>
              <w:szCs w:val="20"/>
            </w:rPr>
          </w:rPrChange>
        </w:rPr>
        <w:t>de distribución de las instalaciones</w:t>
      </w:r>
      <w:bookmarkEnd w:id="3746"/>
      <w:bookmarkEnd w:id="3747"/>
      <w:bookmarkEnd w:id="3748"/>
      <w:bookmarkEnd w:id="3749"/>
      <w:bookmarkEnd w:id="3750"/>
      <w:bookmarkEnd w:id="3751"/>
      <w:bookmarkEnd w:id="3753"/>
      <w:bookmarkEnd w:id="3754"/>
      <w:bookmarkEnd w:id="3755"/>
      <w:bookmarkEnd w:id="3756"/>
      <w:bookmarkEnd w:id="3757"/>
      <w:r w:rsidR="00610EB5" w:rsidRPr="00116430">
        <w:rPr>
          <w:rFonts w:ascii="Times New Roman" w:hAnsi="Times New Roman"/>
          <w:b w:val="0"/>
          <w:bCs w:val="0"/>
          <w:sz w:val="20"/>
          <w:szCs w:val="20"/>
          <w:rPrChange w:id="3764" w:author="Francisco Miguel Sánchez Angulo" w:date="2023-06-20T14:00:00Z">
            <w:rPr>
              <w:sz w:val="20"/>
              <w:szCs w:val="20"/>
            </w:rPr>
          </w:rPrChange>
        </w:rPr>
        <w:t xml:space="preserve"> </w:t>
      </w:r>
    </w:p>
    <w:p w14:paraId="71F6A08B" w14:textId="77777777" w:rsidR="00610EB5" w:rsidRPr="008F7AAB" w:rsidRDefault="00610EB5" w:rsidP="00C93E6B">
      <w:pPr>
        <w:rPr>
          <w:sz w:val="20"/>
          <w:szCs w:val="20"/>
        </w:rPr>
      </w:pPr>
    </w:p>
    <w:p w14:paraId="1D79E7E3" w14:textId="77777777" w:rsidR="00610EB5" w:rsidRPr="008F7AAB" w:rsidRDefault="00610EB5" w:rsidP="00C93E6B">
      <w:pPr>
        <w:rPr>
          <w:b/>
          <w:bCs/>
          <w:color w:val="FF0000"/>
          <w:sz w:val="20"/>
          <w:szCs w:val="20"/>
        </w:rPr>
      </w:pPr>
      <w:r w:rsidRPr="008F7AAB">
        <w:rPr>
          <w:b/>
          <w:bCs/>
          <w:color w:val="FF0000"/>
          <w:sz w:val="20"/>
          <w:szCs w:val="20"/>
        </w:rPr>
        <w:tab/>
        <w:t xml:space="preserv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4050"/>
        <w:gridCol w:w="2112"/>
        <w:gridCol w:w="2704"/>
      </w:tblGrid>
      <w:tr w:rsidR="007A4A31" w:rsidRPr="00AF756E" w14:paraId="0CC93DD1" w14:textId="77777777" w:rsidTr="007F4172">
        <w:tc>
          <w:tcPr>
            <w:tcW w:w="10031" w:type="dxa"/>
            <w:gridSpan w:val="4"/>
          </w:tcPr>
          <w:p w14:paraId="104A486D" w14:textId="77777777" w:rsidR="007A4A31" w:rsidRPr="00AF756E" w:rsidRDefault="007A4A31" w:rsidP="00C93E6B">
            <w:pPr>
              <w:rPr>
                <w:b/>
                <w:sz w:val="20"/>
                <w:szCs w:val="20"/>
              </w:rPr>
            </w:pPr>
            <w:r w:rsidRPr="00AF756E">
              <w:rPr>
                <w:b/>
                <w:sz w:val="20"/>
                <w:szCs w:val="20"/>
              </w:rPr>
              <w:t>AREAS EN PLANTA CARIBBEAN GLASS INDUSTRY</w:t>
            </w:r>
          </w:p>
        </w:tc>
      </w:tr>
      <w:tr w:rsidR="007A4A31" w:rsidRPr="00AF756E" w14:paraId="44464301" w14:textId="77777777" w:rsidTr="003C7470">
        <w:tc>
          <w:tcPr>
            <w:tcW w:w="1165" w:type="dxa"/>
            <w:shd w:val="clear" w:color="auto" w:fill="D6E3BC"/>
            <w:vAlign w:val="center"/>
          </w:tcPr>
          <w:p w14:paraId="1FF66D35" w14:textId="77777777" w:rsidR="007A4A31" w:rsidRPr="00AF756E" w:rsidRDefault="00D416CD" w:rsidP="00A86934">
            <w:pPr>
              <w:jc w:val="center"/>
              <w:rPr>
                <w:b/>
                <w:sz w:val="20"/>
                <w:szCs w:val="20"/>
              </w:rPr>
            </w:pPr>
            <w:r w:rsidRPr="00AF756E">
              <w:rPr>
                <w:b/>
                <w:sz w:val="20"/>
                <w:szCs w:val="20"/>
              </w:rPr>
              <w:t>NUMERO</w:t>
            </w:r>
          </w:p>
        </w:tc>
        <w:tc>
          <w:tcPr>
            <w:tcW w:w="4050" w:type="dxa"/>
            <w:shd w:val="clear" w:color="auto" w:fill="D6E3BC"/>
            <w:vAlign w:val="center"/>
          </w:tcPr>
          <w:p w14:paraId="5E0308F0" w14:textId="77777777" w:rsidR="007A4A31" w:rsidRPr="00AF756E" w:rsidRDefault="007A4A31" w:rsidP="00A86934">
            <w:pPr>
              <w:jc w:val="center"/>
              <w:rPr>
                <w:b/>
                <w:sz w:val="20"/>
                <w:szCs w:val="20"/>
              </w:rPr>
            </w:pPr>
            <w:r w:rsidRPr="00AF756E">
              <w:rPr>
                <w:b/>
                <w:sz w:val="20"/>
                <w:szCs w:val="20"/>
              </w:rPr>
              <w:t>DETALLES DE LAS AREAS</w:t>
            </w:r>
          </w:p>
        </w:tc>
        <w:tc>
          <w:tcPr>
            <w:tcW w:w="2112" w:type="dxa"/>
            <w:shd w:val="clear" w:color="auto" w:fill="D6E3BC"/>
            <w:vAlign w:val="center"/>
          </w:tcPr>
          <w:p w14:paraId="41FEDD5C" w14:textId="77777777" w:rsidR="007A4A31" w:rsidRPr="00AF756E" w:rsidRDefault="007A4A31" w:rsidP="00A86934">
            <w:pPr>
              <w:jc w:val="center"/>
              <w:rPr>
                <w:b/>
                <w:sz w:val="20"/>
                <w:szCs w:val="20"/>
              </w:rPr>
            </w:pPr>
            <w:r w:rsidRPr="00AF756E">
              <w:rPr>
                <w:b/>
                <w:sz w:val="20"/>
                <w:szCs w:val="20"/>
              </w:rPr>
              <w:t>DIMENSION EN M</w:t>
            </w:r>
            <w:r w:rsidRPr="00AF756E">
              <w:rPr>
                <w:b/>
                <w:sz w:val="20"/>
                <w:szCs w:val="20"/>
                <w:vertAlign w:val="superscript"/>
              </w:rPr>
              <w:t>2</w:t>
            </w:r>
          </w:p>
        </w:tc>
        <w:tc>
          <w:tcPr>
            <w:tcW w:w="2704" w:type="dxa"/>
            <w:shd w:val="clear" w:color="auto" w:fill="D6E3BC"/>
            <w:vAlign w:val="center"/>
          </w:tcPr>
          <w:p w14:paraId="697EE5E4" w14:textId="171C0EA5" w:rsidR="007A4A31" w:rsidRPr="00AF756E" w:rsidRDefault="007A4A31" w:rsidP="00A86934">
            <w:pPr>
              <w:jc w:val="center"/>
              <w:rPr>
                <w:b/>
                <w:sz w:val="20"/>
                <w:szCs w:val="20"/>
              </w:rPr>
            </w:pPr>
            <w:r w:rsidRPr="00AF756E">
              <w:rPr>
                <w:b/>
                <w:sz w:val="20"/>
                <w:szCs w:val="20"/>
              </w:rPr>
              <w:t>POR</w:t>
            </w:r>
            <w:r w:rsidR="00CB45E8">
              <w:rPr>
                <w:b/>
                <w:sz w:val="20"/>
                <w:szCs w:val="20"/>
              </w:rPr>
              <w:t>CIENTO</w:t>
            </w:r>
            <w:r w:rsidRPr="00AF756E">
              <w:rPr>
                <w:b/>
                <w:sz w:val="20"/>
                <w:szCs w:val="20"/>
              </w:rPr>
              <w:t xml:space="preserve"> RESPECTO AL AREA TOTAL (%)</w:t>
            </w:r>
          </w:p>
        </w:tc>
      </w:tr>
      <w:tr w:rsidR="007A4A31" w:rsidRPr="008F7AAB" w14:paraId="5E19BDA8" w14:textId="77777777" w:rsidTr="00944B8A">
        <w:tc>
          <w:tcPr>
            <w:tcW w:w="1165" w:type="dxa"/>
            <w:vAlign w:val="center"/>
          </w:tcPr>
          <w:p w14:paraId="56855BC6" w14:textId="77777777" w:rsidR="007A4A31" w:rsidRPr="008F7AAB" w:rsidRDefault="00D416CD" w:rsidP="00C93E6B">
            <w:r>
              <w:t>1</w:t>
            </w:r>
          </w:p>
        </w:tc>
        <w:tc>
          <w:tcPr>
            <w:tcW w:w="4050" w:type="dxa"/>
          </w:tcPr>
          <w:p w14:paraId="551E8FAC" w14:textId="77777777" w:rsidR="007A4A31" w:rsidRPr="008F7AAB" w:rsidRDefault="007A4A31" w:rsidP="00C93E6B">
            <w:bookmarkStart w:id="3765" w:name="_Toc69211316"/>
            <w:bookmarkStart w:id="3766" w:name="_Toc69288856"/>
            <w:bookmarkStart w:id="3767" w:name="_Toc69298702"/>
            <w:bookmarkStart w:id="3768" w:name="_Toc69394199"/>
            <w:bookmarkStart w:id="3769" w:name="_Toc70147512"/>
            <w:bookmarkStart w:id="3770" w:name="_Toc70681780"/>
            <w:r w:rsidRPr="008F7AAB">
              <w:t>Oficinas administrativas</w:t>
            </w:r>
            <w:bookmarkEnd w:id="3765"/>
            <w:bookmarkEnd w:id="3766"/>
            <w:bookmarkEnd w:id="3767"/>
            <w:bookmarkEnd w:id="3768"/>
            <w:bookmarkEnd w:id="3769"/>
            <w:bookmarkEnd w:id="3770"/>
            <w:r w:rsidRPr="008F7AAB">
              <w:t xml:space="preserve"> </w:t>
            </w:r>
          </w:p>
        </w:tc>
        <w:tc>
          <w:tcPr>
            <w:tcW w:w="2112" w:type="dxa"/>
          </w:tcPr>
          <w:p w14:paraId="107AA409" w14:textId="77777777" w:rsidR="007A4A31" w:rsidRPr="008F7AAB" w:rsidRDefault="007A4A31" w:rsidP="00C93E6B">
            <w:r w:rsidRPr="008F7AAB">
              <w:t>418.16</w:t>
            </w:r>
          </w:p>
        </w:tc>
        <w:tc>
          <w:tcPr>
            <w:tcW w:w="2704" w:type="dxa"/>
          </w:tcPr>
          <w:p w14:paraId="4BF3ABFC" w14:textId="77777777" w:rsidR="007A4A31" w:rsidRPr="008F7AAB" w:rsidRDefault="007A4A31" w:rsidP="00C93E6B">
            <w:r>
              <w:t>1.23</w:t>
            </w:r>
          </w:p>
        </w:tc>
      </w:tr>
      <w:tr w:rsidR="007A4A31" w:rsidRPr="008F7AAB" w14:paraId="5E9C8211" w14:textId="77777777" w:rsidTr="00944B8A">
        <w:tc>
          <w:tcPr>
            <w:tcW w:w="1165" w:type="dxa"/>
            <w:vAlign w:val="center"/>
          </w:tcPr>
          <w:p w14:paraId="1C8DD171" w14:textId="77777777" w:rsidR="007A4A31" w:rsidRPr="008F7AAB" w:rsidRDefault="00D416CD" w:rsidP="00C93E6B">
            <w:r>
              <w:t>2</w:t>
            </w:r>
          </w:p>
        </w:tc>
        <w:tc>
          <w:tcPr>
            <w:tcW w:w="4050" w:type="dxa"/>
          </w:tcPr>
          <w:p w14:paraId="07A895C0" w14:textId="1DA1DD7A" w:rsidR="007A4A31" w:rsidRPr="008F7AAB" w:rsidRDefault="007A4A31" w:rsidP="00C93E6B">
            <w:bookmarkStart w:id="3771" w:name="_Toc69211317"/>
            <w:bookmarkStart w:id="3772" w:name="_Toc69288857"/>
            <w:bookmarkStart w:id="3773" w:name="_Toc69298703"/>
            <w:bookmarkStart w:id="3774" w:name="_Toc69394200"/>
            <w:bookmarkStart w:id="3775" w:name="_Toc70147513"/>
            <w:bookmarkStart w:id="3776" w:name="_Toc70681781"/>
            <w:r w:rsidRPr="008F7AAB">
              <w:t>Almacén producto terminado Ala Oeste</w:t>
            </w:r>
            <w:bookmarkEnd w:id="3771"/>
            <w:bookmarkEnd w:id="3772"/>
            <w:bookmarkEnd w:id="3773"/>
            <w:bookmarkEnd w:id="3774"/>
            <w:bookmarkEnd w:id="3775"/>
            <w:bookmarkEnd w:id="3776"/>
            <w:r w:rsidRPr="008F7AAB">
              <w:t xml:space="preserve"> </w:t>
            </w:r>
          </w:p>
        </w:tc>
        <w:tc>
          <w:tcPr>
            <w:tcW w:w="2112" w:type="dxa"/>
          </w:tcPr>
          <w:p w14:paraId="698594FB" w14:textId="77777777" w:rsidR="007A4A31" w:rsidRPr="008F7AAB" w:rsidRDefault="007A4A31" w:rsidP="00C93E6B">
            <w:r w:rsidRPr="008F7AAB">
              <w:t>4423.27</w:t>
            </w:r>
          </w:p>
        </w:tc>
        <w:tc>
          <w:tcPr>
            <w:tcW w:w="2704" w:type="dxa"/>
          </w:tcPr>
          <w:p w14:paraId="44B13DCC" w14:textId="77777777" w:rsidR="007A4A31" w:rsidRPr="008F7AAB" w:rsidRDefault="007A4A31" w:rsidP="00C93E6B">
            <w:r>
              <w:t>13.00</w:t>
            </w:r>
          </w:p>
        </w:tc>
      </w:tr>
      <w:tr w:rsidR="007A4A31" w:rsidRPr="008F7AAB" w14:paraId="1D3471A0" w14:textId="77777777" w:rsidTr="00944B8A">
        <w:tc>
          <w:tcPr>
            <w:tcW w:w="1165" w:type="dxa"/>
            <w:vAlign w:val="center"/>
          </w:tcPr>
          <w:p w14:paraId="3536A08A" w14:textId="77777777" w:rsidR="007A4A31" w:rsidRPr="008F7AAB" w:rsidRDefault="00D416CD" w:rsidP="00C93E6B">
            <w:r>
              <w:t>3</w:t>
            </w:r>
          </w:p>
        </w:tc>
        <w:tc>
          <w:tcPr>
            <w:tcW w:w="4050" w:type="dxa"/>
          </w:tcPr>
          <w:p w14:paraId="0BB9AA39" w14:textId="374CC801" w:rsidR="007A4A31" w:rsidRPr="008F7AAB" w:rsidRDefault="007A4A31" w:rsidP="00C93E6B">
            <w:pPr>
              <w:rPr>
                <w:color w:val="FF0000"/>
              </w:rPr>
            </w:pPr>
            <w:bookmarkStart w:id="3777" w:name="_Toc69211318"/>
            <w:bookmarkStart w:id="3778" w:name="_Toc69288858"/>
            <w:bookmarkStart w:id="3779" w:name="_Toc69298704"/>
            <w:bookmarkStart w:id="3780" w:name="_Toc69394201"/>
            <w:bookmarkStart w:id="3781" w:name="_Toc70147514"/>
            <w:bookmarkStart w:id="3782" w:name="_Toc70681782"/>
            <w:r w:rsidRPr="008F7AAB">
              <w:t>Almacén de producto terminado</w:t>
            </w:r>
            <w:bookmarkEnd w:id="3777"/>
            <w:bookmarkEnd w:id="3778"/>
            <w:bookmarkEnd w:id="3779"/>
            <w:bookmarkEnd w:id="3780"/>
            <w:bookmarkEnd w:id="3781"/>
            <w:bookmarkEnd w:id="3782"/>
            <w:r w:rsidRPr="008F7AAB">
              <w:t xml:space="preserve"> </w:t>
            </w:r>
          </w:p>
        </w:tc>
        <w:tc>
          <w:tcPr>
            <w:tcW w:w="2112" w:type="dxa"/>
          </w:tcPr>
          <w:p w14:paraId="6CC4093F" w14:textId="77777777" w:rsidR="007A4A31" w:rsidRPr="008F7AAB" w:rsidRDefault="007A4A31" w:rsidP="00C93E6B">
            <w:r w:rsidRPr="008F7AAB">
              <w:t>2812.05</w:t>
            </w:r>
          </w:p>
        </w:tc>
        <w:tc>
          <w:tcPr>
            <w:tcW w:w="2704" w:type="dxa"/>
          </w:tcPr>
          <w:p w14:paraId="37A3AD19" w14:textId="77777777" w:rsidR="007A4A31" w:rsidRPr="008F7AAB" w:rsidRDefault="007A4A31" w:rsidP="00C93E6B">
            <w:r>
              <w:t>8.27</w:t>
            </w:r>
          </w:p>
        </w:tc>
      </w:tr>
      <w:tr w:rsidR="007A4A31" w:rsidRPr="008F7AAB" w14:paraId="11A81AC2" w14:textId="77777777" w:rsidTr="00944B8A">
        <w:tc>
          <w:tcPr>
            <w:tcW w:w="1165" w:type="dxa"/>
            <w:vAlign w:val="center"/>
          </w:tcPr>
          <w:p w14:paraId="7FF7BCEC" w14:textId="77777777" w:rsidR="007A4A31" w:rsidRPr="008F7AAB" w:rsidRDefault="00D416CD" w:rsidP="00C93E6B">
            <w:r>
              <w:t>4</w:t>
            </w:r>
          </w:p>
        </w:tc>
        <w:tc>
          <w:tcPr>
            <w:tcW w:w="4050" w:type="dxa"/>
          </w:tcPr>
          <w:p w14:paraId="5E17939B" w14:textId="68C91302" w:rsidR="007A4A31" w:rsidRPr="008F7AAB" w:rsidRDefault="007A4A31" w:rsidP="00C93E6B">
            <w:pPr>
              <w:rPr>
                <w:color w:val="FF0000"/>
              </w:rPr>
            </w:pPr>
            <w:bookmarkStart w:id="3783" w:name="_Toc69211319"/>
            <w:bookmarkStart w:id="3784" w:name="_Toc69288859"/>
            <w:bookmarkStart w:id="3785" w:name="_Toc69298705"/>
            <w:bookmarkStart w:id="3786" w:name="_Toc69394202"/>
            <w:bookmarkStart w:id="3787" w:name="_Toc70147515"/>
            <w:bookmarkStart w:id="3788" w:name="_Toc70681783"/>
            <w:r w:rsidRPr="008F7AAB">
              <w:t>Almacén producto terminado Ala Este</w:t>
            </w:r>
            <w:bookmarkEnd w:id="3783"/>
            <w:bookmarkEnd w:id="3784"/>
            <w:bookmarkEnd w:id="3785"/>
            <w:bookmarkEnd w:id="3786"/>
            <w:bookmarkEnd w:id="3787"/>
            <w:bookmarkEnd w:id="3788"/>
          </w:p>
        </w:tc>
        <w:tc>
          <w:tcPr>
            <w:tcW w:w="2112" w:type="dxa"/>
          </w:tcPr>
          <w:p w14:paraId="49869479" w14:textId="77777777" w:rsidR="007A4A31" w:rsidRPr="008F7AAB" w:rsidRDefault="007A4A31" w:rsidP="00C93E6B">
            <w:r w:rsidRPr="008F7AAB">
              <w:t>4408.54</w:t>
            </w:r>
          </w:p>
        </w:tc>
        <w:tc>
          <w:tcPr>
            <w:tcW w:w="2704" w:type="dxa"/>
          </w:tcPr>
          <w:p w14:paraId="4AFAC6C4" w14:textId="77777777" w:rsidR="007A4A31" w:rsidRPr="008F7AAB" w:rsidRDefault="007A4A31" w:rsidP="00C93E6B">
            <w:r>
              <w:t>12.97</w:t>
            </w:r>
          </w:p>
        </w:tc>
      </w:tr>
      <w:tr w:rsidR="007A4A31" w:rsidRPr="008F7AAB" w14:paraId="13F1BB6D" w14:textId="77777777" w:rsidTr="00944B8A">
        <w:tc>
          <w:tcPr>
            <w:tcW w:w="1165" w:type="dxa"/>
            <w:vAlign w:val="center"/>
          </w:tcPr>
          <w:p w14:paraId="791737E0" w14:textId="77777777" w:rsidR="007A4A31" w:rsidRPr="008F7AAB" w:rsidRDefault="00D416CD" w:rsidP="00C93E6B">
            <w:r>
              <w:t>5</w:t>
            </w:r>
          </w:p>
        </w:tc>
        <w:tc>
          <w:tcPr>
            <w:tcW w:w="4050" w:type="dxa"/>
          </w:tcPr>
          <w:p w14:paraId="0AC77D72" w14:textId="77777777" w:rsidR="007A4A31" w:rsidRPr="008F7AAB" w:rsidRDefault="007A4A31" w:rsidP="00C93E6B">
            <w:bookmarkStart w:id="3789" w:name="_Toc69211320"/>
            <w:bookmarkStart w:id="3790" w:name="_Toc69288860"/>
            <w:bookmarkStart w:id="3791" w:name="_Toc69298706"/>
            <w:bookmarkStart w:id="3792" w:name="_Toc69394203"/>
            <w:bookmarkStart w:id="3793" w:name="_Toc70147516"/>
            <w:bookmarkStart w:id="3794" w:name="_Toc70681784"/>
            <w:r w:rsidRPr="008F7AAB">
              <w:t>Zona Fría horno A</w:t>
            </w:r>
            <w:bookmarkEnd w:id="3789"/>
            <w:bookmarkEnd w:id="3790"/>
            <w:bookmarkEnd w:id="3791"/>
            <w:bookmarkEnd w:id="3792"/>
            <w:bookmarkEnd w:id="3793"/>
            <w:bookmarkEnd w:id="3794"/>
          </w:p>
        </w:tc>
        <w:tc>
          <w:tcPr>
            <w:tcW w:w="2112" w:type="dxa"/>
          </w:tcPr>
          <w:p w14:paraId="222435A3" w14:textId="77777777" w:rsidR="007A4A31" w:rsidRPr="008F7AAB" w:rsidRDefault="007A4A31" w:rsidP="00C93E6B">
            <w:r w:rsidRPr="008F7AAB">
              <w:t>3162.42</w:t>
            </w:r>
          </w:p>
        </w:tc>
        <w:tc>
          <w:tcPr>
            <w:tcW w:w="2704" w:type="dxa"/>
          </w:tcPr>
          <w:p w14:paraId="622A8308" w14:textId="77777777" w:rsidR="007A4A31" w:rsidRPr="008F7AAB" w:rsidRDefault="007A4A31" w:rsidP="00C93E6B">
            <w:r>
              <w:t>9.30</w:t>
            </w:r>
          </w:p>
        </w:tc>
      </w:tr>
      <w:tr w:rsidR="007A4A31" w:rsidRPr="008F7AAB" w14:paraId="715D6756" w14:textId="77777777" w:rsidTr="00944B8A">
        <w:tc>
          <w:tcPr>
            <w:tcW w:w="1165" w:type="dxa"/>
            <w:vAlign w:val="center"/>
          </w:tcPr>
          <w:p w14:paraId="3BAFFF31" w14:textId="77777777" w:rsidR="007A4A31" w:rsidRPr="008F7AAB" w:rsidRDefault="00D416CD" w:rsidP="00C93E6B">
            <w:r>
              <w:t>6</w:t>
            </w:r>
          </w:p>
        </w:tc>
        <w:tc>
          <w:tcPr>
            <w:tcW w:w="4050" w:type="dxa"/>
          </w:tcPr>
          <w:p w14:paraId="69DDD649" w14:textId="77777777" w:rsidR="007A4A31" w:rsidRPr="008F7AAB" w:rsidRDefault="007A4A31" w:rsidP="00C93E6B">
            <w:pPr>
              <w:rPr>
                <w:color w:val="FF0000"/>
              </w:rPr>
            </w:pPr>
            <w:bookmarkStart w:id="3795" w:name="_Toc69211321"/>
            <w:bookmarkStart w:id="3796" w:name="_Toc69288861"/>
            <w:bookmarkStart w:id="3797" w:name="_Toc69298707"/>
            <w:bookmarkStart w:id="3798" w:name="_Toc69394204"/>
            <w:bookmarkStart w:id="3799" w:name="_Toc70147517"/>
            <w:bookmarkStart w:id="3800" w:name="_Toc70681785"/>
            <w:r w:rsidRPr="008F7AAB">
              <w:t>Zona Fría horno B</w:t>
            </w:r>
            <w:bookmarkEnd w:id="3795"/>
            <w:bookmarkEnd w:id="3796"/>
            <w:bookmarkEnd w:id="3797"/>
            <w:bookmarkEnd w:id="3798"/>
            <w:bookmarkEnd w:id="3799"/>
            <w:bookmarkEnd w:id="3800"/>
          </w:p>
        </w:tc>
        <w:tc>
          <w:tcPr>
            <w:tcW w:w="2112" w:type="dxa"/>
          </w:tcPr>
          <w:p w14:paraId="7E72A667" w14:textId="77777777" w:rsidR="007A4A31" w:rsidRPr="008F7AAB" w:rsidRDefault="007A4A31" w:rsidP="00C93E6B">
            <w:r w:rsidRPr="008F7AAB">
              <w:t>4897.83</w:t>
            </w:r>
          </w:p>
        </w:tc>
        <w:tc>
          <w:tcPr>
            <w:tcW w:w="2704" w:type="dxa"/>
          </w:tcPr>
          <w:p w14:paraId="0F66AF3D" w14:textId="77777777" w:rsidR="007A4A31" w:rsidRPr="008F7AAB" w:rsidRDefault="007A4A31" w:rsidP="00C93E6B">
            <w:r>
              <w:t>14.41</w:t>
            </w:r>
          </w:p>
        </w:tc>
      </w:tr>
      <w:tr w:rsidR="007A4A31" w:rsidRPr="008F7AAB" w14:paraId="5DF68281" w14:textId="77777777" w:rsidTr="00944B8A">
        <w:tc>
          <w:tcPr>
            <w:tcW w:w="1165" w:type="dxa"/>
            <w:vAlign w:val="center"/>
          </w:tcPr>
          <w:p w14:paraId="27524694" w14:textId="77777777" w:rsidR="007A4A31" w:rsidRPr="008F7AAB" w:rsidRDefault="00D416CD" w:rsidP="00C93E6B">
            <w:r>
              <w:t>7</w:t>
            </w:r>
          </w:p>
        </w:tc>
        <w:tc>
          <w:tcPr>
            <w:tcW w:w="4050" w:type="dxa"/>
          </w:tcPr>
          <w:p w14:paraId="1A6A6AD1" w14:textId="77777777" w:rsidR="007A4A31" w:rsidRPr="008F7AAB" w:rsidRDefault="007A4A31" w:rsidP="00C93E6B">
            <w:pPr>
              <w:rPr>
                <w:color w:val="FF0000"/>
              </w:rPr>
            </w:pPr>
            <w:bookmarkStart w:id="3801" w:name="_Toc69211322"/>
            <w:bookmarkStart w:id="3802" w:name="_Toc69288862"/>
            <w:bookmarkStart w:id="3803" w:name="_Toc69298708"/>
            <w:bookmarkStart w:id="3804" w:name="_Toc69394205"/>
            <w:bookmarkStart w:id="3805" w:name="_Toc70147518"/>
            <w:bookmarkStart w:id="3806" w:name="_Toc70681786"/>
            <w:r w:rsidRPr="008F7AAB">
              <w:t>Horno A</w:t>
            </w:r>
            <w:bookmarkEnd w:id="3801"/>
            <w:bookmarkEnd w:id="3802"/>
            <w:bookmarkEnd w:id="3803"/>
            <w:bookmarkEnd w:id="3804"/>
            <w:bookmarkEnd w:id="3805"/>
            <w:bookmarkEnd w:id="3806"/>
          </w:p>
        </w:tc>
        <w:tc>
          <w:tcPr>
            <w:tcW w:w="2112" w:type="dxa"/>
          </w:tcPr>
          <w:p w14:paraId="7F909F9A" w14:textId="77777777" w:rsidR="007A4A31" w:rsidRPr="008F7AAB" w:rsidRDefault="007A4A31" w:rsidP="00C93E6B">
            <w:r w:rsidRPr="008F7AAB">
              <w:t>1534.98</w:t>
            </w:r>
          </w:p>
        </w:tc>
        <w:tc>
          <w:tcPr>
            <w:tcW w:w="2704" w:type="dxa"/>
          </w:tcPr>
          <w:p w14:paraId="6A47C251" w14:textId="77777777" w:rsidR="007A4A31" w:rsidRPr="008F7AAB" w:rsidRDefault="007A4A31" w:rsidP="00C93E6B">
            <w:r>
              <w:t>4.51</w:t>
            </w:r>
          </w:p>
        </w:tc>
      </w:tr>
      <w:tr w:rsidR="007A4A31" w:rsidRPr="008F7AAB" w14:paraId="1A4742AB" w14:textId="77777777" w:rsidTr="00944B8A">
        <w:tc>
          <w:tcPr>
            <w:tcW w:w="1165" w:type="dxa"/>
            <w:vAlign w:val="center"/>
          </w:tcPr>
          <w:p w14:paraId="54F969FA" w14:textId="77777777" w:rsidR="007A4A31" w:rsidRPr="008F7AAB" w:rsidRDefault="00D416CD" w:rsidP="00C93E6B">
            <w:r>
              <w:t>8</w:t>
            </w:r>
          </w:p>
        </w:tc>
        <w:tc>
          <w:tcPr>
            <w:tcW w:w="4050" w:type="dxa"/>
          </w:tcPr>
          <w:p w14:paraId="7F6370DC" w14:textId="77777777" w:rsidR="007A4A31" w:rsidRPr="008F7AAB" w:rsidRDefault="007A4A31" w:rsidP="00C93E6B">
            <w:pPr>
              <w:rPr>
                <w:color w:val="FF0000"/>
              </w:rPr>
            </w:pPr>
            <w:bookmarkStart w:id="3807" w:name="_Toc69211323"/>
            <w:bookmarkStart w:id="3808" w:name="_Toc69288863"/>
            <w:bookmarkStart w:id="3809" w:name="_Toc69298709"/>
            <w:bookmarkStart w:id="3810" w:name="_Toc69394206"/>
            <w:bookmarkStart w:id="3811" w:name="_Toc70147519"/>
            <w:bookmarkStart w:id="3812" w:name="_Toc70681787"/>
            <w:r w:rsidRPr="008F7AAB">
              <w:t>Horno B</w:t>
            </w:r>
            <w:bookmarkEnd w:id="3807"/>
            <w:bookmarkEnd w:id="3808"/>
            <w:bookmarkEnd w:id="3809"/>
            <w:bookmarkEnd w:id="3810"/>
            <w:bookmarkEnd w:id="3811"/>
            <w:bookmarkEnd w:id="3812"/>
          </w:p>
        </w:tc>
        <w:tc>
          <w:tcPr>
            <w:tcW w:w="2112" w:type="dxa"/>
          </w:tcPr>
          <w:p w14:paraId="24EDAE58" w14:textId="77777777" w:rsidR="007A4A31" w:rsidRPr="008F7AAB" w:rsidRDefault="007A4A31" w:rsidP="00C93E6B">
            <w:r w:rsidRPr="008F7AAB">
              <w:t>2597.50</w:t>
            </w:r>
          </w:p>
        </w:tc>
        <w:tc>
          <w:tcPr>
            <w:tcW w:w="2704" w:type="dxa"/>
          </w:tcPr>
          <w:p w14:paraId="4D463AB6" w14:textId="77777777" w:rsidR="007A4A31" w:rsidRPr="008F7AAB" w:rsidRDefault="007A4A31" w:rsidP="00C93E6B">
            <w:r>
              <w:t>7.64</w:t>
            </w:r>
          </w:p>
        </w:tc>
      </w:tr>
      <w:tr w:rsidR="007A4A31" w:rsidRPr="008F7AAB" w14:paraId="348F68F6" w14:textId="77777777" w:rsidTr="00944B8A">
        <w:tc>
          <w:tcPr>
            <w:tcW w:w="1165" w:type="dxa"/>
            <w:vAlign w:val="center"/>
          </w:tcPr>
          <w:p w14:paraId="3AD558D6" w14:textId="77777777" w:rsidR="007A4A31" w:rsidRPr="008F7AAB" w:rsidRDefault="00D416CD" w:rsidP="00C93E6B">
            <w:r>
              <w:t>9</w:t>
            </w:r>
          </w:p>
        </w:tc>
        <w:tc>
          <w:tcPr>
            <w:tcW w:w="4050" w:type="dxa"/>
          </w:tcPr>
          <w:p w14:paraId="25BDE4DB" w14:textId="77777777" w:rsidR="007A4A31" w:rsidRPr="008F7AAB" w:rsidRDefault="007A4A31" w:rsidP="00C93E6B">
            <w:bookmarkStart w:id="3813" w:name="_Toc69211324"/>
            <w:bookmarkStart w:id="3814" w:name="_Toc69288864"/>
            <w:bookmarkStart w:id="3815" w:name="_Toc69298710"/>
            <w:bookmarkStart w:id="3816" w:name="_Toc69394207"/>
            <w:bookmarkStart w:id="3817" w:name="_Toc70147520"/>
            <w:bookmarkStart w:id="3818" w:name="_Toc70681788"/>
            <w:r w:rsidRPr="008F7AAB">
              <w:t>Edificio de silos</w:t>
            </w:r>
            <w:bookmarkEnd w:id="3813"/>
            <w:bookmarkEnd w:id="3814"/>
            <w:bookmarkEnd w:id="3815"/>
            <w:bookmarkEnd w:id="3816"/>
            <w:bookmarkEnd w:id="3817"/>
            <w:bookmarkEnd w:id="3818"/>
          </w:p>
        </w:tc>
        <w:tc>
          <w:tcPr>
            <w:tcW w:w="2112" w:type="dxa"/>
          </w:tcPr>
          <w:p w14:paraId="01017A9B" w14:textId="77777777" w:rsidR="007A4A31" w:rsidRPr="008F7AAB" w:rsidRDefault="007A4A31" w:rsidP="00C93E6B">
            <w:r w:rsidRPr="008F7AAB">
              <w:t>343.52</w:t>
            </w:r>
          </w:p>
        </w:tc>
        <w:tc>
          <w:tcPr>
            <w:tcW w:w="2704" w:type="dxa"/>
          </w:tcPr>
          <w:p w14:paraId="30C94601" w14:textId="77777777" w:rsidR="007A4A31" w:rsidRPr="008F7AAB" w:rsidRDefault="007A4A31" w:rsidP="00C93E6B">
            <w:r>
              <w:t>1.01</w:t>
            </w:r>
          </w:p>
        </w:tc>
      </w:tr>
      <w:tr w:rsidR="007A4A31" w:rsidRPr="008F7AAB" w14:paraId="494FA1AC" w14:textId="77777777" w:rsidTr="00944B8A">
        <w:tc>
          <w:tcPr>
            <w:tcW w:w="1165" w:type="dxa"/>
            <w:vAlign w:val="center"/>
          </w:tcPr>
          <w:p w14:paraId="7CBA671D" w14:textId="77777777" w:rsidR="007A4A31" w:rsidRPr="008F7AAB" w:rsidRDefault="00D416CD" w:rsidP="00C93E6B">
            <w:r>
              <w:t>10</w:t>
            </w:r>
          </w:p>
        </w:tc>
        <w:tc>
          <w:tcPr>
            <w:tcW w:w="4050" w:type="dxa"/>
          </w:tcPr>
          <w:p w14:paraId="1612BF82" w14:textId="77777777" w:rsidR="007A4A31" w:rsidRPr="008F7AAB" w:rsidRDefault="007A4A31" w:rsidP="00C93E6B">
            <w:bookmarkStart w:id="3819" w:name="_Toc69211325"/>
            <w:bookmarkStart w:id="3820" w:name="_Toc69288865"/>
            <w:bookmarkStart w:id="3821" w:name="_Toc69298711"/>
            <w:bookmarkStart w:id="3822" w:name="_Toc69394208"/>
            <w:bookmarkStart w:id="3823" w:name="_Toc70147521"/>
            <w:bookmarkStart w:id="3824" w:name="_Toc70681789"/>
            <w:r w:rsidRPr="008F7AAB">
              <w:t>Patio de maniobras</w:t>
            </w:r>
            <w:bookmarkEnd w:id="3819"/>
            <w:bookmarkEnd w:id="3820"/>
            <w:bookmarkEnd w:id="3821"/>
            <w:bookmarkEnd w:id="3822"/>
            <w:bookmarkEnd w:id="3823"/>
            <w:bookmarkEnd w:id="3824"/>
            <w:r w:rsidRPr="008F7AAB">
              <w:t xml:space="preserve"> </w:t>
            </w:r>
          </w:p>
        </w:tc>
        <w:tc>
          <w:tcPr>
            <w:tcW w:w="2112" w:type="dxa"/>
          </w:tcPr>
          <w:p w14:paraId="684992C0" w14:textId="77777777" w:rsidR="007A4A31" w:rsidRPr="008F7AAB" w:rsidRDefault="007A4A31" w:rsidP="00C93E6B">
            <w:r w:rsidRPr="008F7AAB">
              <w:t>1918.31</w:t>
            </w:r>
          </w:p>
        </w:tc>
        <w:tc>
          <w:tcPr>
            <w:tcW w:w="2704" w:type="dxa"/>
          </w:tcPr>
          <w:p w14:paraId="698FB640" w14:textId="77777777" w:rsidR="007A4A31" w:rsidRPr="008F7AAB" w:rsidRDefault="007A4A31" w:rsidP="00C93E6B">
            <w:r>
              <w:t>5.64</w:t>
            </w:r>
          </w:p>
        </w:tc>
      </w:tr>
      <w:tr w:rsidR="007A4A31" w:rsidRPr="008F7AAB" w14:paraId="64CB2218" w14:textId="77777777" w:rsidTr="00944B8A">
        <w:tc>
          <w:tcPr>
            <w:tcW w:w="1165" w:type="dxa"/>
            <w:vAlign w:val="center"/>
          </w:tcPr>
          <w:p w14:paraId="0EFA16F5" w14:textId="77777777" w:rsidR="007A4A31" w:rsidRPr="008F7AAB" w:rsidRDefault="00D416CD" w:rsidP="00C93E6B">
            <w:r>
              <w:t>11</w:t>
            </w:r>
          </w:p>
        </w:tc>
        <w:tc>
          <w:tcPr>
            <w:tcW w:w="4050" w:type="dxa"/>
          </w:tcPr>
          <w:p w14:paraId="2B4F75D2" w14:textId="77777777" w:rsidR="007A4A31" w:rsidRPr="008F7AAB" w:rsidRDefault="007A4A31" w:rsidP="00C93E6B">
            <w:bookmarkStart w:id="3825" w:name="_Toc69211333"/>
            <w:bookmarkStart w:id="3826" w:name="_Toc69288873"/>
            <w:bookmarkStart w:id="3827" w:name="_Toc69298719"/>
            <w:bookmarkStart w:id="3828" w:name="_Toc69394216"/>
            <w:bookmarkStart w:id="3829" w:name="_Toc70147529"/>
            <w:bookmarkStart w:id="3830" w:name="_Toc70681797"/>
            <w:r w:rsidRPr="008F7AAB">
              <w:t>Almacén materia prima existente</w:t>
            </w:r>
            <w:bookmarkEnd w:id="3825"/>
            <w:bookmarkEnd w:id="3826"/>
            <w:bookmarkEnd w:id="3827"/>
            <w:bookmarkEnd w:id="3828"/>
            <w:bookmarkEnd w:id="3829"/>
            <w:bookmarkEnd w:id="3830"/>
          </w:p>
        </w:tc>
        <w:tc>
          <w:tcPr>
            <w:tcW w:w="2112" w:type="dxa"/>
          </w:tcPr>
          <w:p w14:paraId="2267B156" w14:textId="77777777" w:rsidR="007A4A31" w:rsidRPr="008F7AAB" w:rsidRDefault="007A4A31" w:rsidP="00C93E6B">
            <w:r w:rsidRPr="008F7AAB">
              <w:t>864.00</w:t>
            </w:r>
          </w:p>
        </w:tc>
        <w:tc>
          <w:tcPr>
            <w:tcW w:w="2704" w:type="dxa"/>
          </w:tcPr>
          <w:p w14:paraId="7F0B04FC" w14:textId="77777777" w:rsidR="007A4A31" w:rsidRPr="008F7AAB" w:rsidRDefault="007A4A31" w:rsidP="00C93E6B">
            <w:r>
              <w:t>2.54</w:t>
            </w:r>
          </w:p>
        </w:tc>
      </w:tr>
      <w:tr w:rsidR="007A4A31" w:rsidRPr="008F7AAB" w14:paraId="60BFB888" w14:textId="77777777" w:rsidTr="00944B8A">
        <w:tc>
          <w:tcPr>
            <w:tcW w:w="1165" w:type="dxa"/>
            <w:vAlign w:val="center"/>
          </w:tcPr>
          <w:p w14:paraId="5FE7D7F2" w14:textId="77777777" w:rsidR="007A4A31" w:rsidRPr="008F7AAB" w:rsidRDefault="00D416CD" w:rsidP="00C93E6B">
            <w:r>
              <w:t>12</w:t>
            </w:r>
          </w:p>
        </w:tc>
        <w:tc>
          <w:tcPr>
            <w:tcW w:w="4050" w:type="dxa"/>
          </w:tcPr>
          <w:p w14:paraId="5C5447F6" w14:textId="77777777" w:rsidR="007A4A31" w:rsidRPr="008F7AAB" w:rsidRDefault="007A4A31" w:rsidP="00C93E6B">
            <w:bookmarkStart w:id="3831" w:name="_Toc69211334"/>
            <w:bookmarkStart w:id="3832" w:name="_Toc69288874"/>
            <w:bookmarkStart w:id="3833" w:name="_Toc69298720"/>
            <w:bookmarkStart w:id="3834" w:name="_Toc69394217"/>
            <w:bookmarkStart w:id="3835" w:name="_Toc70147530"/>
            <w:bookmarkStart w:id="3836" w:name="_Toc70681798"/>
            <w:r w:rsidRPr="008F7AAB">
              <w:t>Almacén materia prima futuro</w:t>
            </w:r>
            <w:bookmarkEnd w:id="3831"/>
            <w:bookmarkEnd w:id="3832"/>
            <w:bookmarkEnd w:id="3833"/>
            <w:bookmarkEnd w:id="3834"/>
            <w:bookmarkEnd w:id="3835"/>
            <w:bookmarkEnd w:id="3836"/>
          </w:p>
        </w:tc>
        <w:tc>
          <w:tcPr>
            <w:tcW w:w="2112" w:type="dxa"/>
          </w:tcPr>
          <w:p w14:paraId="28599B89" w14:textId="77777777" w:rsidR="007A4A31" w:rsidRPr="008F7AAB" w:rsidRDefault="007A4A31" w:rsidP="00C93E6B">
            <w:r w:rsidRPr="008F7AAB">
              <w:t>864.00</w:t>
            </w:r>
          </w:p>
        </w:tc>
        <w:tc>
          <w:tcPr>
            <w:tcW w:w="2704" w:type="dxa"/>
          </w:tcPr>
          <w:p w14:paraId="10B09138" w14:textId="77777777" w:rsidR="007A4A31" w:rsidRPr="008F7AAB" w:rsidRDefault="007A4A31" w:rsidP="00C93E6B">
            <w:r>
              <w:t>2.54</w:t>
            </w:r>
          </w:p>
        </w:tc>
      </w:tr>
      <w:tr w:rsidR="007A4A31" w:rsidRPr="008F7AAB" w14:paraId="7AA886D6" w14:textId="77777777" w:rsidTr="00944B8A">
        <w:tc>
          <w:tcPr>
            <w:tcW w:w="1165" w:type="dxa"/>
            <w:vAlign w:val="center"/>
          </w:tcPr>
          <w:p w14:paraId="3617132C" w14:textId="77777777" w:rsidR="007A4A31" w:rsidRPr="008F7AAB" w:rsidRDefault="00D416CD" w:rsidP="00C93E6B">
            <w:r>
              <w:t>13</w:t>
            </w:r>
          </w:p>
        </w:tc>
        <w:tc>
          <w:tcPr>
            <w:tcW w:w="4050" w:type="dxa"/>
          </w:tcPr>
          <w:p w14:paraId="2E4749B0" w14:textId="77777777" w:rsidR="007A4A31" w:rsidRPr="008F7AAB" w:rsidRDefault="007A4A31" w:rsidP="00C93E6B">
            <w:bookmarkStart w:id="3837" w:name="_Toc69211337"/>
            <w:bookmarkStart w:id="3838" w:name="_Toc69288877"/>
            <w:bookmarkStart w:id="3839" w:name="_Toc69298723"/>
            <w:bookmarkStart w:id="3840" w:name="_Toc69394220"/>
            <w:bookmarkStart w:id="3841" w:name="_Toc70147533"/>
            <w:bookmarkStart w:id="3842" w:name="_Toc70681801"/>
            <w:r w:rsidRPr="008F7AAB">
              <w:t>Balanza</w:t>
            </w:r>
            <w:bookmarkEnd w:id="3837"/>
            <w:bookmarkEnd w:id="3838"/>
            <w:bookmarkEnd w:id="3839"/>
            <w:bookmarkEnd w:id="3840"/>
            <w:bookmarkEnd w:id="3841"/>
            <w:bookmarkEnd w:id="3842"/>
          </w:p>
        </w:tc>
        <w:tc>
          <w:tcPr>
            <w:tcW w:w="2112" w:type="dxa"/>
          </w:tcPr>
          <w:p w14:paraId="7FE2C272" w14:textId="77777777" w:rsidR="007A4A31" w:rsidRPr="008F7AAB" w:rsidRDefault="007A4A31" w:rsidP="00C93E6B">
            <w:r w:rsidRPr="008F7AAB">
              <w:t>93.47</w:t>
            </w:r>
          </w:p>
        </w:tc>
        <w:tc>
          <w:tcPr>
            <w:tcW w:w="2704" w:type="dxa"/>
          </w:tcPr>
          <w:p w14:paraId="394A83A1" w14:textId="77777777" w:rsidR="007A4A31" w:rsidRPr="008F7AAB" w:rsidRDefault="007A4A31" w:rsidP="00C93E6B">
            <w:r>
              <w:t>0.27</w:t>
            </w:r>
          </w:p>
        </w:tc>
      </w:tr>
      <w:tr w:rsidR="007A4A31" w:rsidRPr="008F7AAB" w14:paraId="3FE83946" w14:textId="77777777" w:rsidTr="00944B8A">
        <w:tc>
          <w:tcPr>
            <w:tcW w:w="1165" w:type="dxa"/>
            <w:vAlign w:val="center"/>
          </w:tcPr>
          <w:p w14:paraId="2E49A74B" w14:textId="77777777" w:rsidR="007A4A31" w:rsidRPr="008F7AAB" w:rsidRDefault="007A4A31" w:rsidP="00C93E6B"/>
        </w:tc>
        <w:tc>
          <w:tcPr>
            <w:tcW w:w="4050" w:type="dxa"/>
          </w:tcPr>
          <w:p w14:paraId="5AA3C348" w14:textId="77777777" w:rsidR="007A4A31" w:rsidRPr="008F7AAB" w:rsidRDefault="007A4A31" w:rsidP="00C93E6B">
            <w:r w:rsidRPr="008F7AAB">
              <w:t>Total</w:t>
            </w:r>
          </w:p>
        </w:tc>
        <w:tc>
          <w:tcPr>
            <w:tcW w:w="2112" w:type="dxa"/>
          </w:tcPr>
          <w:p w14:paraId="57879598" w14:textId="77777777" w:rsidR="007A4A31" w:rsidRPr="008F7AAB" w:rsidRDefault="007A4A31" w:rsidP="00C93E6B">
            <w:r>
              <w:t>28,338.05</w:t>
            </w:r>
            <w:r w:rsidRPr="008F7AAB">
              <w:t xml:space="preserve">    </w:t>
            </w:r>
          </w:p>
        </w:tc>
        <w:tc>
          <w:tcPr>
            <w:tcW w:w="2704" w:type="dxa"/>
          </w:tcPr>
          <w:p w14:paraId="0782CC67" w14:textId="77777777" w:rsidR="007A4A31" w:rsidRPr="008F7AAB" w:rsidRDefault="007A4A31" w:rsidP="00C93E6B">
            <w:r>
              <w:t>83.35</w:t>
            </w:r>
          </w:p>
        </w:tc>
      </w:tr>
    </w:tbl>
    <w:p w14:paraId="46D3CEDB" w14:textId="3A3F84B9" w:rsidR="00F025AE" w:rsidRPr="00660ACF" w:rsidDel="00116430" w:rsidRDefault="00F025AE" w:rsidP="00C93E6B">
      <w:pPr>
        <w:rPr>
          <w:del w:id="3843" w:author="Francisco Miguel Sánchez Angulo" w:date="2023-06-20T14:00:00Z"/>
          <w:b/>
          <w:bCs/>
          <w:sz w:val="20"/>
          <w:szCs w:val="20"/>
        </w:rPr>
      </w:pPr>
      <w:bookmarkStart w:id="3844" w:name="_Toc69211339"/>
      <w:bookmarkStart w:id="3845" w:name="_Toc69288879"/>
      <w:bookmarkStart w:id="3846" w:name="_Toc69298725"/>
      <w:bookmarkStart w:id="3847" w:name="_Toc70147535"/>
      <w:bookmarkStart w:id="3848" w:name="_Toc70681803"/>
    </w:p>
    <w:p w14:paraId="4AEA1290" w14:textId="4DE0DEE5" w:rsidR="00610EB5" w:rsidRPr="00054EE7" w:rsidRDefault="00610EB5">
      <w:pPr>
        <w:pStyle w:val="Heading1"/>
        <w:spacing w:before="0" w:after="0"/>
        <w:jc w:val="center"/>
        <w:rPr>
          <w:sz w:val="20"/>
          <w:szCs w:val="20"/>
        </w:rPr>
        <w:pPrChange w:id="3849" w:author="Francisco Miguel Sánchez Angulo" w:date="2023-06-20T14:00:00Z">
          <w:pPr/>
        </w:pPrChange>
      </w:pPr>
      <w:bookmarkStart w:id="3850" w:name="_Toc138167725"/>
      <w:bookmarkStart w:id="3851" w:name="_Toc138168681"/>
      <w:bookmarkStart w:id="3852" w:name="_Toc138171897"/>
      <w:bookmarkStart w:id="3853" w:name="_Toc138172130"/>
      <w:r w:rsidRPr="00660ACF">
        <w:rPr>
          <w:rFonts w:ascii="Times New Roman" w:hAnsi="Times New Roman"/>
          <w:sz w:val="20"/>
          <w:szCs w:val="20"/>
          <w:rPrChange w:id="3854" w:author="Francisco Miguel Sánchez Angulo" w:date="2023-06-20T16:04:00Z">
            <w:rPr>
              <w:b/>
              <w:sz w:val="20"/>
              <w:szCs w:val="20"/>
            </w:rPr>
          </w:rPrChange>
        </w:rPr>
        <w:t xml:space="preserve">Tabla </w:t>
      </w:r>
      <w:r w:rsidR="00ED3347" w:rsidRPr="00660ACF">
        <w:rPr>
          <w:rFonts w:ascii="Times New Roman" w:hAnsi="Times New Roman"/>
          <w:sz w:val="20"/>
          <w:szCs w:val="20"/>
          <w:rPrChange w:id="3855" w:author="Francisco Miguel Sánchez Angulo" w:date="2023-06-20T16:04:00Z">
            <w:rPr>
              <w:b/>
              <w:sz w:val="20"/>
              <w:szCs w:val="20"/>
            </w:rPr>
          </w:rPrChange>
        </w:rPr>
        <w:t>5.-</w:t>
      </w:r>
      <w:r w:rsidRPr="00116430">
        <w:rPr>
          <w:rFonts w:ascii="Times New Roman" w:hAnsi="Times New Roman"/>
          <w:b w:val="0"/>
          <w:bCs w:val="0"/>
          <w:sz w:val="20"/>
          <w:szCs w:val="20"/>
          <w:rPrChange w:id="3856" w:author="Francisco Miguel Sánchez Angulo" w:date="2023-06-20T14:00:00Z">
            <w:rPr>
              <w:sz w:val="20"/>
              <w:szCs w:val="20"/>
            </w:rPr>
          </w:rPrChange>
        </w:rPr>
        <w:t xml:space="preserve"> Distribución espacial del Terreno</w:t>
      </w:r>
      <w:bookmarkEnd w:id="3844"/>
      <w:bookmarkEnd w:id="3845"/>
      <w:bookmarkEnd w:id="3846"/>
      <w:bookmarkEnd w:id="3847"/>
      <w:bookmarkEnd w:id="3848"/>
      <w:bookmarkEnd w:id="3850"/>
      <w:bookmarkEnd w:id="3851"/>
      <w:bookmarkEnd w:id="3852"/>
      <w:bookmarkEnd w:id="3853"/>
    </w:p>
    <w:p w14:paraId="10D6F9E1" w14:textId="77777777" w:rsidR="00610EB5" w:rsidRDefault="00610EB5" w:rsidP="00C93E6B">
      <w:pPr>
        <w:rPr>
          <w:bCs/>
          <w:color w:val="FF0000"/>
          <w:sz w:val="20"/>
          <w:szCs w:val="20"/>
        </w:rPr>
      </w:pPr>
    </w:p>
    <w:p w14:paraId="223CDEDE" w14:textId="77777777" w:rsidR="00610EB5" w:rsidRDefault="00610EB5" w:rsidP="00C93E6B">
      <w:pPr>
        <w:rPr>
          <w:bCs/>
        </w:rPr>
      </w:pPr>
      <w:r w:rsidRPr="008F7AAB">
        <w:rPr>
          <w:bCs/>
        </w:rPr>
        <w:lastRenderedPageBreak/>
        <w:t>El área restante (</w:t>
      </w:r>
      <w:r w:rsidR="001D2DAB">
        <w:rPr>
          <w:bCs/>
        </w:rPr>
        <w:t>16.65%) del área total, corresponde a áreas verdes.</w:t>
      </w:r>
    </w:p>
    <w:p w14:paraId="143EB1FC" w14:textId="77777777" w:rsidR="007B7E87" w:rsidRPr="008F7AAB" w:rsidRDefault="007B7E87" w:rsidP="00C93E6B">
      <w:pPr>
        <w:rPr>
          <w:color w:val="FF0000"/>
        </w:rPr>
      </w:pPr>
    </w:p>
    <w:p w14:paraId="443EC107" w14:textId="202A2AF1" w:rsidR="007A4F72" w:rsidRPr="00F732CD" w:rsidRDefault="00D44710" w:rsidP="00C93E6B">
      <w:pPr>
        <w:pStyle w:val="Heading3"/>
      </w:pPr>
      <w:bookmarkStart w:id="3857" w:name="_Toc69288916"/>
      <w:bookmarkStart w:id="3858" w:name="_Toc69394259"/>
      <w:bookmarkStart w:id="3859" w:name="_Toc70681840"/>
      <w:bookmarkStart w:id="3860" w:name="_Toc138167726"/>
      <w:bookmarkStart w:id="3861" w:name="_Toc138167956"/>
      <w:bookmarkStart w:id="3862" w:name="_Toc138168682"/>
      <w:bookmarkStart w:id="3863" w:name="_Toc138171898"/>
      <w:bookmarkStart w:id="3864" w:name="_Toc138172131"/>
      <w:r w:rsidRPr="00F732CD">
        <w:t>2.</w:t>
      </w:r>
      <w:r w:rsidR="00C93E6B">
        <w:t>4</w:t>
      </w:r>
      <w:r w:rsidRPr="00F732CD">
        <w:t>.</w:t>
      </w:r>
      <w:r w:rsidR="00C735CD" w:rsidRPr="00F732CD">
        <w:t>3</w:t>
      </w:r>
      <w:r w:rsidR="00F22EAA">
        <w:t>.-</w:t>
      </w:r>
      <w:r w:rsidRPr="00F732CD">
        <w:t xml:space="preserve"> Descripción de </w:t>
      </w:r>
      <w:r w:rsidR="00E45D4B" w:rsidRPr="00F732CD">
        <w:t>equipos, materiales</w:t>
      </w:r>
      <w:r w:rsidR="008F59C5" w:rsidRPr="00F732CD">
        <w:t xml:space="preserve"> y </w:t>
      </w:r>
      <w:r w:rsidR="00E45D4B" w:rsidRPr="00F732CD">
        <w:t>sustancias a</w:t>
      </w:r>
      <w:r w:rsidRPr="00F732CD">
        <w:t xml:space="preserve"> utilizar en la etapa de </w:t>
      </w:r>
      <w:r w:rsidR="009E1CAA" w:rsidRPr="00F732CD">
        <w:t>operaci</w:t>
      </w:r>
      <w:r w:rsidR="007249E4" w:rsidRPr="00F732CD">
        <w:t xml:space="preserve">ón de </w:t>
      </w:r>
      <w:r w:rsidR="008872F7" w:rsidRPr="00F732CD">
        <w:t>Caribbean Glass</w:t>
      </w:r>
      <w:bookmarkEnd w:id="3857"/>
      <w:bookmarkEnd w:id="3858"/>
      <w:bookmarkEnd w:id="3859"/>
      <w:r w:rsidR="007249E4" w:rsidRPr="00F732CD">
        <w:t xml:space="preserve"> Industry</w:t>
      </w:r>
      <w:bookmarkEnd w:id="3860"/>
      <w:bookmarkEnd w:id="3861"/>
      <w:bookmarkEnd w:id="3862"/>
      <w:bookmarkEnd w:id="3863"/>
      <w:bookmarkEnd w:id="3864"/>
    </w:p>
    <w:p w14:paraId="367FF107" w14:textId="77777777" w:rsidR="0018380D" w:rsidRPr="008F7AAB" w:rsidRDefault="0018380D" w:rsidP="007A4F72"/>
    <w:p w14:paraId="654E57F5" w14:textId="77777777" w:rsidR="007A4F72" w:rsidRDefault="007B35CF" w:rsidP="007A4F72">
      <w:pPr>
        <w:rPr>
          <w:b/>
        </w:rPr>
      </w:pPr>
      <w:r>
        <w:rPr>
          <w:b/>
        </w:rPr>
        <w:t xml:space="preserve">Equipos </w:t>
      </w:r>
      <w:r w:rsidR="008304AF" w:rsidRPr="008F7AAB">
        <w:rPr>
          <w:b/>
        </w:rPr>
        <w:t xml:space="preserve">de oficina </w:t>
      </w:r>
    </w:p>
    <w:p w14:paraId="0991379C" w14:textId="77777777" w:rsidR="006272D6" w:rsidRDefault="006272D6" w:rsidP="007A4F72">
      <w:pPr>
        <w:rPr>
          <w:b/>
        </w:rPr>
      </w:pPr>
    </w:p>
    <w:tbl>
      <w:tblPr>
        <w:tblW w:w="5999" w:type="dxa"/>
        <w:jc w:val="center"/>
        <w:tblCellMar>
          <w:left w:w="70" w:type="dxa"/>
          <w:right w:w="70" w:type="dxa"/>
        </w:tblCellMar>
        <w:tblLook w:val="04A0" w:firstRow="1" w:lastRow="0" w:firstColumn="1" w:lastColumn="0" w:noHBand="0" w:noVBand="1"/>
      </w:tblPr>
      <w:tblGrid>
        <w:gridCol w:w="4079"/>
        <w:gridCol w:w="1050"/>
        <w:gridCol w:w="870"/>
      </w:tblGrid>
      <w:tr w:rsidR="006272D6" w14:paraId="391906A7" w14:textId="77777777" w:rsidTr="00B146EC">
        <w:trPr>
          <w:trHeight w:val="300"/>
          <w:jc w:val="center"/>
        </w:trPr>
        <w:tc>
          <w:tcPr>
            <w:tcW w:w="4079" w:type="dxa"/>
            <w:vMerge w:val="restart"/>
            <w:tcBorders>
              <w:top w:val="single" w:sz="4" w:space="0" w:color="auto"/>
              <w:left w:val="single" w:sz="4" w:space="0" w:color="auto"/>
              <w:bottom w:val="single" w:sz="4" w:space="0" w:color="000000"/>
              <w:right w:val="single" w:sz="4" w:space="0" w:color="auto"/>
            </w:tcBorders>
            <w:shd w:val="clear" w:color="000000" w:fill="E2EFDA"/>
            <w:noWrap/>
            <w:vAlign w:val="center"/>
            <w:hideMark/>
          </w:tcPr>
          <w:p w14:paraId="230F1AD7" w14:textId="77777777" w:rsidR="006272D6" w:rsidRDefault="006272D6">
            <w:pPr>
              <w:jc w:val="center"/>
              <w:rPr>
                <w:rFonts w:ascii="Calibri" w:hAnsi="Calibri" w:cs="Calibri"/>
                <w:b/>
                <w:bCs/>
                <w:color w:val="000000"/>
                <w:sz w:val="22"/>
                <w:szCs w:val="22"/>
                <w:lang w:eastAsia="es-DO"/>
              </w:rPr>
            </w:pPr>
            <w:r>
              <w:rPr>
                <w:rFonts w:ascii="Calibri" w:hAnsi="Calibri" w:cs="Calibri"/>
                <w:b/>
                <w:bCs/>
                <w:color w:val="000000"/>
                <w:sz w:val="22"/>
                <w:szCs w:val="22"/>
              </w:rPr>
              <w:t>Nombre del activo/Modelo</w:t>
            </w:r>
          </w:p>
        </w:tc>
        <w:tc>
          <w:tcPr>
            <w:tcW w:w="1920" w:type="dxa"/>
            <w:gridSpan w:val="2"/>
            <w:tcBorders>
              <w:top w:val="single" w:sz="4" w:space="0" w:color="auto"/>
              <w:left w:val="nil"/>
              <w:bottom w:val="single" w:sz="4" w:space="0" w:color="auto"/>
              <w:right w:val="single" w:sz="4" w:space="0" w:color="auto"/>
            </w:tcBorders>
            <w:shd w:val="clear" w:color="000000" w:fill="E2EFDA"/>
            <w:noWrap/>
            <w:vAlign w:val="bottom"/>
            <w:hideMark/>
          </w:tcPr>
          <w:p w14:paraId="1585624E" w14:textId="77777777" w:rsidR="006272D6" w:rsidRDefault="006272D6">
            <w:pPr>
              <w:jc w:val="center"/>
              <w:rPr>
                <w:rFonts w:ascii="Calibri" w:hAnsi="Calibri" w:cs="Calibri"/>
                <w:b/>
                <w:bCs/>
                <w:color w:val="000000"/>
                <w:sz w:val="22"/>
                <w:szCs w:val="22"/>
              </w:rPr>
            </w:pPr>
            <w:r>
              <w:rPr>
                <w:rFonts w:ascii="Calibri" w:hAnsi="Calibri" w:cs="Calibri"/>
                <w:b/>
                <w:bCs/>
                <w:color w:val="000000"/>
                <w:sz w:val="22"/>
                <w:szCs w:val="22"/>
              </w:rPr>
              <w:t>Procedencia</w:t>
            </w:r>
          </w:p>
        </w:tc>
      </w:tr>
      <w:tr w:rsidR="006272D6" w14:paraId="7BFD7B0C" w14:textId="77777777" w:rsidTr="00B146EC">
        <w:trPr>
          <w:trHeight w:val="300"/>
          <w:jc w:val="center"/>
        </w:trPr>
        <w:tc>
          <w:tcPr>
            <w:tcW w:w="4079" w:type="dxa"/>
            <w:vMerge/>
            <w:tcBorders>
              <w:top w:val="single" w:sz="4" w:space="0" w:color="auto"/>
              <w:left w:val="single" w:sz="4" w:space="0" w:color="auto"/>
              <w:bottom w:val="single" w:sz="4" w:space="0" w:color="000000"/>
              <w:right w:val="single" w:sz="4" w:space="0" w:color="auto"/>
            </w:tcBorders>
            <w:vAlign w:val="center"/>
            <w:hideMark/>
          </w:tcPr>
          <w:p w14:paraId="102116FA" w14:textId="77777777" w:rsidR="006272D6" w:rsidRDefault="006272D6">
            <w:pPr>
              <w:rPr>
                <w:rFonts w:ascii="Calibri" w:hAnsi="Calibri" w:cs="Calibri"/>
                <w:b/>
                <w:bCs/>
                <w:color w:val="000000"/>
                <w:sz w:val="22"/>
                <w:szCs w:val="22"/>
              </w:rPr>
            </w:pPr>
          </w:p>
        </w:tc>
        <w:tc>
          <w:tcPr>
            <w:tcW w:w="1050" w:type="dxa"/>
            <w:tcBorders>
              <w:top w:val="nil"/>
              <w:left w:val="nil"/>
              <w:bottom w:val="single" w:sz="4" w:space="0" w:color="auto"/>
              <w:right w:val="single" w:sz="4" w:space="0" w:color="auto"/>
            </w:tcBorders>
            <w:shd w:val="clear" w:color="000000" w:fill="E2EFDA"/>
            <w:noWrap/>
            <w:vAlign w:val="bottom"/>
            <w:hideMark/>
          </w:tcPr>
          <w:p w14:paraId="607B3448" w14:textId="77777777" w:rsidR="006272D6" w:rsidRDefault="006272D6">
            <w:pPr>
              <w:rPr>
                <w:rFonts w:ascii="Calibri" w:hAnsi="Calibri" w:cs="Calibri"/>
                <w:b/>
                <w:bCs/>
                <w:color w:val="000000"/>
                <w:sz w:val="22"/>
                <w:szCs w:val="22"/>
              </w:rPr>
            </w:pPr>
            <w:r>
              <w:rPr>
                <w:rFonts w:ascii="Calibri" w:hAnsi="Calibri" w:cs="Calibri"/>
                <w:b/>
                <w:bCs/>
                <w:color w:val="000000"/>
                <w:sz w:val="22"/>
                <w:szCs w:val="22"/>
              </w:rPr>
              <w:t>Local</w:t>
            </w:r>
          </w:p>
        </w:tc>
        <w:tc>
          <w:tcPr>
            <w:tcW w:w="870" w:type="dxa"/>
            <w:tcBorders>
              <w:top w:val="nil"/>
              <w:left w:val="nil"/>
              <w:bottom w:val="single" w:sz="4" w:space="0" w:color="auto"/>
              <w:right w:val="single" w:sz="4" w:space="0" w:color="auto"/>
            </w:tcBorders>
            <w:shd w:val="clear" w:color="000000" w:fill="E2EFDA"/>
            <w:noWrap/>
            <w:vAlign w:val="bottom"/>
            <w:hideMark/>
          </w:tcPr>
          <w:p w14:paraId="7191A896" w14:textId="77777777" w:rsidR="006272D6" w:rsidRDefault="006272D6">
            <w:pPr>
              <w:rPr>
                <w:rFonts w:ascii="Calibri" w:hAnsi="Calibri" w:cs="Calibri"/>
                <w:b/>
                <w:bCs/>
                <w:color w:val="000000"/>
                <w:sz w:val="22"/>
                <w:szCs w:val="22"/>
              </w:rPr>
            </w:pPr>
            <w:r>
              <w:rPr>
                <w:rFonts w:ascii="Calibri" w:hAnsi="Calibri" w:cs="Calibri"/>
                <w:b/>
                <w:bCs/>
                <w:color w:val="000000"/>
                <w:sz w:val="22"/>
                <w:szCs w:val="22"/>
              </w:rPr>
              <w:t>USA</w:t>
            </w:r>
          </w:p>
        </w:tc>
      </w:tr>
      <w:tr w:rsidR="006272D6" w14:paraId="069E8A7A"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4666859A"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Dell Inspiron 7700 All In One</w:t>
            </w:r>
          </w:p>
        </w:tc>
        <w:tc>
          <w:tcPr>
            <w:tcW w:w="1050" w:type="dxa"/>
            <w:tcBorders>
              <w:top w:val="nil"/>
              <w:left w:val="nil"/>
              <w:bottom w:val="single" w:sz="4" w:space="0" w:color="auto"/>
              <w:right w:val="single" w:sz="4" w:space="0" w:color="auto"/>
            </w:tcBorders>
            <w:shd w:val="clear" w:color="auto" w:fill="auto"/>
            <w:noWrap/>
            <w:vAlign w:val="bottom"/>
            <w:hideMark/>
          </w:tcPr>
          <w:p w14:paraId="662043BA"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w:t>
            </w:r>
          </w:p>
        </w:tc>
        <w:tc>
          <w:tcPr>
            <w:tcW w:w="870" w:type="dxa"/>
            <w:tcBorders>
              <w:top w:val="nil"/>
              <w:left w:val="nil"/>
              <w:bottom w:val="single" w:sz="4" w:space="0" w:color="auto"/>
              <w:right w:val="single" w:sz="4" w:space="0" w:color="auto"/>
            </w:tcBorders>
            <w:shd w:val="clear" w:color="auto" w:fill="auto"/>
            <w:noWrap/>
            <w:vAlign w:val="bottom"/>
            <w:hideMark/>
          </w:tcPr>
          <w:p w14:paraId="7ED32E27"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17</w:t>
            </w:r>
          </w:p>
        </w:tc>
      </w:tr>
      <w:tr w:rsidR="006272D6" w14:paraId="610F5445"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0B332AFD" w14:textId="77777777" w:rsidR="006272D6" w:rsidRDefault="006272D6">
            <w:pPr>
              <w:rPr>
                <w:rFonts w:ascii="Calibri" w:hAnsi="Calibri" w:cs="Calibri"/>
                <w:color w:val="000000"/>
                <w:sz w:val="22"/>
                <w:szCs w:val="22"/>
              </w:rPr>
            </w:pPr>
            <w:r>
              <w:rPr>
                <w:rFonts w:ascii="Calibri" w:hAnsi="Calibri" w:cs="Calibri"/>
                <w:color w:val="000000"/>
                <w:sz w:val="22"/>
                <w:szCs w:val="22"/>
              </w:rPr>
              <w:t>Dell Vostro Notebook 5402</w:t>
            </w:r>
          </w:p>
        </w:tc>
        <w:tc>
          <w:tcPr>
            <w:tcW w:w="1050" w:type="dxa"/>
            <w:tcBorders>
              <w:top w:val="nil"/>
              <w:left w:val="nil"/>
              <w:bottom w:val="single" w:sz="4" w:space="0" w:color="auto"/>
              <w:right w:val="single" w:sz="4" w:space="0" w:color="auto"/>
            </w:tcBorders>
            <w:shd w:val="clear" w:color="auto" w:fill="auto"/>
            <w:noWrap/>
            <w:vAlign w:val="bottom"/>
            <w:hideMark/>
          </w:tcPr>
          <w:p w14:paraId="4504D605"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c>
          <w:tcPr>
            <w:tcW w:w="870" w:type="dxa"/>
            <w:tcBorders>
              <w:top w:val="nil"/>
              <w:left w:val="nil"/>
              <w:bottom w:val="single" w:sz="4" w:space="0" w:color="auto"/>
              <w:right w:val="single" w:sz="4" w:space="0" w:color="auto"/>
            </w:tcBorders>
            <w:shd w:val="clear" w:color="auto" w:fill="auto"/>
            <w:noWrap/>
            <w:vAlign w:val="bottom"/>
            <w:hideMark/>
          </w:tcPr>
          <w:p w14:paraId="65935ACD"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2</w:t>
            </w:r>
          </w:p>
        </w:tc>
      </w:tr>
      <w:tr w:rsidR="006272D6" w14:paraId="381A759B"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2420C731" w14:textId="77777777" w:rsidR="006272D6" w:rsidRDefault="006272D6">
            <w:pPr>
              <w:rPr>
                <w:rFonts w:ascii="Calibri" w:hAnsi="Calibri" w:cs="Calibri"/>
                <w:color w:val="000000"/>
                <w:sz w:val="22"/>
                <w:szCs w:val="22"/>
              </w:rPr>
            </w:pPr>
            <w:r>
              <w:rPr>
                <w:rFonts w:ascii="Calibri" w:hAnsi="Calibri" w:cs="Calibri"/>
                <w:color w:val="000000"/>
                <w:sz w:val="22"/>
                <w:szCs w:val="22"/>
              </w:rPr>
              <w:t>Dell Vostro Notebook 5502</w:t>
            </w:r>
          </w:p>
        </w:tc>
        <w:tc>
          <w:tcPr>
            <w:tcW w:w="1050" w:type="dxa"/>
            <w:tcBorders>
              <w:top w:val="nil"/>
              <w:left w:val="nil"/>
              <w:bottom w:val="single" w:sz="4" w:space="0" w:color="auto"/>
              <w:right w:val="single" w:sz="4" w:space="0" w:color="auto"/>
            </w:tcBorders>
            <w:shd w:val="clear" w:color="auto" w:fill="auto"/>
            <w:noWrap/>
            <w:vAlign w:val="bottom"/>
            <w:hideMark/>
          </w:tcPr>
          <w:p w14:paraId="18865A66"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c>
          <w:tcPr>
            <w:tcW w:w="870" w:type="dxa"/>
            <w:tcBorders>
              <w:top w:val="nil"/>
              <w:left w:val="nil"/>
              <w:bottom w:val="single" w:sz="4" w:space="0" w:color="auto"/>
              <w:right w:val="single" w:sz="4" w:space="0" w:color="auto"/>
            </w:tcBorders>
            <w:shd w:val="clear" w:color="auto" w:fill="auto"/>
            <w:noWrap/>
            <w:vAlign w:val="bottom"/>
            <w:hideMark/>
          </w:tcPr>
          <w:p w14:paraId="7546CC59"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2</w:t>
            </w:r>
          </w:p>
        </w:tc>
      </w:tr>
      <w:tr w:rsidR="006272D6" w14:paraId="0F636DAD"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6A1E9E23" w14:textId="77777777" w:rsidR="006272D6" w:rsidRDefault="006272D6">
            <w:pPr>
              <w:rPr>
                <w:rFonts w:ascii="Calibri" w:hAnsi="Calibri" w:cs="Calibri"/>
                <w:color w:val="000000"/>
                <w:sz w:val="22"/>
                <w:szCs w:val="22"/>
              </w:rPr>
            </w:pPr>
            <w:r>
              <w:rPr>
                <w:rFonts w:ascii="Calibri" w:hAnsi="Calibri" w:cs="Calibri"/>
                <w:color w:val="000000"/>
                <w:sz w:val="22"/>
                <w:szCs w:val="22"/>
              </w:rPr>
              <w:t>Escritorio STILO c/Tope 1.50mx060mx2.5cm</w:t>
            </w:r>
          </w:p>
        </w:tc>
        <w:tc>
          <w:tcPr>
            <w:tcW w:w="1050" w:type="dxa"/>
            <w:tcBorders>
              <w:top w:val="nil"/>
              <w:left w:val="nil"/>
              <w:bottom w:val="single" w:sz="4" w:space="0" w:color="auto"/>
              <w:right w:val="single" w:sz="4" w:space="0" w:color="auto"/>
            </w:tcBorders>
            <w:shd w:val="clear" w:color="auto" w:fill="auto"/>
            <w:noWrap/>
            <w:vAlign w:val="bottom"/>
            <w:hideMark/>
          </w:tcPr>
          <w:p w14:paraId="33A594F5"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4</w:t>
            </w:r>
          </w:p>
        </w:tc>
        <w:tc>
          <w:tcPr>
            <w:tcW w:w="870" w:type="dxa"/>
            <w:tcBorders>
              <w:top w:val="nil"/>
              <w:left w:val="nil"/>
              <w:bottom w:val="single" w:sz="4" w:space="0" w:color="auto"/>
              <w:right w:val="single" w:sz="4" w:space="0" w:color="auto"/>
            </w:tcBorders>
            <w:shd w:val="clear" w:color="auto" w:fill="auto"/>
            <w:noWrap/>
            <w:vAlign w:val="bottom"/>
            <w:hideMark/>
          </w:tcPr>
          <w:p w14:paraId="72505896"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56D7F209"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747350FF" w14:textId="77777777" w:rsidR="006272D6" w:rsidRDefault="006272D6">
            <w:pPr>
              <w:rPr>
                <w:rFonts w:ascii="Calibri" w:hAnsi="Calibri" w:cs="Calibri"/>
                <w:color w:val="000000"/>
                <w:sz w:val="22"/>
                <w:szCs w:val="22"/>
              </w:rPr>
            </w:pPr>
            <w:r>
              <w:rPr>
                <w:rFonts w:ascii="Calibri" w:hAnsi="Calibri" w:cs="Calibri"/>
                <w:color w:val="000000"/>
                <w:sz w:val="22"/>
                <w:szCs w:val="22"/>
              </w:rPr>
              <w:t>Estación STILO de 2.80m x 1.20m</w:t>
            </w:r>
          </w:p>
        </w:tc>
        <w:tc>
          <w:tcPr>
            <w:tcW w:w="1050" w:type="dxa"/>
            <w:tcBorders>
              <w:top w:val="nil"/>
              <w:left w:val="nil"/>
              <w:bottom w:val="single" w:sz="4" w:space="0" w:color="auto"/>
              <w:right w:val="single" w:sz="4" w:space="0" w:color="auto"/>
            </w:tcBorders>
            <w:shd w:val="clear" w:color="auto" w:fill="auto"/>
            <w:noWrap/>
            <w:vAlign w:val="bottom"/>
            <w:hideMark/>
          </w:tcPr>
          <w:p w14:paraId="06F74DF6"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3</w:t>
            </w:r>
          </w:p>
        </w:tc>
        <w:tc>
          <w:tcPr>
            <w:tcW w:w="870" w:type="dxa"/>
            <w:tcBorders>
              <w:top w:val="nil"/>
              <w:left w:val="nil"/>
              <w:bottom w:val="single" w:sz="4" w:space="0" w:color="auto"/>
              <w:right w:val="single" w:sz="4" w:space="0" w:color="auto"/>
            </w:tcBorders>
            <w:shd w:val="clear" w:color="auto" w:fill="auto"/>
            <w:noWrap/>
            <w:vAlign w:val="bottom"/>
            <w:hideMark/>
          </w:tcPr>
          <w:p w14:paraId="58768BA4"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22BA77BB"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356D2CD8" w14:textId="7D917ADF" w:rsidR="006272D6" w:rsidRDefault="006272D6">
            <w:pPr>
              <w:rPr>
                <w:rFonts w:ascii="Calibri" w:hAnsi="Calibri" w:cs="Calibri"/>
                <w:color w:val="000000"/>
                <w:sz w:val="22"/>
                <w:szCs w:val="22"/>
              </w:rPr>
            </w:pPr>
            <w:r>
              <w:rPr>
                <w:rFonts w:ascii="Calibri" w:hAnsi="Calibri" w:cs="Calibri"/>
                <w:color w:val="000000"/>
                <w:sz w:val="22"/>
                <w:szCs w:val="22"/>
              </w:rPr>
              <w:t xml:space="preserve">HP </w:t>
            </w:r>
            <w:r w:rsidR="00F025AE">
              <w:rPr>
                <w:rFonts w:ascii="Calibri" w:hAnsi="Calibri" w:cs="Calibri"/>
                <w:color w:val="000000"/>
                <w:sz w:val="22"/>
                <w:szCs w:val="22"/>
              </w:rPr>
              <w:t>Minicomputadora</w:t>
            </w:r>
            <w:r>
              <w:rPr>
                <w:rFonts w:ascii="Calibri" w:hAnsi="Calibri" w:cs="Calibri"/>
                <w:color w:val="000000"/>
                <w:sz w:val="22"/>
                <w:szCs w:val="22"/>
              </w:rPr>
              <w:t xml:space="preserve"> EliteDesk 705 G4</w:t>
            </w:r>
          </w:p>
        </w:tc>
        <w:tc>
          <w:tcPr>
            <w:tcW w:w="1050" w:type="dxa"/>
            <w:tcBorders>
              <w:top w:val="nil"/>
              <w:left w:val="nil"/>
              <w:bottom w:val="single" w:sz="4" w:space="0" w:color="auto"/>
              <w:right w:val="single" w:sz="4" w:space="0" w:color="auto"/>
            </w:tcBorders>
            <w:shd w:val="clear" w:color="auto" w:fill="auto"/>
            <w:noWrap/>
            <w:vAlign w:val="bottom"/>
            <w:hideMark/>
          </w:tcPr>
          <w:p w14:paraId="385E31B0"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c>
          <w:tcPr>
            <w:tcW w:w="870" w:type="dxa"/>
            <w:tcBorders>
              <w:top w:val="nil"/>
              <w:left w:val="nil"/>
              <w:bottom w:val="single" w:sz="4" w:space="0" w:color="auto"/>
              <w:right w:val="single" w:sz="4" w:space="0" w:color="auto"/>
            </w:tcBorders>
            <w:shd w:val="clear" w:color="auto" w:fill="auto"/>
            <w:noWrap/>
            <w:vAlign w:val="bottom"/>
            <w:hideMark/>
          </w:tcPr>
          <w:p w14:paraId="10A4F0E7"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4</w:t>
            </w:r>
          </w:p>
        </w:tc>
      </w:tr>
      <w:tr w:rsidR="006272D6" w14:paraId="04BB0E8F"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6690020B" w14:textId="77777777" w:rsidR="006272D6" w:rsidRDefault="006272D6">
            <w:pPr>
              <w:rPr>
                <w:rFonts w:ascii="Calibri" w:hAnsi="Calibri" w:cs="Calibri"/>
                <w:color w:val="000000"/>
                <w:sz w:val="22"/>
                <w:szCs w:val="22"/>
              </w:rPr>
            </w:pPr>
            <w:r>
              <w:rPr>
                <w:rFonts w:ascii="Calibri" w:hAnsi="Calibri" w:cs="Calibri"/>
                <w:color w:val="000000"/>
                <w:sz w:val="22"/>
                <w:szCs w:val="22"/>
              </w:rPr>
              <w:t>Impresora Blanco/Negro Mult. IM 550F</w:t>
            </w:r>
          </w:p>
        </w:tc>
        <w:tc>
          <w:tcPr>
            <w:tcW w:w="1050" w:type="dxa"/>
            <w:tcBorders>
              <w:top w:val="nil"/>
              <w:left w:val="nil"/>
              <w:bottom w:val="single" w:sz="4" w:space="0" w:color="auto"/>
              <w:right w:val="single" w:sz="4" w:space="0" w:color="auto"/>
            </w:tcBorders>
            <w:shd w:val="clear" w:color="auto" w:fill="auto"/>
            <w:noWrap/>
            <w:vAlign w:val="bottom"/>
            <w:hideMark/>
          </w:tcPr>
          <w:p w14:paraId="3DAB5A48"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c>
          <w:tcPr>
            <w:tcW w:w="870" w:type="dxa"/>
            <w:tcBorders>
              <w:top w:val="nil"/>
              <w:left w:val="nil"/>
              <w:bottom w:val="single" w:sz="4" w:space="0" w:color="auto"/>
              <w:right w:val="single" w:sz="4" w:space="0" w:color="auto"/>
            </w:tcBorders>
            <w:shd w:val="clear" w:color="auto" w:fill="auto"/>
            <w:noWrap/>
            <w:vAlign w:val="bottom"/>
            <w:hideMark/>
          </w:tcPr>
          <w:p w14:paraId="71B3406A"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1969316F"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172A34BB" w14:textId="77777777" w:rsidR="006272D6" w:rsidRDefault="006272D6">
            <w:pPr>
              <w:rPr>
                <w:rFonts w:ascii="Calibri" w:hAnsi="Calibri" w:cs="Calibri"/>
                <w:color w:val="000000"/>
                <w:sz w:val="22"/>
                <w:szCs w:val="22"/>
              </w:rPr>
            </w:pPr>
            <w:r>
              <w:rPr>
                <w:rFonts w:ascii="Calibri" w:hAnsi="Calibri" w:cs="Calibri"/>
                <w:color w:val="000000"/>
                <w:sz w:val="22"/>
                <w:szCs w:val="22"/>
              </w:rPr>
              <w:t>Impresora de Carnet Magic P. 3649-0001</w:t>
            </w:r>
          </w:p>
        </w:tc>
        <w:tc>
          <w:tcPr>
            <w:tcW w:w="1050" w:type="dxa"/>
            <w:tcBorders>
              <w:top w:val="nil"/>
              <w:left w:val="nil"/>
              <w:bottom w:val="single" w:sz="4" w:space="0" w:color="auto"/>
              <w:right w:val="single" w:sz="4" w:space="0" w:color="auto"/>
            </w:tcBorders>
            <w:shd w:val="clear" w:color="auto" w:fill="auto"/>
            <w:noWrap/>
            <w:vAlign w:val="bottom"/>
            <w:hideMark/>
          </w:tcPr>
          <w:p w14:paraId="4935A6ED"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c>
          <w:tcPr>
            <w:tcW w:w="870" w:type="dxa"/>
            <w:tcBorders>
              <w:top w:val="nil"/>
              <w:left w:val="nil"/>
              <w:bottom w:val="single" w:sz="4" w:space="0" w:color="auto"/>
              <w:right w:val="single" w:sz="4" w:space="0" w:color="auto"/>
            </w:tcBorders>
            <w:shd w:val="clear" w:color="auto" w:fill="auto"/>
            <w:noWrap/>
            <w:vAlign w:val="bottom"/>
            <w:hideMark/>
          </w:tcPr>
          <w:p w14:paraId="2A51A665"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64D2CAEE"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739A2066" w14:textId="77777777" w:rsidR="006272D6" w:rsidRDefault="006272D6">
            <w:pPr>
              <w:rPr>
                <w:rFonts w:ascii="Calibri" w:hAnsi="Calibri" w:cs="Calibri"/>
                <w:color w:val="000000"/>
                <w:sz w:val="22"/>
                <w:szCs w:val="22"/>
              </w:rPr>
            </w:pPr>
            <w:r>
              <w:rPr>
                <w:rFonts w:ascii="Calibri" w:hAnsi="Calibri" w:cs="Calibri"/>
                <w:color w:val="000000"/>
                <w:sz w:val="22"/>
                <w:szCs w:val="22"/>
              </w:rPr>
              <w:t>Impresora Inalámbrica Ecotank EpsonL3250</w:t>
            </w:r>
          </w:p>
        </w:tc>
        <w:tc>
          <w:tcPr>
            <w:tcW w:w="1050" w:type="dxa"/>
            <w:tcBorders>
              <w:top w:val="nil"/>
              <w:left w:val="nil"/>
              <w:bottom w:val="single" w:sz="4" w:space="0" w:color="auto"/>
              <w:right w:val="single" w:sz="4" w:space="0" w:color="auto"/>
            </w:tcBorders>
            <w:shd w:val="clear" w:color="auto" w:fill="auto"/>
            <w:noWrap/>
            <w:vAlign w:val="bottom"/>
            <w:hideMark/>
          </w:tcPr>
          <w:p w14:paraId="7AD9E848"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c>
          <w:tcPr>
            <w:tcW w:w="870" w:type="dxa"/>
            <w:tcBorders>
              <w:top w:val="nil"/>
              <w:left w:val="nil"/>
              <w:bottom w:val="single" w:sz="4" w:space="0" w:color="auto"/>
              <w:right w:val="single" w:sz="4" w:space="0" w:color="auto"/>
            </w:tcBorders>
            <w:shd w:val="clear" w:color="auto" w:fill="auto"/>
            <w:noWrap/>
            <w:vAlign w:val="bottom"/>
            <w:hideMark/>
          </w:tcPr>
          <w:p w14:paraId="14B0FC7C"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574A0ADD"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05BFFAE9"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Laptop Gaming DELL G15-5511 Core i7 16GB</w:t>
            </w:r>
          </w:p>
        </w:tc>
        <w:tc>
          <w:tcPr>
            <w:tcW w:w="1050" w:type="dxa"/>
            <w:tcBorders>
              <w:top w:val="nil"/>
              <w:left w:val="nil"/>
              <w:bottom w:val="single" w:sz="4" w:space="0" w:color="auto"/>
              <w:right w:val="single" w:sz="4" w:space="0" w:color="auto"/>
            </w:tcBorders>
            <w:shd w:val="clear" w:color="auto" w:fill="auto"/>
            <w:noWrap/>
            <w:vAlign w:val="bottom"/>
            <w:hideMark/>
          </w:tcPr>
          <w:p w14:paraId="31096615"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w:t>
            </w:r>
          </w:p>
        </w:tc>
        <w:tc>
          <w:tcPr>
            <w:tcW w:w="870" w:type="dxa"/>
            <w:tcBorders>
              <w:top w:val="nil"/>
              <w:left w:val="nil"/>
              <w:bottom w:val="single" w:sz="4" w:space="0" w:color="auto"/>
              <w:right w:val="single" w:sz="4" w:space="0" w:color="auto"/>
            </w:tcBorders>
            <w:shd w:val="clear" w:color="auto" w:fill="auto"/>
            <w:noWrap/>
            <w:vAlign w:val="bottom"/>
            <w:hideMark/>
          </w:tcPr>
          <w:p w14:paraId="509DF843"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r>
      <w:tr w:rsidR="006272D6" w14:paraId="28169694"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4E8FA909"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Lenovo ThinkBook 14s Yoga Gen 2 Intel</w:t>
            </w:r>
          </w:p>
        </w:tc>
        <w:tc>
          <w:tcPr>
            <w:tcW w:w="1050" w:type="dxa"/>
            <w:tcBorders>
              <w:top w:val="nil"/>
              <w:left w:val="nil"/>
              <w:bottom w:val="single" w:sz="4" w:space="0" w:color="auto"/>
              <w:right w:val="single" w:sz="4" w:space="0" w:color="auto"/>
            </w:tcBorders>
            <w:shd w:val="clear" w:color="auto" w:fill="auto"/>
            <w:noWrap/>
            <w:vAlign w:val="bottom"/>
            <w:hideMark/>
          </w:tcPr>
          <w:p w14:paraId="7854958F"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w:t>
            </w:r>
          </w:p>
        </w:tc>
        <w:tc>
          <w:tcPr>
            <w:tcW w:w="870" w:type="dxa"/>
            <w:tcBorders>
              <w:top w:val="nil"/>
              <w:left w:val="nil"/>
              <w:bottom w:val="single" w:sz="4" w:space="0" w:color="auto"/>
              <w:right w:val="single" w:sz="4" w:space="0" w:color="auto"/>
            </w:tcBorders>
            <w:shd w:val="clear" w:color="auto" w:fill="auto"/>
            <w:noWrap/>
            <w:vAlign w:val="bottom"/>
            <w:hideMark/>
          </w:tcPr>
          <w:p w14:paraId="5FFA803D"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r>
      <w:tr w:rsidR="006272D6" w14:paraId="25771DBB"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059B6D42" w14:textId="77777777" w:rsidR="006272D6" w:rsidRDefault="006272D6">
            <w:pPr>
              <w:rPr>
                <w:rFonts w:ascii="Calibri" w:hAnsi="Calibri" w:cs="Calibri"/>
                <w:color w:val="000000"/>
                <w:sz w:val="22"/>
                <w:szCs w:val="22"/>
              </w:rPr>
            </w:pPr>
            <w:r>
              <w:rPr>
                <w:rFonts w:ascii="Calibri" w:hAnsi="Calibri" w:cs="Calibri"/>
                <w:color w:val="000000"/>
                <w:sz w:val="22"/>
                <w:szCs w:val="22"/>
              </w:rPr>
              <w:t>Lenovo ThinkCentre M90n</w:t>
            </w:r>
          </w:p>
        </w:tc>
        <w:tc>
          <w:tcPr>
            <w:tcW w:w="1050" w:type="dxa"/>
            <w:tcBorders>
              <w:top w:val="nil"/>
              <w:left w:val="nil"/>
              <w:bottom w:val="single" w:sz="4" w:space="0" w:color="auto"/>
              <w:right w:val="single" w:sz="4" w:space="0" w:color="auto"/>
            </w:tcBorders>
            <w:shd w:val="clear" w:color="auto" w:fill="auto"/>
            <w:noWrap/>
            <w:vAlign w:val="bottom"/>
            <w:hideMark/>
          </w:tcPr>
          <w:p w14:paraId="36BB2703"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c>
          <w:tcPr>
            <w:tcW w:w="870" w:type="dxa"/>
            <w:tcBorders>
              <w:top w:val="nil"/>
              <w:left w:val="nil"/>
              <w:bottom w:val="single" w:sz="4" w:space="0" w:color="auto"/>
              <w:right w:val="single" w:sz="4" w:space="0" w:color="auto"/>
            </w:tcBorders>
            <w:shd w:val="clear" w:color="auto" w:fill="auto"/>
            <w:noWrap/>
            <w:vAlign w:val="bottom"/>
            <w:hideMark/>
          </w:tcPr>
          <w:p w14:paraId="44D4741C"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6</w:t>
            </w:r>
          </w:p>
        </w:tc>
      </w:tr>
      <w:tr w:rsidR="006272D6" w14:paraId="2386701D"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65BC5451" w14:textId="77777777" w:rsidR="006272D6" w:rsidRDefault="006272D6">
            <w:pPr>
              <w:rPr>
                <w:rFonts w:ascii="Calibri" w:hAnsi="Calibri" w:cs="Calibri"/>
                <w:color w:val="000000"/>
                <w:sz w:val="22"/>
                <w:szCs w:val="22"/>
              </w:rPr>
            </w:pPr>
            <w:r>
              <w:rPr>
                <w:rFonts w:ascii="Calibri" w:hAnsi="Calibri" w:cs="Calibri"/>
                <w:color w:val="000000"/>
                <w:sz w:val="22"/>
                <w:szCs w:val="22"/>
              </w:rPr>
              <w:t>Lenovo ThinkCentre M93p</w:t>
            </w:r>
          </w:p>
        </w:tc>
        <w:tc>
          <w:tcPr>
            <w:tcW w:w="1050" w:type="dxa"/>
            <w:tcBorders>
              <w:top w:val="nil"/>
              <w:left w:val="nil"/>
              <w:bottom w:val="single" w:sz="4" w:space="0" w:color="auto"/>
              <w:right w:val="single" w:sz="4" w:space="0" w:color="auto"/>
            </w:tcBorders>
            <w:shd w:val="clear" w:color="auto" w:fill="auto"/>
            <w:noWrap/>
            <w:vAlign w:val="bottom"/>
            <w:hideMark/>
          </w:tcPr>
          <w:p w14:paraId="04FB88E9"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c>
          <w:tcPr>
            <w:tcW w:w="870" w:type="dxa"/>
            <w:tcBorders>
              <w:top w:val="nil"/>
              <w:left w:val="nil"/>
              <w:bottom w:val="single" w:sz="4" w:space="0" w:color="auto"/>
              <w:right w:val="single" w:sz="4" w:space="0" w:color="auto"/>
            </w:tcBorders>
            <w:shd w:val="clear" w:color="auto" w:fill="auto"/>
            <w:noWrap/>
            <w:vAlign w:val="bottom"/>
            <w:hideMark/>
          </w:tcPr>
          <w:p w14:paraId="40C0122F"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2</w:t>
            </w:r>
          </w:p>
        </w:tc>
      </w:tr>
      <w:tr w:rsidR="006272D6" w14:paraId="64055782"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7787D69B" w14:textId="5FA624AB" w:rsidR="006272D6" w:rsidRDefault="006272D6">
            <w:pPr>
              <w:rPr>
                <w:rFonts w:ascii="Calibri" w:hAnsi="Calibri" w:cs="Calibri"/>
                <w:color w:val="000000"/>
                <w:sz w:val="22"/>
                <w:szCs w:val="22"/>
              </w:rPr>
            </w:pPr>
            <w:r>
              <w:rPr>
                <w:rFonts w:ascii="Calibri" w:hAnsi="Calibri" w:cs="Calibri"/>
                <w:color w:val="000000"/>
                <w:sz w:val="22"/>
                <w:szCs w:val="22"/>
              </w:rPr>
              <w:t>Lenovo ThinkPad</w:t>
            </w:r>
            <w:del w:id="3865" w:author="Francisco Miguel Sánchez Angulo" w:date="2023-06-20T16:22:00Z">
              <w:r w:rsidDel="003E0CBA">
                <w:rPr>
                  <w:rFonts w:ascii="Calibri" w:hAnsi="Calibri" w:cs="Calibri"/>
                  <w:color w:val="000000"/>
                  <w:sz w:val="22"/>
                  <w:szCs w:val="22"/>
                </w:rPr>
                <w:delText xml:space="preserve"> </w:delText>
              </w:r>
            </w:del>
            <w:ins w:id="3866" w:author="Francisco Miguel Sánchez Angulo" w:date="2023-06-20T16:22:00Z">
              <w:r w:rsidR="003E0CBA">
                <w:rPr>
                  <w:rFonts w:ascii="Calibri" w:hAnsi="Calibri" w:cs="Calibri"/>
                  <w:color w:val="000000"/>
                  <w:sz w:val="22"/>
                  <w:szCs w:val="22"/>
                </w:rPr>
                <w:t>”</w:t>
              </w:r>
            </w:ins>
            <w:r>
              <w:rPr>
                <w:rFonts w:ascii="Calibri" w:hAnsi="Calibri" w:cs="Calibri"/>
                <w:color w:val="000000"/>
                <w:sz w:val="22"/>
                <w:szCs w:val="22"/>
              </w:rPr>
              <w:t>P15 (15")</w:t>
            </w:r>
          </w:p>
        </w:tc>
        <w:tc>
          <w:tcPr>
            <w:tcW w:w="1050" w:type="dxa"/>
            <w:tcBorders>
              <w:top w:val="nil"/>
              <w:left w:val="nil"/>
              <w:bottom w:val="single" w:sz="4" w:space="0" w:color="auto"/>
              <w:right w:val="single" w:sz="4" w:space="0" w:color="auto"/>
            </w:tcBorders>
            <w:shd w:val="clear" w:color="auto" w:fill="auto"/>
            <w:noWrap/>
            <w:vAlign w:val="bottom"/>
            <w:hideMark/>
          </w:tcPr>
          <w:p w14:paraId="314102DA"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c>
          <w:tcPr>
            <w:tcW w:w="870" w:type="dxa"/>
            <w:tcBorders>
              <w:top w:val="nil"/>
              <w:left w:val="nil"/>
              <w:bottom w:val="single" w:sz="4" w:space="0" w:color="auto"/>
              <w:right w:val="single" w:sz="4" w:space="0" w:color="auto"/>
            </w:tcBorders>
            <w:shd w:val="clear" w:color="auto" w:fill="auto"/>
            <w:noWrap/>
            <w:vAlign w:val="bottom"/>
            <w:hideMark/>
          </w:tcPr>
          <w:p w14:paraId="2617397E"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r>
      <w:tr w:rsidR="006272D6" w14:paraId="66BA9542"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3BFB1408" w14:textId="4DAC020B" w:rsidR="006272D6" w:rsidRDefault="006272D6">
            <w:pPr>
              <w:rPr>
                <w:rFonts w:ascii="Calibri" w:hAnsi="Calibri" w:cs="Calibri"/>
                <w:color w:val="000000"/>
                <w:sz w:val="22"/>
                <w:szCs w:val="22"/>
              </w:rPr>
            </w:pPr>
            <w:r>
              <w:rPr>
                <w:rFonts w:ascii="Calibri" w:hAnsi="Calibri" w:cs="Calibri"/>
                <w:color w:val="000000"/>
                <w:sz w:val="22"/>
                <w:szCs w:val="22"/>
              </w:rPr>
              <w:t>Lenovo Yo</w:t>
            </w:r>
            <w:del w:id="3867" w:author="Francisco Miguel Sánchez Angulo" w:date="2023-06-20T16:22:00Z">
              <w:r w:rsidDel="003E0CBA">
                <w:rPr>
                  <w:rFonts w:ascii="Calibri" w:hAnsi="Calibri" w:cs="Calibri"/>
                  <w:color w:val="000000"/>
                  <w:sz w:val="22"/>
                  <w:szCs w:val="22"/>
                </w:rPr>
                <w:delText>g</w:delText>
              </w:r>
            </w:del>
            <w:ins w:id="3868" w:author="Francisco Miguel Sánchez Angulo" w:date="2023-06-20T16:22:00Z">
              <w:r w:rsidR="003E0CBA">
                <w:rPr>
                  <w:rFonts w:ascii="Calibri" w:hAnsi="Calibri" w:cs="Calibri"/>
                  <w:color w:val="000000"/>
                  <w:sz w:val="22"/>
                  <w:szCs w:val="22"/>
                </w:rPr>
                <w:t>”</w:t>
              </w:r>
            </w:ins>
            <w:r>
              <w:rPr>
                <w:rFonts w:ascii="Calibri" w:hAnsi="Calibri" w:cs="Calibri"/>
                <w:color w:val="000000"/>
                <w:sz w:val="22"/>
                <w:szCs w:val="22"/>
              </w:rPr>
              <w:t>a 6 (13" AMD) Dark Teal</w:t>
            </w:r>
          </w:p>
        </w:tc>
        <w:tc>
          <w:tcPr>
            <w:tcW w:w="1050" w:type="dxa"/>
            <w:tcBorders>
              <w:top w:val="nil"/>
              <w:left w:val="nil"/>
              <w:bottom w:val="single" w:sz="4" w:space="0" w:color="auto"/>
              <w:right w:val="single" w:sz="4" w:space="0" w:color="auto"/>
            </w:tcBorders>
            <w:shd w:val="clear" w:color="auto" w:fill="auto"/>
            <w:noWrap/>
            <w:vAlign w:val="bottom"/>
            <w:hideMark/>
          </w:tcPr>
          <w:p w14:paraId="2A3C4FC6"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c>
          <w:tcPr>
            <w:tcW w:w="870" w:type="dxa"/>
            <w:tcBorders>
              <w:top w:val="nil"/>
              <w:left w:val="nil"/>
              <w:bottom w:val="single" w:sz="4" w:space="0" w:color="auto"/>
              <w:right w:val="single" w:sz="4" w:space="0" w:color="auto"/>
            </w:tcBorders>
            <w:shd w:val="clear" w:color="auto" w:fill="auto"/>
            <w:noWrap/>
            <w:vAlign w:val="bottom"/>
            <w:hideMark/>
          </w:tcPr>
          <w:p w14:paraId="66CD22BD"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r>
      <w:tr w:rsidR="006272D6" w14:paraId="347F58E4"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1EFCF4B2" w14:textId="77777777" w:rsidR="006272D6" w:rsidRDefault="006272D6">
            <w:pPr>
              <w:rPr>
                <w:rFonts w:ascii="Calibri" w:hAnsi="Calibri" w:cs="Calibri"/>
                <w:color w:val="000000"/>
                <w:sz w:val="22"/>
                <w:szCs w:val="22"/>
              </w:rPr>
            </w:pPr>
            <w:r>
              <w:rPr>
                <w:rFonts w:ascii="Calibri" w:hAnsi="Calibri" w:cs="Calibri"/>
                <w:color w:val="000000"/>
                <w:sz w:val="22"/>
                <w:szCs w:val="22"/>
              </w:rPr>
              <w:t>Lexmark MS810n Monochrome Laser Printer</w:t>
            </w:r>
          </w:p>
        </w:tc>
        <w:tc>
          <w:tcPr>
            <w:tcW w:w="1050" w:type="dxa"/>
            <w:tcBorders>
              <w:top w:val="nil"/>
              <w:left w:val="nil"/>
              <w:bottom w:val="single" w:sz="4" w:space="0" w:color="auto"/>
              <w:right w:val="single" w:sz="4" w:space="0" w:color="auto"/>
            </w:tcBorders>
            <w:shd w:val="clear" w:color="auto" w:fill="auto"/>
            <w:noWrap/>
            <w:vAlign w:val="bottom"/>
            <w:hideMark/>
          </w:tcPr>
          <w:p w14:paraId="694423D5"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c>
          <w:tcPr>
            <w:tcW w:w="870" w:type="dxa"/>
            <w:tcBorders>
              <w:top w:val="nil"/>
              <w:left w:val="nil"/>
              <w:bottom w:val="single" w:sz="4" w:space="0" w:color="auto"/>
              <w:right w:val="single" w:sz="4" w:space="0" w:color="auto"/>
            </w:tcBorders>
            <w:shd w:val="clear" w:color="auto" w:fill="auto"/>
            <w:noWrap/>
            <w:vAlign w:val="bottom"/>
            <w:hideMark/>
          </w:tcPr>
          <w:p w14:paraId="761F940B"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6CD23118"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1481F614" w14:textId="77777777" w:rsidR="006272D6" w:rsidRDefault="006272D6">
            <w:pPr>
              <w:rPr>
                <w:rFonts w:ascii="Calibri" w:hAnsi="Calibri" w:cs="Calibri"/>
                <w:color w:val="000000"/>
                <w:sz w:val="22"/>
                <w:szCs w:val="22"/>
              </w:rPr>
            </w:pPr>
            <w:r>
              <w:rPr>
                <w:rFonts w:ascii="Calibri" w:hAnsi="Calibri" w:cs="Calibri"/>
                <w:color w:val="000000"/>
                <w:sz w:val="22"/>
                <w:szCs w:val="22"/>
              </w:rPr>
              <w:t>Mesa de reunión APEX con tope</w:t>
            </w:r>
          </w:p>
        </w:tc>
        <w:tc>
          <w:tcPr>
            <w:tcW w:w="1050" w:type="dxa"/>
            <w:tcBorders>
              <w:top w:val="nil"/>
              <w:left w:val="nil"/>
              <w:bottom w:val="single" w:sz="4" w:space="0" w:color="auto"/>
              <w:right w:val="single" w:sz="4" w:space="0" w:color="auto"/>
            </w:tcBorders>
            <w:shd w:val="clear" w:color="auto" w:fill="auto"/>
            <w:noWrap/>
            <w:vAlign w:val="bottom"/>
            <w:hideMark/>
          </w:tcPr>
          <w:p w14:paraId="58CA092C"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2</w:t>
            </w:r>
          </w:p>
        </w:tc>
        <w:tc>
          <w:tcPr>
            <w:tcW w:w="870" w:type="dxa"/>
            <w:tcBorders>
              <w:top w:val="nil"/>
              <w:left w:val="nil"/>
              <w:bottom w:val="single" w:sz="4" w:space="0" w:color="auto"/>
              <w:right w:val="single" w:sz="4" w:space="0" w:color="auto"/>
            </w:tcBorders>
            <w:shd w:val="clear" w:color="auto" w:fill="auto"/>
            <w:noWrap/>
            <w:vAlign w:val="bottom"/>
            <w:hideMark/>
          </w:tcPr>
          <w:p w14:paraId="59CEC7C2"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7EF5A516"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56B25AD5" w14:textId="77777777" w:rsidR="006272D6" w:rsidRDefault="006272D6">
            <w:pPr>
              <w:rPr>
                <w:rFonts w:ascii="Calibri" w:hAnsi="Calibri" w:cs="Calibri"/>
                <w:color w:val="000000"/>
                <w:sz w:val="22"/>
                <w:szCs w:val="22"/>
              </w:rPr>
            </w:pPr>
            <w:r>
              <w:rPr>
                <w:rFonts w:ascii="Calibri" w:hAnsi="Calibri" w:cs="Calibri"/>
                <w:color w:val="000000"/>
                <w:sz w:val="22"/>
                <w:szCs w:val="22"/>
              </w:rPr>
              <w:t>Mesa de Reunión APEX Gris 2.4m x 1.20m</w:t>
            </w:r>
          </w:p>
        </w:tc>
        <w:tc>
          <w:tcPr>
            <w:tcW w:w="1050" w:type="dxa"/>
            <w:tcBorders>
              <w:top w:val="nil"/>
              <w:left w:val="nil"/>
              <w:bottom w:val="single" w:sz="4" w:space="0" w:color="auto"/>
              <w:right w:val="single" w:sz="4" w:space="0" w:color="auto"/>
            </w:tcBorders>
            <w:shd w:val="clear" w:color="auto" w:fill="auto"/>
            <w:noWrap/>
            <w:vAlign w:val="bottom"/>
            <w:hideMark/>
          </w:tcPr>
          <w:p w14:paraId="135373A0"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c>
          <w:tcPr>
            <w:tcW w:w="870" w:type="dxa"/>
            <w:tcBorders>
              <w:top w:val="nil"/>
              <w:left w:val="nil"/>
              <w:bottom w:val="single" w:sz="4" w:space="0" w:color="auto"/>
              <w:right w:val="single" w:sz="4" w:space="0" w:color="auto"/>
            </w:tcBorders>
            <w:shd w:val="clear" w:color="auto" w:fill="auto"/>
            <w:noWrap/>
            <w:vAlign w:val="bottom"/>
            <w:hideMark/>
          </w:tcPr>
          <w:p w14:paraId="0387773A"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5C0B254D"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30CB45F6" w14:textId="0F6AC60E"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xml:space="preserve">Monitor AOC </w:t>
            </w:r>
            <w:del w:id="3869" w:author="Francisco Miguel Sánchez Angulo" w:date="2023-06-20T16:22:00Z">
              <w:r w:rsidRPr="006272D6" w:rsidDel="003E0CBA">
                <w:rPr>
                  <w:rFonts w:ascii="Calibri" w:hAnsi="Calibri" w:cs="Calibri"/>
                  <w:color w:val="000000"/>
                  <w:sz w:val="22"/>
                  <w:szCs w:val="22"/>
                  <w:lang w:val="en-US"/>
                </w:rPr>
                <w:delText>2</w:delText>
              </w:r>
            </w:del>
            <w:ins w:id="3870" w:author="Francisco Miguel Sánchez Angulo" w:date="2023-06-20T16:22:00Z">
              <w:r w:rsidR="003E0CBA">
                <w:rPr>
                  <w:rFonts w:ascii="Calibri" w:hAnsi="Calibri" w:cs="Calibri"/>
                  <w:color w:val="000000"/>
                  <w:sz w:val="22"/>
                  <w:szCs w:val="22"/>
                  <w:lang w:val="en-US"/>
                </w:rPr>
                <w:t>”</w:t>
              </w:r>
            </w:ins>
            <w:r w:rsidRPr="006272D6">
              <w:rPr>
                <w:rFonts w:ascii="Calibri" w:hAnsi="Calibri" w:cs="Calibri"/>
                <w:color w:val="000000"/>
                <w:sz w:val="22"/>
                <w:szCs w:val="22"/>
                <w:lang w:val="en-US"/>
              </w:rPr>
              <w:t>7B2H 27" IPS 1920x1080 75HZ</w:t>
            </w:r>
          </w:p>
        </w:tc>
        <w:tc>
          <w:tcPr>
            <w:tcW w:w="1050" w:type="dxa"/>
            <w:tcBorders>
              <w:top w:val="nil"/>
              <w:left w:val="nil"/>
              <w:bottom w:val="single" w:sz="4" w:space="0" w:color="auto"/>
              <w:right w:val="single" w:sz="4" w:space="0" w:color="auto"/>
            </w:tcBorders>
            <w:shd w:val="clear" w:color="auto" w:fill="auto"/>
            <w:noWrap/>
            <w:vAlign w:val="bottom"/>
            <w:hideMark/>
          </w:tcPr>
          <w:p w14:paraId="0147C9B5"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2</w:t>
            </w:r>
          </w:p>
        </w:tc>
        <w:tc>
          <w:tcPr>
            <w:tcW w:w="870" w:type="dxa"/>
            <w:tcBorders>
              <w:top w:val="nil"/>
              <w:left w:val="nil"/>
              <w:bottom w:val="single" w:sz="4" w:space="0" w:color="auto"/>
              <w:right w:val="single" w:sz="4" w:space="0" w:color="auto"/>
            </w:tcBorders>
            <w:shd w:val="clear" w:color="auto" w:fill="auto"/>
            <w:noWrap/>
            <w:vAlign w:val="bottom"/>
            <w:hideMark/>
          </w:tcPr>
          <w:p w14:paraId="3A11E857"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74449788"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32A2DC28" w14:textId="77777777" w:rsidR="006272D6" w:rsidRDefault="006272D6">
            <w:pPr>
              <w:rPr>
                <w:rFonts w:ascii="Calibri" w:hAnsi="Calibri" w:cs="Calibri"/>
                <w:color w:val="000000"/>
                <w:sz w:val="22"/>
                <w:szCs w:val="22"/>
              </w:rPr>
            </w:pPr>
            <w:r>
              <w:rPr>
                <w:rFonts w:ascii="Calibri" w:hAnsi="Calibri" w:cs="Calibri"/>
                <w:color w:val="000000"/>
                <w:sz w:val="22"/>
                <w:szCs w:val="22"/>
              </w:rPr>
              <w:t>Silla Barrier Reclinable c/Brazos, Negra</w:t>
            </w:r>
          </w:p>
        </w:tc>
        <w:tc>
          <w:tcPr>
            <w:tcW w:w="1050" w:type="dxa"/>
            <w:tcBorders>
              <w:top w:val="nil"/>
              <w:left w:val="nil"/>
              <w:bottom w:val="single" w:sz="4" w:space="0" w:color="auto"/>
              <w:right w:val="single" w:sz="4" w:space="0" w:color="auto"/>
            </w:tcBorders>
            <w:shd w:val="clear" w:color="auto" w:fill="auto"/>
            <w:noWrap/>
            <w:vAlign w:val="bottom"/>
            <w:hideMark/>
          </w:tcPr>
          <w:p w14:paraId="2CE4B490"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4</w:t>
            </w:r>
          </w:p>
        </w:tc>
        <w:tc>
          <w:tcPr>
            <w:tcW w:w="870" w:type="dxa"/>
            <w:tcBorders>
              <w:top w:val="nil"/>
              <w:left w:val="nil"/>
              <w:bottom w:val="single" w:sz="4" w:space="0" w:color="auto"/>
              <w:right w:val="single" w:sz="4" w:space="0" w:color="auto"/>
            </w:tcBorders>
            <w:shd w:val="clear" w:color="auto" w:fill="auto"/>
            <w:noWrap/>
            <w:vAlign w:val="bottom"/>
            <w:hideMark/>
          </w:tcPr>
          <w:p w14:paraId="5CEFBD78"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233E6ED3"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06762EAD" w14:textId="77777777" w:rsidR="006272D6" w:rsidRDefault="006272D6">
            <w:pPr>
              <w:rPr>
                <w:rFonts w:ascii="Calibri" w:hAnsi="Calibri" w:cs="Calibri"/>
                <w:color w:val="000000"/>
                <w:sz w:val="22"/>
                <w:szCs w:val="22"/>
              </w:rPr>
            </w:pPr>
            <w:r>
              <w:rPr>
                <w:rFonts w:ascii="Calibri" w:hAnsi="Calibri" w:cs="Calibri"/>
                <w:color w:val="000000"/>
                <w:sz w:val="22"/>
                <w:szCs w:val="22"/>
              </w:rPr>
              <w:t>Silla BARRIER reclinable con brazos LT1</w:t>
            </w:r>
          </w:p>
        </w:tc>
        <w:tc>
          <w:tcPr>
            <w:tcW w:w="1050" w:type="dxa"/>
            <w:tcBorders>
              <w:top w:val="nil"/>
              <w:left w:val="nil"/>
              <w:bottom w:val="single" w:sz="4" w:space="0" w:color="auto"/>
              <w:right w:val="single" w:sz="4" w:space="0" w:color="auto"/>
            </w:tcBorders>
            <w:shd w:val="clear" w:color="auto" w:fill="auto"/>
            <w:noWrap/>
            <w:vAlign w:val="bottom"/>
            <w:hideMark/>
          </w:tcPr>
          <w:p w14:paraId="7EE95678"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26</w:t>
            </w:r>
          </w:p>
        </w:tc>
        <w:tc>
          <w:tcPr>
            <w:tcW w:w="870" w:type="dxa"/>
            <w:tcBorders>
              <w:top w:val="nil"/>
              <w:left w:val="nil"/>
              <w:bottom w:val="single" w:sz="4" w:space="0" w:color="auto"/>
              <w:right w:val="single" w:sz="4" w:space="0" w:color="auto"/>
            </w:tcBorders>
            <w:shd w:val="clear" w:color="auto" w:fill="auto"/>
            <w:noWrap/>
            <w:vAlign w:val="bottom"/>
            <w:hideMark/>
          </w:tcPr>
          <w:p w14:paraId="58A73F90"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1A0866AA"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2D2E63A1" w14:textId="77777777" w:rsidR="006272D6" w:rsidRDefault="006272D6">
            <w:pPr>
              <w:rPr>
                <w:rFonts w:ascii="Calibri" w:hAnsi="Calibri" w:cs="Calibri"/>
                <w:color w:val="000000"/>
                <w:sz w:val="22"/>
                <w:szCs w:val="22"/>
              </w:rPr>
            </w:pPr>
            <w:r>
              <w:rPr>
                <w:rFonts w:ascii="Calibri" w:hAnsi="Calibri" w:cs="Calibri"/>
                <w:color w:val="000000"/>
                <w:sz w:val="22"/>
                <w:szCs w:val="22"/>
              </w:rPr>
              <w:t>Silla BARRIER reclinable con brazos LT2</w:t>
            </w:r>
          </w:p>
        </w:tc>
        <w:tc>
          <w:tcPr>
            <w:tcW w:w="1050" w:type="dxa"/>
            <w:tcBorders>
              <w:top w:val="nil"/>
              <w:left w:val="nil"/>
              <w:bottom w:val="single" w:sz="4" w:space="0" w:color="auto"/>
              <w:right w:val="single" w:sz="4" w:space="0" w:color="auto"/>
            </w:tcBorders>
            <w:shd w:val="clear" w:color="auto" w:fill="auto"/>
            <w:noWrap/>
            <w:vAlign w:val="bottom"/>
            <w:hideMark/>
          </w:tcPr>
          <w:p w14:paraId="67B0DC32"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7</w:t>
            </w:r>
          </w:p>
        </w:tc>
        <w:tc>
          <w:tcPr>
            <w:tcW w:w="870" w:type="dxa"/>
            <w:tcBorders>
              <w:top w:val="nil"/>
              <w:left w:val="nil"/>
              <w:bottom w:val="single" w:sz="4" w:space="0" w:color="auto"/>
              <w:right w:val="single" w:sz="4" w:space="0" w:color="auto"/>
            </w:tcBorders>
            <w:shd w:val="clear" w:color="auto" w:fill="auto"/>
            <w:noWrap/>
            <w:vAlign w:val="bottom"/>
            <w:hideMark/>
          </w:tcPr>
          <w:p w14:paraId="06FC59A9"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4BF72DE4"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4F57390F" w14:textId="77777777" w:rsidR="006272D6" w:rsidRDefault="006272D6">
            <w:pPr>
              <w:rPr>
                <w:rFonts w:ascii="Calibri" w:hAnsi="Calibri" w:cs="Calibri"/>
                <w:color w:val="000000"/>
                <w:sz w:val="22"/>
                <w:szCs w:val="22"/>
              </w:rPr>
            </w:pPr>
            <w:r>
              <w:rPr>
                <w:rFonts w:ascii="Calibri" w:hAnsi="Calibri" w:cs="Calibri"/>
                <w:color w:val="000000"/>
                <w:sz w:val="22"/>
                <w:szCs w:val="22"/>
              </w:rPr>
              <w:t>Silla BARRIER reclinable con brazos LT3</w:t>
            </w:r>
          </w:p>
        </w:tc>
        <w:tc>
          <w:tcPr>
            <w:tcW w:w="1050" w:type="dxa"/>
            <w:tcBorders>
              <w:top w:val="nil"/>
              <w:left w:val="nil"/>
              <w:bottom w:val="single" w:sz="4" w:space="0" w:color="auto"/>
              <w:right w:val="single" w:sz="4" w:space="0" w:color="auto"/>
            </w:tcBorders>
            <w:shd w:val="clear" w:color="auto" w:fill="auto"/>
            <w:noWrap/>
            <w:vAlign w:val="bottom"/>
            <w:hideMark/>
          </w:tcPr>
          <w:p w14:paraId="6034E238"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16</w:t>
            </w:r>
          </w:p>
        </w:tc>
        <w:tc>
          <w:tcPr>
            <w:tcW w:w="870" w:type="dxa"/>
            <w:tcBorders>
              <w:top w:val="nil"/>
              <w:left w:val="nil"/>
              <w:bottom w:val="single" w:sz="4" w:space="0" w:color="auto"/>
              <w:right w:val="single" w:sz="4" w:space="0" w:color="auto"/>
            </w:tcBorders>
            <w:shd w:val="clear" w:color="auto" w:fill="auto"/>
            <w:noWrap/>
            <w:vAlign w:val="bottom"/>
            <w:hideMark/>
          </w:tcPr>
          <w:p w14:paraId="67D75C27"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0098F690"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64A868FB" w14:textId="77777777" w:rsidR="006272D6" w:rsidRDefault="006272D6">
            <w:pPr>
              <w:rPr>
                <w:rFonts w:ascii="Calibri" w:hAnsi="Calibri" w:cs="Calibri"/>
                <w:color w:val="000000"/>
                <w:sz w:val="22"/>
                <w:szCs w:val="22"/>
              </w:rPr>
            </w:pPr>
            <w:r>
              <w:rPr>
                <w:rFonts w:ascii="Calibri" w:hAnsi="Calibri" w:cs="Calibri"/>
                <w:color w:val="000000"/>
                <w:sz w:val="22"/>
                <w:szCs w:val="22"/>
              </w:rPr>
              <w:t>Silla de Trabajo BARRIER Negra</w:t>
            </w:r>
          </w:p>
        </w:tc>
        <w:tc>
          <w:tcPr>
            <w:tcW w:w="1050" w:type="dxa"/>
            <w:tcBorders>
              <w:top w:val="nil"/>
              <w:left w:val="nil"/>
              <w:bottom w:val="single" w:sz="4" w:space="0" w:color="auto"/>
              <w:right w:val="single" w:sz="4" w:space="0" w:color="auto"/>
            </w:tcBorders>
            <w:shd w:val="clear" w:color="auto" w:fill="auto"/>
            <w:noWrap/>
            <w:vAlign w:val="bottom"/>
            <w:hideMark/>
          </w:tcPr>
          <w:p w14:paraId="2BD04744"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12</w:t>
            </w:r>
          </w:p>
        </w:tc>
        <w:tc>
          <w:tcPr>
            <w:tcW w:w="870" w:type="dxa"/>
            <w:tcBorders>
              <w:top w:val="nil"/>
              <w:left w:val="nil"/>
              <w:bottom w:val="single" w:sz="4" w:space="0" w:color="auto"/>
              <w:right w:val="single" w:sz="4" w:space="0" w:color="auto"/>
            </w:tcBorders>
            <w:shd w:val="clear" w:color="auto" w:fill="auto"/>
            <w:noWrap/>
            <w:vAlign w:val="bottom"/>
            <w:hideMark/>
          </w:tcPr>
          <w:p w14:paraId="704ACCA0"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146C2D4A"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07379D1A" w14:textId="77777777" w:rsidR="006272D6" w:rsidRDefault="006272D6">
            <w:pPr>
              <w:rPr>
                <w:rFonts w:ascii="Calibri" w:hAnsi="Calibri" w:cs="Calibri"/>
                <w:color w:val="000000"/>
                <w:sz w:val="22"/>
                <w:szCs w:val="22"/>
              </w:rPr>
            </w:pPr>
            <w:r>
              <w:rPr>
                <w:rFonts w:ascii="Calibri" w:hAnsi="Calibri" w:cs="Calibri"/>
                <w:color w:val="000000"/>
                <w:sz w:val="22"/>
                <w:szCs w:val="22"/>
              </w:rPr>
              <w:t>Silla Plegable de Resina Plástica Space</w:t>
            </w:r>
          </w:p>
        </w:tc>
        <w:tc>
          <w:tcPr>
            <w:tcW w:w="1050" w:type="dxa"/>
            <w:tcBorders>
              <w:top w:val="nil"/>
              <w:left w:val="nil"/>
              <w:bottom w:val="single" w:sz="4" w:space="0" w:color="auto"/>
              <w:right w:val="single" w:sz="4" w:space="0" w:color="auto"/>
            </w:tcBorders>
            <w:shd w:val="clear" w:color="auto" w:fill="auto"/>
            <w:noWrap/>
            <w:vAlign w:val="bottom"/>
            <w:hideMark/>
          </w:tcPr>
          <w:p w14:paraId="7B92970E"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10</w:t>
            </w:r>
          </w:p>
        </w:tc>
        <w:tc>
          <w:tcPr>
            <w:tcW w:w="870" w:type="dxa"/>
            <w:tcBorders>
              <w:top w:val="nil"/>
              <w:left w:val="nil"/>
              <w:bottom w:val="single" w:sz="4" w:space="0" w:color="auto"/>
              <w:right w:val="single" w:sz="4" w:space="0" w:color="auto"/>
            </w:tcBorders>
            <w:shd w:val="clear" w:color="auto" w:fill="auto"/>
            <w:noWrap/>
            <w:vAlign w:val="bottom"/>
            <w:hideMark/>
          </w:tcPr>
          <w:p w14:paraId="41B9EAA9"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4CD2233D"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151225D6"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Televisor Hisense 40P LED Smart 40H5G</w:t>
            </w:r>
          </w:p>
        </w:tc>
        <w:tc>
          <w:tcPr>
            <w:tcW w:w="1050" w:type="dxa"/>
            <w:tcBorders>
              <w:top w:val="nil"/>
              <w:left w:val="nil"/>
              <w:bottom w:val="single" w:sz="4" w:space="0" w:color="auto"/>
              <w:right w:val="single" w:sz="4" w:space="0" w:color="auto"/>
            </w:tcBorders>
            <w:shd w:val="clear" w:color="auto" w:fill="auto"/>
            <w:noWrap/>
            <w:vAlign w:val="bottom"/>
            <w:hideMark/>
          </w:tcPr>
          <w:p w14:paraId="74422DD3"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4</w:t>
            </w:r>
          </w:p>
        </w:tc>
        <w:tc>
          <w:tcPr>
            <w:tcW w:w="870" w:type="dxa"/>
            <w:tcBorders>
              <w:top w:val="nil"/>
              <w:left w:val="nil"/>
              <w:bottom w:val="single" w:sz="4" w:space="0" w:color="auto"/>
              <w:right w:val="single" w:sz="4" w:space="0" w:color="auto"/>
            </w:tcBorders>
            <w:shd w:val="clear" w:color="auto" w:fill="auto"/>
            <w:noWrap/>
            <w:vAlign w:val="bottom"/>
            <w:hideMark/>
          </w:tcPr>
          <w:p w14:paraId="29E4E280"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519D7127"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349EB3BA" w14:textId="5342C4D6" w:rsidR="006272D6" w:rsidRDefault="006272D6">
            <w:pPr>
              <w:rPr>
                <w:rFonts w:ascii="Calibri" w:hAnsi="Calibri" w:cs="Calibri"/>
                <w:color w:val="000000"/>
                <w:sz w:val="22"/>
                <w:szCs w:val="22"/>
              </w:rPr>
            </w:pPr>
            <w:r>
              <w:rPr>
                <w:rFonts w:ascii="Calibri" w:hAnsi="Calibri" w:cs="Calibri"/>
                <w:color w:val="000000"/>
                <w:sz w:val="22"/>
                <w:szCs w:val="22"/>
              </w:rPr>
              <w:t>Televisor Hi</w:t>
            </w:r>
            <w:del w:id="3871" w:author="Francisco Miguel Sánchez Angulo" w:date="2023-06-20T16:22:00Z">
              <w:r w:rsidDel="003E0CBA">
                <w:rPr>
                  <w:rFonts w:ascii="Calibri" w:hAnsi="Calibri" w:cs="Calibri"/>
                  <w:color w:val="000000"/>
                  <w:sz w:val="22"/>
                  <w:szCs w:val="22"/>
                </w:rPr>
                <w:delText>s</w:delText>
              </w:r>
            </w:del>
            <w:ins w:id="3872" w:author="Francisco Miguel Sánchez Angulo" w:date="2023-06-20T16:22:00Z">
              <w:r w:rsidR="003E0CBA">
                <w:rPr>
                  <w:rFonts w:ascii="Calibri" w:hAnsi="Calibri" w:cs="Calibri"/>
                  <w:color w:val="000000"/>
                  <w:sz w:val="22"/>
                  <w:szCs w:val="22"/>
                </w:rPr>
                <w:t>”</w:t>
              </w:r>
            </w:ins>
            <w:r>
              <w:rPr>
                <w:rFonts w:ascii="Calibri" w:hAnsi="Calibri" w:cs="Calibri"/>
                <w:color w:val="000000"/>
                <w:sz w:val="22"/>
                <w:szCs w:val="22"/>
              </w:rPr>
              <w:t>ense 58</w:t>
            </w:r>
            <w:del w:id="3873" w:author="Francisco Miguel Sánchez Angulo" w:date="2023-06-20T16:22:00Z">
              <w:r w:rsidDel="003E0CBA">
                <w:rPr>
                  <w:rFonts w:ascii="Calibri" w:hAnsi="Calibri" w:cs="Calibri"/>
                  <w:color w:val="000000"/>
                  <w:sz w:val="22"/>
                  <w:szCs w:val="22"/>
                </w:rPr>
                <w:delText>"</w:delText>
              </w:r>
            </w:del>
            <w:ins w:id="3874" w:author="Francisco Miguel Sánchez Angulo" w:date="2023-06-20T16:22:00Z">
              <w:r w:rsidR="003E0CBA">
                <w:rPr>
                  <w:rFonts w:ascii="Calibri" w:hAnsi="Calibri" w:cs="Calibri"/>
                  <w:color w:val="000000"/>
                  <w:sz w:val="22"/>
                  <w:szCs w:val="22"/>
                </w:rPr>
                <w:t>ª</w:t>
              </w:r>
            </w:ins>
            <w:r>
              <w:rPr>
                <w:rFonts w:ascii="Calibri" w:hAnsi="Calibri" w:cs="Calibri"/>
                <w:color w:val="000000"/>
                <w:sz w:val="22"/>
                <w:szCs w:val="22"/>
              </w:rPr>
              <w:t xml:space="preserve"> TVH-58A6HV</w:t>
            </w:r>
          </w:p>
        </w:tc>
        <w:tc>
          <w:tcPr>
            <w:tcW w:w="1050" w:type="dxa"/>
            <w:tcBorders>
              <w:top w:val="nil"/>
              <w:left w:val="nil"/>
              <w:bottom w:val="single" w:sz="4" w:space="0" w:color="auto"/>
              <w:right w:val="single" w:sz="4" w:space="0" w:color="auto"/>
            </w:tcBorders>
            <w:shd w:val="clear" w:color="auto" w:fill="auto"/>
            <w:noWrap/>
            <w:vAlign w:val="bottom"/>
            <w:hideMark/>
          </w:tcPr>
          <w:p w14:paraId="4761B4DF"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3</w:t>
            </w:r>
          </w:p>
        </w:tc>
        <w:tc>
          <w:tcPr>
            <w:tcW w:w="870" w:type="dxa"/>
            <w:tcBorders>
              <w:top w:val="nil"/>
              <w:left w:val="nil"/>
              <w:bottom w:val="single" w:sz="4" w:space="0" w:color="auto"/>
              <w:right w:val="single" w:sz="4" w:space="0" w:color="auto"/>
            </w:tcBorders>
            <w:shd w:val="clear" w:color="auto" w:fill="auto"/>
            <w:noWrap/>
            <w:vAlign w:val="bottom"/>
            <w:hideMark/>
          </w:tcPr>
          <w:p w14:paraId="0A64A1BC"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28C58AB7"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200AC66D" w14:textId="0C22E10B"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xml:space="preserve">Televisor Hisense LED Smart </w:t>
            </w:r>
            <w:del w:id="3875" w:author="Francisco Miguel Sánchez Angulo" w:date="2023-06-20T16:22:00Z">
              <w:r w:rsidRPr="006272D6" w:rsidDel="003E0CBA">
                <w:rPr>
                  <w:rFonts w:ascii="Calibri" w:hAnsi="Calibri" w:cs="Calibri"/>
                  <w:color w:val="000000"/>
                  <w:sz w:val="22"/>
                  <w:szCs w:val="22"/>
                  <w:lang w:val="en-US"/>
                </w:rPr>
                <w:delText>T</w:delText>
              </w:r>
            </w:del>
            <w:ins w:id="3876" w:author="Francisco Miguel Sánchez Angulo" w:date="2023-06-20T16:22:00Z">
              <w:r w:rsidR="003E0CBA">
                <w:rPr>
                  <w:rFonts w:ascii="Calibri" w:hAnsi="Calibri" w:cs="Calibri"/>
                  <w:color w:val="000000"/>
                  <w:sz w:val="22"/>
                  <w:szCs w:val="22"/>
                  <w:lang w:val="en-US"/>
                </w:rPr>
                <w:t>”</w:t>
              </w:r>
            </w:ins>
            <w:r w:rsidRPr="006272D6">
              <w:rPr>
                <w:rFonts w:ascii="Calibri" w:hAnsi="Calibri" w:cs="Calibri"/>
                <w:color w:val="000000"/>
                <w:sz w:val="22"/>
                <w:szCs w:val="22"/>
                <w:lang w:val="en-US"/>
              </w:rPr>
              <w:t>V de 50"</w:t>
            </w:r>
          </w:p>
        </w:tc>
        <w:tc>
          <w:tcPr>
            <w:tcW w:w="1050" w:type="dxa"/>
            <w:tcBorders>
              <w:top w:val="nil"/>
              <w:left w:val="nil"/>
              <w:bottom w:val="single" w:sz="4" w:space="0" w:color="auto"/>
              <w:right w:val="single" w:sz="4" w:space="0" w:color="auto"/>
            </w:tcBorders>
            <w:shd w:val="clear" w:color="auto" w:fill="auto"/>
            <w:noWrap/>
            <w:vAlign w:val="bottom"/>
            <w:hideMark/>
          </w:tcPr>
          <w:p w14:paraId="586B1498"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c>
          <w:tcPr>
            <w:tcW w:w="870" w:type="dxa"/>
            <w:tcBorders>
              <w:top w:val="nil"/>
              <w:left w:val="nil"/>
              <w:bottom w:val="single" w:sz="4" w:space="0" w:color="auto"/>
              <w:right w:val="single" w:sz="4" w:space="0" w:color="auto"/>
            </w:tcBorders>
            <w:shd w:val="clear" w:color="auto" w:fill="auto"/>
            <w:noWrap/>
            <w:vAlign w:val="bottom"/>
            <w:hideMark/>
          </w:tcPr>
          <w:p w14:paraId="1F01F29F"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25D355F6"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3D6756DD" w14:textId="3A2A0DAD"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xml:space="preserve">Televisor Hisense Roku </w:t>
            </w:r>
            <w:del w:id="3877" w:author="Francisco Miguel Sánchez Angulo" w:date="2023-06-20T16:22:00Z">
              <w:r w:rsidRPr="006272D6" w:rsidDel="003E0CBA">
                <w:rPr>
                  <w:rFonts w:ascii="Calibri" w:hAnsi="Calibri" w:cs="Calibri"/>
                  <w:color w:val="000000"/>
                  <w:sz w:val="22"/>
                  <w:szCs w:val="22"/>
                  <w:lang w:val="en-US"/>
                </w:rPr>
                <w:delText>T</w:delText>
              </w:r>
            </w:del>
            <w:ins w:id="3878" w:author="Francisco Miguel Sánchez Angulo" w:date="2023-06-20T16:22:00Z">
              <w:r w:rsidR="003E0CBA">
                <w:rPr>
                  <w:rFonts w:ascii="Calibri" w:hAnsi="Calibri" w:cs="Calibri"/>
                  <w:color w:val="000000"/>
                  <w:sz w:val="22"/>
                  <w:szCs w:val="22"/>
                  <w:lang w:val="en-US"/>
                </w:rPr>
                <w:t>”</w:t>
              </w:r>
            </w:ins>
            <w:r w:rsidRPr="006272D6">
              <w:rPr>
                <w:rFonts w:ascii="Calibri" w:hAnsi="Calibri" w:cs="Calibri"/>
                <w:color w:val="000000"/>
                <w:sz w:val="22"/>
                <w:szCs w:val="22"/>
                <w:lang w:val="en-US"/>
              </w:rPr>
              <w:t>V de 32" HD</w:t>
            </w:r>
          </w:p>
        </w:tc>
        <w:tc>
          <w:tcPr>
            <w:tcW w:w="1050" w:type="dxa"/>
            <w:tcBorders>
              <w:top w:val="nil"/>
              <w:left w:val="nil"/>
              <w:bottom w:val="single" w:sz="4" w:space="0" w:color="auto"/>
              <w:right w:val="single" w:sz="4" w:space="0" w:color="auto"/>
            </w:tcBorders>
            <w:shd w:val="clear" w:color="auto" w:fill="auto"/>
            <w:noWrap/>
            <w:vAlign w:val="bottom"/>
            <w:hideMark/>
          </w:tcPr>
          <w:p w14:paraId="407C2198"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w:t>
            </w:r>
          </w:p>
        </w:tc>
        <w:tc>
          <w:tcPr>
            <w:tcW w:w="870" w:type="dxa"/>
            <w:tcBorders>
              <w:top w:val="nil"/>
              <w:left w:val="nil"/>
              <w:bottom w:val="single" w:sz="4" w:space="0" w:color="auto"/>
              <w:right w:val="single" w:sz="4" w:space="0" w:color="auto"/>
            </w:tcBorders>
            <w:shd w:val="clear" w:color="auto" w:fill="auto"/>
            <w:noWrap/>
            <w:vAlign w:val="bottom"/>
            <w:hideMark/>
          </w:tcPr>
          <w:p w14:paraId="75219EBB"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49A4F754"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379572BE" w14:textId="23F64C56" w:rsidR="006272D6" w:rsidRDefault="006272D6">
            <w:pPr>
              <w:rPr>
                <w:rFonts w:ascii="Calibri" w:hAnsi="Calibri" w:cs="Calibri"/>
                <w:color w:val="000000"/>
                <w:sz w:val="22"/>
                <w:szCs w:val="22"/>
              </w:rPr>
            </w:pPr>
            <w:r>
              <w:rPr>
                <w:rFonts w:ascii="Calibri" w:hAnsi="Calibri" w:cs="Calibri"/>
                <w:color w:val="000000"/>
                <w:sz w:val="22"/>
                <w:szCs w:val="22"/>
              </w:rPr>
              <w:t>Televisor Hisens</w:t>
            </w:r>
            <w:del w:id="3879" w:author="Francisco Miguel Sánchez Angulo" w:date="2023-06-20T16:22:00Z">
              <w:r w:rsidDel="003E0CBA">
                <w:rPr>
                  <w:rFonts w:ascii="Calibri" w:hAnsi="Calibri" w:cs="Calibri"/>
                  <w:color w:val="000000"/>
                  <w:sz w:val="22"/>
                  <w:szCs w:val="22"/>
                </w:rPr>
                <w:delText>e</w:delText>
              </w:r>
            </w:del>
            <w:ins w:id="3880" w:author="Francisco Miguel Sánchez Angulo" w:date="2023-06-20T16:22:00Z">
              <w:r w:rsidR="003E0CBA">
                <w:rPr>
                  <w:rFonts w:ascii="Calibri" w:hAnsi="Calibri" w:cs="Calibri"/>
                  <w:color w:val="000000"/>
                  <w:sz w:val="22"/>
                  <w:szCs w:val="22"/>
                </w:rPr>
                <w:t>”</w:t>
              </w:r>
            </w:ins>
            <w:r>
              <w:rPr>
                <w:rFonts w:ascii="Calibri" w:hAnsi="Calibri" w:cs="Calibri"/>
                <w:color w:val="000000"/>
                <w:sz w:val="22"/>
                <w:szCs w:val="22"/>
              </w:rPr>
              <w:t xml:space="preserve"> UHD 40" 40H5G</w:t>
            </w:r>
          </w:p>
        </w:tc>
        <w:tc>
          <w:tcPr>
            <w:tcW w:w="1050" w:type="dxa"/>
            <w:tcBorders>
              <w:top w:val="nil"/>
              <w:left w:val="nil"/>
              <w:bottom w:val="single" w:sz="4" w:space="0" w:color="auto"/>
              <w:right w:val="single" w:sz="4" w:space="0" w:color="auto"/>
            </w:tcBorders>
            <w:shd w:val="clear" w:color="auto" w:fill="auto"/>
            <w:noWrap/>
            <w:vAlign w:val="bottom"/>
            <w:hideMark/>
          </w:tcPr>
          <w:p w14:paraId="7B5FBB96"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2</w:t>
            </w:r>
          </w:p>
        </w:tc>
        <w:tc>
          <w:tcPr>
            <w:tcW w:w="870" w:type="dxa"/>
            <w:tcBorders>
              <w:top w:val="nil"/>
              <w:left w:val="nil"/>
              <w:bottom w:val="single" w:sz="4" w:space="0" w:color="auto"/>
              <w:right w:val="single" w:sz="4" w:space="0" w:color="auto"/>
            </w:tcBorders>
            <w:shd w:val="clear" w:color="auto" w:fill="auto"/>
            <w:noWrap/>
            <w:vAlign w:val="bottom"/>
            <w:hideMark/>
          </w:tcPr>
          <w:p w14:paraId="22AC5E28" w14:textId="77777777" w:rsidR="006272D6" w:rsidRDefault="006272D6">
            <w:pPr>
              <w:rPr>
                <w:rFonts w:ascii="Calibri" w:hAnsi="Calibri" w:cs="Calibri"/>
                <w:color w:val="000000"/>
                <w:sz w:val="22"/>
                <w:szCs w:val="22"/>
              </w:rPr>
            </w:pPr>
            <w:r>
              <w:rPr>
                <w:rFonts w:ascii="Calibri" w:hAnsi="Calibri" w:cs="Calibri"/>
                <w:color w:val="000000"/>
                <w:sz w:val="22"/>
                <w:szCs w:val="22"/>
              </w:rPr>
              <w:t> </w:t>
            </w:r>
          </w:p>
        </w:tc>
      </w:tr>
      <w:tr w:rsidR="006272D6" w14:paraId="16B11E93"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58B12057"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lastRenderedPageBreak/>
              <w:t>ThinkCentre M720 Tiny + Keyboard/Mouse</w:t>
            </w:r>
          </w:p>
        </w:tc>
        <w:tc>
          <w:tcPr>
            <w:tcW w:w="1050" w:type="dxa"/>
            <w:tcBorders>
              <w:top w:val="nil"/>
              <w:left w:val="nil"/>
              <w:bottom w:val="single" w:sz="4" w:space="0" w:color="auto"/>
              <w:right w:val="single" w:sz="4" w:space="0" w:color="auto"/>
            </w:tcBorders>
            <w:shd w:val="clear" w:color="auto" w:fill="auto"/>
            <w:noWrap/>
            <w:vAlign w:val="bottom"/>
            <w:hideMark/>
          </w:tcPr>
          <w:p w14:paraId="1E3286BE"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w:t>
            </w:r>
          </w:p>
        </w:tc>
        <w:tc>
          <w:tcPr>
            <w:tcW w:w="870" w:type="dxa"/>
            <w:tcBorders>
              <w:top w:val="nil"/>
              <w:left w:val="nil"/>
              <w:bottom w:val="single" w:sz="4" w:space="0" w:color="auto"/>
              <w:right w:val="single" w:sz="4" w:space="0" w:color="auto"/>
            </w:tcBorders>
            <w:shd w:val="clear" w:color="auto" w:fill="auto"/>
            <w:noWrap/>
            <w:vAlign w:val="bottom"/>
            <w:hideMark/>
          </w:tcPr>
          <w:p w14:paraId="1367F866"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12</w:t>
            </w:r>
          </w:p>
        </w:tc>
      </w:tr>
      <w:tr w:rsidR="006272D6" w14:paraId="7359852C"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23EEA5C0"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ThinkCentre M75s Gen2 Small Form F 128GB</w:t>
            </w:r>
          </w:p>
        </w:tc>
        <w:tc>
          <w:tcPr>
            <w:tcW w:w="1050" w:type="dxa"/>
            <w:tcBorders>
              <w:top w:val="nil"/>
              <w:left w:val="nil"/>
              <w:bottom w:val="single" w:sz="4" w:space="0" w:color="auto"/>
              <w:right w:val="single" w:sz="4" w:space="0" w:color="auto"/>
            </w:tcBorders>
            <w:shd w:val="clear" w:color="auto" w:fill="auto"/>
            <w:noWrap/>
            <w:vAlign w:val="bottom"/>
            <w:hideMark/>
          </w:tcPr>
          <w:p w14:paraId="15598102"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w:t>
            </w:r>
          </w:p>
        </w:tc>
        <w:tc>
          <w:tcPr>
            <w:tcW w:w="870" w:type="dxa"/>
            <w:tcBorders>
              <w:top w:val="nil"/>
              <w:left w:val="nil"/>
              <w:bottom w:val="single" w:sz="4" w:space="0" w:color="auto"/>
              <w:right w:val="single" w:sz="4" w:space="0" w:color="auto"/>
            </w:tcBorders>
            <w:shd w:val="clear" w:color="auto" w:fill="auto"/>
            <w:noWrap/>
            <w:vAlign w:val="bottom"/>
            <w:hideMark/>
          </w:tcPr>
          <w:p w14:paraId="25B6DD6E"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3</w:t>
            </w:r>
          </w:p>
        </w:tc>
      </w:tr>
      <w:tr w:rsidR="006272D6" w14:paraId="78A3B6DD" w14:textId="77777777" w:rsidTr="00B146EC">
        <w:trPr>
          <w:trHeight w:val="300"/>
          <w:jc w:val="center"/>
        </w:trPr>
        <w:tc>
          <w:tcPr>
            <w:tcW w:w="4079" w:type="dxa"/>
            <w:tcBorders>
              <w:top w:val="nil"/>
              <w:left w:val="single" w:sz="4" w:space="0" w:color="auto"/>
              <w:bottom w:val="single" w:sz="4" w:space="0" w:color="auto"/>
              <w:right w:val="single" w:sz="4" w:space="0" w:color="auto"/>
            </w:tcBorders>
            <w:shd w:val="clear" w:color="auto" w:fill="auto"/>
            <w:noWrap/>
            <w:vAlign w:val="bottom"/>
            <w:hideMark/>
          </w:tcPr>
          <w:p w14:paraId="4C56DC60"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ThinkCentre M75s Gen2 Small Form F 256GB</w:t>
            </w:r>
          </w:p>
        </w:tc>
        <w:tc>
          <w:tcPr>
            <w:tcW w:w="1050" w:type="dxa"/>
            <w:tcBorders>
              <w:top w:val="nil"/>
              <w:left w:val="nil"/>
              <w:bottom w:val="single" w:sz="4" w:space="0" w:color="auto"/>
              <w:right w:val="single" w:sz="4" w:space="0" w:color="auto"/>
            </w:tcBorders>
            <w:shd w:val="clear" w:color="auto" w:fill="auto"/>
            <w:noWrap/>
            <w:vAlign w:val="bottom"/>
            <w:hideMark/>
          </w:tcPr>
          <w:p w14:paraId="3B511E3A" w14:textId="77777777" w:rsidR="006272D6" w:rsidRPr="006272D6" w:rsidRDefault="006272D6">
            <w:pPr>
              <w:rPr>
                <w:rFonts w:ascii="Calibri" w:hAnsi="Calibri" w:cs="Calibri"/>
                <w:color w:val="000000"/>
                <w:sz w:val="22"/>
                <w:szCs w:val="22"/>
                <w:lang w:val="en-US"/>
              </w:rPr>
            </w:pPr>
            <w:r w:rsidRPr="006272D6">
              <w:rPr>
                <w:rFonts w:ascii="Calibri" w:hAnsi="Calibri" w:cs="Calibri"/>
                <w:color w:val="000000"/>
                <w:sz w:val="22"/>
                <w:szCs w:val="22"/>
                <w:lang w:val="en-US"/>
              </w:rPr>
              <w:t> </w:t>
            </w:r>
          </w:p>
        </w:tc>
        <w:tc>
          <w:tcPr>
            <w:tcW w:w="870" w:type="dxa"/>
            <w:tcBorders>
              <w:top w:val="nil"/>
              <w:left w:val="nil"/>
              <w:bottom w:val="single" w:sz="4" w:space="0" w:color="auto"/>
              <w:right w:val="single" w:sz="4" w:space="0" w:color="auto"/>
            </w:tcBorders>
            <w:shd w:val="clear" w:color="auto" w:fill="auto"/>
            <w:noWrap/>
            <w:vAlign w:val="bottom"/>
            <w:hideMark/>
          </w:tcPr>
          <w:p w14:paraId="32015842" w14:textId="77777777" w:rsidR="006272D6" w:rsidRDefault="006272D6">
            <w:pPr>
              <w:jc w:val="right"/>
              <w:rPr>
                <w:rFonts w:ascii="Calibri" w:hAnsi="Calibri" w:cs="Calibri"/>
                <w:color w:val="000000"/>
                <w:sz w:val="22"/>
                <w:szCs w:val="22"/>
              </w:rPr>
            </w:pPr>
            <w:r>
              <w:rPr>
                <w:rFonts w:ascii="Calibri" w:hAnsi="Calibri" w:cs="Calibri"/>
                <w:color w:val="000000"/>
                <w:sz w:val="22"/>
                <w:szCs w:val="22"/>
              </w:rPr>
              <w:t>5</w:t>
            </w:r>
          </w:p>
        </w:tc>
      </w:tr>
    </w:tbl>
    <w:p w14:paraId="4AA26FFE" w14:textId="77777777" w:rsidR="00CB0640" w:rsidRDefault="00B146EC" w:rsidP="00985920">
      <w:pPr>
        <w:rPr>
          <w:sz w:val="20"/>
          <w:szCs w:val="20"/>
        </w:rPr>
      </w:pPr>
      <w:bookmarkStart w:id="3881" w:name="_Toc69211377"/>
      <w:bookmarkStart w:id="3882" w:name="_Toc69288917"/>
      <w:bookmarkStart w:id="3883" w:name="_Toc69298763"/>
      <w:bookmarkStart w:id="3884" w:name="_Toc70147573"/>
      <w:bookmarkStart w:id="3885" w:name="_Toc70681841"/>
      <w:r w:rsidRPr="00DE12D9">
        <w:rPr>
          <w:sz w:val="20"/>
          <w:szCs w:val="20"/>
        </w:rPr>
        <w:t xml:space="preserve">                         </w:t>
      </w:r>
    </w:p>
    <w:p w14:paraId="3BAB22CA" w14:textId="5A747B3B" w:rsidR="00E152DF" w:rsidRPr="00054EE7" w:rsidRDefault="00B146EC">
      <w:pPr>
        <w:pStyle w:val="Heading1"/>
        <w:spacing w:before="0" w:after="0"/>
        <w:jc w:val="center"/>
        <w:rPr>
          <w:sz w:val="20"/>
          <w:szCs w:val="20"/>
        </w:rPr>
        <w:pPrChange w:id="3886" w:author="Francisco Miguel Sánchez Angulo" w:date="2023-06-20T14:00:00Z">
          <w:pPr>
            <w:ind w:left="720" w:firstLine="720"/>
          </w:pPr>
        </w:pPrChange>
      </w:pPr>
      <w:del w:id="3887" w:author="Francisco Miguel Sánchez Angulo" w:date="2023-06-20T16:05:00Z">
        <w:r w:rsidRPr="00660ACF" w:rsidDel="00660ACF">
          <w:rPr>
            <w:rFonts w:ascii="Times New Roman" w:hAnsi="Times New Roman"/>
            <w:sz w:val="20"/>
            <w:szCs w:val="20"/>
            <w:rPrChange w:id="3888" w:author="Francisco Miguel Sánchez Angulo" w:date="2023-06-20T16:05:00Z">
              <w:rPr>
                <w:sz w:val="20"/>
                <w:szCs w:val="20"/>
              </w:rPr>
            </w:rPrChange>
          </w:rPr>
          <w:delText xml:space="preserve">         </w:delText>
        </w:r>
      </w:del>
      <w:bookmarkStart w:id="3889" w:name="_Toc138167727"/>
      <w:bookmarkStart w:id="3890" w:name="_Toc138168683"/>
      <w:bookmarkStart w:id="3891" w:name="_Toc138171899"/>
      <w:bookmarkStart w:id="3892" w:name="_Toc138172132"/>
      <w:r w:rsidR="00ED3347" w:rsidRPr="00660ACF">
        <w:rPr>
          <w:rFonts w:ascii="Times New Roman" w:hAnsi="Times New Roman"/>
          <w:sz w:val="20"/>
          <w:szCs w:val="20"/>
          <w:rPrChange w:id="3893" w:author="Francisco Miguel Sánchez Angulo" w:date="2023-06-20T16:05:00Z">
            <w:rPr>
              <w:sz w:val="20"/>
              <w:szCs w:val="20"/>
            </w:rPr>
          </w:rPrChange>
        </w:rPr>
        <w:t>Tabla 6</w:t>
      </w:r>
      <w:r w:rsidR="00E152DF" w:rsidRPr="00660ACF">
        <w:rPr>
          <w:rFonts w:ascii="Times New Roman" w:hAnsi="Times New Roman"/>
          <w:sz w:val="20"/>
          <w:szCs w:val="20"/>
          <w:rPrChange w:id="3894" w:author="Francisco Miguel Sánchez Angulo" w:date="2023-06-20T16:05:00Z">
            <w:rPr>
              <w:sz w:val="20"/>
              <w:szCs w:val="20"/>
            </w:rPr>
          </w:rPrChange>
        </w:rPr>
        <w:t>.-</w:t>
      </w:r>
      <w:r w:rsidR="00E152DF" w:rsidRPr="00116430">
        <w:rPr>
          <w:rFonts w:ascii="Times New Roman" w:hAnsi="Times New Roman"/>
          <w:b w:val="0"/>
          <w:bCs w:val="0"/>
          <w:sz w:val="20"/>
          <w:szCs w:val="20"/>
          <w:rPrChange w:id="3895" w:author="Francisco Miguel Sánchez Angulo" w:date="2023-06-20T14:00:00Z">
            <w:rPr>
              <w:sz w:val="20"/>
              <w:szCs w:val="20"/>
            </w:rPr>
          </w:rPrChange>
        </w:rPr>
        <w:t xml:space="preserve"> Equipo</w:t>
      </w:r>
      <w:r w:rsidR="00CB0640" w:rsidRPr="00116430">
        <w:rPr>
          <w:rFonts w:ascii="Times New Roman" w:hAnsi="Times New Roman"/>
          <w:b w:val="0"/>
          <w:bCs w:val="0"/>
          <w:sz w:val="20"/>
          <w:szCs w:val="20"/>
          <w:rPrChange w:id="3896" w:author="Francisco Miguel Sánchez Angulo" w:date="2023-06-20T14:00:00Z">
            <w:rPr>
              <w:sz w:val="20"/>
              <w:szCs w:val="20"/>
            </w:rPr>
          </w:rPrChange>
        </w:rPr>
        <w:t xml:space="preserve">s de oficina </w:t>
      </w:r>
      <w:r w:rsidR="006E75F0" w:rsidRPr="00116430">
        <w:rPr>
          <w:rFonts w:ascii="Times New Roman" w:hAnsi="Times New Roman"/>
          <w:b w:val="0"/>
          <w:bCs w:val="0"/>
          <w:sz w:val="20"/>
          <w:szCs w:val="20"/>
          <w:rPrChange w:id="3897" w:author="Francisco Miguel Sánchez Angulo" w:date="2023-06-20T14:00:00Z">
            <w:rPr>
              <w:sz w:val="20"/>
              <w:szCs w:val="20"/>
            </w:rPr>
          </w:rPrChange>
        </w:rPr>
        <w:t>a utilizar en operación</w:t>
      </w:r>
      <w:r w:rsidR="00E152DF" w:rsidRPr="00116430">
        <w:rPr>
          <w:rFonts w:ascii="Times New Roman" w:hAnsi="Times New Roman"/>
          <w:b w:val="0"/>
          <w:bCs w:val="0"/>
          <w:sz w:val="20"/>
          <w:szCs w:val="20"/>
          <w:rPrChange w:id="3898" w:author="Francisco Miguel Sánchez Angulo" w:date="2023-06-20T14:00:00Z">
            <w:rPr>
              <w:sz w:val="20"/>
              <w:szCs w:val="20"/>
            </w:rPr>
          </w:rPrChange>
        </w:rPr>
        <w:t xml:space="preserve"> proyecto</w:t>
      </w:r>
      <w:bookmarkEnd w:id="3881"/>
      <w:bookmarkEnd w:id="3882"/>
      <w:bookmarkEnd w:id="3883"/>
      <w:bookmarkEnd w:id="3884"/>
      <w:bookmarkEnd w:id="3885"/>
      <w:bookmarkEnd w:id="3889"/>
      <w:bookmarkEnd w:id="3890"/>
      <w:bookmarkEnd w:id="3891"/>
      <w:bookmarkEnd w:id="3892"/>
    </w:p>
    <w:p w14:paraId="2F626571" w14:textId="77777777" w:rsidR="00E152DF" w:rsidRPr="008F7AAB" w:rsidRDefault="00E152DF" w:rsidP="007A4F72">
      <w:pPr>
        <w:rPr>
          <w:b/>
        </w:rPr>
      </w:pPr>
    </w:p>
    <w:p w14:paraId="3443FBB1" w14:textId="77777777" w:rsidR="008304AF" w:rsidRPr="007249E4" w:rsidRDefault="008304AF" w:rsidP="00F732CD">
      <w:pPr>
        <w:jc w:val="both"/>
        <w:rPr>
          <w:b/>
          <w:color w:val="FF0000"/>
        </w:rPr>
      </w:pPr>
      <w:r w:rsidRPr="00E7576A">
        <w:rPr>
          <w:b/>
        </w:rPr>
        <w:t xml:space="preserve">Equipos de operación </w:t>
      </w:r>
      <w:r w:rsidR="004D3786" w:rsidRPr="00E7576A">
        <w:rPr>
          <w:b/>
        </w:rPr>
        <w:t>Caribbean Glass Industry</w:t>
      </w:r>
      <w:r w:rsidR="006A71A7" w:rsidRPr="00E7576A">
        <w:rPr>
          <w:b/>
        </w:rPr>
        <w:t>.</w:t>
      </w:r>
      <w:r w:rsidR="006A71A7">
        <w:rPr>
          <w:b/>
          <w:color w:val="FF0000"/>
        </w:rPr>
        <w:t xml:space="preserve">  </w:t>
      </w:r>
      <w:r w:rsidR="00EF7ED3" w:rsidRPr="00E9195A">
        <w:rPr>
          <w:b/>
        </w:rPr>
        <w:t xml:space="preserve">VER ANEXO </w:t>
      </w:r>
      <w:r w:rsidR="00E9195A" w:rsidRPr="00E9195A">
        <w:rPr>
          <w:b/>
        </w:rPr>
        <w:t xml:space="preserve">11.- </w:t>
      </w:r>
      <w:r w:rsidR="00E9195A" w:rsidRPr="00E9195A">
        <w:t xml:space="preserve">Descripción de equipos y proceso de mantenimiento aplicado y </w:t>
      </w:r>
      <w:r w:rsidR="00EF7ED3" w:rsidRPr="00E9195A">
        <w:rPr>
          <w:b/>
        </w:rPr>
        <w:t xml:space="preserve">VER ANEXO </w:t>
      </w:r>
      <w:r w:rsidR="00E9195A" w:rsidRPr="00E9195A">
        <w:rPr>
          <w:b/>
        </w:rPr>
        <w:t xml:space="preserve">12.- </w:t>
      </w:r>
      <w:r w:rsidR="00F732CD" w:rsidRPr="00E9195A">
        <w:t>Taxonomía</w:t>
      </w:r>
      <w:r w:rsidR="00B246F9">
        <w:t xml:space="preserve"> d</w:t>
      </w:r>
      <w:r w:rsidR="00EF7ED3" w:rsidRPr="00E9195A">
        <w:t xml:space="preserve">e </w:t>
      </w:r>
      <w:r w:rsidR="00B246F9">
        <w:t>l</w:t>
      </w:r>
      <w:r w:rsidR="00EF7ED3" w:rsidRPr="00E9195A">
        <w:t xml:space="preserve">os </w:t>
      </w:r>
      <w:r w:rsidR="00B246F9">
        <w:t>e</w:t>
      </w:r>
      <w:r w:rsidR="00EF7ED3" w:rsidRPr="00E9195A">
        <w:t>quipos</w:t>
      </w:r>
    </w:p>
    <w:p w14:paraId="2F1B755E" w14:textId="77777777" w:rsidR="008B635B" w:rsidRDefault="008B635B" w:rsidP="007A4F72">
      <w:pPr>
        <w:rPr>
          <w:b/>
        </w:rPr>
      </w:pPr>
    </w:p>
    <w:p w14:paraId="4B72563D" w14:textId="77777777" w:rsidR="005825D6" w:rsidRPr="005825D6" w:rsidRDefault="005825D6" w:rsidP="007A4F72"/>
    <w:p w14:paraId="7C6339BF" w14:textId="77777777" w:rsidR="007A4F72" w:rsidRPr="00B246F9" w:rsidRDefault="007A4F72" w:rsidP="007A4F72">
      <w:pPr>
        <w:rPr>
          <w:b/>
        </w:rPr>
      </w:pPr>
      <w:r w:rsidRPr="00B246F9">
        <w:rPr>
          <w:b/>
        </w:rPr>
        <w:t xml:space="preserve">Materiales  </w:t>
      </w:r>
    </w:p>
    <w:p w14:paraId="05AB618E" w14:textId="77777777" w:rsidR="00C15B88" w:rsidRPr="008F7AAB" w:rsidRDefault="00C15B88" w:rsidP="007A4F72">
      <w:pPr>
        <w:rPr>
          <w:b/>
        </w:rPr>
      </w:pPr>
    </w:p>
    <w:tbl>
      <w:tblPr>
        <w:tblW w:w="8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6"/>
        <w:gridCol w:w="1611"/>
        <w:gridCol w:w="1381"/>
        <w:gridCol w:w="1402"/>
        <w:gridCol w:w="2067"/>
      </w:tblGrid>
      <w:tr w:rsidR="00C15B88" w:rsidRPr="008F7AAB" w14:paraId="61C1D5B6" w14:textId="77777777" w:rsidTr="00E76FE5">
        <w:trPr>
          <w:jc w:val="center"/>
        </w:trPr>
        <w:tc>
          <w:tcPr>
            <w:tcW w:w="1616" w:type="dxa"/>
          </w:tcPr>
          <w:p w14:paraId="1ACA4028" w14:textId="77777777" w:rsidR="00C15B88" w:rsidRPr="008F7AAB" w:rsidRDefault="00C15B88" w:rsidP="00C15B88">
            <w:pPr>
              <w:rPr>
                <w:b/>
                <w:color w:val="000000"/>
              </w:rPr>
            </w:pPr>
            <w:r w:rsidRPr="008F7AAB">
              <w:rPr>
                <w:b/>
                <w:color w:val="000000"/>
              </w:rPr>
              <w:t>INSUMO</w:t>
            </w:r>
          </w:p>
        </w:tc>
        <w:tc>
          <w:tcPr>
            <w:tcW w:w="1611" w:type="dxa"/>
          </w:tcPr>
          <w:p w14:paraId="5C0C0184" w14:textId="77777777" w:rsidR="00C15B88" w:rsidRPr="008F7AAB" w:rsidRDefault="00C15B88" w:rsidP="00C15B88">
            <w:pPr>
              <w:rPr>
                <w:b/>
                <w:color w:val="000000"/>
              </w:rPr>
            </w:pPr>
            <w:r w:rsidRPr="008F7AAB">
              <w:rPr>
                <w:b/>
                <w:color w:val="000000"/>
              </w:rPr>
              <w:t>CANTIDAD</w:t>
            </w:r>
          </w:p>
        </w:tc>
        <w:tc>
          <w:tcPr>
            <w:tcW w:w="1381" w:type="dxa"/>
          </w:tcPr>
          <w:p w14:paraId="53A30DA1" w14:textId="77777777" w:rsidR="00C15B88" w:rsidRPr="008F7AAB" w:rsidRDefault="00C15B88" w:rsidP="00C15B88">
            <w:pPr>
              <w:rPr>
                <w:b/>
                <w:color w:val="000000"/>
              </w:rPr>
            </w:pPr>
            <w:r w:rsidRPr="008F7AAB">
              <w:rPr>
                <w:b/>
                <w:color w:val="000000"/>
              </w:rPr>
              <w:t>TIPO</w:t>
            </w:r>
          </w:p>
        </w:tc>
        <w:tc>
          <w:tcPr>
            <w:tcW w:w="1402" w:type="dxa"/>
          </w:tcPr>
          <w:p w14:paraId="314EA9D0" w14:textId="77777777" w:rsidR="00C15B88" w:rsidRPr="008F7AAB" w:rsidRDefault="00C15B88" w:rsidP="00C15B88">
            <w:pPr>
              <w:rPr>
                <w:b/>
                <w:color w:val="000000"/>
              </w:rPr>
            </w:pPr>
            <w:r w:rsidRPr="008F7AAB">
              <w:rPr>
                <w:b/>
                <w:color w:val="000000"/>
              </w:rPr>
              <w:t>USO</w:t>
            </w:r>
          </w:p>
        </w:tc>
        <w:tc>
          <w:tcPr>
            <w:tcW w:w="2067" w:type="dxa"/>
          </w:tcPr>
          <w:p w14:paraId="31D55F9D" w14:textId="77777777" w:rsidR="00C15B88" w:rsidRPr="008F7AAB" w:rsidRDefault="00C15B88" w:rsidP="00C15B88">
            <w:pPr>
              <w:rPr>
                <w:b/>
                <w:color w:val="000000"/>
              </w:rPr>
            </w:pPr>
            <w:r w:rsidRPr="008F7AAB">
              <w:rPr>
                <w:b/>
                <w:color w:val="000000"/>
              </w:rPr>
              <w:t>PROCEDENCIA</w:t>
            </w:r>
          </w:p>
        </w:tc>
      </w:tr>
      <w:tr w:rsidR="00C15B88" w:rsidRPr="008F7AAB" w14:paraId="45F66C01" w14:textId="77777777" w:rsidTr="00E76FE5">
        <w:trPr>
          <w:trHeight w:val="911"/>
          <w:jc w:val="center"/>
        </w:trPr>
        <w:tc>
          <w:tcPr>
            <w:tcW w:w="1616" w:type="dxa"/>
          </w:tcPr>
          <w:p w14:paraId="6430927D" w14:textId="77777777" w:rsidR="00C15B88" w:rsidRPr="008F7AAB" w:rsidRDefault="00C15B88" w:rsidP="00C15B88">
            <w:pPr>
              <w:rPr>
                <w:color w:val="000000"/>
              </w:rPr>
            </w:pPr>
            <w:r w:rsidRPr="008F7AAB">
              <w:rPr>
                <w:color w:val="000000"/>
              </w:rPr>
              <w:t xml:space="preserve">Papel </w:t>
            </w:r>
          </w:p>
        </w:tc>
        <w:tc>
          <w:tcPr>
            <w:tcW w:w="1611" w:type="dxa"/>
          </w:tcPr>
          <w:p w14:paraId="3670AA6A" w14:textId="77777777" w:rsidR="00C15B88" w:rsidRPr="008F7AAB" w:rsidRDefault="00C15B88" w:rsidP="00C15B88">
            <w:pPr>
              <w:rPr>
                <w:color w:val="000000"/>
              </w:rPr>
            </w:pPr>
            <w:r w:rsidRPr="008F7AAB">
              <w:rPr>
                <w:color w:val="000000"/>
              </w:rPr>
              <w:t>4 resmas / mes</w:t>
            </w:r>
          </w:p>
        </w:tc>
        <w:tc>
          <w:tcPr>
            <w:tcW w:w="1381" w:type="dxa"/>
          </w:tcPr>
          <w:p w14:paraId="1B4678A8" w14:textId="77777777" w:rsidR="00C15B88" w:rsidRPr="008F7AAB" w:rsidRDefault="00C15B88" w:rsidP="00C15B88">
            <w:pPr>
              <w:rPr>
                <w:color w:val="000000"/>
              </w:rPr>
            </w:pPr>
            <w:r w:rsidRPr="008F7AAB">
              <w:rPr>
                <w:color w:val="000000"/>
              </w:rPr>
              <w:t>Bond 20</w:t>
            </w:r>
          </w:p>
        </w:tc>
        <w:tc>
          <w:tcPr>
            <w:tcW w:w="1402" w:type="dxa"/>
          </w:tcPr>
          <w:p w14:paraId="798F77D4" w14:textId="77777777" w:rsidR="00C15B88" w:rsidRPr="008F7AAB" w:rsidRDefault="00C15B88" w:rsidP="00C15B88">
            <w:pPr>
              <w:rPr>
                <w:color w:val="000000"/>
              </w:rPr>
            </w:pPr>
            <w:r w:rsidRPr="008F7AAB">
              <w:rPr>
                <w:color w:val="000000"/>
              </w:rPr>
              <w:t xml:space="preserve">Elaboración de documentos </w:t>
            </w:r>
          </w:p>
        </w:tc>
        <w:tc>
          <w:tcPr>
            <w:tcW w:w="2067" w:type="dxa"/>
          </w:tcPr>
          <w:p w14:paraId="0FF50611" w14:textId="77777777" w:rsidR="00C15B88" w:rsidRPr="008F7AAB" w:rsidRDefault="00C15B88" w:rsidP="00C15B88">
            <w:pPr>
              <w:rPr>
                <w:color w:val="000000"/>
              </w:rPr>
            </w:pPr>
            <w:r w:rsidRPr="008F7AAB">
              <w:rPr>
                <w:color w:val="000000"/>
              </w:rPr>
              <w:t xml:space="preserve">Proveedores locales </w:t>
            </w:r>
          </w:p>
        </w:tc>
      </w:tr>
      <w:tr w:rsidR="00C15B88" w:rsidRPr="008F7AAB" w14:paraId="31F5EA29" w14:textId="77777777" w:rsidTr="00E76FE5">
        <w:trPr>
          <w:trHeight w:val="556"/>
          <w:jc w:val="center"/>
        </w:trPr>
        <w:tc>
          <w:tcPr>
            <w:tcW w:w="1616" w:type="dxa"/>
          </w:tcPr>
          <w:p w14:paraId="199A3430" w14:textId="77777777" w:rsidR="00C15B88" w:rsidRPr="008F7AAB" w:rsidRDefault="00C15B88" w:rsidP="00C15B88">
            <w:pPr>
              <w:rPr>
                <w:color w:val="000000"/>
              </w:rPr>
            </w:pPr>
            <w:r w:rsidRPr="008F7AAB">
              <w:rPr>
                <w:color w:val="000000"/>
              </w:rPr>
              <w:t>Tintas y toners</w:t>
            </w:r>
          </w:p>
        </w:tc>
        <w:tc>
          <w:tcPr>
            <w:tcW w:w="1611" w:type="dxa"/>
          </w:tcPr>
          <w:p w14:paraId="4BD0D666" w14:textId="77777777" w:rsidR="00C15B88" w:rsidRPr="008F7AAB" w:rsidRDefault="00C15B88" w:rsidP="00C15B88">
            <w:pPr>
              <w:rPr>
                <w:color w:val="000000"/>
              </w:rPr>
            </w:pPr>
            <w:r w:rsidRPr="008F7AAB">
              <w:rPr>
                <w:color w:val="000000"/>
              </w:rPr>
              <w:t>2 toners / año</w:t>
            </w:r>
          </w:p>
        </w:tc>
        <w:tc>
          <w:tcPr>
            <w:tcW w:w="1381" w:type="dxa"/>
          </w:tcPr>
          <w:p w14:paraId="25BDF367" w14:textId="77777777" w:rsidR="00C15B88" w:rsidRPr="008F7AAB" w:rsidRDefault="00C15B88" w:rsidP="00C15B88">
            <w:pPr>
              <w:rPr>
                <w:color w:val="000000"/>
              </w:rPr>
            </w:pPr>
            <w:r w:rsidRPr="008F7AAB">
              <w:rPr>
                <w:color w:val="000000"/>
              </w:rPr>
              <w:t>Cartucho color negro</w:t>
            </w:r>
          </w:p>
        </w:tc>
        <w:tc>
          <w:tcPr>
            <w:tcW w:w="1402" w:type="dxa"/>
          </w:tcPr>
          <w:p w14:paraId="032F82EC" w14:textId="77777777" w:rsidR="00C15B88" w:rsidRPr="008F7AAB" w:rsidRDefault="00C15B88" w:rsidP="00C15B88">
            <w:pPr>
              <w:rPr>
                <w:color w:val="000000"/>
              </w:rPr>
            </w:pPr>
            <w:r w:rsidRPr="008F7AAB">
              <w:rPr>
                <w:color w:val="000000"/>
              </w:rPr>
              <w:t>Impresión de documentos</w:t>
            </w:r>
          </w:p>
        </w:tc>
        <w:tc>
          <w:tcPr>
            <w:tcW w:w="2067" w:type="dxa"/>
          </w:tcPr>
          <w:p w14:paraId="50BE5CAB" w14:textId="77777777" w:rsidR="00C15B88" w:rsidRPr="008F7AAB" w:rsidRDefault="00C15B88" w:rsidP="00C15B88">
            <w:pPr>
              <w:rPr>
                <w:color w:val="000000"/>
              </w:rPr>
            </w:pPr>
            <w:r w:rsidRPr="008F7AAB">
              <w:rPr>
                <w:color w:val="000000"/>
              </w:rPr>
              <w:t>Proveedores locales</w:t>
            </w:r>
          </w:p>
        </w:tc>
      </w:tr>
      <w:tr w:rsidR="00C15B88" w:rsidRPr="008F7AAB" w14:paraId="17AE61F1" w14:textId="77777777" w:rsidTr="00E76FE5">
        <w:trPr>
          <w:trHeight w:val="980"/>
          <w:jc w:val="center"/>
        </w:trPr>
        <w:tc>
          <w:tcPr>
            <w:tcW w:w="1616" w:type="dxa"/>
          </w:tcPr>
          <w:p w14:paraId="4224EFCD" w14:textId="77777777" w:rsidR="00C15B88" w:rsidRPr="008F7AAB" w:rsidRDefault="00C15B88" w:rsidP="00C15B88">
            <w:pPr>
              <w:rPr>
                <w:color w:val="000000"/>
              </w:rPr>
            </w:pPr>
            <w:r w:rsidRPr="008F7AAB">
              <w:rPr>
                <w:color w:val="000000"/>
              </w:rPr>
              <w:t xml:space="preserve">Clips, sujeta documentos, bandas elásticas, </w:t>
            </w:r>
          </w:p>
        </w:tc>
        <w:tc>
          <w:tcPr>
            <w:tcW w:w="1611" w:type="dxa"/>
          </w:tcPr>
          <w:p w14:paraId="1E105B33" w14:textId="77777777" w:rsidR="00C15B88" w:rsidRPr="008F7AAB" w:rsidRDefault="00C15B88" w:rsidP="00C15B88">
            <w:pPr>
              <w:rPr>
                <w:color w:val="000000"/>
              </w:rPr>
            </w:pPr>
            <w:r w:rsidRPr="008F7AAB">
              <w:rPr>
                <w:color w:val="000000"/>
              </w:rPr>
              <w:t>1 caja de cada uno / mes</w:t>
            </w:r>
          </w:p>
        </w:tc>
        <w:tc>
          <w:tcPr>
            <w:tcW w:w="1381" w:type="dxa"/>
          </w:tcPr>
          <w:p w14:paraId="74877131" w14:textId="77777777" w:rsidR="00C15B88" w:rsidRPr="008F7AAB" w:rsidRDefault="00C15B88" w:rsidP="00C15B88">
            <w:pPr>
              <w:rPr>
                <w:color w:val="000000"/>
              </w:rPr>
            </w:pPr>
            <w:r w:rsidRPr="008F7AAB">
              <w:rPr>
                <w:color w:val="000000"/>
              </w:rPr>
              <w:t>Uso oficina</w:t>
            </w:r>
          </w:p>
        </w:tc>
        <w:tc>
          <w:tcPr>
            <w:tcW w:w="1402" w:type="dxa"/>
          </w:tcPr>
          <w:p w14:paraId="0B0E5173" w14:textId="77777777" w:rsidR="00C15B88" w:rsidRPr="008F7AAB" w:rsidRDefault="00C15B88" w:rsidP="00C15B88">
            <w:pPr>
              <w:rPr>
                <w:color w:val="000000"/>
              </w:rPr>
            </w:pPr>
            <w:r w:rsidRPr="008F7AAB">
              <w:rPr>
                <w:color w:val="000000"/>
              </w:rPr>
              <w:t>Organización de documentos</w:t>
            </w:r>
          </w:p>
        </w:tc>
        <w:tc>
          <w:tcPr>
            <w:tcW w:w="2067" w:type="dxa"/>
          </w:tcPr>
          <w:p w14:paraId="3F576AF0" w14:textId="77777777" w:rsidR="00C15B88" w:rsidRPr="008F7AAB" w:rsidRDefault="00C15B88" w:rsidP="00C15B88">
            <w:pPr>
              <w:rPr>
                <w:color w:val="000000"/>
              </w:rPr>
            </w:pPr>
            <w:r w:rsidRPr="008F7AAB">
              <w:rPr>
                <w:color w:val="000000"/>
              </w:rPr>
              <w:t>Proveedores locales</w:t>
            </w:r>
          </w:p>
        </w:tc>
      </w:tr>
      <w:tr w:rsidR="00C15B88" w:rsidRPr="008F7AAB" w14:paraId="71599C8E" w14:textId="77777777" w:rsidTr="00E76FE5">
        <w:trPr>
          <w:trHeight w:val="980"/>
          <w:jc w:val="center"/>
        </w:trPr>
        <w:tc>
          <w:tcPr>
            <w:tcW w:w="1616" w:type="dxa"/>
          </w:tcPr>
          <w:p w14:paraId="17F00B7B" w14:textId="77777777" w:rsidR="00C15B88" w:rsidRPr="008F7AAB" w:rsidRDefault="00C15B88" w:rsidP="00C15B88">
            <w:pPr>
              <w:rPr>
                <w:color w:val="000000"/>
              </w:rPr>
            </w:pPr>
            <w:r w:rsidRPr="008F7AAB">
              <w:rPr>
                <w:color w:val="000000"/>
              </w:rPr>
              <w:t>Libretas</w:t>
            </w:r>
          </w:p>
        </w:tc>
        <w:tc>
          <w:tcPr>
            <w:tcW w:w="1611" w:type="dxa"/>
          </w:tcPr>
          <w:p w14:paraId="6EF5389C" w14:textId="77777777" w:rsidR="00C15B88" w:rsidRPr="008F7AAB" w:rsidRDefault="00C15B88" w:rsidP="00C15B88">
            <w:pPr>
              <w:rPr>
                <w:color w:val="000000"/>
              </w:rPr>
            </w:pPr>
            <w:r w:rsidRPr="008F7AAB">
              <w:rPr>
                <w:color w:val="000000"/>
              </w:rPr>
              <w:t>2 / mes</w:t>
            </w:r>
          </w:p>
        </w:tc>
        <w:tc>
          <w:tcPr>
            <w:tcW w:w="1381" w:type="dxa"/>
          </w:tcPr>
          <w:p w14:paraId="5089AB16" w14:textId="77777777" w:rsidR="00C15B88" w:rsidRPr="008F7AAB" w:rsidRDefault="00C15B88" w:rsidP="00C15B88">
            <w:pPr>
              <w:rPr>
                <w:color w:val="000000"/>
              </w:rPr>
            </w:pPr>
            <w:r w:rsidRPr="008F7AAB">
              <w:rPr>
                <w:color w:val="000000"/>
              </w:rPr>
              <w:t xml:space="preserve">Rayadas </w:t>
            </w:r>
          </w:p>
        </w:tc>
        <w:tc>
          <w:tcPr>
            <w:tcW w:w="1402" w:type="dxa"/>
          </w:tcPr>
          <w:p w14:paraId="4C7552EB" w14:textId="77777777" w:rsidR="00C15B88" w:rsidRPr="008F7AAB" w:rsidRDefault="00C15B88" w:rsidP="00C15B88">
            <w:pPr>
              <w:rPr>
                <w:color w:val="000000"/>
              </w:rPr>
            </w:pPr>
            <w:r w:rsidRPr="008F7AAB">
              <w:rPr>
                <w:color w:val="000000"/>
              </w:rPr>
              <w:t>Anotaciones y apuntes</w:t>
            </w:r>
          </w:p>
        </w:tc>
        <w:tc>
          <w:tcPr>
            <w:tcW w:w="2067" w:type="dxa"/>
          </w:tcPr>
          <w:p w14:paraId="4BFAD8BD" w14:textId="77777777" w:rsidR="00C15B88" w:rsidRPr="008F7AAB" w:rsidRDefault="00C15B88" w:rsidP="00C15B88">
            <w:pPr>
              <w:rPr>
                <w:color w:val="000000"/>
              </w:rPr>
            </w:pPr>
            <w:r w:rsidRPr="008F7AAB">
              <w:rPr>
                <w:color w:val="000000"/>
              </w:rPr>
              <w:t>Proveedores locales</w:t>
            </w:r>
          </w:p>
        </w:tc>
      </w:tr>
      <w:tr w:rsidR="00C15B88" w:rsidRPr="008F7AAB" w14:paraId="13248860" w14:textId="77777777" w:rsidTr="00E76FE5">
        <w:trPr>
          <w:trHeight w:val="980"/>
          <w:jc w:val="center"/>
        </w:trPr>
        <w:tc>
          <w:tcPr>
            <w:tcW w:w="1616" w:type="dxa"/>
          </w:tcPr>
          <w:p w14:paraId="15D7E1E2" w14:textId="77777777" w:rsidR="00C15B88" w:rsidRPr="008F7AAB" w:rsidRDefault="00C15B88" w:rsidP="00C15B88">
            <w:pPr>
              <w:rPr>
                <w:color w:val="000000"/>
              </w:rPr>
            </w:pPr>
            <w:r w:rsidRPr="008F7AAB">
              <w:rPr>
                <w:color w:val="000000"/>
              </w:rPr>
              <w:t>Engrapadora</w:t>
            </w:r>
          </w:p>
        </w:tc>
        <w:tc>
          <w:tcPr>
            <w:tcW w:w="1611" w:type="dxa"/>
          </w:tcPr>
          <w:p w14:paraId="16015CF7" w14:textId="77777777" w:rsidR="00C15B88" w:rsidRPr="008F7AAB" w:rsidRDefault="00C15B88" w:rsidP="00C15B88">
            <w:pPr>
              <w:rPr>
                <w:color w:val="000000"/>
              </w:rPr>
            </w:pPr>
            <w:r w:rsidRPr="008F7AAB">
              <w:rPr>
                <w:color w:val="000000"/>
              </w:rPr>
              <w:t>9</w:t>
            </w:r>
          </w:p>
        </w:tc>
        <w:tc>
          <w:tcPr>
            <w:tcW w:w="1381" w:type="dxa"/>
          </w:tcPr>
          <w:p w14:paraId="4D583C9B" w14:textId="77777777" w:rsidR="00C15B88" w:rsidRPr="008F7AAB" w:rsidRDefault="00C15B88" w:rsidP="00C15B88">
            <w:pPr>
              <w:rPr>
                <w:color w:val="000000"/>
              </w:rPr>
            </w:pPr>
            <w:r w:rsidRPr="008F7AAB">
              <w:rPr>
                <w:color w:val="000000"/>
              </w:rPr>
              <w:t>Sencillas, uso oficina</w:t>
            </w:r>
          </w:p>
        </w:tc>
        <w:tc>
          <w:tcPr>
            <w:tcW w:w="1402" w:type="dxa"/>
          </w:tcPr>
          <w:p w14:paraId="4D19EE15" w14:textId="77777777" w:rsidR="00C15B88" w:rsidRPr="008F7AAB" w:rsidRDefault="00C15B88" w:rsidP="00C15B88">
            <w:pPr>
              <w:rPr>
                <w:color w:val="000000"/>
              </w:rPr>
            </w:pPr>
            <w:r w:rsidRPr="008F7AAB">
              <w:rPr>
                <w:color w:val="000000"/>
              </w:rPr>
              <w:t xml:space="preserve">Organización de documentos </w:t>
            </w:r>
          </w:p>
        </w:tc>
        <w:tc>
          <w:tcPr>
            <w:tcW w:w="2067" w:type="dxa"/>
          </w:tcPr>
          <w:p w14:paraId="76CF8B6B" w14:textId="77777777" w:rsidR="00C15B88" w:rsidRPr="008F7AAB" w:rsidRDefault="00C15B88" w:rsidP="00C15B88">
            <w:pPr>
              <w:rPr>
                <w:color w:val="000000"/>
              </w:rPr>
            </w:pPr>
            <w:r w:rsidRPr="008F7AAB">
              <w:rPr>
                <w:color w:val="000000"/>
              </w:rPr>
              <w:t>Proveedores locales</w:t>
            </w:r>
          </w:p>
        </w:tc>
      </w:tr>
      <w:tr w:rsidR="00C15B88" w:rsidRPr="008F7AAB" w14:paraId="386B0FEC" w14:textId="77777777" w:rsidTr="00E76FE5">
        <w:trPr>
          <w:trHeight w:val="980"/>
          <w:jc w:val="center"/>
        </w:trPr>
        <w:tc>
          <w:tcPr>
            <w:tcW w:w="1616" w:type="dxa"/>
          </w:tcPr>
          <w:p w14:paraId="7B909221" w14:textId="77777777" w:rsidR="00C15B88" w:rsidRPr="008F7AAB" w:rsidRDefault="00C15B88" w:rsidP="00C15B88">
            <w:r w:rsidRPr="008F7AAB">
              <w:t xml:space="preserve">Perforadora </w:t>
            </w:r>
          </w:p>
        </w:tc>
        <w:tc>
          <w:tcPr>
            <w:tcW w:w="1611" w:type="dxa"/>
          </w:tcPr>
          <w:p w14:paraId="7442F239" w14:textId="77777777" w:rsidR="00C15B88" w:rsidRPr="008F7AAB" w:rsidRDefault="00C15B88" w:rsidP="00C15B88">
            <w:r w:rsidRPr="008F7AAB">
              <w:t>1</w:t>
            </w:r>
          </w:p>
        </w:tc>
        <w:tc>
          <w:tcPr>
            <w:tcW w:w="1381" w:type="dxa"/>
          </w:tcPr>
          <w:p w14:paraId="475366D3" w14:textId="77777777" w:rsidR="00C15B88" w:rsidRPr="008F7AAB" w:rsidRDefault="00C15B88" w:rsidP="00C15B88">
            <w:r w:rsidRPr="008F7AAB">
              <w:t>3 hoyos</w:t>
            </w:r>
          </w:p>
        </w:tc>
        <w:tc>
          <w:tcPr>
            <w:tcW w:w="1402" w:type="dxa"/>
          </w:tcPr>
          <w:p w14:paraId="659C78B4" w14:textId="77777777" w:rsidR="00C15B88" w:rsidRPr="008F7AAB" w:rsidRDefault="00C15B88" w:rsidP="00C15B88">
            <w:r w:rsidRPr="008F7AAB">
              <w:t xml:space="preserve">Perforar documentos para encuadernar </w:t>
            </w:r>
          </w:p>
        </w:tc>
        <w:tc>
          <w:tcPr>
            <w:tcW w:w="2067" w:type="dxa"/>
          </w:tcPr>
          <w:p w14:paraId="3ECF793E" w14:textId="77777777" w:rsidR="00C15B88" w:rsidRPr="008F7AAB" w:rsidRDefault="00C15B88" w:rsidP="00C15B88">
            <w:r w:rsidRPr="008F7AAB">
              <w:t>Proveedores locales</w:t>
            </w:r>
          </w:p>
        </w:tc>
      </w:tr>
    </w:tbl>
    <w:p w14:paraId="7E4EA6C0" w14:textId="77777777" w:rsidR="00D44710" w:rsidRPr="00116430" w:rsidRDefault="001C1E9A">
      <w:pPr>
        <w:pStyle w:val="Heading1"/>
        <w:spacing w:before="0" w:after="0"/>
        <w:jc w:val="center"/>
        <w:rPr>
          <w:b w:val="0"/>
          <w:sz w:val="20"/>
          <w:szCs w:val="20"/>
          <w:rPrChange w:id="3899" w:author="Francisco Miguel Sánchez Angulo" w:date="2023-06-20T14:00:00Z">
            <w:rPr>
              <w:b/>
              <w:sz w:val="20"/>
              <w:szCs w:val="20"/>
            </w:rPr>
          </w:rPrChange>
        </w:rPr>
        <w:pPrChange w:id="3900" w:author="Francisco Miguel Sánchez Angulo" w:date="2023-06-20T14:00:00Z">
          <w:pPr>
            <w:ind w:firstLine="720"/>
          </w:pPr>
        </w:pPrChange>
      </w:pPr>
      <w:bookmarkStart w:id="3901" w:name="_Toc69211379"/>
      <w:bookmarkStart w:id="3902" w:name="_Toc69288919"/>
      <w:bookmarkStart w:id="3903" w:name="_Toc69298765"/>
      <w:bookmarkStart w:id="3904" w:name="_Toc70147575"/>
      <w:bookmarkStart w:id="3905" w:name="_Toc70681843"/>
      <w:bookmarkStart w:id="3906" w:name="_Toc138167728"/>
      <w:bookmarkStart w:id="3907" w:name="_Toc138168684"/>
      <w:bookmarkStart w:id="3908" w:name="_Toc138171900"/>
      <w:bookmarkStart w:id="3909" w:name="_Toc138172133"/>
      <w:r w:rsidRPr="00660ACF">
        <w:rPr>
          <w:rFonts w:ascii="Times New Roman" w:hAnsi="Times New Roman"/>
          <w:sz w:val="20"/>
          <w:szCs w:val="20"/>
          <w:rPrChange w:id="3910" w:author="Francisco Miguel Sánchez Angulo" w:date="2023-06-20T16:05:00Z">
            <w:rPr>
              <w:b/>
              <w:bCs/>
              <w:sz w:val="20"/>
              <w:szCs w:val="20"/>
            </w:rPr>
          </w:rPrChange>
        </w:rPr>
        <w:t xml:space="preserve">Tabla </w:t>
      </w:r>
      <w:r w:rsidR="00ED3347" w:rsidRPr="00660ACF">
        <w:rPr>
          <w:rFonts w:ascii="Times New Roman" w:hAnsi="Times New Roman"/>
          <w:sz w:val="20"/>
          <w:szCs w:val="20"/>
          <w:rPrChange w:id="3911" w:author="Francisco Miguel Sánchez Angulo" w:date="2023-06-20T16:05:00Z">
            <w:rPr>
              <w:b/>
              <w:bCs/>
              <w:sz w:val="20"/>
              <w:szCs w:val="20"/>
            </w:rPr>
          </w:rPrChange>
        </w:rPr>
        <w:t>7</w:t>
      </w:r>
      <w:r w:rsidRPr="00660ACF">
        <w:rPr>
          <w:rFonts w:ascii="Times New Roman" w:hAnsi="Times New Roman"/>
          <w:sz w:val="20"/>
          <w:szCs w:val="20"/>
          <w:rPrChange w:id="3912" w:author="Francisco Miguel Sánchez Angulo" w:date="2023-06-20T16:05:00Z">
            <w:rPr>
              <w:b/>
              <w:bCs/>
              <w:sz w:val="20"/>
              <w:szCs w:val="20"/>
            </w:rPr>
          </w:rPrChange>
        </w:rPr>
        <w:t>.-</w:t>
      </w:r>
      <w:r w:rsidRPr="00116430">
        <w:rPr>
          <w:rFonts w:ascii="Times New Roman" w:hAnsi="Times New Roman"/>
          <w:b w:val="0"/>
          <w:bCs w:val="0"/>
          <w:sz w:val="20"/>
          <w:szCs w:val="20"/>
          <w:rPrChange w:id="3913" w:author="Francisco Miguel Sánchez Angulo" w:date="2023-06-20T14:00:00Z">
            <w:rPr>
              <w:sz w:val="20"/>
              <w:szCs w:val="20"/>
            </w:rPr>
          </w:rPrChange>
        </w:rPr>
        <w:t xml:space="preserve"> Materiales utilizados operación proyecto</w:t>
      </w:r>
      <w:r w:rsidR="006D33EF" w:rsidRPr="00116430">
        <w:rPr>
          <w:rFonts w:ascii="Times New Roman" w:hAnsi="Times New Roman"/>
          <w:b w:val="0"/>
          <w:bCs w:val="0"/>
          <w:sz w:val="20"/>
          <w:szCs w:val="20"/>
          <w:rPrChange w:id="3914" w:author="Francisco Miguel Sánchez Angulo" w:date="2023-06-20T14:00:00Z">
            <w:rPr>
              <w:sz w:val="20"/>
              <w:szCs w:val="20"/>
            </w:rPr>
          </w:rPrChange>
        </w:rPr>
        <w:t>.</w:t>
      </w:r>
      <w:bookmarkEnd w:id="3901"/>
      <w:bookmarkEnd w:id="3902"/>
      <w:bookmarkEnd w:id="3903"/>
      <w:bookmarkEnd w:id="3904"/>
      <w:bookmarkEnd w:id="3905"/>
      <w:bookmarkEnd w:id="3906"/>
      <w:bookmarkEnd w:id="3907"/>
      <w:bookmarkEnd w:id="3908"/>
      <w:bookmarkEnd w:id="3909"/>
    </w:p>
    <w:p w14:paraId="2A6001AC" w14:textId="77777777" w:rsidR="001F0D9F" w:rsidRDefault="001F0D9F" w:rsidP="00C86539">
      <w:pPr>
        <w:tabs>
          <w:tab w:val="left" w:pos="8640"/>
        </w:tabs>
        <w:spacing w:after="200"/>
        <w:jc w:val="both"/>
      </w:pPr>
    </w:p>
    <w:p w14:paraId="402CE8F1" w14:textId="4E6ACC1E" w:rsidR="00687B3E" w:rsidRPr="007D3E0C" w:rsidRDefault="00687B3E" w:rsidP="00C93E6B">
      <w:pPr>
        <w:pStyle w:val="Heading3"/>
      </w:pPr>
      <w:bookmarkStart w:id="3915" w:name="_Toc410988064"/>
      <w:bookmarkStart w:id="3916" w:name="_Toc35084985"/>
      <w:bookmarkStart w:id="3917" w:name="_Toc69288921"/>
      <w:bookmarkStart w:id="3918" w:name="_Toc69394264"/>
      <w:bookmarkStart w:id="3919" w:name="_Toc70681845"/>
      <w:bookmarkStart w:id="3920" w:name="_Toc138167729"/>
      <w:bookmarkStart w:id="3921" w:name="_Toc138167959"/>
      <w:bookmarkStart w:id="3922" w:name="_Toc138168685"/>
      <w:bookmarkStart w:id="3923" w:name="_Toc138171901"/>
      <w:bookmarkStart w:id="3924" w:name="_Toc138172134"/>
      <w:r w:rsidRPr="007D3E0C">
        <w:t>2.</w:t>
      </w:r>
      <w:r w:rsidR="00B044B5">
        <w:t>4</w:t>
      </w:r>
      <w:r w:rsidRPr="007D3E0C">
        <w:t>.</w:t>
      </w:r>
      <w:r w:rsidR="0032468C">
        <w:t>4</w:t>
      </w:r>
      <w:r w:rsidR="00F22EAA">
        <w:t>.-</w:t>
      </w:r>
      <w:r w:rsidR="00824AC8" w:rsidRPr="007D3E0C">
        <w:t xml:space="preserve"> Cantidad de empleos que </w:t>
      </w:r>
      <w:r w:rsidR="00E413A7" w:rsidRPr="007D3E0C">
        <w:t>generar</w:t>
      </w:r>
      <w:r w:rsidR="00986440">
        <w:t>á</w:t>
      </w:r>
      <w:r w:rsidR="00E413A7" w:rsidRPr="007D3E0C">
        <w:t xml:space="preserve"> </w:t>
      </w:r>
      <w:r w:rsidR="00824AC8" w:rsidRPr="007D3E0C">
        <w:t>el proyecto</w:t>
      </w:r>
      <w:r w:rsidR="00F75B01" w:rsidRPr="007D3E0C">
        <w:t xml:space="preserve"> en las etapas de construcción y operación</w:t>
      </w:r>
      <w:bookmarkEnd w:id="3915"/>
      <w:bookmarkEnd w:id="3916"/>
      <w:bookmarkEnd w:id="3917"/>
      <w:bookmarkEnd w:id="3918"/>
      <w:bookmarkEnd w:id="3919"/>
      <w:bookmarkEnd w:id="3920"/>
      <w:bookmarkEnd w:id="3921"/>
      <w:bookmarkEnd w:id="3922"/>
      <w:bookmarkEnd w:id="3923"/>
      <w:bookmarkEnd w:id="3924"/>
    </w:p>
    <w:p w14:paraId="15F14E01" w14:textId="77777777" w:rsidR="00F75B01" w:rsidRPr="008F7AAB" w:rsidRDefault="00F75B01" w:rsidP="00F75B01"/>
    <w:p w14:paraId="654A37C8" w14:textId="2C56311A" w:rsidR="006C5ACE" w:rsidRDefault="00E62C7E" w:rsidP="007B21D7">
      <w:pPr>
        <w:jc w:val="both"/>
        <w:rPr>
          <w:color w:val="FF0000"/>
        </w:rPr>
      </w:pPr>
      <w:r w:rsidRPr="008F7AAB">
        <w:t xml:space="preserve">Este proyecto </w:t>
      </w:r>
      <w:r w:rsidR="00F41A4F">
        <w:t xml:space="preserve">Caribbean Glass Industry </w:t>
      </w:r>
      <w:r w:rsidR="00986440">
        <w:t xml:space="preserve">rentará </w:t>
      </w:r>
      <w:r w:rsidR="00F41A4F">
        <w:t xml:space="preserve">las instalaciones </w:t>
      </w:r>
      <w:r w:rsidR="006C5ACE">
        <w:t xml:space="preserve">de una vieja fábrica de vidrio. </w:t>
      </w:r>
      <w:r w:rsidR="00986440">
        <w:t xml:space="preserve"> </w:t>
      </w:r>
      <w:r w:rsidR="006C5ACE">
        <w:t>Las</w:t>
      </w:r>
      <w:r w:rsidR="00C53A0B" w:rsidRPr="00C53A0B">
        <w:rPr>
          <w:color w:val="FF0000"/>
        </w:rPr>
        <w:t xml:space="preserve"> </w:t>
      </w:r>
      <w:r w:rsidR="00C53A0B" w:rsidRPr="006C5ACE">
        <w:t xml:space="preserve">labores de </w:t>
      </w:r>
      <w:r w:rsidR="00F732CD" w:rsidRPr="006C5ACE">
        <w:t xml:space="preserve">reconstrucción </w:t>
      </w:r>
      <w:r w:rsidR="006C5ACE" w:rsidRPr="006C5ACE">
        <w:t xml:space="preserve">requirieron </w:t>
      </w:r>
      <w:r w:rsidR="00C53A0B" w:rsidRPr="006C5ACE">
        <w:t xml:space="preserve">de </w:t>
      </w:r>
      <w:r w:rsidR="006C5ACE" w:rsidRPr="006C5ACE">
        <w:rPr>
          <w:b/>
        </w:rPr>
        <w:t>129 empleados y t</w:t>
      </w:r>
      <w:r w:rsidR="00C53A0B" w:rsidRPr="006C5ACE">
        <w:rPr>
          <w:b/>
        </w:rPr>
        <w:t>écnicos responsables</w:t>
      </w:r>
      <w:r w:rsidR="00C53A0B" w:rsidRPr="006C5ACE">
        <w:t xml:space="preserve"> de la </w:t>
      </w:r>
      <w:r w:rsidR="00C53A0B" w:rsidRPr="006C5ACE">
        <w:rPr>
          <w:b/>
        </w:rPr>
        <w:t>instalación de los equipos nuevos y reparación del horno y de los equipos a reutilizar en la nueva industria.</w:t>
      </w:r>
      <w:r w:rsidR="00C53A0B" w:rsidRPr="00C53A0B">
        <w:rPr>
          <w:color w:val="FF0000"/>
        </w:rPr>
        <w:t xml:space="preserve"> </w:t>
      </w:r>
      <w:r w:rsidR="00C53A0B">
        <w:rPr>
          <w:color w:val="FF0000"/>
        </w:rPr>
        <w:t xml:space="preserve"> </w:t>
      </w:r>
    </w:p>
    <w:p w14:paraId="6B4ACF11" w14:textId="77777777" w:rsidR="006C5ACE" w:rsidRDefault="006C5ACE" w:rsidP="007B21D7">
      <w:pPr>
        <w:jc w:val="both"/>
        <w:rPr>
          <w:color w:val="FF0000"/>
        </w:rPr>
      </w:pPr>
    </w:p>
    <w:p w14:paraId="2FF6B018" w14:textId="77777777" w:rsidR="006C5ACE" w:rsidRPr="006C5ACE" w:rsidRDefault="006C5ACE" w:rsidP="006C5ACE">
      <w:pPr>
        <w:shd w:val="clear" w:color="auto" w:fill="FFFFFF"/>
        <w:jc w:val="both"/>
      </w:pPr>
      <w:r w:rsidRPr="006C5ACE">
        <w:t>El tiempo de rehabilitación de las facilidades internas, el horno y los equipos de CGI, incluyendo la instalación de nuevos equipos fue de </w:t>
      </w:r>
      <w:r w:rsidRPr="006C5ACE">
        <w:rPr>
          <w:b/>
        </w:rPr>
        <w:t>15 meses</w:t>
      </w:r>
      <w:r w:rsidRPr="006C5ACE">
        <w:t xml:space="preserve">, desde </w:t>
      </w:r>
      <w:r w:rsidRPr="006C5ACE">
        <w:rPr>
          <w:b/>
        </w:rPr>
        <w:t>octubre de 2020 hasta diciembre 2021</w:t>
      </w:r>
      <w:r w:rsidRPr="006C5ACE">
        <w:t>.</w:t>
      </w:r>
    </w:p>
    <w:p w14:paraId="25CE585F" w14:textId="77777777" w:rsidR="006C5ACE" w:rsidRPr="006C5ACE" w:rsidRDefault="006C5ACE" w:rsidP="006C5ACE">
      <w:pPr>
        <w:shd w:val="clear" w:color="auto" w:fill="FFFFFF"/>
      </w:pPr>
    </w:p>
    <w:p w14:paraId="7820EB35" w14:textId="77777777" w:rsidR="0060612A" w:rsidRPr="008F7AAB" w:rsidRDefault="006C5ACE" w:rsidP="006C5ACE">
      <w:pPr>
        <w:shd w:val="clear" w:color="auto" w:fill="FFFFFF"/>
      </w:pPr>
      <w:r w:rsidRPr="006C5ACE">
        <w:t xml:space="preserve">Los equipos fueron diferentes según las etapas y los trabajos realizados.  Igualmente, al inicio </w:t>
      </w:r>
      <w:r>
        <w:t>se contaba con</w:t>
      </w:r>
      <w:r w:rsidRPr="006C5ACE">
        <w:t xml:space="preserve"> una mayor proporción de contratistas y al final, se fueron incorporando los empleados que luego estarían en la </w:t>
      </w:r>
      <w:r>
        <w:t xml:space="preserve">etapa de </w:t>
      </w:r>
      <w:r w:rsidRPr="006C5ACE">
        <w:t>operación.</w:t>
      </w:r>
    </w:p>
    <w:p w14:paraId="21EC4106" w14:textId="77777777" w:rsidR="00666D24" w:rsidRPr="003D20B5" w:rsidRDefault="00F41A4F" w:rsidP="00F41A4F">
      <w:pPr>
        <w:jc w:val="both"/>
      </w:pPr>
      <w:r w:rsidRPr="003D20B5">
        <w:t xml:space="preserve">En la etapa de operación </w:t>
      </w:r>
      <w:r w:rsidR="002E35D0" w:rsidRPr="003D20B5">
        <w:t>se generarán</w:t>
      </w:r>
      <w:r w:rsidRPr="003D20B5">
        <w:t xml:space="preserve"> aproximadamente </w:t>
      </w:r>
      <w:r w:rsidR="007F6387" w:rsidRPr="003D20B5">
        <w:t xml:space="preserve">366 </w:t>
      </w:r>
      <w:r w:rsidRPr="003D20B5">
        <w:t>puestos de trabajo</w:t>
      </w:r>
      <w:r w:rsidR="002E35D0" w:rsidRPr="003D20B5">
        <w:t>, lo</w:t>
      </w:r>
      <w:r w:rsidR="007829A9" w:rsidRPr="003D20B5">
        <w:t xml:space="preserve">s </w:t>
      </w:r>
      <w:r w:rsidR="002E35D0" w:rsidRPr="003D20B5">
        <w:t xml:space="preserve">cuales se detallan </w:t>
      </w:r>
      <w:r w:rsidR="007829A9" w:rsidRPr="003D20B5">
        <w:t>a continuación</w:t>
      </w:r>
      <w:r w:rsidRPr="003D20B5">
        <w:t>:</w:t>
      </w:r>
    </w:p>
    <w:p w14:paraId="7F8744E3" w14:textId="77777777" w:rsidR="007829A9" w:rsidRPr="00635A2B" w:rsidRDefault="007829A9" w:rsidP="00F41A4F">
      <w:pPr>
        <w:jc w:val="both"/>
      </w:pPr>
    </w:p>
    <w:tbl>
      <w:tblPr>
        <w:tblpPr w:leftFromText="141" w:rightFromText="141" w:vertAnchor="text" w:horzAnchor="margin" w:tblpXSpec="center" w:tblpY="148"/>
        <w:tblW w:w="11436" w:type="dxa"/>
        <w:tblCellMar>
          <w:left w:w="70" w:type="dxa"/>
          <w:right w:w="70" w:type="dxa"/>
        </w:tblCellMar>
        <w:tblLook w:val="04A0" w:firstRow="1" w:lastRow="0" w:firstColumn="1" w:lastColumn="0" w:noHBand="0" w:noVBand="1"/>
      </w:tblPr>
      <w:tblGrid>
        <w:gridCol w:w="2269"/>
        <w:gridCol w:w="2896"/>
        <w:gridCol w:w="1416"/>
        <w:gridCol w:w="791"/>
        <w:gridCol w:w="3072"/>
        <w:gridCol w:w="992"/>
      </w:tblGrid>
      <w:tr w:rsidR="007829A9" w:rsidRPr="007829A9" w14:paraId="1B1E7C00" w14:textId="77777777" w:rsidTr="007829A9">
        <w:trPr>
          <w:trHeight w:val="750"/>
        </w:trPr>
        <w:tc>
          <w:tcPr>
            <w:tcW w:w="2269" w:type="dxa"/>
            <w:tcBorders>
              <w:top w:val="single" w:sz="4" w:space="0" w:color="auto"/>
              <w:left w:val="single" w:sz="4" w:space="0" w:color="auto"/>
              <w:bottom w:val="nil"/>
              <w:right w:val="dotted" w:sz="4" w:space="0" w:color="auto"/>
            </w:tcBorders>
            <w:shd w:val="clear" w:color="000000" w:fill="548235"/>
            <w:noWrap/>
            <w:vAlign w:val="center"/>
            <w:hideMark/>
          </w:tcPr>
          <w:p w14:paraId="036AC423" w14:textId="08941E8A" w:rsidR="007829A9" w:rsidRPr="007829A9" w:rsidRDefault="0093740E" w:rsidP="007829A9">
            <w:pPr>
              <w:ind w:left="-75"/>
              <w:jc w:val="center"/>
              <w:rPr>
                <w:rFonts w:ascii="Calibri" w:hAnsi="Calibri" w:cs="Calibri"/>
                <w:b/>
                <w:bCs/>
                <w:color w:val="FFFFFF"/>
                <w:sz w:val="20"/>
                <w:szCs w:val="20"/>
                <w:lang w:eastAsia="es-DO"/>
              </w:rPr>
            </w:pPr>
            <w:r>
              <w:rPr>
                <w:rFonts w:ascii="Calibri" w:hAnsi="Calibri" w:cs="Calibri"/>
                <w:b/>
                <w:bCs/>
                <w:color w:val="FFFFFF"/>
                <w:sz w:val="20"/>
                <w:szCs w:val="20"/>
                <w:lang w:eastAsia="es-DO"/>
              </w:rPr>
              <w:t>Área</w:t>
            </w:r>
          </w:p>
        </w:tc>
        <w:tc>
          <w:tcPr>
            <w:tcW w:w="2896" w:type="dxa"/>
            <w:tcBorders>
              <w:top w:val="single" w:sz="4" w:space="0" w:color="auto"/>
              <w:left w:val="nil"/>
              <w:bottom w:val="nil"/>
              <w:right w:val="dotted" w:sz="4" w:space="0" w:color="auto"/>
            </w:tcBorders>
            <w:shd w:val="clear" w:color="000000" w:fill="548235"/>
            <w:noWrap/>
            <w:vAlign w:val="center"/>
            <w:hideMark/>
          </w:tcPr>
          <w:p w14:paraId="31F31602" w14:textId="77777777" w:rsidR="007829A9" w:rsidRPr="007829A9" w:rsidRDefault="007829A9" w:rsidP="007829A9">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Posición</w:t>
            </w:r>
          </w:p>
        </w:tc>
        <w:tc>
          <w:tcPr>
            <w:tcW w:w="1416" w:type="dxa"/>
            <w:tcBorders>
              <w:top w:val="single" w:sz="4" w:space="0" w:color="auto"/>
              <w:left w:val="nil"/>
              <w:bottom w:val="nil"/>
              <w:right w:val="dotted" w:sz="4" w:space="0" w:color="auto"/>
            </w:tcBorders>
            <w:shd w:val="clear" w:color="000000" w:fill="548235"/>
            <w:vAlign w:val="center"/>
            <w:hideMark/>
          </w:tcPr>
          <w:p w14:paraId="55A01368" w14:textId="77777777" w:rsidR="007829A9" w:rsidRPr="007829A9" w:rsidRDefault="007829A9" w:rsidP="007829A9">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Cantidad Empleados</w:t>
            </w:r>
          </w:p>
        </w:tc>
        <w:tc>
          <w:tcPr>
            <w:tcW w:w="791" w:type="dxa"/>
            <w:tcBorders>
              <w:top w:val="single" w:sz="4" w:space="0" w:color="auto"/>
              <w:left w:val="nil"/>
              <w:bottom w:val="nil"/>
              <w:right w:val="dotted" w:sz="4" w:space="0" w:color="auto"/>
            </w:tcBorders>
            <w:shd w:val="clear" w:color="D9E1F2" w:fill="548235"/>
            <w:noWrap/>
            <w:vAlign w:val="center"/>
            <w:hideMark/>
          </w:tcPr>
          <w:p w14:paraId="79155DF6" w14:textId="77777777" w:rsidR="007829A9" w:rsidRPr="007829A9" w:rsidRDefault="007829A9" w:rsidP="007829A9">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Turnos</w:t>
            </w:r>
          </w:p>
        </w:tc>
        <w:tc>
          <w:tcPr>
            <w:tcW w:w="4064" w:type="dxa"/>
            <w:gridSpan w:val="2"/>
            <w:tcBorders>
              <w:top w:val="single" w:sz="4" w:space="0" w:color="auto"/>
              <w:left w:val="nil"/>
              <w:bottom w:val="nil"/>
              <w:right w:val="single" w:sz="4" w:space="0" w:color="000000"/>
            </w:tcBorders>
            <w:shd w:val="clear" w:color="D9E1F2" w:fill="548235"/>
            <w:noWrap/>
            <w:vAlign w:val="center"/>
            <w:hideMark/>
          </w:tcPr>
          <w:p w14:paraId="43C296C2" w14:textId="77777777" w:rsidR="007829A9" w:rsidRPr="007829A9" w:rsidRDefault="007829A9" w:rsidP="007829A9">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Horario</w:t>
            </w:r>
          </w:p>
        </w:tc>
      </w:tr>
      <w:tr w:rsidR="007829A9" w:rsidRPr="007829A9" w14:paraId="50D22645"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B87D893" w14:textId="77777777" w:rsidR="007829A9" w:rsidRPr="007829A9" w:rsidRDefault="007829A9" w:rsidP="007829A9">
            <w:pPr>
              <w:rPr>
                <w:rFonts w:ascii="Calibri" w:hAnsi="Calibri" w:cs="Calibri"/>
                <w:color w:val="000000"/>
                <w:sz w:val="20"/>
                <w:szCs w:val="20"/>
                <w:lang w:eastAsia="es-DO"/>
              </w:rPr>
            </w:pPr>
            <w:r w:rsidRPr="007829A9">
              <w:rPr>
                <w:rFonts w:ascii="Calibri" w:hAnsi="Calibri" w:cs="Calibri"/>
                <w:color w:val="000000"/>
                <w:sz w:val="20"/>
                <w:szCs w:val="20"/>
                <w:lang w:eastAsia="es-DO"/>
              </w:rPr>
              <w:t>Fundición</w:t>
            </w:r>
          </w:p>
        </w:tc>
        <w:tc>
          <w:tcPr>
            <w:tcW w:w="2896" w:type="dxa"/>
            <w:tcBorders>
              <w:top w:val="nil"/>
              <w:left w:val="nil"/>
              <w:bottom w:val="nil"/>
              <w:right w:val="dotted" w:sz="4" w:space="0" w:color="auto"/>
            </w:tcBorders>
            <w:shd w:val="clear" w:color="auto" w:fill="auto"/>
            <w:noWrap/>
            <w:vAlign w:val="center"/>
            <w:hideMark/>
          </w:tcPr>
          <w:p w14:paraId="258C71AC" w14:textId="77777777" w:rsidR="007829A9" w:rsidRPr="007829A9" w:rsidRDefault="007829A9" w:rsidP="007829A9">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hideMark/>
          </w:tcPr>
          <w:p w14:paraId="17F1871D" w14:textId="77777777" w:rsidR="007829A9" w:rsidRPr="007829A9" w:rsidRDefault="007829A9" w:rsidP="007829A9">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27D91CC8" w14:textId="77777777" w:rsidR="007829A9" w:rsidRPr="007829A9" w:rsidRDefault="007829A9" w:rsidP="007829A9">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4F31F5CE" w14:textId="77777777" w:rsidR="007829A9" w:rsidRPr="007829A9" w:rsidRDefault="007829A9" w:rsidP="007829A9">
            <w:pPr>
              <w:ind w:right="747"/>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4AAFAECF" w14:textId="77777777" w:rsidR="007829A9" w:rsidRPr="007829A9" w:rsidRDefault="007829A9" w:rsidP="007829A9">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7829A9" w:rsidRPr="007829A9" w14:paraId="5EBF598A"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29131490" w14:textId="77777777" w:rsidR="007829A9" w:rsidRPr="007829A9" w:rsidRDefault="007829A9" w:rsidP="007829A9">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C089694" w14:textId="77777777" w:rsidR="007829A9" w:rsidRPr="007829A9" w:rsidRDefault="007829A9" w:rsidP="007829A9">
            <w:pPr>
              <w:rPr>
                <w:rFonts w:ascii="Calibri" w:hAnsi="Calibri" w:cs="Calibri"/>
                <w:color w:val="000000"/>
                <w:sz w:val="20"/>
                <w:szCs w:val="20"/>
                <w:lang w:eastAsia="es-DO"/>
              </w:rPr>
            </w:pPr>
            <w:r w:rsidRPr="007829A9">
              <w:rPr>
                <w:rFonts w:ascii="Calibri" w:hAnsi="Calibri" w:cs="Calibri"/>
                <w:color w:val="000000"/>
                <w:sz w:val="20"/>
                <w:szCs w:val="20"/>
                <w:lang w:eastAsia="es-DO"/>
              </w:rPr>
              <w:t>Supervisor</w:t>
            </w:r>
          </w:p>
        </w:tc>
        <w:tc>
          <w:tcPr>
            <w:tcW w:w="1416" w:type="dxa"/>
            <w:tcBorders>
              <w:top w:val="nil"/>
              <w:left w:val="nil"/>
              <w:bottom w:val="nil"/>
              <w:right w:val="dotted" w:sz="4" w:space="0" w:color="auto"/>
            </w:tcBorders>
            <w:shd w:val="clear" w:color="auto" w:fill="auto"/>
            <w:noWrap/>
            <w:vAlign w:val="center"/>
            <w:hideMark/>
          </w:tcPr>
          <w:p w14:paraId="5085836E" w14:textId="77777777" w:rsidR="007829A9" w:rsidRPr="007829A9" w:rsidRDefault="007829A9" w:rsidP="007829A9">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2D1000BB" w14:textId="77777777" w:rsidR="007829A9" w:rsidRPr="007829A9" w:rsidRDefault="007829A9" w:rsidP="007829A9">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59F8E3BE" w14:textId="77777777" w:rsidR="007829A9" w:rsidRPr="007829A9" w:rsidRDefault="007829A9" w:rsidP="007829A9">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3C45D9BF" w14:textId="77777777" w:rsidR="007829A9" w:rsidRPr="007829A9" w:rsidRDefault="007829A9" w:rsidP="007829A9">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0B4AFEEC"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63D24B9C"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15AB9024" w14:textId="271AB2B6"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Supervisor Acondicionamiento</w:t>
            </w:r>
          </w:p>
        </w:tc>
        <w:tc>
          <w:tcPr>
            <w:tcW w:w="1416" w:type="dxa"/>
            <w:tcBorders>
              <w:top w:val="nil"/>
              <w:left w:val="nil"/>
              <w:bottom w:val="nil"/>
              <w:right w:val="dotted" w:sz="4" w:space="0" w:color="auto"/>
            </w:tcBorders>
            <w:shd w:val="clear" w:color="auto" w:fill="auto"/>
            <w:noWrap/>
            <w:vAlign w:val="center"/>
          </w:tcPr>
          <w:p w14:paraId="71C58134" w14:textId="7524F136"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40FA96B6" w14:textId="1360C8DA"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68749078" w14:textId="418AEFD9"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5AD728F4" w14:textId="0A2021CA"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3E19C6D3"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6DDAE536"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01983FE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Técnico</w:t>
            </w:r>
          </w:p>
        </w:tc>
        <w:tc>
          <w:tcPr>
            <w:tcW w:w="1416" w:type="dxa"/>
            <w:tcBorders>
              <w:top w:val="nil"/>
              <w:left w:val="nil"/>
              <w:bottom w:val="nil"/>
              <w:right w:val="dotted" w:sz="4" w:space="0" w:color="auto"/>
            </w:tcBorders>
            <w:shd w:val="clear" w:color="auto" w:fill="auto"/>
            <w:noWrap/>
            <w:vAlign w:val="center"/>
            <w:hideMark/>
          </w:tcPr>
          <w:p w14:paraId="48D8615A" w14:textId="01A68C5D"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7</w:t>
            </w:r>
          </w:p>
        </w:tc>
        <w:tc>
          <w:tcPr>
            <w:tcW w:w="791" w:type="dxa"/>
            <w:tcBorders>
              <w:top w:val="nil"/>
              <w:left w:val="nil"/>
              <w:bottom w:val="nil"/>
              <w:right w:val="dotted" w:sz="4" w:space="0" w:color="auto"/>
            </w:tcBorders>
            <w:shd w:val="clear" w:color="auto" w:fill="auto"/>
            <w:noWrap/>
            <w:vAlign w:val="center"/>
            <w:hideMark/>
          </w:tcPr>
          <w:p w14:paraId="301B8AC5"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2BA77B0A"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5327EF7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422E9D8D"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5E69564E"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0A20D9C9" w14:textId="61931DDE"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Operador</w:t>
            </w:r>
          </w:p>
        </w:tc>
        <w:tc>
          <w:tcPr>
            <w:tcW w:w="1416" w:type="dxa"/>
            <w:tcBorders>
              <w:top w:val="nil"/>
              <w:left w:val="nil"/>
              <w:bottom w:val="nil"/>
              <w:right w:val="dotted" w:sz="4" w:space="0" w:color="auto"/>
            </w:tcBorders>
            <w:shd w:val="clear" w:color="auto" w:fill="auto"/>
            <w:noWrap/>
            <w:vAlign w:val="center"/>
          </w:tcPr>
          <w:p w14:paraId="294FB9A1" w14:textId="63EDB02D"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6</w:t>
            </w:r>
          </w:p>
        </w:tc>
        <w:tc>
          <w:tcPr>
            <w:tcW w:w="791" w:type="dxa"/>
            <w:tcBorders>
              <w:top w:val="nil"/>
              <w:left w:val="nil"/>
              <w:bottom w:val="nil"/>
              <w:right w:val="dotted" w:sz="4" w:space="0" w:color="auto"/>
            </w:tcBorders>
            <w:shd w:val="clear" w:color="auto" w:fill="auto"/>
            <w:noWrap/>
            <w:vAlign w:val="center"/>
          </w:tcPr>
          <w:p w14:paraId="72912582" w14:textId="62BF153D"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4558EC21" w14:textId="579EA358"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7F678A39" w14:textId="7BED4D2B"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5E7D0EC9"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7DED6165"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Fundición Total</w:t>
            </w:r>
          </w:p>
        </w:tc>
        <w:tc>
          <w:tcPr>
            <w:tcW w:w="2896" w:type="dxa"/>
            <w:tcBorders>
              <w:top w:val="nil"/>
              <w:left w:val="nil"/>
              <w:bottom w:val="nil"/>
              <w:right w:val="dotted" w:sz="4" w:space="0" w:color="auto"/>
            </w:tcBorders>
            <w:shd w:val="clear" w:color="000000" w:fill="548235"/>
            <w:noWrap/>
            <w:vAlign w:val="center"/>
            <w:hideMark/>
          </w:tcPr>
          <w:p w14:paraId="16BE4A3E"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1D32EB64" w14:textId="6D637E0F" w:rsidR="003C5F9B" w:rsidRPr="007829A9" w:rsidRDefault="003C5F9B" w:rsidP="003C5F9B">
            <w:pPr>
              <w:jc w:val="center"/>
              <w:rPr>
                <w:rFonts w:ascii="Calibri" w:hAnsi="Calibri" w:cs="Calibri"/>
                <w:color w:val="FFFFFF"/>
                <w:sz w:val="20"/>
                <w:szCs w:val="20"/>
                <w:lang w:eastAsia="es-DO"/>
              </w:rPr>
            </w:pPr>
            <w:r w:rsidRPr="007829A9">
              <w:rPr>
                <w:rFonts w:ascii="Calibri" w:hAnsi="Calibri" w:cs="Calibri"/>
                <w:color w:val="FFFFFF"/>
                <w:sz w:val="20"/>
                <w:szCs w:val="20"/>
                <w:lang w:eastAsia="es-DO"/>
              </w:rPr>
              <w:t>1</w:t>
            </w:r>
            <w:r>
              <w:rPr>
                <w:rFonts w:ascii="Calibri" w:hAnsi="Calibri" w:cs="Calibri"/>
                <w:color w:val="FFFFFF"/>
                <w:sz w:val="20"/>
                <w:szCs w:val="20"/>
                <w:lang w:eastAsia="es-DO"/>
              </w:rPr>
              <w:t>6</w:t>
            </w:r>
          </w:p>
        </w:tc>
        <w:tc>
          <w:tcPr>
            <w:tcW w:w="791" w:type="dxa"/>
            <w:tcBorders>
              <w:top w:val="nil"/>
              <w:left w:val="nil"/>
              <w:bottom w:val="nil"/>
              <w:right w:val="dotted" w:sz="4" w:space="0" w:color="auto"/>
            </w:tcBorders>
            <w:shd w:val="clear" w:color="000000" w:fill="548235"/>
            <w:noWrap/>
            <w:vAlign w:val="center"/>
            <w:hideMark/>
          </w:tcPr>
          <w:p w14:paraId="457D1E04"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6BF54C41"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992" w:type="dxa"/>
            <w:tcBorders>
              <w:top w:val="nil"/>
              <w:left w:val="nil"/>
              <w:bottom w:val="nil"/>
              <w:right w:val="single" w:sz="4" w:space="0" w:color="auto"/>
            </w:tcBorders>
            <w:shd w:val="clear" w:color="000000" w:fill="548235"/>
            <w:noWrap/>
            <w:vAlign w:val="center"/>
            <w:hideMark/>
          </w:tcPr>
          <w:p w14:paraId="3C7B3A6C"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3AA45318"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EAD0EC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Formación</w:t>
            </w:r>
          </w:p>
        </w:tc>
        <w:tc>
          <w:tcPr>
            <w:tcW w:w="2896" w:type="dxa"/>
            <w:tcBorders>
              <w:top w:val="nil"/>
              <w:left w:val="nil"/>
              <w:bottom w:val="nil"/>
              <w:right w:val="dotted" w:sz="4" w:space="0" w:color="auto"/>
            </w:tcBorders>
            <w:shd w:val="clear" w:color="auto" w:fill="auto"/>
            <w:noWrap/>
            <w:vAlign w:val="center"/>
            <w:hideMark/>
          </w:tcPr>
          <w:p w14:paraId="501CFFB9"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Supervisor</w:t>
            </w:r>
          </w:p>
        </w:tc>
        <w:tc>
          <w:tcPr>
            <w:tcW w:w="1416" w:type="dxa"/>
            <w:tcBorders>
              <w:top w:val="nil"/>
              <w:left w:val="nil"/>
              <w:bottom w:val="nil"/>
              <w:right w:val="dotted" w:sz="4" w:space="0" w:color="auto"/>
            </w:tcBorders>
            <w:shd w:val="clear" w:color="auto" w:fill="auto"/>
            <w:noWrap/>
            <w:vAlign w:val="center"/>
            <w:hideMark/>
          </w:tcPr>
          <w:p w14:paraId="038B39CC" w14:textId="1CE80116"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5</w:t>
            </w:r>
          </w:p>
        </w:tc>
        <w:tc>
          <w:tcPr>
            <w:tcW w:w="791" w:type="dxa"/>
            <w:tcBorders>
              <w:top w:val="nil"/>
              <w:left w:val="nil"/>
              <w:bottom w:val="nil"/>
              <w:right w:val="dotted" w:sz="4" w:space="0" w:color="auto"/>
            </w:tcBorders>
            <w:shd w:val="clear" w:color="auto" w:fill="auto"/>
            <w:noWrap/>
            <w:vAlign w:val="center"/>
            <w:hideMark/>
          </w:tcPr>
          <w:p w14:paraId="0F34F59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7DBD86D3"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6AEA53F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350E42F3"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4D149F40"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2B2E4ACB" w14:textId="5C65F7CD"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 xml:space="preserve">Técnico </w:t>
            </w:r>
            <w:r w:rsidRPr="007829A9">
              <w:rPr>
                <w:rFonts w:ascii="Calibri" w:hAnsi="Calibri" w:cs="Calibri"/>
                <w:color w:val="000000"/>
                <w:sz w:val="20"/>
                <w:szCs w:val="20"/>
                <w:lang w:eastAsia="es-DO"/>
              </w:rPr>
              <w:t>Operador</w:t>
            </w:r>
          </w:p>
        </w:tc>
        <w:tc>
          <w:tcPr>
            <w:tcW w:w="1416" w:type="dxa"/>
            <w:tcBorders>
              <w:top w:val="nil"/>
              <w:left w:val="nil"/>
              <w:bottom w:val="nil"/>
              <w:right w:val="dotted" w:sz="4" w:space="0" w:color="auto"/>
            </w:tcBorders>
            <w:shd w:val="clear" w:color="auto" w:fill="auto"/>
            <w:noWrap/>
            <w:vAlign w:val="center"/>
            <w:hideMark/>
          </w:tcPr>
          <w:p w14:paraId="29F820D8" w14:textId="0B7E5CC5"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18</w:t>
            </w:r>
          </w:p>
        </w:tc>
        <w:tc>
          <w:tcPr>
            <w:tcW w:w="791" w:type="dxa"/>
            <w:tcBorders>
              <w:top w:val="nil"/>
              <w:left w:val="nil"/>
              <w:bottom w:val="nil"/>
              <w:right w:val="dotted" w:sz="4" w:space="0" w:color="auto"/>
            </w:tcBorders>
            <w:shd w:val="clear" w:color="auto" w:fill="auto"/>
            <w:noWrap/>
            <w:vAlign w:val="center"/>
            <w:hideMark/>
          </w:tcPr>
          <w:p w14:paraId="2F10C2CE"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310E257D"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06C0FF49"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23D70ED9"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F2B3D4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38DB37FE" w14:textId="09B9B8C0"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Operador</w:t>
            </w:r>
          </w:p>
        </w:tc>
        <w:tc>
          <w:tcPr>
            <w:tcW w:w="1416" w:type="dxa"/>
            <w:tcBorders>
              <w:top w:val="nil"/>
              <w:left w:val="nil"/>
              <w:bottom w:val="nil"/>
              <w:right w:val="dotted" w:sz="4" w:space="0" w:color="auto"/>
            </w:tcBorders>
            <w:shd w:val="clear" w:color="auto" w:fill="auto"/>
            <w:noWrap/>
            <w:vAlign w:val="center"/>
            <w:hideMark/>
          </w:tcPr>
          <w:p w14:paraId="4CFFEBB5" w14:textId="34F166A8"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15</w:t>
            </w:r>
          </w:p>
        </w:tc>
        <w:tc>
          <w:tcPr>
            <w:tcW w:w="791" w:type="dxa"/>
            <w:tcBorders>
              <w:top w:val="nil"/>
              <w:left w:val="nil"/>
              <w:bottom w:val="nil"/>
              <w:right w:val="dotted" w:sz="4" w:space="0" w:color="auto"/>
            </w:tcBorders>
            <w:shd w:val="clear" w:color="auto" w:fill="auto"/>
            <w:noWrap/>
            <w:vAlign w:val="center"/>
            <w:hideMark/>
          </w:tcPr>
          <w:p w14:paraId="11024FD4"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20BD4006"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174DEF0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7C570699"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30444ECC"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478FC073" w14:textId="3272F422"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w:t>
            </w:r>
          </w:p>
        </w:tc>
        <w:tc>
          <w:tcPr>
            <w:tcW w:w="1416" w:type="dxa"/>
            <w:tcBorders>
              <w:top w:val="nil"/>
              <w:left w:val="nil"/>
              <w:bottom w:val="nil"/>
              <w:right w:val="dotted" w:sz="4" w:space="0" w:color="auto"/>
            </w:tcBorders>
            <w:shd w:val="clear" w:color="auto" w:fill="auto"/>
            <w:noWrap/>
            <w:vAlign w:val="center"/>
          </w:tcPr>
          <w:p w14:paraId="70D6DB88" w14:textId="3407163D"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p>
        </w:tc>
        <w:tc>
          <w:tcPr>
            <w:tcW w:w="791" w:type="dxa"/>
            <w:tcBorders>
              <w:top w:val="nil"/>
              <w:left w:val="nil"/>
              <w:bottom w:val="nil"/>
              <w:right w:val="dotted" w:sz="4" w:space="0" w:color="auto"/>
            </w:tcBorders>
            <w:shd w:val="clear" w:color="auto" w:fill="auto"/>
            <w:noWrap/>
            <w:vAlign w:val="center"/>
          </w:tcPr>
          <w:p w14:paraId="7DB0F5DA" w14:textId="487A9332"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08D4995F" w14:textId="0099D250"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5F0C77A6" w14:textId="55DDDCBA"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687A3B76"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0C615C9F"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Formación Total</w:t>
            </w:r>
          </w:p>
        </w:tc>
        <w:tc>
          <w:tcPr>
            <w:tcW w:w="2896" w:type="dxa"/>
            <w:tcBorders>
              <w:top w:val="nil"/>
              <w:left w:val="nil"/>
              <w:bottom w:val="nil"/>
              <w:right w:val="dotted" w:sz="4" w:space="0" w:color="auto"/>
            </w:tcBorders>
            <w:shd w:val="clear" w:color="000000" w:fill="548235"/>
            <w:noWrap/>
            <w:vAlign w:val="center"/>
            <w:hideMark/>
          </w:tcPr>
          <w:p w14:paraId="0E2B05AC"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23855D05" w14:textId="7F357224"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42</w:t>
            </w:r>
          </w:p>
        </w:tc>
        <w:tc>
          <w:tcPr>
            <w:tcW w:w="791" w:type="dxa"/>
            <w:tcBorders>
              <w:top w:val="nil"/>
              <w:left w:val="nil"/>
              <w:bottom w:val="nil"/>
              <w:right w:val="dotted" w:sz="4" w:space="0" w:color="auto"/>
            </w:tcBorders>
            <w:shd w:val="clear" w:color="000000" w:fill="548235"/>
            <w:noWrap/>
            <w:vAlign w:val="center"/>
            <w:hideMark/>
          </w:tcPr>
          <w:p w14:paraId="4E4E51DF"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2DA7B5AC"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992" w:type="dxa"/>
            <w:tcBorders>
              <w:top w:val="nil"/>
              <w:left w:val="nil"/>
              <w:bottom w:val="nil"/>
              <w:right w:val="single" w:sz="4" w:space="0" w:color="auto"/>
            </w:tcBorders>
            <w:shd w:val="clear" w:color="000000" w:fill="548235"/>
            <w:noWrap/>
            <w:vAlign w:val="center"/>
            <w:hideMark/>
          </w:tcPr>
          <w:p w14:paraId="15F16346"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4141585E"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447FF33" w14:textId="4068BBB9"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Producción</w:t>
            </w:r>
          </w:p>
        </w:tc>
        <w:tc>
          <w:tcPr>
            <w:tcW w:w="2896" w:type="dxa"/>
            <w:tcBorders>
              <w:top w:val="nil"/>
              <w:left w:val="nil"/>
              <w:bottom w:val="nil"/>
              <w:right w:val="dotted" w:sz="4" w:space="0" w:color="auto"/>
            </w:tcBorders>
            <w:shd w:val="clear" w:color="auto" w:fill="auto"/>
            <w:noWrap/>
            <w:vAlign w:val="center"/>
            <w:hideMark/>
          </w:tcPr>
          <w:p w14:paraId="49161F7E"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hideMark/>
          </w:tcPr>
          <w:p w14:paraId="70C3080D"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518CE6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23B37D5E"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37DD563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1BB36027"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102682B9" w14:textId="77777777" w:rsidR="003C5F9B" w:rsidRPr="007829A9" w:rsidDel="002E2093"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3071AA95" w14:textId="5E1FF907"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Supervisor</w:t>
            </w:r>
          </w:p>
        </w:tc>
        <w:tc>
          <w:tcPr>
            <w:tcW w:w="1416" w:type="dxa"/>
            <w:tcBorders>
              <w:top w:val="nil"/>
              <w:left w:val="nil"/>
              <w:bottom w:val="nil"/>
              <w:right w:val="dotted" w:sz="4" w:space="0" w:color="auto"/>
            </w:tcBorders>
            <w:shd w:val="clear" w:color="auto" w:fill="auto"/>
            <w:noWrap/>
            <w:vAlign w:val="center"/>
          </w:tcPr>
          <w:p w14:paraId="13A9D286" w14:textId="4C7FD35D"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tcPr>
          <w:p w14:paraId="74FE2196" w14:textId="251E2CDF"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3072" w:type="dxa"/>
            <w:tcBorders>
              <w:top w:val="nil"/>
              <w:left w:val="nil"/>
              <w:bottom w:val="nil"/>
              <w:right w:val="dotted" w:sz="4" w:space="0" w:color="auto"/>
            </w:tcBorders>
            <w:shd w:val="clear" w:color="auto" w:fill="auto"/>
            <w:noWrap/>
            <w:vAlign w:val="center"/>
          </w:tcPr>
          <w:p w14:paraId="545B7F90" w14:textId="6758D9BC"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w:t>
            </w:r>
          </w:p>
        </w:tc>
        <w:tc>
          <w:tcPr>
            <w:tcW w:w="992" w:type="dxa"/>
            <w:tcBorders>
              <w:top w:val="nil"/>
              <w:left w:val="nil"/>
              <w:bottom w:val="nil"/>
              <w:right w:val="single" w:sz="4" w:space="0" w:color="auto"/>
            </w:tcBorders>
            <w:shd w:val="clear" w:color="auto" w:fill="auto"/>
            <w:noWrap/>
            <w:vAlign w:val="center"/>
          </w:tcPr>
          <w:p w14:paraId="55398BC1" w14:textId="6E8AA6F6"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L-S</w:t>
            </w:r>
          </w:p>
        </w:tc>
      </w:tr>
      <w:tr w:rsidR="003C5F9B" w:rsidRPr="007829A9" w14:paraId="402B92CB"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68953E78" w14:textId="77777777" w:rsidR="003C5F9B" w:rsidRPr="007829A9" w:rsidDel="002E2093"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408A6506" w14:textId="2E5A9D21" w:rsidR="003C5F9B"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Técnico</w:t>
            </w:r>
          </w:p>
        </w:tc>
        <w:tc>
          <w:tcPr>
            <w:tcW w:w="1416" w:type="dxa"/>
            <w:tcBorders>
              <w:top w:val="nil"/>
              <w:left w:val="nil"/>
              <w:bottom w:val="nil"/>
              <w:right w:val="dotted" w:sz="4" w:space="0" w:color="auto"/>
            </w:tcBorders>
            <w:shd w:val="clear" w:color="auto" w:fill="auto"/>
            <w:noWrap/>
            <w:vAlign w:val="center"/>
          </w:tcPr>
          <w:p w14:paraId="18527272" w14:textId="7DBCC995" w:rsidR="003C5F9B" w:rsidRDefault="00235C99"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p>
        </w:tc>
        <w:tc>
          <w:tcPr>
            <w:tcW w:w="791" w:type="dxa"/>
            <w:tcBorders>
              <w:top w:val="nil"/>
              <w:left w:val="nil"/>
              <w:bottom w:val="nil"/>
              <w:right w:val="dotted" w:sz="4" w:space="0" w:color="auto"/>
            </w:tcBorders>
            <w:shd w:val="clear" w:color="auto" w:fill="auto"/>
            <w:noWrap/>
            <w:vAlign w:val="center"/>
          </w:tcPr>
          <w:p w14:paraId="2DFD3C08" w14:textId="06F4DBB1" w:rsidR="003C5F9B"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3072" w:type="dxa"/>
            <w:tcBorders>
              <w:top w:val="nil"/>
              <w:left w:val="nil"/>
              <w:bottom w:val="nil"/>
              <w:right w:val="dotted" w:sz="4" w:space="0" w:color="auto"/>
            </w:tcBorders>
            <w:shd w:val="clear" w:color="auto" w:fill="auto"/>
            <w:noWrap/>
            <w:vAlign w:val="center"/>
          </w:tcPr>
          <w:p w14:paraId="66F4D6B8" w14:textId="6512BE29"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w:t>
            </w:r>
          </w:p>
        </w:tc>
        <w:tc>
          <w:tcPr>
            <w:tcW w:w="992" w:type="dxa"/>
            <w:tcBorders>
              <w:top w:val="nil"/>
              <w:left w:val="nil"/>
              <w:bottom w:val="nil"/>
              <w:right w:val="single" w:sz="4" w:space="0" w:color="auto"/>
            </w:tcBorders>
            <w:shd w:val="clear" w:color="auto" w:fill="auto"/>
            <w:noWrap/>
            <w:vAlign w:val="center"/>
          </w:tcPr>
          <w:p w14:paraId="59DE4C8D" w14:textId="1B162914"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L-S</w:t>
            </w:r>
          </w:p>
        </w:tc>
      </w:tr>
      <w:tr w:rsidR="003C5F9B" w:rsidRPr="007829A9" w14:paraId="598CA845"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6C44B94E" w14:textId="77777777" w:rsidR="003C5F9B" w:rsidRPr="007829A9" w:rsidDel="002E2093"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2385DC53" w14:textId="512ACEFA" w:rsidR="003C5F9B"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w:t>
            </w:r>
          </w:p>
        </w:tc>
        <w:tc>
          <w:tcPr>
            <w:tcW w:w="1416" w:type="dxa"/>
            <w:tcBorders>
              <w:top w:val="nil"/>
              <w:left w:val="nil"/>
              <w:bottom w:val="nil"/>
              <w:right w:val="dotted" w:sz="4" w:space="0" w:color="auto"/>
            </w:tcBorders>
            <w:shd w:val="clear" w:color="auto" w:fill="auto"/>
            <w:noWrap/>
            <w:vAlign w:val="center"/>
          </w:tcPr>
          <w:p w14:paraId="616220B6" w14:textId="36111B3F" w:rsidR="003C5F9B"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43</w:t>
            </w:r>
          </w:p>
        </w:tc>
        <w:tc>
          <w:tcPr>
            <w:tcW w:w="791" w:type="dxa"/>
            <w:tcBorders>
              <w:top w:val="nil"/>
              <w:left w:val="nil"/>
              <w:bottom w:val="nil"/>
              <w:right w:val="dotted" w:sz="4" w:space="0" w:color="auto"/>
            </w:tcBorders>
            <w:shd w:val="clear" w:color="auto" w:fill="auto"/>
            <w:noWrap/>
            <w:vAlign w:val="center"/>
          </w:tcPr>
          <w:p w14:paraId="0C8DC7AD" w14:textId="6870B0BD" w:rsidR="003C5F9B"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3631FE5B" w14:textId="4639286A"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36F7BFFA" w14:textId="19D04E9D"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7130075A"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192C1DED" w14:textId="77777777" w:rsidR="003C5F9B" w:rsidRPr="007829A9" w:rsidDel="002E2093"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4C84DD32" w14:textId="49F168E2" w:rsidR="003C5F9B"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Operador Paletizadora</w:t>
            </w:r>
          </w:p>
        </w:tc>
        <w:tc>
          <w:tcPr>
            <w:tcW w:w="1416" w:type="dxa"/>
            <w:tcBorders>
              <w:top w:val="nil"/>
              <w:left w:val="nil"/>
              <w:bottom w:val="nil"/>
              <w:right w:val="dotted" w:sz="4" w:space="0" w:color="auto"/>
            </w:tcBorders>
            <w:shd w:val="clear" w:color="auto" w:fill="auto"/>
            <w:noWrap/>
            <w:vAlign w:val="center"/>
          </w:tcPr>
          <w:p w14:paraId="2026A7AD" w14:textId="4E17706F" w:rsidR="003C5F9B"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10</w:t>
            </w:r>
          </w:p>
        </w:tc>
        <w:tc>
          <w:tcPr>
            <w:tcW w:w="791" w:type="dxa"/>
            <w:tcBorders>
              <w:top w:val="nil"/>
              <w:left w:val="nil"/>
              <w:bottom w:val="nil"/>
              <w:right w:val="dotted" w:sz="4" w:space="0" w:color="auto"/>
            </w:tcBorders>
            <w:shd w:val="clear" w:color="auto" w:fill="auto"/>
            <w:noWrap/>
            <w:vAlign w:val="center"/>
          </w:tcPr>
          <w:p w14:paraId="05FB4987" w14:textId="6DF277A4" w:rsidR="003C5F9B"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144083EE" w14:textId="09E4C485"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0A120AAB" w14:textId="2853D233"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55612B44"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02E7E691" w14:textId="0CF690BC" w:rsidR="003C5F9B" w:rsidRPr="007829A9" w:rsidRDefault="003C5F9B" w:rsidP="003C5F9B">
            <w:pPr>
              <w:rPr>
                <w:rFonts w:ascii="Calibri" w:hAnsi="Calibri" w:cs="Calibri"/>
                <w:color w:val="FFFFFF"/>
                <w:sz w:val="20"/>
                <w:szCs w:val="20"/>
                <w:lang w:eastAsia="es-DO"/>
              </w:rPr>
            </w:pPr>
            <w:r>
              <w:rPr>
                <w:rFonts w:ascii="Calibri" w:hAnsi="Calibri" w:cs="Calibri"/>
                <w:color w:val="FFFFFF"/>
                <w:sz w:val="20"/>
                <w:szCs w:val="20"/>
                <w:lang w:eastAsia="es-DO"/>
              </w:rPr>
              <w:t>Producción</w:t>
            </w:r>
            <w:r w:rsidRPr="007829A9">
              <w:rPr>
                <w:rFonts w:ascii="Calibri" w:hAnsi="Calibri" w:cs="Calibri"/>
                <w:color w:val="FFFFFF"/>
                <w:sz w:val="20"/>
                <w:szCs w:val="20"/>
                <w:lang w:eastAsia="es-DO"/>
              </w:rPr>
              <w:t xml:space="preserve"> Total</w:t>
            </w:r>
          </w:p>
        </w:tc>
        <w:tc>
          <w:tcPr>
            <w:tcW w:w="2896" w:type="dxa"/>
            <w:tcBorders>
              <w:top w:val="nil"/>
              <w:left w:val="nil"/>
              <w:bottom w:val="nil"/>
              <w:right w:val="dotted" w:sz="4" w:space="0" w:color="auto"/>
            </w:tcBorders>
            <w:shd w:val="clear" w:color="000000" w:fill="548235"/>
            <w:noWrap/>
            <w:vAlign w:val="center"/>
            <w:hideMark/>
          </w:tcPr>
          <w:p w14:paraId="1585090B"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2BB89F9A" w14:textId="6A1B3EAE" w:rsidR="003C5F9B" w:rsidRPr="007829A9" w:rsidRDefault="000C1360"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60</w:t>
            </w:r>
          </w:p>
        </w:tc>
        <w:tc>
          <w:tcPr>
            <w:tcW w:w="791" w:type="dxa"/>
            <w:tcBorders>
              <w:top w:val="nil"/>
              <w:left w:val="nil"/>
              <w:bottom w:val="nil"/>
              <w:right w:val="dotted" w:sz="4" w:space="0" w:color="auto"/>
            </w:tcBorders>
            <w:shd w:val="clear" w:color="000000" w:fill="548235"/>
            <w:noWrap/>
            <w:vAlign w:val="center"/>
            <w:hideMark/>
          </w:tcPr>
          <w:p w14:paraId="64CF8EB1"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09A1FB8A"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263B8B71"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54B6667C"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0BC5B8E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Mantenimiento de Moldes</w:t>
            </w:r>
          </w:p>
        </w:tc>
        <w:tc>
          <w:tcPr>
            <w:tcW w:w="2896" w:type="dxa"/>
            <w:tcBorders>
              <w:top w:val="nil"/>
              <w:left w:val="nil"/>
              <w:bottom w:val="nil"/>
              <w:right w:val="dotted" w:sz="4" w:space="0" w:color="auto"/>
            </w:tcBorders>
            <w:shd w:val="clear" w:color="auto" w:fill="auto"/>
            <w:noWrap/>
            <w:vAlign w:val="center"/>
            <w:hideMark/>
          </w:tcPr>
          <w:p w14:paraId="3B5350A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hideMark/>
          </w:tcPr>
          <w:p w14:paraId="064A159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632B5CE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11971CD3"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6D39928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6037473C"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4867431"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6524712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Supervisor</w:t>
            </w:r>
          </w:p>
        </w:tc>
        <w:tc>
          <w:tcPr>
            <w:tcW w:w="1416" w:type="dxa"/>
            <w:tcBorders>
              <w:top w:val="nil"/>
              <w:left w:val="nil"/>
              <w:bottom w:val="nil"/>
              <w:right w:val="dotted" w:sz="4" w:space="0" w:color="auto"/>
            </w:tcBorders>
            <w:shd w:val="clear" w:color="auto" w:fill="auto"/>
            <w:noWrap/>
            <w:vAlign w:val="center"/>
            <w:hideMark/>
          </w:tcPr>
          <w:p w14:paraId="421536F0"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42E96C4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0FEAD601"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3F20966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25819C7B"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43B4A3C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03FB36F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Técnico</w:t>
            </w:r>
          </w:p>
        </w:tc>
        <w:tc>
          <w:tcPr>
            <w:tcW w:w="1416" w:type="dxa"/>
            <w:tcBorders>
              <w:top w:val="nil"/>
              <w:left w:val="nil"/>
              <w:bottom w:val="nil"/>
              <w:right w:val="dotted" w:sz="4" w:space="0" w:color="auto"/>
            </w:tcBorders>
            <w:shd w:val="clear" w:color="auto" w:fill="auto"/>
            <w:noWrap/>
            <w:vAlign w:val="center"/>
            <w:hideMark/>
          </w:tcPr>
          <w:p w14:paraId="5777CA37" w14:textId="324096DE"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6</w:t>
            </w:r>
          </w:p>
        </w:tc>
        <w:tc>
          <w:tcPr>
            <w:tcW w:w="791" w:type="dxa"/>
            <w:tcBorders>
              <w:top w:val="nil"/>
              <w:left w:val="nil"/>
              <w:bottom w:val="nil"/>
              <w:right w:val="dotted" w:sz="4" w:space="0" w:color="auto"/>
            </w:tcBorders>
            <w:shd w:val="clear" w:color="auto" w:fill="auto"/>
            <w:noWrap/>
            <w:vAlign w:val="center"/>
            <w:hideMark/>
          </w:tcPr>
          <w:p w14:paraId="299573D4"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6589494E"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5ECE2581"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0BFCC8A7"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72987002"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5D0DE6AC" w14:textId="0BEEEE5C"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w:t>
            </w:r>
          </w:p>
        </w:tc>
        <w:tc>
          <w:tcPr>
            <w:tcW w:w="1416" w:type="dxa"/>
            <w:tcBorders>
              <w:top w:val="nil"/>
              <w:left w:val="nil"/>
              <w:bottom w:val="nil"/>
              <w:right w:val="dotted" w:sz="4" w:space="0" w:color="auto"/>
            </w:tcBorders>
            <w:shd w:val="clear" w:color="auto" w:fill="auto"/>
            <w:noWrap/>
            <w:vAlign w:val="center"/>
          </w:tcPr>
          <w:p w14:paraId="79574EB0" w14:textId="53634114"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7</w:t>
            </w:r>
          </w:p>
        </w:tc>
        <w:tc>
          <w:tcPr>
            <w:tcW w:w="791" w:type="dxa"/>
            <w:tcBorders>
              <w:top w:val="nil"/>
              <w:left w:val="nil"/>
              <w:bottom w:val="nil"/>
              <w:right w:val="dotted" w:sz="4" w:space="0" w:color="auto"/>
            </w:tcBorders>
            <w:shd w:val="clear" w:color="auto" w:fill="auto"/>
            <w:noWrap/>
            <w:vAlign w:val="center"/>
          </w:tcPr>
          <w:p w14:paraId="2572BFF5" w14:textId="313B4A62"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3E3AE3F5" w14:textId="4AA16898"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7448128E" w14:textId="2D3664A3"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0D7D5617"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785CF39F"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Mantenimiento de Moldes Total</w:t>
            </w:r>
          </w:p>
        </w:tc>
        <w:tc>
          <w:tcPr>
            <w:tcW w:w="2896" w:type="dxa"/>
            <w:tcBorders>
              <w:top w:val="nil"/>
              <w:left w:val="nil"/>
              <w:bottom w:val="nil"/>
              <w:right w:val="dotted" w:sz="4" w:space="0" w:color="auto"/>
            </w:tcBorders>
            <w:shd w:val="clear" w:color="000000" w:fill="548235"/>
            <w:noWrap/>
            <w:vAlign w:val="center"/>
            <w:hideMark/>
          </w:tcPr>
          <w:p w14:paraId="20FB0BE8"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5A04818C" w14:textId="72E88D93"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15</w:t>
            </w:r>
          </w:p>
        </w:tc>
        <w:tc>
          <w:tcPr>
            <w:tcW w:w="791" w:type="dxa"/>
            <w:tcBorders>
              <w:top w:val="nil"/>
              <w:left w:val="nil"/>
              <w:bottom w:val="nil"/>
              <w:right w:val="dotted" w:sz="4" w:space="0" w:color="auto"/>
            </w:tcBorders>
            <w:shd w:val="clear" w:color="000000" w:fill="548235"/>
            <w:noWrap/>
            <w:vAlign w:val="center"/>
            <w:hideMark/>
          </w:tcPr>
          <w:p w14:paraId="79EAAF86"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3B5C9573"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69DE3AA9"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4366E6E0"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1C5C6B0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Logística</w:t>
            </w:r>
          </w:p>
        </w:tc>
        <w:tc>
          <w:tcPr>
            <w:tcW w:w="2896" w:type="dxa"/>
            <w:tcBorders>
              <w:top w:val="nil"/>
              <w:left w:val="nil"/>
              <w:bottom w:val="nil"/>
              <w:right w:val="dotted" w:sz="4" w:space="0" w:color="auto"/>
            </w:tcBorders>
            <w:shd w:val="clear" w:color="auto" w:fill="auto"/>
            <w:noWrap/>
            <w:vAlign w:val="center"/>
            <w:hideMark/>
          </w:tcPr>
          <w:p w14:paraId="2082A7A3" w14:textId="5E8C32D1"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hideMark/>
          </w:tcPr>
          <w:p w14:paraId="4F65E59D"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1326AA3B"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4D5D4604"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0E53E43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45A14F7E"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5775316A"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45F58AC5" w14:textId="2AF400CE"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tcPr>
          <w:p w14:paraId="77D98A8B" w14:textId="276F257C"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6FA4F4AC" w14:textId="6DFDCC0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264B6631" w14:textId="3C891B69"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359C3B72" w14:textId="72ED502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3B333AD3"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354762B4"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0EA25841" w14:textId="2B583FF4" w:rsidR="003C5F9B"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Supervisor</w:t>
            </w:r>
          </w:p>
        </w:tc>
        <w:tc>
          <w:tcPr>
            <w:tcW w:w="1416" w:type="dxa"/>
            <w:tcBorders>
              <w:top w:val="nil"/>
              <w:left w:val="nil"/>
              <w:bottom w:val="nil"/>
              <w:right w:val="dotted" w:sz="4" w:space="0" w:color="auto"/>
            </w:tcBorders>
            <w:shd w:val="clear" w:color="auto" w:fill="auto"/>
            <w:noWrap/>
            <w:vAlign w:val="center"/>
          </w:tcPr>
          <w:p w14:paraId="05206652" w14:textId="2A0184B7"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47020DD0" w14:textId="78AB1726"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34D8BCFB" w14:textId="51B816AE"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79D6A98B" w14:textId="1E4AF3BE"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43660878"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DB3F17F"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B4471F9"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Encargado Repuestos</w:t>
            </w:r>
          </w:p>
        </w:tc>
        <w:tc>
          <w:tcPr>
            <w:tcW w:w="1416" w:type="dxa"/>
            <w:tcBorders>
              <w:top w:val="nil"/>
              <w:left w:val="nil"/>
              <w:bottom w:val="nil"/>
              <w:right w:val="dotted" w:sz="4" w:space="0" w:color="auto"/>
            </w:tcBorders>
            <w:shd w:val="clear" w:color="auto" w:fill="auto"/>
            <w:noWrap/>
            <w:vAlign w:val="center"/>
            <w:hideMark/>
          </w:tcPr>
          <w:p w14:paraId="6BD5395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6E04CCC9"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49313EAB"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013E058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1C7EB7DD"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C5FBEEF"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402CA5E0" w14:textId="438663DA"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Técnico Almacén</w:t>
            </w:r>
          </w:p>
        </w:tc>
        <w:tc>
          <w:tcPr>
            <w:tcW w:w="1416" w:type="dxa"/>
            <w:tcBorders>
              <w:top w:val="nil"/>
              <w:left w:val="nil"/>
              <w:bottom w:val="nil"/>
              <w:right w:val="dotted" w:sz="4" w:space="0" w:color="auto"/>
            </w:tcBorders>
            <w:shd w:val="clear" w:color="auto" w:fill="auto"/>
            <w:noWrap/>
            <w:vAlign w:val="center"/>
            <w:hideMark/>
          </w:tcPr>
          <w:p w14:paraId="0BE44E0E" w14:textId="15B17991"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hideMark/>
          </w:tcPr>
          <w:p w14:paraId="50933418" w14:textId="54915B35"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3072" w:type="dxa"/>
            <w:tcBorders>
              <w:top w:val="nil"/>
              <w:left w:val="nil"/>
              <w:bottom w:val="nil"/>
              <w:right w:val="dotted" w:sz="4" w:space="0" w:color="auto"/>
            </w:tcBorders>
            <w:shd w:val="clear" w:color="auto" w:fill="auto"/>
            <w:noWrap/>
            <w:vAlign w:val="center"/>
            <w:hideMark/>
          </w:tcPr>
          <w:p w14:paraId="3A4261B9" w14:textId="6764EE8C"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w:t>
            </w:r>
          </w:p>
        </w:tc>
        <w:tc>
          <w:tcPr>
            <w:tcW w:w="992" w:type="dxa"/>
            <w:tcBorders>
              <w:top w:val="nil"/>
              <w:left w:val="nil"/>
              <w:bottom w:val="nil"/>
              <w:right w:val="single" w:sz="4" w:space="0" w:color="auto"/>
            </w:tcBorders>
            <w:shd w:val="clear" w:color="auto" w:fill="auto"/>
            <w:noWrap/>
            <w:vAlign w:val="center"/>
            <w:hideMark/>
          </w:tcPr>
          <w:p w14:paraId="1FABCA5B" w14:textId="26205916"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L-S</w:t>
            </w:r>
          </w:p>
        </w:tc>
      </w:tr>
      <w:tr w:rsidR="003C5F9B" w:rsidRPr="007829A9" w14:paraId="5D3A8356"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4460529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3E4DDC6D"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Encargado Producto Terminado</w:t>
            </w:r>
          </w:p>
        </w:tc>
        <w:tc>
          <w:tcPr>
            <w:tcW w:w="1416" w:type="dxa"/>
            <w:tcBorders>
              <w:top w:val="nil"/>
              <w:left w:val="nil"/>
              <w:bottom w:val="nil"/>
              <w:right w:val="dotted" w:sz="4" w:space="0" w:color="auto"/>
            </w:tcBorders>
            <w:shd w:val="clear" w:color="auto" w:fill="auto"/>
            <w:noWrap/>
            <w:vAlign w:val="center"/>
            <w:hideMark/>
          </w:tcPr>
          <w:p w14:paraId="4C0E0C73" w14:textId="42066DDE"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52008339" w14:textId="0BB1C56D"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8B70DAD" w14:textId="3DEFB00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21949C3D" w14:textId="2F40D6AF"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3CE3FCFA"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28CD566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6878974A" w14:textId="6578BEC1"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xml:space="preserve">Operador de </w:t>
            </w:r>
            <w:r>
              <w:rPr>
                <w:rFonts w:ascii="Calibri" w:hAnsi="Calibri" w:cs="Calibri"/>
                <w:color w:val="000000"/>
                <w:sz w:val="20"/>
                <w:szCs w:val="20"/>
                <w:lang w:eastAsia="es-DO"/>
              </w:rPr>
              <w:t>Paletizadora</w:t>
            </w:r>
          </w:p>
        </w:tc>
        <w:tc>
          <w:tcPr>
            <w:tcW w:w="1416" w:type="dxa"/>
            <w:tcBorders>
              <w:top w:val="nil"/>
              <w:left w:val="nil"/>
              <w:bottom w:val="nil"/>
              <w:right w:val="dotted" w:sz="4" w:space="0" w:color="auto"/>
            </w:tcBorders>
            <w:shd w:val="clear" w:color="auto" w:fill="auto"/>
            <w:noWrap/>
            <w:vAlign w:val="center"/>
            <w:hideMark/>
          </w:tcPr>
          <w:p w14:paraId="7550E4F8"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3B6CFE4C"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5F647B5B"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2CDD326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14FBF261"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116CCEF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164C08BC"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Montacarguista/Auxiliar de Almacén</w:t>
            </w:r>
          </w:p>
        </w:tc>
        <w:tc>
          <w:tcPr>
            <w:tcW w:w="1416" w:type="dxa"/>
            <w:tcBorders>
              <w:top w:val="nil"/>
              <w:left w:val="nil"/>
              <w:bottom w:val="nil"/>
              <w:right w:val="dotted" w:sz="4" w:space="0" w:color="auto"/>
            </w:tcBorders>
            <w:shd w:val="clear" w:color="auto" w:fill="auto"/>
            <w:noWrap/>
            <w:vAlign w:val="center"/>
            <w:hideMark/>
          </w:tcPr>
          <w:p w14:paraId="7DF7E092" w14:textId="643AE161"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r w:rsidR="007348EA">
              <w:rPr>
                <w:rFonts w:ascii="Calibri" w:hAnsi="Calibri" w:cs="Calibri"/>
                <w:color w:val="000000"/>
                <w:sz w:val="20"/>
                <w:szCs w:val="20"/>
                <w:lang w:eastAsia="es-DO"/>
              </w:rPr>
              <w:t>5</w:t>
            </w:r>
          </w:p>
        </w:tc>
        <w:tc>
          <w:tcPr>
            <w:tcW w:w="791" w:type="dxa"/>
            <w:tcBorders>
              <w:top w:val="nil"/>
              <w:left w:val="nil"/>
              <w:bottom w:val="nil"/>
              <w:right w:val="dotted" w:sz="4" w:space="0" w:color="auto"/>
            </w:tcBorders>
            <w:shd w:val="clear" w:color="auto" w:fill="auto"/>
            <w:noWrap/>
            <w:vAlign w:val="center"/>
            <w:hideMark/>
          </w:tcPr>
          <w:p w14:paraId="296F3DCC"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2BA27F39"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13F76575"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1DA4B589"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208E218C"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Logística Total</w:t>
            </w:r>
          </w:p>
        </w:tc>
        <w:tc>
          <w:tcPr>
            <w:tcW w:w="2896" w:type="dxa"/>
            <w:tcBorders>
              <w:top w:val="nil"/>
              <w:left w:val="nil"/>
              <w:bottom w:val="nil"/>
              <w:right w:val="dotted" w:sz="4" w:space="0" w:color="auto"/>
            </w:tcBorders>
            <w:shd w:val="clear" w:color="000000" w:fill="548235"/>
            <w:noWrap/>
            <w:vAlign w:val="center"/>
            <w:hideMark/>
          </w:tcPr>
          <w:p w14:paraId="07A9B514"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1494831B" w14:textId="1248202F"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5</w:t>
            </w:r>
            <w:r w:rsidR="007348EA">
              <w:rPr>
                <w:rFonts w:ascii="Calibri" w:hAnsi="Calibri" w:cs="Calibri"/>
                <w:color w:val="FFFFFF"/>
                <w:sz w:val="20"/>
                <w:szCs w:val="20"/>
                <w:lang w:eastAsia="es-DO"/>
              </w:rPr>
              <w:t>3</w:t>
            </w:r>
          </w:p>
        </w:tc>
        <w:tc>
          <w:tcPr>
            <w:tcW w:w="791" w:type="dxa"/>
            <w:tcBorders>
              <w:top w:val="nil"/>
              <w:left w:val="nil"/>
              <w:bottom w:val="nil"/>
              <w:right w:val="dotted" w:sz="4" w:space="0" w:color="auto"/>
            </w:tcBorders>
            <w:shd w:val="clear" w:color="000000" w:fill="548235"/>
            <w:noWrap/>
            <w:vAlign w:val="center"/>
            <w:hideMark/>
          </w:tcPr>
          <w:p w14:paraId="20765730"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76FB7EA3"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293627E1"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0CE3D2DA"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2D5179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Mantenimiento General</w:t>
            </w:r>
          </w:p>
        </w:tc>
        <w:tc>
          <w:tcPr>
            <w:tcW w:w="2896" w:type="dxa"/>
            <w:tcBorders>
              <w:top w:val="nil"/>
              <w:left w:val="nil"/>
              <w:bottom w:val="nil"/>
              <w:right w:val="dotted" w:sz="4" w:space="0" w:color="auto"/>
            </w:tcBorders>
            <w:shd w:val="clear" w:color="auto" w:fill="auto"/>
            <w:noWrap/>
            <w:vAlign w:val="center"/>
            <w:hideMark/>
          </w:tcPr>
          <w:p w14:paraId="53F6FF5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hideMark/>
          </w:tcPr>
          <w:p w14:paraId="45AF176E"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6922BAD7"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466A8D0"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2167242F"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3E58A9AA"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1B1CBC61"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38739E25"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 Eléctrico e Instrumentación</w:t>
            </w:r>
          </w:p>
        </w:tc>
        <w:tc>
          <w:tcPr>
            <w:tcW w:w="1416" w:type="dxa"/>
            <w:tcBorders>
              <w:top w:val="nil"/>
              <w:left w:val="nil"/>
              <w:bottom w:val="nil"/>
              <w:right w:val="dotted" w:sz="4" w:space="0" w:color="auto"/>
            </w:tcBorders>
            <w:shd w:val="clear" w:color="auto" w:fill="auto"/>
            <w:noWrap/>
            <w:vAlign w:val="center"/>
            <w:hideMark/>
          </w:tcPr>
          <w:p w14:paraId="4686C12A" w14:textId="7407715B"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hideMark/>
          </w:tcPr>
          <w:p w14:paraId="3AAD4C4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2554792B"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34B928A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54906B13"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6A71BE4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289E0D6D"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 Mecánico</w:t>
            </w:r>
          </w:p>
        </w:tc>
        <w:tc>
          <w:tcPr>
            <w:tcW w:w="1416" w:type="dxa"/>
            <w:tcBorders>
              <w:top w:val="nil"/>
              <w:left w:val="nil"/>
              <w:bottom w:val="nil"/>
              <w:right w:val="dotted" w:sz="4" w:space="0" w:color="auto"/>
            </w:tcBorders>
            <w:shd w:val="clear" w:color="auto" w:fill="auto"/>
            <w:noWrap/>
            <w:vAlign w:val="center"/>
            <w:hideMark/>
          </w:tcPr>
          <w:p w14:paraId="5275E1B1" w14:textId="5C94986F"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hideMark/>
          </w:tcPr>
          <w:p w14:paraId="0F602E0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7D182A6"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3B8E138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7A58FED4"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43689ED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1FA30111"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Instrumentista</w:t>
            </w:r>
          </w:p>
        </w:tc>
        <w:tc>
          <w:tcPr>
            <w:tcW w:w="1416" w:type="dxa"/>
            <w:tcBorders>
              <w:top w:val="nil"/>
              <w:left w:val="nil"/>
              <w:bottom w:val="nil"/>
              <w:right w:val="dotted" w:sz="4" w:space="0" w:color="auto"/>
            </w:tcBorders>
            <w:shd w:val="clear" w:color="auto" w:fill="auto"/>
            <w:noWrap/>
            <w:vAlign w:val="center"/>
            <w:hideMark/>
          </w:tcPr>
          <w:p w14:paraId="4B6CA3EB" w14:textId="4BA8B536"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3</w:t>
            </w:r>
          </w:p>
        </w:tc>
        <w:tc>
          <w:tcPr>
            <w:tcW w:w="791" w:type="dxa"/>
            <w:tcBorders>
              <w:top w:val="nil"/>
              <w:left w:val="nil"/>
              <w:bottom w:val="nil"/>
              <w:right w:val="dotted" w:sz="4" w:space="0" w:color="auto"/>
            </w:tcBorders>
            <w:shd w:val="clear" w:color="auto" w:fill="auto"/>
            <w:noWrap/>
            <w:vAlign w:val="center"/>
            <w:hideMark/>
          </w:tcPr>
          <w:p w14:paraId="21D957CC"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2A09F664"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5B3E268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1A7BBF2C"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4334F989"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6255D39C" w14:textId="07E2BF06"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Técnico Eléctrico</w:t>
            </w:r>
            <w:r>
              <w:rPr>
                <w:rFonts w:ascii="Calibri" w:hAnsi="Calibri" w:cs="Calibri"/>
                <w:color w:val="000000"/>
                <w:sz w:val="20"/>
                <w:szCs w:val="20"/>
                <w:lang w:eastAsia="es-DO"/>
              </w:rPr>
              <w:t xml:space="preserve"> e </w:t>
            </w:r>
            <w:r w:rsidR="009535E2">
              <w:rPr>
                <w:rFonts w:ascii="Calibri" w:hAnsi="Calibri" w:cs="Calibri"/>
                <w:color w:val="000000"/>
                <w:sz w:val="20"/>
                <w:szCs w:val="20"/>
                <w:lang w:eastAsia="es-DO"/>
              </w:rPr>
              <w:t>instrumentista</w:t>
            </w:r>
          </w:p>
        </w:tc>
        <w:tc>
          <w:tcPr>
            <w:tcW w:w="1416" w:type="dxa"/>
            <w:tcBorders>
              <w:top w:val="nil"/>
              <w:left w:val="nil"/>
              <w:bottom w:val="nil"/>
              <w:right w:val="dotted" w:sz="4" w:space="0" w:color="auto"/>
            </w:tcBorders>
            <w:shd w:val="clear" w:color="auto" w:fill="auto"/>
            <w:noWrap/>
            <w:vAlign w:val="center"/>
            <w:hideMark/>
          </w:tcPr>
          <w:p w14:paraId="11A3F585" w14:textId="223CBF1F"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9</w:t>
            </w:r>
          </w:p>
        </w:tc>
        <w:tc>
          <w:tcPr>
            <w:tcW w:w="791" w:type="dxa"/>
            <w:tcBorders>
              <w:top w:val="nil"/>
              <w:left w:val="nil"/>
              <w:bottom w:val="nil"/>
              <w:right w:val="dotted" w:sz="4" w:space="0" w:color="auto"/>
            </w:tcBorders>
            <w:shd w:val="clear" w:color="auto" w:fill="auto"/>
            <w:noWrap/>
            <w:vAlign w:val="center"/>
            <w:hideMark/>
          </w:tcPr>
          <w:p w14:paraId="5A0EADBB"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002BC48A"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2A1FA14D"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24DDB1AC"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1861C5B1"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79E9CE72" w14:textId="0F7CCE53"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Supervisor</w:t>
            </w:r>
            <w:r w:rsidRPr="007829A9">
              <w:rPr>
                <w:rFonts w:ascii="Calibri" w:hAnsi="Calibri" w:cs="Calibri"/>
                <w:color w:val="000000"/>
                <w:sz w:val="20"/>
                <w:szCs w:val="20"/>
                <w:lang w:eastAsia="es-DO"/>
              </w:rPr>
              <w:t xml:space="preserve"> Mant. General</w:t>
            </w:r>
          </w:p>
        </w:tc>
        <w:tc>
          <w:tcPr>
            <w:tcW w:w="1416" w:type="dxa"/>
            <w:tcBorders>
              <w:top w:val="nil"/>
              <w:left w:val="nil"/>
              <w:bottom w:val="nil"/>
              <w:right w:val="dotted" w:sz="4" w:space="0" w:color="auto"/>
            </w:tcBorders>
            <w:shd w:val="clear" w:color="auto" w:fill="auto"/>
            <w:noWrap/>
            <w:vAlign w:val="center"/>
            <w:hideMark/>
          </w:tcPr>
          <w:p w14:paraId="19A1DFA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720CF2D6"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5CCE34A"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50388F49"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7A02B9F2"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67F5D844"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D769F2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xml:space="preserve">Técnico Mecánico </w:t>
            </w:r>
          </w:p>
        </w:tc>
        <w:tc>
          <w:tcPr>
            <w:tcW w:w="1416" w:type="dxa"/>
            <w:tcBorders>
              <w:top w:val="nil"/>
              <w:left w:val="nil"/>
              <w:bottom w:val="nil"/>
              <w:right w:val="dotted" w:sz="4" w:space="0" w:color="auto"/>
            </w:tcBorders>
            <w:shd w:val="clear" w:color="auto" w:fill="auto"/>
            <w:noWrap/>
            <w:vAlign w:val="center"/>
            <w:hideMark/>
          </w:tcPr>
          <w:p w14:paraId="2AC4EEC4" w14:textId="4203F342"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15</w:t>
            </w:r>
          </w:p>
        </w:tc>
        <w:tc>
          <w:tcPr>
            <w:tcW w:w="791" w:type="dxa"/>
            <w:tcBorders>
              <w:top w:val="nil"/>
              <w:left w:val="nil"/>
              <w:bottom w:val="nil"/>
              <w:right w:val="dotted" w:sz="4" w:space="0" w:color="auto"/>
            </w:tcBorders>
            <w:shd w:val="clear" w:color="auto" w:fill="auto"/>
            <w:noWrap/>
            <w:vAlign w:val="center"/>
            <w:hideMark/>
          </w:tcPr>
          <w:p w14:paraId="6008AD3E"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47EB0DC6"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1F7C2E2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6578721B"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5A472D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20D5D083" w14:textId="2C981228"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xml:space="preserve">Técnico </w:t>
            </w:r>
            <w:r>
              <w:rPr>
                <w:rFonts w:ascii="Calibri" w:hAnsi="Calibri" w:cs="Calibri"/>
                <w:color w:val="000000"/>
                <w:sz w:val="20"/>
                <w:szCs w:val="20"/>
                <w:lang w:eastAsia="es-DO"/>
              </w:rPr>
              <w:t>Servicios Generales</w:t>
            </w:r>
          </w:p>
        </w:tc>
        <w:tc>
          <w:tcPr>
            <w:tcW w:w="1416" w:type="dxa"/>
            <w:tcBorders>
              <w:top w:val="nil"/>
              <w:left w:val="nil"/>
              <w:bottom w:val="nil"/>
              <w:right w:val="dotted" w:sz="4" w:space="0" w:color="auto"/>
            </w:tcBorders>
            <w:shd w:val="clear" w:color="auto" w:fill="auto"/>
            <w:noWrap/>
            <w:vAlign w:val="center"/>
            <w:hideMark/>
          </w:tcPr>
          <w:p w14:paraId="45ACEC7C" w14:textId="60FD4093"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3</w:t>
            </w:r>
          </w:p>
        </w:tc>
        <w:tc>
          <w:tcPr>
            <w:tcW w:w="791" w:type="dxa"/>
            <w:tcBorders>
              <w:top w:val="nil"/>
              <w:left w:val="nil"/>
              <w:bottom w:val="nil"/>
              <w:right w:val="dotted" w:sz="4" w:space="0" w:color="auto"/>
            </w:tcBorders>
            <w:shd w:val="clear" w:color="auto" w:fill="auto"/>
            <w:noWrap/>
            <w:vAlign w:val="center"/>
            <w:hideMark/>
          </w:tcPr>
          <w:p w14:paraId="15F9220C"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119BE766"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2509010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0DA85438"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8BE617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1AAE863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Planificador Mantenimiento</w:t>
            </w:r>
          </w:p>
        </w:tc>
        <w:tc>
          <w:tcPr>
            <w:tcW w:w="1416" w:type="dxa"/>
            <w:tcBorders>
              <w:top w:val="nil"/>
              <w:left w:val="nil"/>
              <w:bottom w:val="nil"/>
              <w:right w:val="dotted" w:sz="4" w:space="0" w:color="auto"/>
            </w:tcBorders>
            <w:shd w:val="clear" w:color="auto" w:fill="auto"/>
            <w:noWrap/>
            <w:vAlign w:val="center"/>
            <w:hideMark/>
          </w:tcPr>
          <w:p w14:paraId="345F1630"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3EE30A1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2707590B"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5FEFCD6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6A1181D1"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7566F60F"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09FA8228" w14:textId="3E1F14EF"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Pasante Mantenimiento</w:t>
            </w:r>
          </w:p>
        </w:tc>
        <w:tc>
          <w:tcPr>
            <w:tcW w:w="1416" w:type="dxa"/>
            <w:tcBorders>
              <w:top w:val="nil"/>
              <w:left w:val="nil"/>
              <w:bottom w:val="nil"/>
              <w:right w:val="dotted" w:sz="4" w:space="0" w:color="auto"/>
            </w:tcBorders>
            <w:shd w:val="clear" w:color="auto" w:fill="auto"/>
            <w:noWrap/>
            <w:vAlign w:val="center"/>
          </w:tcPr>
          <w:p w14:paraId="6A5FF0CD" w14:textId="00DE0078"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3</w:t>
            </w:r>
          </w:p>
        </w:tc>
        <w:tc>
          <w:tcPr>
            <w:tcW w:w="791" w:type="dxa"/>
            <w:tcBorders>
              <w:top w:val="nil"/>
              <w:left w:val="nil"/>
              <w:bottom w:val="nil"/>
              <w:right w:val="dotted" w:sz="4" w:space="0" w:color="auto"/>
            </w:tcBorders>
            <w:shd w:val="clear" w:color="auto" w:fill="auto"/>
            <w:noWrap/>
            <w:vAlign w:val="center"/>
          </w:tcPr>
          <w:p w14:paraId="7DA5D21E" w14:textId="329022E2"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5D7ACD72" w14:textId="5E96F7F0"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4B2874B1" w14:textId="60B2A919"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6F6DE6BD"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169CA4E8"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126F0FA8" w14:textId="6E325C49"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 de Mantenimiento</w:t>
            </w:r>
          </w:p>
        </w:tc>
        <w:tc>
          <w:tcPr>
            <w:tcW w:w="1416" w:type="dxa"/>
            <w:tcBorders>
              <w:top w:val="nil"/>
              <w:left w:val="nil"/>
              <w:bottom w:val="nil"/>
              <w:right w:val="dotted" w:sz="4" w:space="0" w:color="auto"/>
            </w:tcBorders>
            <w:shd w:val="clear" w:color="auto" w:fill="auto"/>
            <w:noWrap/>
            <w:vAlign w:val="center"/>
          </w:tcPr>
          <w:p w14:paraId="49B85C6C" w14:textId="56101B7F"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p>
        </w:tc>
        <w:tc>
          <w:tcPr>
            <w:tcW w:w="791" w:type="dxa"/>
            <w:tcBorders>
              <w:top w:val="nil"/>
              <w:left w:val="nil"/>
              <w:bottom w:val="nil"/>
              <w:right w:val="dotted" w:sz="4" w:space="0" w:color="auto"/>
            </w:tcBorders>
            <w:shd w:val="clear" w:color="auto" w:fill="auto"/>
            <w:noWrap/>
            <w:vAlign w:val="center"/>
          </w:tcPr>
          <w:p w14:paraId="40BE8482" w14:textId="4DDAF051"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67EE50EE" w14:textId="63422612"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3CA3B545" w14:textId="7BBB67C9"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69B1A02D"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1E9ACD22"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33BC44E7" w14:textId="7B8551D5" w:rsidR="003C5F9B"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 Servicios Generales</w:t>
            </w:r>
          </w:p>
        </w:tc>
        <w:tc>
          <w:tcPr>
            <w:tcW w:w="1416" w:type="dxa"/>
            <w:tcBorders>
              <w:top w:val="nil"/>
              <w:left w:val="nil"/>
              <w:bottom w:val="nil"/>
              <w:right w:val="dotted" w:sz="4" w:space="0" w:color="auto"/>
            </w:tcBorders>
            <w:shd w:val="clear" w:color="auto" w:fill="auto"/>
            <w:noWrap/>
            <w:vAlign w:val="center"/>
          </w:tcPr>
          <w:p w14:paraId="58AC2A8F" w14:textId="3A0F1A7E" w:rsidR="003C5F9B"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p>
        </w:tc>
        <w:tc>
          <w:tcPr>
            <w:tcW w:w="791" w:type="dxa"/>
            <w:tcBorders>
              <w:top w:val="nil"/>
              <w:left w:val="nil"/>
              <w:bottom w:val="nil"/>
              <w:right w:val="dotted" w:sz="4" w:space="0" w:color="auto"/>
            </w:tcBorders>
            <w:shd w:val="clear" w:color="auto" w:fill="auto"/>
            <w:noWrap/>
            <w:vAlign w:val="center"/>
          </w:tcPr>
          <w:p w14:paraId="5FE98537" w14:textId="5BB3E6C8"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1CA883F2" w14:textId="2148F2C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07DAA326" w14:textId="0696918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0A33BAEB"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0DB3B3BA"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Mantenimiento General Total</w:t>
            </w:r>
          </w:p>
        </w:tc>
        <w:tc>
          <w:tcPr>
            <w:tcW w:w="2896" w:type="dxa"/>
            <w:tcBorders>
              <w:top w:val="nil"/>
              <w:left w:val="nil"/>
              <w:bottom w:val="nil"/>
              <w:right w:val="dotted" w:sz="4" w:space="0" w:color="auto"/>
            </w:tcBorders>
            <w:shd w:val="clear" w:color="000000" w:fill="548235"/>
            <w:noWrap/>
            <w:vAlign w:val="center"/>
            <w:hideMark/>
          </w:tcPr>
          <w:p w14:paraId="42028FB5"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774FE1E0" w14:textId="083B5FC7"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48</w:t>
            </w:r>
          </w:p>
        </w:tc>
        <w:tc>
          <w:tcPr>
            <w:tcW w:w="791" w:type="dxa"/>
            <w:tcBorders>
              <w:top w:val="nil"/>
              <w:left w:val="nil"/>
              <w:bottom w:val="nil"/>
              <w:right w:val="dotted" w:sz="4" w:space="0" w:color="auto"/>
            </w:tcBorders>
            <w:shd w:val="clear" w:color="000000" w:fill="548235"/>
            <w:noWrap/>
            <w:vAlign w:val="center"/>
            <w:hideMark/>
          </w:tcPr>
          <w:p w14:paraId="4E994762"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695461ED"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653DAD71"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C14C9A" w:rsidRPr="009535E2" w14:paraId="6E0BA554" w14:textId="77777777" w:rsidTr="00ED4620">
        <w:trPr>
          <w:trHeight w:val="375"/>
        </w:trPr>
        <w:tc>
          <w:tcPr>
            <w:tcW w:w="2269" w:type="dxa"/>
            <w:tcBorders>
              <w:top w:val="nil"/>
              <w:left w:val="single" w:sz="4" w:space="0" w:color="auto"/>
              <w:bottom w:val="nil"/>
              <w:right w:val="dotted" w:sz="4" w:space="0" w:color="auto"/>
            </w:tcBorders>
            <w:shd w:val="clear" w:color="auto" w:fill="auto"/>
            <w:noWrap/>
            <w:vAlign w:val="center"/>
          </w:tcPr>
          <w:p w14:paraId="2CC32A9D" w14:textId="77777777" w:rsidR="00C14C9A" w:rsidRPr="009535E2" w:rsidRDefault="00C14C9A" w:rsidP="00C14C9A">
            <w:pPr>
              <w:rPr>
                <w:rFonts w:ascii="Calibri" w:hAnsi="Calibri" w:cs="Calibri"/>
                <w:color w:val="FFFFFF"/>
                <w:sz w:val="20"/>
                <w:szCs w:val="20"/>
                <w:lang w:eastAsia="es-DO"/>
              </w:rPr>
            </w:pPr>
            <w:r w:rsidRPr="009535E2">
              <w:rPr>
                <w:rFonts w:ascii="Calibri" w:hAnsi="Calibri" w:cs="Calibri"/>
                <w:color w:val="000000"/>
                <w:sz w:val="20"/>
                <w:szCs w:val="20"/>
                <w:lang w:eastAsia="es-DO"/>
              </w:rPr>
              <w:t>Mantenimiento IS Mecánico</w:t>
            </w:r>
          </w:p>
        </w:tc>
        <w:tc>
          <w:tcPr>
            <w:tcW w:w="2896" w:type="dxa"/>
            <w:tcBorders>
              <w:top w:val="nil"/>
              <w:left w:val="nil"/>
              <w:bottom w:val="nil"/>
              <w:right w:val="dotted" w:sz="4" w:space="0" w:color="auto"/>
            </w:tcBorders>
            <w:shd w:val="clear" w:color="auto" w:fill="auto"/>
            <w:noWrap/>
            <w:vAlign w:val="center"/>
          </w:tcPr>
          <w:p w14:paraId="564682E1" w14:textId="77777777" w:rsidR="00C14C9A" w:rsidRPr="009535E2" w:rsidRDefault="00C14C9A" w:rsidP="00C14C9A">
            <w:pPr>
              <w:rPr>
                <w:rFonts w:ascii="Calibri" w:hAnsi="Calibri" w:cs="Calibri"/>
                <w:color w:val="FFFFFF"/>
                <w:sz w:val="20"/>
                <w:szCs w:val="20"/>
                <w:lang w:eastAsia="es-DO"/>
              </w:rPr>
            </w:pPr>
            <w:r w:rsidRPr="00525490">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tcPr>
          <w:p w14:paraId="6A17D444" w14:textId="77777777" w:rsidR="00C14C9A" w:rsidRPr="00C14C9A" w:rsidRDefault="00C14C9A" w:rsidP="00C14C9A">
            <w:pPr>
              <w:jc w:val="center"/>
              <w:rPr>
                <w:rFonts w:ascii="Calibri" w:hAnsi="Calibri" w:cs="Calibri"/>
                <w:sz w:val="20"/>
                <w:szCs w:val="20"/>
                <w:lang w:eastAsia="es-DO"/>
              </w:rPr>
            </w:pPr>
            <w:r w:rsidRPr="00C14C9A">
              <w:rPr>
                <w:rFonts w:ascii="Calibri" w:hAnsi="Calibri" w:cs="Calibri"/>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2F372F70" w14:textId="77777777" w:rsidR="00C14C9A" w:rsidRPr="00C14C9A" w:rsidRDefault="00C14C9A" w:rsidP="00C14C9A">
            <w:pPr>
              <w:jc w:val="center"/>
              <w:rPr>
                <w:rFonts w:ascii="Calibri" w:hAnsi="Calibri" w:cs="Calibri"/>
                <w:sz w:val="20"/>
                <w:szCs w:val="20"/>
                <w:lang w:eastAsia="es-DO"/>
              </w:rPr>
            </w:pPr>
            <w:r w:rsidRPr="00C14C9A">
              <w:rPr>
                <w:rFonts w:ascii="Calibri" w:hAnsi="Calibri" w:cs="Calibri"/>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7323A364" w14:textId="77777777" w:rsidR="00C14C9A" w:rsidRPr="009535E2" w:rsidRDefault="00C14C9A" w:rsidP="003D20B5">
            <w:pPr>
              <w:rPr>
                <w:rFonts w:ascii="Calibri" w:hAnsi="Calibri" w:cs="Calibri"/>
                <w:b/>
                <w:bCs/>
                <w:color w:val="FFFFFF"/>
                <w:sz w:val="18"/>
                <w:szCs w:val="18"/>
                <w:lang w:eastAsia="es-DO"/>
              </w:rPr>
            </w:pPr>
            <w:r w:rsidRPr="009535E2">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39402D03" w14:textId="77777777" w:rsidR="00C14C9A" w:rsidRPr="009535E2" w:rsidRDefault="00C14C9A" w:rsidP="00C14C9A">
            <w:pPr>
              <w:jc w:val="center"/>
              <w:rPr>
                <w:rFonts w:ascii="Calibri" w:hAnsi="Calibri" w:cs="Calibri"/>
                <w:b/>
                <w:bCs/>
                <w:color w:val="FFFFFF"/>
                <w:sz w:val="20"/>
                <w:szCs w:val="20"/>
                <w:lang w:eastAsia="es-DO"/>
              </w:rPr>
            </w:pPr>
            <w:r w:rsidRPr="009535E2">
              <w:rPr>
                <w:rFonts w:ascii="Calibri" w:hAnsi="Calibri" w:cs="Calibri"/>
                <w:color w:val="000000"/>
                <w:sz w:val="20"/>
                <w:szCs w:val="20"/>
                <w:lang w:eastAsia="es-DO"/>
              </w:rPr>
              <w:t>L-V / S</w:t>
            </w:r>
          </w:p>
        </w:tc>
      </w:tr>
      <w:tr w:rsidR="003C5F9B" w:rsidRPr="007829A9" w14:paraId="0A3924AB"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D968E4D" w14:textId="68D61428"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hideMark/>
          </w:tcPr>
          <w:p w14:paraId="13DE2460"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hideMark/>
          </w:tcPr>
          <w:p w14:paraId="4C2628D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6EFA12F3"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0AB5F9BA"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023A1B6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2038AEF7"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4D40721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3C65AF24" w14:textId="77D02B94"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xml:space="preserve">Técnico </w:t>
            </w:r>
          </w:p>
        </w:tc>
        <w:tc>
          <w:tcPr>
            <w:tcW w:w="1416" w:type="dxa"/>
            <w:tcBorders>
              <w:top w:val="nil"/>
              <w:left w:val="nil"/>
              <w:bottom w:val="nil"/>
              <w:right w:val="dotted" w:sz="4" w:space="0" w:color="auto"/>
            </w:tcBorders>
            <w:shd w:val="clear" w:color="auto" w:fill="auto"/>
            <w:noWrap/>
            <w:vAlign w:val="center"/>
            <w:hideMark/>
          </w:tcPr>
          <w:p w14:paraId="23FCDDFC" w14:textId="0824BFEF"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6</w:t>
            </w:r>
          </w:p>
        </w:tc>
        <w:tc>
          <w:tcPr>
            <w:tcW w:w="791" w:type="dxa"/>
            <w:tcBorders>
              <w:top w:val="nil"/>
              <w:left w:val="nil"/>
              <w:bottom w:val="nil"/>
              <w:right w:val="dotted" w:sz="4" w:space="0" w:color="auto"/>
            </w:tcBorders>
            <w:shd w:val="clear" w:color="auto" w:fill="auto"/>
            <w:noWrap/>
            <w:vAlign w:val="center"/>
            <w:hideMark/>
          </w:tcPr>
          <w:p w14:paraId="36DCC139" w14:textId="04E3EE59"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4DED75C8" w14:textId="373B7A7D"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29CC5DD6" w14:textId="7FD6E30D"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28394F66"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99CF380"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5365110" w14:textId="71D15B29"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Pasante</w:t>
            </w:r>
          </w:p>
        </w:tc>
        <w:tc>
          <w:tcPr>
            <w:tcW w:w="1416" w:type="dxa"/>
            <w:tcBorders>
              <w:top w:val="nil"/>
              <w:left w:val="nil"/>
              <w:bottom w:val="nil"/>
              <w:right w:val="dotted" w:sz="4" w:space="0" w:color="auto"/>
            </w:tcBorders>
            <w:shd w:val="clear" w:color="auto" w:fill="auto"/>
            <w:noWrap/>
            <w:vAlign w:val="center"/>
            <w:hideMark/>
          </w:tcPr>
          <w:p w14:paraId="1FD0AB4E" w14:textId="07A33466"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234896AB" w14:textId="1B1DF450"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32C8F4F7" w14:textId="673270EF"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626A6F36" w14:textId="152372CB"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270E7F22"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68AFA0DA"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34BAC208" w14:textId="5B487FFA" w:rsidR="003C5F9B" w:rsidRPr="007829A9" w:rsidDel="00265984"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w:t>
            </w:r>
          </w:p>
        </w:tc>
        <w:tc>
          <w:tcPr>
            <w:tcW w:w="1416" w:type="dxa"/>
            <w:tcBorders>
              <w:top w:val="nil"/>
              <w:left w:val="nil"/>
              <w:bottom w:val="nil"/>
              <w:right w:val="dotted" w:sz="4" w:space="0" w:color="auto"/>
            </w:tcBorders>
            <w:shd w:val="clear" w:color="auto" w:fill="auto"/>
            <w:noWrap/>
            <w:vAlign w:val="center"/>
          </w:tcPr>
          <w:p w14:paraId="7BB289E4" w14:textId="423784A1"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0B60D9A1" w14:textId="11267657"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1D89BB40" w14:textId="1A5CC0FB"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47E13DD9" w14:textId="73640C76"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1FCC252F"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39A7BB4B"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Mantenimiento IS Mecánico Total</w:t>
            </w:r>
          </w:p>
        </w:tc>
        <w:tc>
          <w:tcPr>
            <w:tcW w:w="2896" w:type="dxa"/>
            <w:tcBorders>
              <w:top w:val="nil"/>
              <w:left w:val="nil"/>
              <w:bottom w:val="nil"/>
              <w:right w:val="dotted" w:sz="4" w:space="0" w:color="auto"/>
            </w:tcBorders>
            <w:shd w:val="clear" w:color="000000" w:fill="548235"/>
            <w:noWrap/>
            <w:vAlign w:val="center"/>
            <w:hideMark/>
          </w:tcPr>
          <w:p w14:paraId="72C911C5"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26BBB77E" w14:textId="0BF793CA"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10</w:t>
            </w:r>
          </w:p>
        </w:tc>
        <w:tc>
          <w:tcPr>
            <w:tcW w:w="791" w:type="dxa"/>
            <w:tcBorders>
              <w:top w:val="nil"/>
              <w:left w:val="nil"/>
              <w:bottom w:val="nil"/>
              <w:right w:val="dotted" w:sz="4" w:space="0" w:color="auto"/>
            </w:tcBorders>
            <w:shd w:val="clear" w:color="000000" w:fill="548235"/>
            <w:noWrap/>
            <w:vAlign w:val="center"/>
            <w:hideMark/>
          </w:tcPr>
          <w:p w14:paraId="0A7B193F"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2F842967"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7C353200"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4CDD1C90"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5BB4739"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Mantenimiento Zona Fría</w:t>
            </w:r>
          </w:p>
        </w:tc>
        <w:tc>
          <w:tcPr>
            <w:tcW w:w="2896" w:type="dxa"/>
            <w:tcBorders>
              <w:top w:val="nil"/>
              <w:left w:val="nil"/>
              <w:bottom w:val="nil"/>
              <w:right w:val="dotted" w:sz="4" w:space="0" w:color="auto"/>
            </w:tcBorders>
            <w:shd w:val="clear" w:color="auto" w:fill="auto"/>
            <w:noWrap/>
            <w:vAlign w:val="center"/>
            <w:hideMark/>
          </w:tcPr>
          <w:p w14:paraId="2CA85D0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hideMark/>
          </w:tcPr>
          <w:p w14:paraId="5205B12E"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3F6B112C"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097E8833"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563BBD61"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23A0AA51"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39F78EF4"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6933F457" w14:textId="532DB71F"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tcPr>
          <w:p w14:paraId="0931AC50" w14:textId="3C1B7864"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51AC3275" w14:textId="04E66D92"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56189196" w14:textId="17063A55"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07961497" w14:textId="64F87C82"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1E4AB1DF"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99D907C"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0CBCCC8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Técnico Especializado</w:t>
            </w:r>
          </w:p>
        </w:tc>
        <w:tc>
          <w:tcPr>
            <w:tcW w:w="1416" w:type="dxa"/>
            <w:tcBorders>
              <w:top w:val="nil"/>
              <w:left w:val="nil"/>
              <w:bottom w:val="nil"/>
              <w:right w:val="dotted" w:sz="4" w:space="0" w:color="auto"/>
            </w:tcBorders>
            <w:shd w:val="clear" w:color="auto" w:fill="auto"/>
            <w:noWrap/>
            <w:vAlign w:val="center"/>
            <w:hideMark/>
          </w:tcPr>
          <w:p w14:paraId="41FF0499" w14:textId="33ED6F25"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hideMark/>
          </w:tcPr>
          <w:p w14:paraId="6F604C34"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5C5852F0"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43729854"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39DA8EC2"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2968C4F"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4917370"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Técnico</w:t>
            </w:r>
          </w:p>
        </w:tc>
        <w:tc>
          <w:tcPr>
            <w:tcW w:w="1416" w:type="dxa"/>
            <w:tcBorders>
              <w:top w:val="nil"/>
              <w:left w:val="nil"/>
              <w:bottom w:val="nil"/>
              <w:right w:val="dotted" w:sz="4" w:space="0" w:color="auto"/>
            </w:tcBorders>
            <w:shd w:val="clear" w:color="auto" w:fill="auto"/>
            <w:noWrap/>
            <w:vAlign w:val="center"/>
            <w:hideMark/>
          </w:tcPr>
          <w:p w14:paraId="6B066720" w14:textId="36CDB236"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13</w:t>
            </w:r>
          </w:p>
        </w:tc>
        <w:tc>
          <w:tcPr>
            <w:tcW w:w="791" w:type="dxa"/>
            <w:tcBorders>
              <w:top w:val="nil"/>
              <w:left w:val="nil"/>
              <w:bottom w:val="nil"/>
              <w:right w:val="dotted" w:sz="4" w:space="0" w:color="auto"/>
            </w:tcBorders>
            <w:shd w:val="clear" w:color="auto" w:fill="auto"/>
            <w:noWrap/>
            <w:vAlign w:val="center"/>
            <w:hideMark/>
          </w:tcPr>
          <w:p w14:paraId="6FAF35D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2FB1D685"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547F7C90"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48902146"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198496E7"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0E9DD5FE" w14:textId="6209390B"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 xml:space="preserve">Pasante </w:t>
            </w:r>
          </w:p>
        </w:tc>
        <w:tc>
          <w:tcPr>
            <w:tcW w:w="1416" w:type="dxa"/>
            <w:tcBorders>
              <w:top w:val="nil"/>
              <w:left w:val="nil"/>
              <w:bottom w:val="nil"/>
              <w:right w:val="dotted" w:sz="4" w:space="0" w:color="auto"/>
            </w:tcBorders>
            <w:shd w:val="clear" w:color="auto" w:fill="auto"/>
            <w:noWrap/>
            <w:vAlign w:val="center"/>
          </w:tcPr>
          <w:p w14:paraId="58271BFB" w14:textId="3B7F99AE"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tcPr>
          <w:p w14:paraId="6F695A8D" w14:textId="232C489C"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37C3C26B" w14:textId="74EA6069"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6C064BA0" w14:textId="5E8190E2"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343E2F0F"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3C251025"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74E924F1" w14:textId="0D4374D2"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w:t>
            </w:r>
          </w:p>
        </w:tc>
        <w:tc>
          <w:tcPr>
            <w:tcW w:w="1416" w:type="dxa"/>
            <w:tcBorders>
              <w:top w:val="nil"/>
              <w:left w:val="nil"/>
              <w:bottom w:val="nil"/>
              <w:right w:val="dotted" w:sz="4" w:space="0" w:color="auto"/>
            </w:tcBorders>
            <w:shd w:val="clear" w:color="auto" w:fill="auto"/>
            <w:noWrap/>
            <w:vAlign w:val="center"/>
          </w:tcPr>
          <w:p w14:paraId="2F3B3906" w14:textId="1FB6C8F5"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tcPr>
          <w:p w14:paraId="0E075E3E" w14:textId="45689189"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4BB739CE" w14:textId="49A6814E"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4F31600A" w14:textId="15D6ED84"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78E4FD75"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10A37847"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lastRenderedPageBreak/>
              <w:t>Mantenimiento Zona Fría Total</w:t>
            </w:r>
          </w:p>
        </w:tc>
        <w:tc>
          <w:tcPr>
            <w:tcW w:w="2896" w:type="dxa"/>
            <w:tcBorders>
              <w:top w:val="nil"/>
              <w:left w:val="nil"/>
              <w:bottom w:val="nil"/>
              <w:right w:val="dotted" w:sz="4" w:space="0" w:color="auto"/>
            </w:tcBorders>
            <w:shd w:val="clear" w:color="000000" w:fill="548235"/>
            <w:noWrap/>
            <w:vAlign w:val="center"/>
            <w:hideMark/>
          </w:tcPr>
          <w:p w14:paraId="6A4A006D"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33FF3E20" w14:textId="0C3A9E4F"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21</w:t>
            </w:r>
          </w:p>
        </w:tc>
        <w:tc>
          <w:tcPr>
            <w:tcW w:w="791" w:type="dxa"/>
            <w:tcBorders>
              <w:top w:val="nil"/>
              <w:left w:val="nil"/>
              <w:bottom w:val="nil"/>
              <w:right w:val="dotted" w:sz="4" w:space="0" w:color="auto"/>
            </w:tcBorders>
            <w:shd w:val="clear" w:color="000000" w:fill="548235"/>
            <w:noWrap/>
            <w:vAlign w:val="center"/>
            <w:hideMark/>
          </w:tcPr>
          <w:p w14:paraId="61FF1402"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11AF8E62"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16F61088"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3581476E"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03DC595C"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Calidad</w:t>
            </w:r>
          </w:p>
        </w:tc>
        <w:tc>
          <w:tcPr>
            <w:tcW w:w="2896" w:type="dxa"/>
            <w:tcBorders>
              <w:top w:val="nil"/>
              <w:left w:val="nil"/>
              <w:bottom w:val="nil"/>
              <w:right w:val="dotted" w:sz="4" w:space="0" w:color="auto"/>
            </w:tcBorders>
            <w:shd w:val="clear" w:color="auto" w:fill="auto"/>
            <w:noWrap/>
            <w:vAlign w:val="center"/>
            <w:hideMark/>
          </w:tcPr>
          <w:p w14:paraId="375CC89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hideMark/>
          </w:tcPr>
          <w:p w14:paraId="7D88C642"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32ADE06"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1E942C07"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3569C39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78145F02"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65A30231"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39980D22" w14:textId="6B695FBE"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Especialista</w:t>
            </w:r>
          </w:p>
        </w:tc>
        <w:tc>
          <w:tcPr>
            <w:tcW w:w="1416" w:type="dxa"/>
            <w:tcBorders>
              <w:top w:val="nil"/>
              <w:left w:val="nil"/>
              <w:bottom w:val="nil"/>
              <w:right w:val="dotted" w:sz="4" w:space="0" w:color="auto"/>
            </w:tcBorders>
            <w:shd w:val="clear" w:color="auto" w:fill="auto"/>
            <w:noWrap/>
            <w:vAlign w:val="center"/>
          </w:tcPr>
          <w:p w14:paraId="193CAA72" w14:textId="70D792E6"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476389C4" w14:textId="192B7A1E"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50A90070" w14:textId="33F88E6A"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7E82B987" w14:textId="617C573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555E448B"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B9E1D0E"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3BCD709D"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hideMark/>
          </w:tcPr>
          <w:p w14:paraId="5365F84C"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9F35D78"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5855809C"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6333CD7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3F4BB3A9"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1C785B1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04A7B75"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Supervisor</w:t>
            </w:r>
          </w:p>
        </w:tc>
        <w:tc>
          <w:tcPr>
            <w:tcW w:w="1416" w:type="dxa"/>
            <w:tcBorders>
              <w:top w:val="nil"/>
              <w:left w:val="nil"/>
              <w:bottom w:val="nil"/>
              <w:right w:val="dotted" w:sz="4" w:space="0" w:color="auto"/>
            </w:tcBorders>
            <w:shd w:val="clear" w:color="auto" w:fill="auto"/>
            <w:noWrap/>
            <w:vAlign w:val="center"/>
            <w:hideMark/>
          </w:tcPr>
          <w:p w14:paraId="546F210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791" w:type="dxa"/>
            <w:tcBorders>
              <w:top w:val="nil"/>
              <w:left w:val="nil"/>
              <w:bottom w:val="nil"/>
              <w:right w:val="dotted" w:sz="4" w:space="0" w:color="auto"/>
            </w:tcBorders>
            <w:shd w:val="clear" w:color="auto" w:fill="auto"/>
            <w:noWrap/>
            <w:vAlign w:val="center"/>
            <w:hideMark/>
          </w:tcPr>
          <w:p w14:paraId="4651F39D"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50FB961E"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5EBACCB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63D45AE4"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6839C424"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0B267911" w14:textId="38D44B55"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Inspector</w:t>
            </w:r>
          </w:p>
        </w:tc>
        <w:tc>
          <w:tcPr>
            <w:tcW w:w="1416" w:type="dxa"/>
            <w:tcBorders>
              <w:top w:val="nil"/>
              <w:left w:val="nil"/>
              <w:bottom w:val="nil"/>
              <w:right w:val="dotted" w:sz="4" w:space="0" w:color="auto"/>
            </w:tcBorders>
            <w:shd w:val="clear" w:color="auto" w:fill="auto"/>
            <w:noWrap/>
            <w:vAlign w:val="center"/>
          </w:tcPr>
          <w:p w14:paraId="5DFF2870" w14:textId="549677E0"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tcPr>
          <w:p w14:paraId="20BF316C" w14:textId="0E8B6A34"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61D7C2D1" w14:textId="15760DDB"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2D59A9D0" w14:textId="6CFE508A"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70D00087"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63842E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476C1A1F"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Técnico</w:t>
            </w:r>
          </w:p>
        </w:tc>
        <w:tc>
          <w:tcPr>
            <w:tcW w:w="1416" w:type="dxa"/>
            <w:tcBorders>
              <w:top w:val="nil"/>
              <w:left w:val="nil"/>
              <w:bottom w:val="nil"/>
              <w:right w:val="dotted" w:sz="4" w:space="0" w:color="auto"/>
            </w:tcBorders>
            <w:shd w:val="clear" w:color="auto" w:fill="auto"/>
            <w:noWrap/>
            <w:vAlign w:val="center"/>
            <w:hideMark/>
          </w:tcPr>
          <w:p w14:paraId="1932EE8E" w14:textId="3FD7E443"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9</w:t>
            </w:r>
          </w:p>
        </w:tc>
        <w:tc>
          <w:tcPr>
            <w:tcW w:w="791" w:type="dxa"/>
            <w:tcBorders>
              <w:top w:val="nil"/>
              <w:left w:val="nil"/>
              <w:bottom w:val="nil"/>
              <w:right w:val="dotted" w:sz="4" w:space="0" w:color="auto"/>
            </w:tcBorders>
            <w:shd w:val="clear" w:color="auto" w:fill="auto"/>
            <w:noWrap/>
            <w:vAlign w:val="center"/>
            <w:hideMark/>
          </w:tcPr>
          <w:p w14:paraId="51F68883"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hideMark/>
          </w:tcPr>
          <w:p w14:paraId="79DFFC01"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hideMark/>
          </w:tcPr>
          <w:p w14:paraId="20D39A3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4905D4DF"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1724907A"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70C753F6" w14:textId="3B2A24FF"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Operador</w:t>
            </w:r>
          </w:p>
        </w:tc>
        <w:tc>
          <w:tcPr>
            <w:tcW w:w="1416" w:type="dxa"/>
            <w:tcBorders>
              <w:top w:val="nil"/>
              <w:left w:val="nil"/>
              <w:bottom w:val="nil"/>
              <w:right w:val="dotted" w:sz="4" w:space="0" w:color="auto"/>
            </w:tcBorders>
            <w:shd w:val="clear" w:color="auto" w:fill="auto"/>
            <w:noWrap/>
            <w:vAlign w:val="center"/>
          </w:tcPr>
          <w:p w14:paraId="29ECF4B0" w14:textId="6E0AA99D"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24</w:t>
            </w:r>
          </w:p>
        </w:tc>
        <w:tc>
          <w:tcPr>
            <w:tcW w:w="791" w:type="dxa"/>
            <w:tcBorders>
              <w:top w:val="nil"/>
              <w:left w:val="nil"/>
              <w:bottom w:val="nil"/>
              <w:right w:val="dotted" w:sz="4" w:space="0" w:color="auto"/>
            </w:tcBorders>
            <w:shd w:val="clear" w:color="auto" w:fill="auto"/>
            <w:noWrap/>
            <w:vAlign w:val="center"/>
          </w:tcPr>
          <w:p w14:paraId="0273C235" w14:textId="7D7C3815"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2DEE1C8F" w14:textId="21807C43"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22CA615C" w14:textId="592BC8EA"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14DE645A"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76B11EFF"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Calidad Total</w:t>
            </w:r>
          </w:p>
        </w:tc>
        <w:tc>
          <w:tcPr>
            <w:tcW w:w="2896" w:type="dxa"/>
            <w:tcBorders>
              <w:top w:val="nil"/>
              <w:left w:val="nil"/>
              <w:bottom w:val="nil"/>
              <w:right w:val="dotted" w:sz="4" w:space="0" w:color="auto"/>
            </w:tcBorders>
            <w:shd w:val="clear" w:color="000000" w:fill="548235"/>
            <w:noWrap/>
            <w:vAlign w:val="center"/>
            <w:hideMark/>
          </w:tcPr>
          <w:p w14:paraId="03FF0278"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690E635F" w14:textId="585CB495"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42</w:t>
            </w:r>
          </w:p>
        </w:tc>
        <w:tc>
          <w:tcPr>
            <w:tcW w:w="791" w:type="dxa"/>
            <w:tcBorders>
              <w:top w:val="nil"/>
              <w:left w:val="nil"/>
              <w:bottom w:val="nil"/>
              <w:right w:val="dotted" w:sz="4" w:space="0" w:color="auto"/>
            </w:tcBorders>
            <w:shd w:val="clear" w:color="000000" w:fill="548235"/>
            <w:noWrap/>
            <w:vAlign w:val="center"/>
            <w:hideMark/>
          </w:tcPr>
          <w:p w14:paraId="6807330A"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773DE650"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1CB9898B"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028814D8"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2BC95C8" w14:textId="77889496" w:rsidR="003C5F9B" w:rsidRPr="007829A9" w:rsidRDefault="00627040" w:rsidP="003C5F9B">
            <w:pPr>
              <w:rPr>
                <w:rFonts w:ascii="Calibri" w:hAnsi="Calibri" w:cs="Calibri"/>
                <w:color w:val="000000"/>
                <w:sz w:val="20"/>
                <w:szCs w:val="20"/>
                <w:lang w:eastAsia="es-DO"/>
              </w:rPr>
            </w:pPr>
            <w:r>
              <w:rPr>
                <w:rFonts w:ascii="Calibri" w:hAnsi="Calibri" w:cs="Calibri"/>
                <w:color w:val="000000"/>
                <w:sz w:val="20"/>
                <w:szCs w:val="20"/>
                <w:lang w:eastAsia="es-DO"/>
              </w:rPr>
              <w:t>Gestión Humana</w:t>
            </w:r>
          </w:p>
        </w:tc>
        <w:tc>
          <w:tcPr>
            <w:tcW w:w="2896" w:type="dxa"/>
            <w:tcBorders>
              <w:top w:val="nil"/>
              <w:left w:val="nil"/>
              <w:bottom w:val="nil"/>
              <w:right w:val="dotted" w:sz="4" w:space="0" w:color="auto"/>
            </w:tcBorders>
            <w:shd w:val="clear" w:color="auto" w:fill="auto"/>
            <w:noWrap/>
            <w:vAlign w:val="center"/>
            <w:hideMark/>
          </w:tcPr>
          <w:p w14:paraId="07CADF45"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hideMark/>
          </w:tcPr>
          <w:p w14:paraId="0CE403BB"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226FD01D"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368F9E56"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3EBA0CC1"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42C0533C"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99455F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0AB1F69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hideMark/>
          </w:tcPr>
          <w:p w14:paraId="684DC8E2"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B2071A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6B3D3B3"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6BCD6C4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2C3C3D2B"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70B37324"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2F5518F3" w14:textId="3B5C7449"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Pasante</w:t>
            </w:r>
          </w:p>
        </w:tc>
        <w:tc>
          <w:tcPr>
            <w:tcW w:w="1416" w:type="dxa"/>
            <w:tcBorders>
              <w:top w:val="nil"/>
              <w:left w:val="nil"/>
              <w:bottom w:val="nil"/>
              <w:right w:val="dotted" w:sz="4" w:space="0" w:color="auto"/>
            </w:tcBorders>
            <w:shd w:val="clear" w:color="auto" w:fill="auto"/>
            <w:noWrap/>
            <w:vAlign w:val="center"/>
          </w:tcPr>
          <w:p w14:paraId="6EAAF944" w14:textId="5AC04687"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3029A17C" w14:textId="0E1BDAC9"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4824EE95" w14:textId="5DA5198C"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4BE1B07B" w14:textId="21D20978"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4F8EE236"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6746047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0426BACE" w14:textId="4DB9443D" w:rsidR="003C5F9B" w:rsidRPr="007829A9" w:rsidRDefault="00DB4E8F" w:rsidP="003C5F9B">
            <w:pPr>
              <w:rPr>
                <w:rFonts w:ascii="Calibri" w:hAnsi="Calibri" w:cs="Calibri"/>
                <w:color w:val="000000"/>
                <w:sz w:val="20"/>
                <w:szCs w:val="20"/>
                <w:lang w:eastAsia="es-DO"/>
              </w:rPr>
            </w:pPr>
            <w:r>
              <w:rPr>
                <w:rFonts w:ascii="Calibri" w:hAnsi="Calibri" w:cs="Calibri"/>
                <w:color w:val="000000"/>
                <w:sz w:val="20"/>
                <w:szCs w:val="20"/>
                <w:lang w:eastAsia="es-DO"/>
              </w:rPr>
              <w:t xml:space="preserve">Analista </w:t>
            </w:r>
            <w:r w:rsidR="00C070CD">
              <w:rPr>
                <w:rFonts w:ascii="Calibri" w:hAnsi="Calibri" w:cs="Calibri"/>
                <w:color w:val="000000"/>
                <w:sz w:val="20"/>
                <w:szCs w:val="20"/>
                <w:lang w:eastAsia="es-DO"/>
              </w:rPr>
              <w:t>Beneficios</w:t>
            </w:r>
          </w:p>
        </w:tc>
        <w:tc>
          <w:tcPr>
            <w:tcW w:w="1416" w:type="dxa"/>
            <w:tcBorders>
              <w:top w:val="nil"/>
              <w:left w:val="nil"/>
              <w:bottom w:val="nil"/>
              <w:right w:val="dotted" w:sz="4" w:space="0" w:color="auto"/>
            </w:tcBorders>
            <w:shd w:val="clear" w:color="auto" w:fill="auto"/>
            <w:noWrap/>
            <w:vAlign w:val="center"/>
            <w:hideMark/>
          </w:tcPr>
          <w:p w14:paraId="5CD91553"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F13FC9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0CCE658F"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651AC89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424D7021"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44106E58"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4565F41E" w14:textId="74DFD9EB"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Analista Reclutamiento &amp; Selección</w:t>
            </w:r>
          </w:p>
        </w:tc>
        <w:tc>
          <w:tcPr>
            <w:tcW w:w="1416" w:type="dxa"/>
            <w:tcBorders>
              <w:top w:val="nil"/>
              <w:left w:val="nil"/>
              <w:bottom w:val="nil"/>
              <w:right w:val="dotted" w:sz="4" w:space="0" w:color="auto"/>
            </w:tcBorders>
            <w:shd w:val="clear" w:color="auto" w:fill="auto"/>
            <w:noWrap/>
            <w:vAlign w:val="center"/>
          </w:tcPr>
          <w:p w14:paraId="73530E0B" w14:textId="0D646694"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544EB275" w14:textId="0C5D670F"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6A211316" w14:textId="57E3D82D"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11E61201" w14:textId="5AE92C35"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08D07B77"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7890DC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1FE2752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Conserje</w:t>
            </w:r>
          </w:p>
        </w:tc>
        <w:tc>
          <w:tcPr>
            <w:tcW w:w="1416" w:type="dxa"/>
            <w:tcBorders>
              <w:top w:val="nil"/>
              <w:left w:val="nil"/>
              <w:bottom w:val="nil"/>
              <w:right w:val="dotted" w:sz="4" w:space="0" w:color="auto"/>
            </w:tcBorders>
            <w:shd w:val="clear" w:color="auto" w:fill="auto"/>
            <w:noWrap/>
            <w:vAlign w:val="center"/>
            <w:hideMark/>
          </w:tcPr>
          <w:p w14:paraId="4DB5BF59"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507A932C"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096CD0A9"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2E8D966C"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2A7B7BE0"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311D3315"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483D89C4" w14:textId="4CECB407"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 de Documentación</w:t>
            </w:r>
          </w:p>
        </w:tc>
        <w:tc>
          <w:tcPr>
            <w:tcW w:w="1416" w:type="dxa"/>
            <w:tcBorders>
              <w:top w:val="nil"/>
              <w:left w:val="nil"/>
              <w:bottom w:val="nil"/>
              <w:right w:val="dotted" w:sz="4" w:space="0" w:color="auto"/>
            </w:tcBorders>
            <w:shd w:val="clear" w:color="auto" w:fill="auto"/>
            <w:noWrap/>
            <w:vAlign w:val="center"/>
          </w:tcPr>
          <w:p w14:paraId="7BDAF592" w14:textId="3CB53787"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1A0BEC49" w14:textId="47CB6053"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567464F1" w14:textId="6361A4EF"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4A5142C6" w14:textId="34014A6E"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17BA10B1"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00883A5F"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053411CD" w14:textId="5183B16A"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Auxiliar de Limpieza</w:t>
            </w:r>
          </w:p>
        </w:tc>
        <w:tc>
          <w:tcPr>
            <w:tcW w:w="1416" w:type="dxa"/>
            <w:tcBorders>
              <w:top w:val="nil"/>
              <w:left w:val="nil"/>
              <w:bottom w:val="nil"/>
              <w:right w:val="dotted" w:sz="4" w:space="0" w:color="auto"/>
            </w:tcBorders>
            <w:shd w:val="clear" w:color="auto" w:fill="auto"/>
            <w:noWrap/>
            <w:vAlign w:val="center"/>
          </w:tcPr>
          <w:p w14:paraId="399B9D4C" w14:textId="676B4859"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16</w:t>
            </w:r>
          </w:p>
        </w:tc>
        <w:tc>
          <w:tcPr>
            <w:tcW w:w="791" w:type="dxa"/>
            <w:tcBorders>
              <w:top w:val="nil"/>
              <w:left w:val="nil"/>
              <w:bottom w:val="nil"/>
              <w:right w:val="dotted" w:sz="4" w:space="0" w:color="auto"/>
            </w:tcBorders>
            <w:shd w:val="clear" w:color="auto" w:fill="auto"/>
            <w:noWrap/>
            <w:vAlign w:val="center"/>
          </w:tcPr>
          <w:p w14:paraId="21EE37F2" w14:textId="264969BD"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4</w:t>
            </w:r>
          </w:p>
        </w:tc>
        <w:tc>
          <w:tcPr>
            <w:tcW w:w="3072" w:type="dxa"/>
            <w:tcBorders>
              <w:top w:val="nil"/>
              <w:left w:val="nil"/>
              <w:bottom w:val="nil"/>
              <w:right w:val="dotted" w:sz="4" w:space="0" w:color="auto"/>
            </w:tcBorders>
            <w:shd w:val="clear" w:color="auto" w:fill="auto"/>
            <w:noWrap/>
            <w:vAlign w:val="center"/>
          </w:tcPr>
          <w:p w14:paraId="4AE51681" w14:textId="696A370C"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07:00-15:00/15:00-23:00/23:00-07:00</w:t>
            </w:r>
          </w:p>
        </w:tc>
        <w:tc>
          <w:tcPr>
            <w:tcW w:w="992" w:type="dxa"/>
            <w:tcBorders>
              <w:top w:val="nil"/>
              <w:left w:val="nil"/>
              <w:bottom w:val="nil"/>
              <w:right w:val="single" w:sz="4" w:space="0" w:color="auto"/>
            </w:tcBorders>
            <w:shd w:val="clear" w:color="auto" w:fill="auto"/>
            <w:noWrap/>
            <w:vAlign w:val="center"/>
          </w:tcPr>
          <w:p w14:paraId="519D39AA" w14:textId="2ACEBAD3"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24/7</w:t>
            </w:r>
          </w:p>
        </w:tc>
      </w:tr>
      <w:tr w:rsidR="003C5F9B" w:rsidRPr="007829A9" w14:paraId="0EBC6C09"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411D299F" w14:textId="577BBAD7" w:rsidR="003C5F9B" w:rsidRPr="007829A9" w:rsidRDefault="00DB4E8F" w:rsidP="003C5F9B">
            <w:pPr>
              <w:rPr>
                <w:rFonts w:ascii="Calibri" w:hAnsi="Calibri" w:cs="Calibri"/>
                <w:color w:val="FFFFFF"/>
                <w:sz w:val="20"/>
                <w:szCs w:val="20"/>
                <w:lang w:eastAsia="es-DO"/>
              </w:rPr>
            </w:pPr>
            <w:r>
              <w:rPr>
                <w:rFonts w:ascii="Calibri" w:hAnsi="Calibri" w:cs="Calibri"/>
                <w:color w:val="FFFFFF"/>
                <w:sz w:val="20"/>
                <w:szCs w:val="20"/>
                <w:lang w:eastAsia="es-DO"/>
              </w:rPr>
              <w:t>Gestión Humana</w:t>
            </w:r>
            <w:r w:rsidRPr="007829A9">
              <w:rPr>
                <w:rFonts w:ascii="Calibri" w:hAnsi="Calibri" w:cs="Calibri"/>
                <w:color w:val="FFFFFF"/>
                <w:sz w:val="20"/>
                <w:szCs w:val="20"/>
                <w:lang w:eastAsia="es-DO"/>
              </w:rPr>
              <w:t xml:space="preserve"> </w:t>
            </w:r>
            <w:r w:rsidR="003C5F9B" w:rsidRPr="007829A9">
              <w:rPr>
                <w:rFonts w:ascii="Calibri" w:hAnsi="Calibri" w:cs="Calibri"/>
                <w:color w:val="FFFFFF"/>
                <w:sz w:val="20"/>
                <w:szCs w:val="20"/>
                <w:lang w:eastAsia="es-DO"/>
              </w:rPr>
              <w:t>Total</w:t>
            </w:r>
          </w:p>
        </w:tc>
        <w:tc>
          <w:tcPr>
            <w:tcW w:w="2896" w:type="dxa"/>
            <w:tcBorders>
              <w:top w:val="nil"/>
              <w:left w:val="nil"/>
              <w:bottom w:val="nil"/>
              <w:right w:val="dotted" w:sz="4" w:space="0" w:color="auto"/>
            </w:tcBorders>
            <w:shd w:val="clear" w:color="000000" w:fill="548235"/>
            <w:noWrap/>
            <w:vAlign w:val="center"/>
            <w:hideMark/>
          </w:tcPr>
          <w:p w14:paraId="16D284BE"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253B278B" w14:textId="40BBAC69"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23</w:t>
            </w:r>
          </w:p>
        </w:tc>
        <w:tc>
          <w:tcPr>
            <w:tcW w:w="791" w:type="dxa"/>
            <w:tcBorders>
              <w:top w:val="nil"/>
              <w:left w:val="nil"/>
              <w:bottom w:val="nil"/>
              <w:right w:val="dotted" w:sz="4" w:space="0" w:color="auto"/>
            </w:tcBorders>
            <w:shd w:val="clear" w:color="000000" w:fill="548235"/>
            <w:noWrap/>
            <w:vAlign w:val="center"/>
            <w:hideMark/>
          </w:tcPr>
          <w:p w14:paraId="6968D403"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759A7318"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413E5129"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618392E3"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6D895C7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Gestión</w:t>
            </w:r>
          </w:p>
        </w:tc>
        <w:tc>
          <w:tcPr>
            <w:tcW w:w="2896" w:type="dxa"/>
            <w:tcBorders>
              <w:top w:val="nil"/>
              <w:left w:val="nil"/>
              <w:bottom w:val="nil"/>
              <w:right w:val="dotted" w:sz="4" w:space="0" w:color="auto"/>
            </w:tcBorders>
            <w:shd w:val="clear" w:color="auto" w:fill="auto"/>
            <w:noWrap/>
            <w:vAlign w:val="center"/>
            <w:hideMark/>
          </w:tcPr>
          <w:p w14:paraId="49AC970C"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hideMark/>
          </w:tcPr>
          <w:p w14:paraId="7D2B7728"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7872488"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66913791"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6C0D9E6C"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7C659C24"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0FA6FFD6"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14B1616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Analista</w:t>
            </w:r>
          </w:p>
        </w:tc>
        <w:tc>
          <w:tcPr>
            <w:tcW w:w="1416" w:type="dxa"/>
            <w:tcBorders>
              <w:top w:val="nil"/>
              <w:left w:val="nil"/>
              <w:bottom w:val="nil"/>
              <w:right w:val="dotted" w:sz="4" w:space="0" w:color="auto"/>
            </w:tcBorders>
            <w:shd w:val="clear" w:color="auto" w:fill="auto"/>
            <w:noWrap/>
            <w:vAlign w:val="center"/>
            <w:hideMark/>
          </w:tcPr>
          <w:p w14:paraId="73F269C8"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35D114CB"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31178265"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6DF21D94"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5F94523B"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61240823"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Gestión Total</w:t>
            </w:r>
          </w:p>
        </w:tc>
        <w:tc>
          <w:tcPr>
            <w:tcW w:w="2896" w:type="dxa"/>
            <w:tcBorders>
              <w:top w:val="nil"/>
              <w:left w:val="nil"/>
              <w:bottom w:val="nil"/>
              <w:right w:val="dotted" w:sz="4" w:space="0" w:color="auto"/>
            </w:tcBorders>
            <w:shd w:val="clear" w:color="000000" w:fill="548235"/>
            <w:noWrap/>
            <w:vAlign w:val="center"/>
            <w:hideMark/>
          </w:tcPr>
          <w:p w14:paraId="3E5918AE"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7B14AF9D" w14:textId="77777777" w:rsidR="003C5F9B" w:rsidRPr="007829A9" w:rsidRDefault="003C5F9B" w:rsidP="003C5F9B">
            <w:pPr>
              <w:jc w:val="center"/>
              <w:rPr>
                <w:rFonts w:ascii="Calibri" w:hAnsi="Calibri" w:cs="Calibri"/>
                <w:color w:val="FFFFFF"/>
                <w:sz w:val="20"/>
                <w:szCs w:val="20"/>
                <w:lang w:eastAsia="es-DO"/>
              </w:rPr>
            </w:pPr>
            <w:r w:rsidRPr="007829A9">
              <w:rPr>
                <w:rFonts w:ascii="Calibri" w:hAnsi="Calibri" w:cs="Calibri"/>
                <w:color w:val="FFFFFF"/>
                <w:sz w:val="20"/>
                <w:szCs w:val="20"/>
                <w:lang w:eastAsia="es-DO"/>
              </w:rPr>
              <w:t>2</w:t>
            </w:r>
          </w:p>
        </w:tc>
        <w:tc>
          <w:tcPr>
            <w:tcW w:w="791" w:type="dxa"/>
            <w:tcBorders>
              <w:top w:val="nil"/>
              <w:left w:val="nil"/>
              <w:bottom w:val="nil"/>
              <w:right w:val="dotted" w:sz="4" w:space="0" w:color="auto"/>
            </w:tcBorders>
            <w:shd w:val="clear" w:color="000000" w:fill="548235"/>
            <w:noWrap/>
            <w:vAlign w:val="center"/>
            <w:hideMark/>
          </w:tcPr>
          <w:p w14:paraId="63A20328"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59600FBD"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5548A950"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4254AB71"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823780D" w14:textId="1C6B07C5" w:rsidR="003C5F9B" w:rsidRPr="007829A9" w:rsidRDefault="00B71310" w:rsidP="003C5F9B">
            <w:pPr>
              <w:rPr>
                <w:rFonts w:ascii="Calibri" w:hAnsi="Calibri" w:cs="Calibri"/>
                <w:color w:val="000000"/>
                <w:sz w:val="20"/>
                <w:szCs w:val="20"/>
                <w:lang w:eastAsia="es-DO"/>
              </w:rPr>
            </w:pPr>
            <w:r>
              <w:rPr>
                <w:rFonts w:ascii="Calibri" w:hAnsi="Calibri" w:cs="Calibri"/>
                <w:color w:val="000000"/>
                <w:sz w:val="20"/>
                <w:szCs w:val="20"/>
                <w:lang w:eastAsia="es-DO"/>
              </w:rPr>
              <w:t>A</w:t>
            </w:r>
            <w:r w:rsidR="001877FC">
              <w:rPr>
                <w:rFonts w:ascii="Calibri" w:hAnsi="Calibri" w:cs="Calibri"/>
                <w:color w:val="000000"/>
                <w:sz w:val="20"/>
                <w:szCs w:val="20"/>
                <w:lang w:eastAsia="es-DO"/>
              </w:rPr>
              <w:t xml:space="preserve">dministración y </w:t>
            </w:r>
            <w:r w:rsidR="003C5F9B" w:rsidRPr="007829A9">
              <w:rPr>
                <w:rFonts w:ascii="Calibri" w:hAnsi="Calibri" w:cs="Calibri"/>
                <w:color w:val="000000"/>
                <w:sz w:val="20"/>
                <w:szCs w:val="20"/>
                <w:lang w:eastAsia="es-DO"/>
              </w:rPr>
              <w:t>Finanzas</w:t>
            </w:r>
          </w:p>
        </w:tc>
        <w:tc>
          <w:tcPr>
            <w:tcW w:w="2896" w:type="dxa"/>
            <w:tcBorders>
              <w:top w:val="nil"/>
              <w:left w:val="nil"/>
              <w:bottom w:val="nil"/>
              <w:right w:val="dotted" w:sz="4" w:space="0" w:color="auto"/>
            </w:tcBorders>
            <w:shd w:val="clear" w:color="auto" w:fill="auto"/>
            <w:noWrap/>
            <w:vAlign w:val="center"/>
            <w:hideMark/>
          </w:tcPr>
          <w:p w14:paraId="63C163A9" w14:textId="7AD21DF8"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Gerente Planificación</w:t>
            </w:r>
          </w:p>
        </w:tc>
        <w:tc>
          <w:tcPr>
            <w:tcW w:w="1416" w:type="dxa"/>
            <w:tcBorders>
              <w:top w:val="nil"/>
              <w:left w:val="nil"/>
              <w:bottom w:val="nil"/>
              <w:right w:val="dotted" w:sz="4" w:space="0" w:color="auto"/>
            </w:tcBorders>
            <w:shd w:val="clear" w:color="auto" w:fill="auto"/>
            <w:noWrap/>
            <w:vAlign w:val="center"/>
            <w:hideMark/>
          </w:tcPr>
          <w:p w14:paraId="0D193B8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1C0DDB40"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5AA0EFFA" w14:textId="69D4AD86"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6B233FD4" w14:textId="1F11E664"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6491F0A4"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67417473"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551D4E25" w14:textId="0E7932EC" w:rsidR="003C5F9B" w:rsidRPr="007829A9" w:rsidDel="009329AA" w:rsidRDefault="00B71310" w:rsidP="003C5F9B">
            <w:pPr>
              <w:rPr>
                <w:rFonts w:ascii="Calibri" w:hAnsi="Calibri" w:cs="Calibri"/>
                <w:color w:val="000000"/>
                <w:sz w:val="20"/>
                <w:szCs w:val="20"/>
                <w:lang w:eastAsia="es-DO"/>
              </w:rPr>
            </w:pPr>
            <w:r>
              <w:rPr>
                <w:rFonts w:ascii="Calibri" w:hAnsi="Calibri" w:cs="Calibri"/>
                <w:color w:val="000000"/>
                <w:sz w:val="20"/>
                <w:szCs w:val="20"/>
                <w:lang w:eastAsia="es-DO"/>
              </w:rPr>
              <w:t>Gerente</w:t>
            </w:r>
            <w:r w:rsidR="003C5F9B">
              <w:rPr>
                <w:rFonts w:ascii="Calibri" w:hAnsi="Calibri" w:cs="Calibri"/>
                <w:color w:val="000000"/>
                <w:sz w:val="20"/>
                <w:szCs w:val="20"/>
                <w:lang w:eastAsia="es-DO"/>
              </w:rPr>
              <w:t xml:space="preserve"> Finanzas</w:t>
            </w:r>
          </w:p>
        </w:tc>
        <w:tc>
          <w:tcPr>
            <w:tcW w:w="1416" w:type="dxa"/>
            <w:tcBorders>
              <w:top w:val="nil"/>
              <w:left w:val="nil"/>
              <w:bottom w:val="nil"/>
              <w:right w:val="dotted" w:sz="4" w:space="0" w:color="auto"/>
            </w:tcBorders>
            <w:shd w:val="clear" w:color="auto" w:fill="auto"/>
            <w:noWrap/>
            <w:vAlign w:val="center"/>
          </w:tcPr>
          <w:p w14:paraId="604BD0A2" w14:textId="681CA875"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578FC5F8" w14:textId="2E776F84"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41AAA33F" w14:textId="36FDDAB8"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4A456DCB" w14:textId="43BC8E6C"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1096CE01"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4541D89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0A1F81E3"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 Tesorería</w:t>
            </w:r>
          </w:p>
        </w:tc>
        <w:tc>
          <w:tcPr>
            <w:tcW w:w="1416" w:type="dxa"/>
            <w:tcBorders>
              <w:top w:val="nil"/>
              <w:left w:val="nil"/>
              <w:bottom w:val="nil"/>
              <w:right w:val="dotted" w:sz="4" w:space="0" w:color="auto"/>
            </w:tcBorders>
            <w:shd w:val="clear" w:color="auto" w:fill="auto"/>
            <w:noWrap/>
            <w:vAlign w:val="center"/>
            <w:hideMark/>
          </w:tcPr>
          <w:p w14:paraId="75C6913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5DBCF9B0"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35C3BC90"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3125C22C"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4B38CB52"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0469C2CD"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6862DC0E" w14:textId="49A4D041"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 Contabilidad</w:t>
            </w:r>
          </w:p>
        </w:tc>
        <w:tc>
          <w:tcPr>
            <w:tcW w:w="1416" w:type="dxa"/>
            <w:tcBorders>
              <w:top w:val="nil"/>
              <w:left w:val="nil"/>
              <w:bottom w:val="nil"/>
              <w:right w:val="dotted" w:sz="4" w:space="0" w:color="auto"/>
            </w:tcBorders>
            <w:shd w:val="clear" w:color="auto" w:fill="auto"/>
            <w:noWrap/>
            <w:vAlign w:val="center"/>
            <w:hideMark/>
          </w:tcPr>
          <w:p w14:paraId="33A0FE05" w14:textId="52D61CBD"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423DE619" w14:textId="7B19514E"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5BB13694" w14:textId="1551049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3887C261" w14:textId="6029D405"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38563CC2"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7E6FBC4B"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1F978BA0" w14:textId="1BD0A920"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Especialista Costos</w:t>
            </w:r>
          </w:p>
        </w:tc>
        <w:tc>
          <w:tcPr>
            <w:tcW w:w="1416" w:type="dxa"/>
            <w:tcBorders>
              <w:top w:val="nil"/>
              <w:left w:val="nil"/>
              <w:bottom w:val="nil"/>
              <w:right w:val="dotted" w:sz="4" w:space="0" w:color="auto"/>
            </w:tcBorders>
            <w:shd w:val="clear" w:color="auto" w:fill="auto"/>
            <w:noWrap/>
            <w:vAlign w:val="center"/>
          </w:tcPr>
          <w:p w14:paraId="13D42EB4" w14:textId="1061512A"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4E105DFF" w14:textId="00736871"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64F2D8B9" w14:textId="667A62A8"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53713049" w14:textId="0027BC4D"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52506545"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CDCD896"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1F6DDD7E"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Técnico Administrativo (Nomina)</w:t>
            </w:r>
          </w:p>
        </w:tc>
        <w:tc>
          <w:tcPr>
            <w:tcW w:w="1416" w:type="dxa"/>
            <w:tcBorders>
              <w:top w:val="nil"/>
              <w:left w:val="nil"/>
              <w:bottom w:val="nil"/>
              <w:right w:val="dotted" w:sz="4" w:space="0" w:color="auto"/>
            </w:tcBorders>
            <w:shd w:val="clear" w:color="auto" w:fill="auto"/>
            <w:noWrap/>
            <w:vAlign w:val="center"/>
            <w:hideMark/>
          </w:tcPr>
          <w:p w14:paraId="54D6ECEF"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544C7593"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14475FB2"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112EFA9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48B2DE50"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58500252"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1075F4B6" w14:textId="42E314E4"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Analista Tesorería</w:t>
            </w:r>
          </w:p>
        </w:tc>
        <w:tc>
          <w:tcPr>
            <w:tcW w:w="1416" w:type="dxa"/>
            <w:tcBorders>
              <w:top w:val="nil"/>
              <w:left w:val="nil"/>
              <w:bottom w:val="nil"/>
              <w:right w:val="dotted" w:sz="4" w:space="0" w:color="auto"/>
            </w:tcBorders>
            <w:shd w:val="clear" w:color="auto" w:fill="auto"/>
            <w:noWrap/>
            <w:vAlign w:val="center"/>
          </w:tcPr>
          <w:p w14:paraId="18399355" w14:textId="021DCFAB"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73D5D39B" w14:textId="4CB47391"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6D23D632" w14:textId="41C24E1B"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12DD23CB" w14:textId="563B36C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03793A34"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765DD2CC"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086CCAC8" w14:textId="09BB8F85"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Analista Contabilidad</w:t>
            </w:r>
          </w:p>
        </w:tc>
        <w:tc>
          <w:tcPr>
            <w:tcW w:w="1416" w:type="dxa"/>
            <w:tcBorders>
              <w:top w:val="nil"/>
              <w:left w:val="nil"/>
              <w:bottom w:val="nil"/>
              <w:right w:val="dotted" w:sz="4" w:space="0" w:color="auto"/>
            </w:tcBorders>
            <w:shd w:val="clear" w:color="auto" w:fill="auto"/>
            <w:noWrap/>
            <w:vAlign w:val="center"/>
          </w:tcPr>
          <w:p w14:paraId="50AC1912" w14:textId="4CB5E0FB"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754AAD24" w14:textId="7884DCF0"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4CE1239B" w14:textId="1C1CE8A3"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741FCFF1" w14:textId="1C157C06"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6FE7CC27" w14:textId="77777777" w:rsidTr="003D20B5">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149EFEA"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tcPr>
          <w:p w14:paraId="3C85DAC5" w14:textId="3FB7A260" w:rsidR="003C5F9B" w:rsidRPr="007829A9" w:rsidRDefault="003C5F9B" w:rsidP="003C5F9B">
            <w:pPr>
              <w:rPr>
                <w:rFonts w:ascii="Calibri" w:hAnsi="Calibri" w:cs="Calibri"/>
                <w:color w:val="000000"/>
                <w:sz w:val="20"/>
                <w:szCs w:val="20"/>
                <w:lang w:eastAsia="es-DO"/>
              </w:rPr>
            </w:pPr>
            <w:r w:rsidRPr="009B6A59">
              <w:rPr>
                <w:rFonts w:ascii="Calibri" w:hAnsi="Calibri" w:cs="Calibri"/>
                <w:color w:val="000000"/>
                <w:sz w:val="20"/>
                <w:szCs w:val="20"/>
                <w:lang w:eastAsia="es-DO"/>
              </w:rPr>
              <w:t xml:space="preserve">Analista </w:t>
            </w:r>
            <w:r w:rsidR="001877FC" w:rsidRPr="009B6A59">
              <w:rPr>
                <w:rFonts w:ascii="Calibri" w:hAnsi="Calibri" w:cs="Calibri"/>
                <w:color w:val="000000"/>
                <w:sz w:val="20"/>
                <w:szCs w:val="20"/>
                <w:lang w:eastAsia="es-DO"/>
              </w:rPr>
              <w:t>Máster</w:t>
            </w:r>
            <w:r w:rsidRPr="009B6A59">
              <w:rPr>
                <w:rFonts w:ascii="Calibri" w:hAnsi="Calibri" w:cs="Calibri"/>
                <w:color w:val="000000"/>
                <w:sz w:val="20"/>
                <w:szCs w:val="20"/>
                <w:lang w:eastAsia="es-DO"/>
              </w:rPr>
              <w:t xml:space="preserve"> Data y Soporte SAP</w:t>
            </w:r>
          </w:p>
        </w:tc>
        <w:tc>
          <w:tcPr>
            <w:tcW w:w="1416" w:type="dxa"/>
            <w:tcBorders>
              <w:top w:val="nil"/>
              <w:left w:val="nil"/>
              <w:bottom w:val="nil"/>
              <w:right w:val="dotted" w:sz="4" w:space="0" w:color="auto"/>
            </w:tcBorders>
            <w:shd w:val="clear" w:color="auto" w:fill="auto"/>
            <w:noWrap/>
            <w:vAlign w:val="center"/>
          </w:tcPr>
          <w:p w14:paraId="76268DA8" w14:textId="02DD1F8F"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40155AEB" w14:textId="78106CE4"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0E4DD100" w14:textId="292E4CA9"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5A57A87E" w14:textId="703FB41A"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74644DEC"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2A8FE0F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6CB633AD"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Logística Comercial</w:t>
            </w:r>
          </w:p>
        </w:tc>
        <w:tc>
          <w:tcPr>
            <w:tcW w:w="1416" w:type="dxa"/>
            <w:tcBorders>
              <w:top w:val="nil"/>
              <w:left w:val="nil"/>
              <w:bottom w:val="nil"/>
              <w:right w:val="dotted" w:sz="4" w:space="0" w:color="auto"/>
            </w:tcBorders>
            <w:shd w:val="clear" w:color="auto" w:fill="auto"/>
            <w:noWrap/>
            <w:vAlign w:val="center"/>
            <w:hideMark/>
          </w:tcPr>
          <w:p w14:paraId="24E96CC9"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29FF1517"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39D8E46E"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50C017F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5777A55F"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470E45DA" w14:textId="749DB6E8" w:rsidR="003C5F9B" w:rsidRPr="007829A9" w:rsidRDefault="001877FC" w:rsidP="003C5F9B">
            <w:pPr>
              <w:rPr>
                <w:rFonts w:ascii="Calibri" w:hAnsi="Calibri" w:cs="Calibri"/>
                <w:color w:val="FFFFFF"/>
                <w:sz w:val="20"/>
                <w:szCs w:val="20"/>
                <w:lang w:eastAsia="es-DO"/>
              </w:rPr>
            </w:pPr>
            <w:r w:rsidRPr="001877FC">
              <w:rPr>
                <w:rFonts w:ascii="Calibri" w:hAnsi="Calibri" w:cs="Calibri"/>
                <w:color w:val="FFFFFF"/>
                <w:sz w:val="20"/>
                <w:szCs w:val="20"/>
                <w:lang w:eastAsia="es-DO"/>
              </w:rPr>
              <w:t>Administración y Finanzas</w:t>
            </w:r>
            <w:r w:rsidR="00F75F8A">
              <w:rPr>
                <w:rFonts w:ascii="Calibri" w:hAnsi="Calibri" w:cs="Calibri"/>
                <w:color w:val="FFFFFF"/>
                <w:sz w:val="20"/>
                <w:szCs w:val="20"/>
                <w:lang w:eastAsia="es-DO"/>
              </w:rPr>
              <w:t xml:space="preserve"> </w:t>
            </w:r>
            <w:r w:rsidR="003C5F9B" w:rsidRPr="007829A9">
              <w:rPr>
                <w:rFonts w:ascii="Calibri" w:hAnsi="Calibri" w:cs="Calibri"/>
                <w:color w:val="FFFFFF"/>
                <w:sz w:val="20"/>
                <w:szCs w:val="20"/>
                <w:lang w:eastAsia="es-DO"/>
              </w:rPr>
              <w:t>Total</w:t>
            </w:r>
          </w:p>
        </w:tc>
        <w:tc>
          <w:tcPr>
            <w:tcW w:w="2896" w:type="dxa"/>
            <w:tcBorders>
              <w:top w:val="nil"/>
              <w:left w:val="nil"/>
              <w:bottom w:val="nil"/>
              <w:right w:val="dotted" w:sz="4" w:space="0" w:color="auto"/>
            </w:tcBorders>
            <w:shd w:val="clear" w:color="000000" w:fill="548235"/>
            <w:noWrap/>
            <w:vAlign w:val="center"/>
            <w:hideMark/>
          </w:tcPr>
          <w:p w14:paraId="099AA46D"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0CA2901D" w14:textId="56ED38F0"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10</w:t>
            </w:r>
          </w:p>
        </w:tc>
        <w:tc>
          <w:tcPr>
            <w:tcW w:w="791" w:type="dxa"/>
            <w:tcBorders>
              <w:top w:val="nil"/>
              <w:left w:val="nil"/>
              <w:bottom w:val="nil"/>
              <w:right w:val="dotted" w:sz="4" w:space="0" w:color="auto"/>
            </w:tcBorders>
            <w:shd w:val="clear" w:color="000000" w:fill="548235"/>
            <w:noWrap/>
            <w:vAlign w:val="center"/>
            <w:hideMark/>
          </w:tcPr>
          <w:p w14:paraId="537F69F2"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5A1058B5"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992" w:type="dxa"/>
            <w:tcBorders>
              <w:top w:val="nil"/>
              <w:left w:val="nil"/>
              <w:bottom w:val="nil"/>
              <w:right w:val="single" w:sz="4" w:space="0" w:color="auto"/>
            </w:tcBorders>
            <w:shd w:val="clear" w:color="000000" w:fill="548235"/>
            <w:noWrap/>
            <w:vAlign w:val="center"/>
            <w:hideMark/>
          </w:tcPr>
          <w:p w14:paraId="4027F1E5"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1EDA6025"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24101CC8"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Compras</w:t>
            </w:r>
          </w:p>
        </w:tc>
        <w:tc>
          <w:tcPr>
            <w:tcW w:w="2896" w:type="dxa"/>
            <w:tcBorders>
              <w:top w:val="nil"/>
              <w:left w:val="nil"/>
              <w:bottom w:val="nil"/>
              <w:right w:val="dotted" w:sz="4" w:space="0" w:color="auto"/>
            </w:tcBorders>
            <w:shd w:val="clear" w:color="auto" w:fill="auto"/>
            <w:noWrap/>
            <w:vAlign w:val="center"/>
            <w:hideMark/>
          </w:tcPr>
          <w:p w14:paraId="192CF46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hideMark/>
          </w:tcPr>
          <w:p w14:paraId="6CA81144"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6AB4A5A"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45020DB"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41095A4F"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434D3B30"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AA71DF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lastRenderedPageBreak/>
              <w:t> </w:t>
            </w:r>
          </w:p>
        </w:tc>
        <w:tc>
          <w:tcPr>
            <w:tcW w:w="2896" w:type="dxa"/>
            <w:tcBorders>
              <w:top w:val="nil"/>
              <w:left w:val="nil"/>
              <w:bottom w:val="nil"/>
              <w:right w:val="dotted" w:sz="4" w:space="0" w:color="auto"/>
            </w:tcBorders>
            <w:shd w:val="clear" w:color="auto" w:fill="auto"/>
            <w:noWrap/>
            <w:vAlign w:val="center"/>
            <w:hideMark/>
          </w:tcPr>
          <w:p w14:paraId="383490BA" w14:textId="65AE33D0"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Gerente</w:t>
            </w:r>
            <w:r w:rsidRPr="007829A9">
              <w:rPr>
                <w:rFonts w:ascii="Calibri" w:hAnsi="Calibri" w:cs="Calibri"/>
                <w:color w:val="000000"/>
                <w:sz w:val="20"/>
                <w:szCs w:val="20"/>
                <w:lang w:eastAsia="es-DO"/>
              </w:rPr>
              <w:t xml:space="preserve"> Trafico</w:t>
            </w:r>
          </w:p>
        </w:tc>
        <w:tc>
          <w:tcPr>
            <w:tcW w:w="1416" w:type="dxa"/>
            <w:tcBorders>
              <w:top w:val="nil"/>
              <w:left w:val="nil"/>
              <w:bottom w:val="nil"/>
              <w:right w:val="dotted" w:sz="4" w:space="0" w:color="auto"/>
            </w:tcBorders>
            <w:shd w:val="clear" w:color="auto" w:fill="auto"/>
            <w:noWrap/>
            <w:vAlign w:val="center"/>
            <w:hideMark/>
          </w:tcPr>
          <w:p w14:paraId="53A0F1CE"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60695B8D"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44EA29C2"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6650C2C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153D9B97"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04E473B0"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4B36D2D8" w14:textId="6706B097" w:rsidR="003C5F9B" w:rsidRPr="007829A9" w:rsidRDefault="00C070CD" w:rsidP="003C5F9B">
            <w:pPr>
              <w:rPr>
                <w:rFonts w:ascii="Calibri" w:hAnsi="Calibri" w:cs="Calibri"/>
                <w:color w:val="000000"/>
                <w:sz w:val="20"/>
                <w:szCs w:val="20"/>
                <w:lang w:eastAsia="es-DO"/>
              </w:rPr>
            </w:pPr>
            <w:r>
              <w:rPr>
                <w:rFonts w:ascii="Calibri" w:hAnsi="Calibri" w:cs="Calibri"/>
                <w:color w:val="000000"/>
                <w:sz w:val="20"/>
                <w:szCs w:val="20"/>
                <w:lang w:eastAsia="es-DO"/>
              </w:rPr>
              <w:t>Comprador</w:t>
            </w:r>
          </w:p>
        </w:tc>
        <w:tc>
          <w:tcPr>
            <w:tcW w:w="1416" w:type="dxa"/>
            <w:tcBorders>
              <w:top w:val="nil"/>
              <w:left w:val="nil"/>
              <w:bottom w:val="nil"/>
              <w:right w:val="dotted" w:sz="4" w:space="0" w:color="auto"/>
            </w:tcBorders>
            <w:shd w:val="clear" w:color="auto" w:fill="auto"/>
            <w:noWrap/>
            <w:vAlign w:val="center"/>
            <w:hideMark/>
          </w:tcPr>
          <w:p w14:paraId="1143933F"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hideMark/>
          </w:tcPr>
          <w:p w14:paraId="68748524"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5924AB31"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6EC84CF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363F7FEF"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43FB1065"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11B0D394" w14:textId="0F493C84"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Analista de Tráfico</w:t>
            </w:r>
          </w:p>
        </w:tc>
        <w:tc>
          <w:tcPr>
            <w:tcW w:w="1416" w:type="dxa"/>
            <w:tcBorders>
              <w:top w:val="nil"/>
              <w:left w:val="nil"/>
              <w:bottom w:val="nil"/>
              <w:right w:val="dotted" w:sz="4" w:space="0" w:color="auto"/>
            </w:tcBorders>
            <w:shd w:val="clear" w:color="auto" w:fill="auto"/>
            <w:noWrap/>
            <w:vAlign w:val="center"/>
          </w:tcPr>
          <w:p w14:paraId="47B182EC" w14:textId="5AE9DB88"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7FF86D60" w14:textId="77981EC9"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7888ED50" w14:textId="010B5DC4"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38051691" w14:textId="2C18D430"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54609FA0"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7786AD12"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Compras Total</w:t>
            </w:r>
          </w:p>
        </w:tc>
        <w:tc>
          <w:tcPr>
            <w:tcW w:w="2896" w:type="dxa"/>
            <w:tcBorders>
              <w:top w:val="nil"/>
              <w:left w:val="nil"/>
              <w:bottom w:val="nil"/>
              <w:right w:val="dotted" w:sz="4" w:space="0" w:color="auto"/>
            </w:tcBorders>
            <w:shd w:val="clear" w:color="000000" w:fill="548235"/>
            <w:noWrap/>
            <w:vAlign w:val="center"/>
            <w:hideMark/>
          </w:tcPr>
          <w:p w14:paraId="04AA74BE"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1A4D5167" w14:textId="6515B107"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5</w:t>
            </w:r>
          </w:p>
        </w:tc>
        <w:tc>
          <w:tcPr>
            <w:tcW w:w="791" w:type="dxa"/>
            <w:tcBorders>
              <w:top w:val="nil"/>
              <w:left w:val="nil"/>
              <w:bottom w:val="nil"/>
              <w:right w:val="dotted" w:sz="4" w:space="0" w:color="auto"/>
            </w:tcBorders>
            <w:shd w:val="clear" w:color="000000" w:fill="548235"/>
            <w:noWrap/>
            <w:vAlign w:val="center"/>
            <w:hideMark/>
          </w:tcPr>
          <w:p w14:paraId="23388E9F"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4BC43810"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41A79089"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07FBC5BD"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19D89E62" w14:textId="073C8FE4"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Seguridad Industrial</w:t>
            </w:r>
            <w:r>
              <w:rPr>
                <w:rFonts w:ascii="Calibri" w:hAnsi="Calibri" w:cs="Calibri"/>
                <w:color w:val="000000"/>
                <w:sz w:val="20"/>
                <w:szCs w:val="20"/>
                <w:lang w:eastAsia="es-DO"/>
              </w:rPr>
              <w:t xml:space="preserve"> y Medio Ambiente</w:t>
            </w:r>
          </w:p>
        </w:tc>
        <w:tc>
          <w:tcPr>
            <w:tcW w:w="2896" w:type="dxa"/>
            <w:tcBorders>
              <w:top w:val="nil"/>
              <w:left w:val="nil"/>
              <w:bottom w:val="nil"/>
              <w:right w:val="dotted" w:sz="4" w:space="0" w:color="auto"/>
            </w:tcBorders>
            <w:shd w:val="clear" w:color="auto" w:fill="auto"/>
            <w:noWrap/>
            <w:vAlign w:val="center"/>
            <w:hideMark/>
          </w:tcPr>
          <w:p w14:paraId="2640E69A" w14:textId="06B17EA1"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 xml:space="preserve">Gerente </w:t>
            </w:r>
          </w:p>
        </w:tc>
        <w:tc>
          <w:tcPr>
            <w:tcW w:w="1416" w:type="dxa"/>
            <w:tcBorders>
              <w:top w:val="nil"/>
              <w:left w:val="nil"/>
              <w:bottom w:val="nil"/>
              <w:right w:val="dotted" w:sz="4" w:space="0" w:color="auto"/>
            </w:tcBorders>
            <w:shd w:val="clear" w:color="auto" w:fill="auto"/>
            <w:noWrap/>
            <w:vAlign w:val="center"/>
            <w:hideMark/>
          </w:tcPr>
          <w:p w14:paraId="22DB62FC"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55712A7F"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17838E1"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2C2AFB69"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16C31002"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701109D9"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58B3C430" w14:textId="54C6234F"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 xml:space="preserve">Técnico </w:t>
            </w:r>
          </w:p>
        </w:tc>
        <w:tc>
          <w:tcPr>
            <w:tcW w:w="1416" w:type="dxa"/>
            <w:tcBorders>
              <w:top w:val="nil"/>
              <w:left w:val="nil"/>
              <w:bottom w:val="nil"/>
              <w:right w:val="dotted" w:sz="4" w:space="0" w:color="auto"/>
            </w:tcBorders>
            <w:shd w:val="clear" w:color="auto" w:fill="auto"/>
            <w:noWrap/>
            <w:vAlign w:val="center"/>
          </w:tcPr>
          <w:p w14:paraId="037A571C" w14:textId="5F729E92"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2</w:t>
            </w:r>
          </w:p>
        </w:tc>
        <w:tc>
          <w:tcPr>
            <w:tcW w:w="791" w:type="dxa"/>
            <w:tcBorders>
              <w:top w:val="nil"/>
              <w:left w:val="nil"/>
              <w:bottom w:val="nil"/>
              <w:right w:val="dotted" w:sz="4" w:space="0" w:color="auto"/>
            </w:tcBorders>
            <w:shd w:val="clear" w:color="auto" w:fill="auto"/>
            <w:noWrap/>
            <w:vAlign w:val="center"/>
          </w:tcPr>
          <w:p w14:paraId="076C6F58" w14:textId="45EEB365" w:rsidR="003C5F9B" w:rsidRPr="007829A9" w:rsidRDefault="003C5F9B" w:rsidP="003C5F9B">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65F82FD9" w14:textId="2B6A1410"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tcPr>
          <w:p w14:paraId="7D509077" w14:textId="1F90629C"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6A472511"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60DD87EC"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Seguridad Industrial Total</w:t>
            </w:r>
          </w:p>
        </w:tc>
        <w:tc>
          <w:tcPr>
            <w:tcW w:w="2896" w:type="dxa"/>
            <w:tcBorders>
              <w:top w:val="nil"/>
              <w:left w:val="nil"/>
              <w:bottom w:val="nil"/>
              <w:right w:val="dotted" w:sz="4" w:space="0" w:color="auto"/>
            </w:tcBorders>
            <w:shd w:val="clear" w:color="000000" w:fill="548235"/>
            <w:noWrap/>
            <w:vAlign w:val="center"/>
            <w:hideMark/>
          </w:tcPr>
          <w:p w14:paraId="2DB465A4"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7CAC168C" w14:textId="62539DEF"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3</w:t>
            </w:r>
          </w:p>
        </w:tc>
        <w:tc>
          <w:tcPr>
            <w:tcW w:w="791" w:type="dxa"/>
            <w:tcBorders>
              <w:top w:val="nil"/>
              <w:left w:val="nil"/>
              <w:bottom w:val="nil"/>
              <w:right w:val="dotted" w:sz="4" w:space="0" w:color="auto"/>
            </w:tcBorders>
            <w:shd w:val="clear" w:color="000000" w:fill="548235"/>
            <w:noWrap/>
            <w:vAlign w:val="center"/>
            <w:hideMark/>
          </w:tcPr>
          <w:p w14:paraId="70E9EE1F"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5960FF71"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79346658"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3C5F9B" w:rsidRPr="007829A9" w14:paraId="767491C6"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4665FAF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TI</w:t>
            </w:r>
          </w:p>
        </w:tc>
        <w:tc>
          <w:tcPr>
            <w:tcW w:w="2896" w:type="dxa"/>
            <w:tcBorders>
              <w:top w:val="nil"/>
              <w:left w:val="nil"/>
              <w:bottom w:val="nil"/>
              <w:right w:val="dotted" w:sz="4" w:space="0" w:color="auto"/>
            </w:tcBorders>
            <w:shd w:val="clear" w:color="auto" w:fill="auto"/>
            <w:noWrap/>
            <w:vAlign w:val="center"/>
            <w:hideMark/>
          </w:tcPr>
          <w:p w14:paraId="515A480C"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Gerente</w:t>
            </w:r>
          </w:p>
        </w:tc>
        <w:tc>
          <w:tcPr>
            <w:tcW w:w="1416" w:type="dxa"/>
            <w:tcBorders>
              <w:top w:val="nil"/>
              <w:left w:val="nil"/>
              <w:bottom w:val="nil"/>
              <w:right w:val="dotted" w:sz="4" w:space="0" w:color="auto"/>
            </w:tcBorders>
            <w:shd w:val="clear" w:color="auto" w:fill="auto"/>
            <w:noWrap/>
            <w:vAlign w:val="center"/>
            <w:hideMark/>
          </w:tcPr>
          <w:p w14:paraId="0F8ADE89"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5D87F00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430F4615"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3C0066CD"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2BBCB021"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10947D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0C153CE7"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Coordinador</w:t>
            </w:r>
          </w:p>
        </w:tc>
        <w:tc>
          <w:tcPr>
            <w:tcW w:w="1416" w:type="dxa"/>
            <w:tcBorders>
              <w:top w:val="nil"/>
              <w:left w:val="nil"/>
              <w:bottom w:val="nil"/>
              <w:right w:val="dotted" w:sz="4" w:space="0" w:color="auto"/>
            </w:tcBorders>
            <w:shd w:val="clear" w:color="auto" w:fill="auto"/>
            <w:noWrap/>
            <w:vAlign w:val="center"/>
            <w:hideMark/>
          </w:tcPr>
          <w:p w14:paraId="25CE15E7"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6E2B0A4B"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0436D51D"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469A625F"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21CE65A8"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51FC0641" w14:textId="77777777" w:rsidR="003C5F9B" w:rsidRPr="007829A9" w:rsidRDefault="003C5F9B" w:rsidP="003C5F9B">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4C88C873" w14:textId="614BAF04" w:rsidR="003C5F9B" w:rsidRPr="007829A9" w:rsidRDefault="003C5F9B" w:rsidP="003C5F9B">
            <w:pPr>
              <w:rPr>
                <w:rFonts w:ascii="Calibri" w:hAnsi="Calibri" w:cs="Calibri"/>
                <w:color w:val="000000"/>
                <w:sz w:val="20"/>
                <w:szCs w:val="20"/>
                <w:lang w:eastAsia="es-DO"/>
              </w:rPr>
            </w:pPr>
            <w:r>
              <w:rPr>
                <w:rFonts w:ascii="Calibri" w:hAnsi="Calibri" w:cs="Calibri"/>
                <w:color w:val="000000"/>
                <w:sz w:val="20"/>
                <w:szCs w:val="20"/>
                <w:lang w:eastAsia="es-DO"/>
              </w:rPr>
              <w:t xml:space="preserve">Técnico Sistema </w:t>
            </w:r>
          </w:p>
        </w:tc>
        <w:tc>
          <w:tcPr>
            <w:tcW w:w="1416" w:type="dxa"/>
            <w:tcBorders>
              <w:top w:val="nil"/>
              <w:left w:val="nil"/>
              <w:bottom w:val="nil"/>
              <w:right w:val="dotted" w:sz="4" w:space="0" w:color="auto"/>
            </w:tcBorders>
            <w:shd w:val="clear" w:color="auto" w:fill="auto"/>
            <w:noWrap/>
            <w:vAlign w:val="center"/>
          </w:tcPr>
          <w:p w14:paraId="367EBFA4" w14:textId="68AD32D4"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378AC494" w14:textId="5783E50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61A43EFA" w14:textId="79F61A9A"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7510D528" w14:textId="716776B6"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3C5F9B" w:rsidRPr="007829A9" w14:paraId="1E08F237"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00BD9EC2"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058037DF"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Soporte Técnico</w:t>
            </w:r>
          </w:p>
        </w:tc>
        <w:tc>
          <w:tcPr>
            <w:tcW w:w="1416" w:type="dxa"/>
            <w:tcBorders>
              <w:top w:val="nil"/>
              <w:left w:val="nil"/>
              <w:bottom w:val="nil"/>
              <w:right w:val="dotted" w:sz="4" w:space="0" w:color="auto"/>
            </w:tcBorders>
            <w:shd w:val="clear" w:color="auto" w:fill="auto"/>
            <w:noWrap/>
            <w:vAlign w:val="center"/>
            <w:hideMark/>
          </w:tcPr>
          <w:p w14:paraId="22EC0CC1"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54B20390" w14:textId="77777777" w:rsidR="003C5F9B" w:rsidRPr="007829A9" w:rsidRDefault="003C5F9B" w:rsidP="003C5F9B">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4C3F95BF" w14:textId="77777777" w:rsidR="003C5F9B" w:rsidRPr="007829A9" w:rsidRDefault="003C5F9B" w:rsidP="003C5F9B">
            <w:pPr>
              <w:rPr>
                <w:rFonts w:ascii="Calibri" w:hAnsi="Calibri" w:cs="Calibri"/>
                <w:color w:val="000000"/>
                <w:sz w:val="18"/>
                <w:szCs w:val="18"/>
                <w:lang w:eastAsia="es-DO"/>
              </w:rPr>
            </w:pPr>
            <w:r w:rsidRPr="007829A9">
              <w:rPr>
                <w:rFonts w:ascii="Calibri" w:hAnsi="Calibri" w:cs="Calibri"/>
                <w:color w:val="000000"/>
                <w:sz w:val="18"/>
                <w:szCs w:val="18"/>
                <w:lang w:eastAsia="es-DO"/>
              </w:rPr>
              <w:t>08:00-17:00 / 08:00-12:00</w:t>
            </w:r>
          </w:p>
        </w:tc>
        <w:tc>
          <w:tcPr>
            <w:tcW w:w="992" w:type="dxa"/>
            <w:tcBorders>
              <w:top w:val="nil"/>
              <w:left w:val="nil"/>
              <w:bottom w:val="nil"/>
              <w:right w:val="single" w:sz="4" w:space="0" w:color="auto"/>
            </w:tcBorders>
            <w:shd w:val="clear" w:color="auto" w:fill="auto"/>
            <w:noWrap/>
            <w:vAlign w:val="center"/>
            <w:hideMark/>
          </w:tcPr>
          <w:p w14:paraId="3E60AE3B" w14:textId="77777777" w:rsidR="003C5F9B" w:rsidRPr="007829A9" w:rsidRDefault="003C5F9B" w:rsidP="003C5F9B">
            <w:pPr>
              <w:rPr>
                <w:rFonts w:ascii="Calibri" w:hAnsi="Calibri" w:cs="Calibri"/>
                <w:color w:val="000000"/>
                <w:sz w:val="20"/>
                <w:szCs w:val="20"/>
                <w:lang w:eastAsia="es-DO"/>
              </w:rPr>
            </w:pPr>
            <w:r w:rsidRPr="007829A9">
              <w:rPr>
                <w:rFonts w:ascii="Calibri" w:hAnsi="Calibri" w:cs="Calibri"/>
                <w:color w:val="000000"/>
                <w:sz w:val="20"/>
                <w:szCs w:val="20"/>
                <w:lang w:eastAsia="es-DO"/>
              </w:rPr>
              <w:t>L-V / S</w:t>
            </w:r>
          </w:p>
        </w:tc>
      </w:tr>
      <w:tr w:rsidR="003C5F9B" w:rsidRPr="007829A9" w14:paraId="37FA5EFF"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5840E738"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TI Total</w:t>
            </w:r>
          </w:p>
        </w:tc>
        <w:tc>
          <w:tcPr>
            <w:tcW w:w="2896" w:type="dxa"/>
            <w:tcBorders>
              <w:top w:val="nil"/>
              <w:left w:val="nil"/>
              <w:bottom w:val="nil"/>
              <w:right w:val="dotted" w:sz="4" w:space="0" w:color="auto"/>
            </w:tcBorders>
            <w:shd w:val="clear" w:color="000000" w:fill="548235"/>
            <w:noWrap/>
            <w:vAlign w:val="center"/>
            <w:hideMark/>
          </w:tcPr>
          <w:p w14:paraId="4CF334DF" w14:textId="77777777" w:rsidR="003C5F9B" w:rsidRPr="007829A9" w:rsidRDefault="003C5F9B" w:rsidP="003C5F9B">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29402D93" w14:textId="3CDEC38C" w:rsidR="003C5F9B" w:rsidRPr="007829A9" w:rsidRDefault="003C5F9B" w:rsidP="003C5F9B">
            <w:pPr>
              <w:jc w:val="center"/>
              <w:rPr>
                <w:rFonts w:ascii="Calibri" w:hAnsi="Calibri" w:cs="Calibri"/>
                <w:color w:val="FFFFFF"/>
                <w:sz w:val="20"/>
                <w:szCs w:val="20"/>
                <w:lang w:eastAsia="es-DO"/>
              </w:rPr>
            </w:pPr>
            <w:r>
              <w:rPr>
                <w:rFonts w:ascii="Calibri" w:hAnsi="Calibri" w:cs="Calibri"/>
                <w:color w:val="FFFFFF"/>
                <w:sz w:val="20"/>
                <w:szCs w:val="20"/>
                <w:lang w:eastAsia="es-DO"/>
              </w:rPr>
              <w:t>4</w:t>
            </w:r>
          </w:p>
        </w:tc>
        <w:tc>
          <w:tcPr>
            <w:tcW w:w="791" w:type="dxa"/>
            <w:tcBorders>
              <w:top w:val="nil"/>
              <w:left w:val="nil"/>
              <w:bottom w:val="nil"/>
              <w:right w:val="dotted" w:sz="4" w:space="0" w:color="auto"/>
            </w:tcBorders>
            <w:shd w:val="clear" w:color="000000" w:fill="548235"/>
            <w:noWrap/>
            <w:vAlign w:val="center"/>
            <w:hideMark/>
          </w:tcPr>
          <w:p w14:paraId="1E211CB9"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7757A126" w14:textId="77777777" w:rsidR="003C5F9B" w:rsidRPr="007829A9" w:rsidRDefault="003C5F9B" w:rsidP="003C5F9B">
            <w:pPr>
              <w:jc w:val="center"/>
              <w:rPr>
                <w:rFonts w:ascii="Calibri" w:hAnsi="Calibri" w:cs="Calibri"/>
                <w:b/>
                <w:bCs/>
                <w:color w:val="FFFFFF"/>
                <w:sz w:val="18"/>
                <w:szCs w:val="18"/>
                <w:lang w:eastAsia="es-DO"/>
              </w:rPr>
            </w:pPr>
            <w:r w:rsidRPr="007829A9">
              <w:rPr>
                <w:rFonts w:ascii="Calibri" w:hAnsi="Calibri" w:cs="Calibri"/>
                <w:b/>
                <w:bCs/>
                <w:color w:val="FFFFFF"/>
                <w:sz w:val="18"/>
                <w:szCs w:val="18"/>
                <w:lang w:eastAsia="es-DO"/>
              </w:rPr>
              <w:t> </w:t>
            </w:r>
          </w:p>
        </w:tc>
        <w:tc>
          <w:tcPr>
            <w:tcW w:w="992" w:type="dxa"/>
            <w:tcBorders>
              <w:top w:val="nil"/>
              <w:left w:val="nil"/>
              <w:bottom w:val="nil"/>
              <w:right w:val="single" w:sz="4" w:space="0" w:color="auto"/>
            </w:tcBorders>
            <w:shd w:val="clear" w:color="000000" w:fill="548235"/>
            <w:noWrap/>
            <w:vAlign w:val="center"/>
            <w:hideMark/>
          </w:tcPr>
          <w:p w14:paraId="77CE14A1" w14:textId="77777777" w:rsidR="003C5F9B" w:rsidRPr="007829A9" w:rsidRDefault="003C5F9B" w:rsidP="003C5F9B">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7F0F4E" w:rsidRPr="007829A9" w14:paraId="1DC6C934" w14:textId="77777777" w:rsidTr="003D20B5">
        <w:trPr>
          <w:trHeight w:val="375"/>
        </w:trPr>
        <w:tc>
          <w:tcPr>
            <w:tcW w:w="2269" w:type="dxa"/>
            <w:tcBorders>
              <w:top w:val="nil"/>
              <w:left w:val="single" w:sz="4" w:space="0" w:color="auto"/>
              <w:bottom w:val="nil"/>
              <w:right w:val="dotted" w:sz="4" w:space="0" w:color="auto"/>
            </w:tcBorders>
            <w:shd w:val="clear" w:color="auto" w:fill="auto"/>
            <w:noWrap/>
            <w:vAlign w:val="center"/>
          </w:tcPr>
          <w:p w14:paraId="1B1B35E1" w14:textId="05A8D902" w:rsidR="007F0F4E" w:rsidRPr="007829A9" w:rsidRDefault="007F0F4E" w:rsidP="007F0F4E">
            <w:pPr>
              <w:rPr>
                <w:rFonts w:ascii="Calibri" w:hAnsi="Calibri" w:cs="Calibri"/>
                <w:color w:val="000000"/>
                <w:sz w:val="20"/>
                <w:szCs w:val="20"/>
                <w:lang w:eastAsia="es-DO"/>
              </w:rPr>
            </w:pPr>
            <w:r w:rsidRPr="007829A9">
              <w:rPr>
                <w:rFonts w:ascii="Calibri" w:hAnsi="Calibri" w:cs="Calibri"/>
                <w:color w:val="000000"/>
                <w:sz w:val="20"/>
                <w:szCs w:val="20"/>
                <w:lang w:eastAsia="es-DO"/>
              </w:rPr>
              <w:t>Directoria</w:t>
            </w:r>
          </w:p>
        </w:tc>
        <w:tc>
          <w:tcPr>
            <w:tcW w:w="2896" w:type="dxa"/>
            <w:tcBorders>
              <w:top w:val="nil"/>
              <w:left w:val="nil"/>
              <w:bottom w:val="nil"/>
              <w:right w:val="dotted" w:sz="4" w:space="0" w:color="auto"/>
            </w:tcBorders>
            <w:shd w:val="clear" w:color="auto" w:fill="auto"/>
            <w:noWrap/>
            <w:vAlign w:val="center"/>
            <w:hideMark/>
          </w:tcPr>
          <w:p w14:paraId="7DEEB906" w14:textId="6ABF22E2" w:rsidR="007F0F4E" w:rsidRPr="00594593" w:rsidRDefault="007F0F4E" w:rsidP="007F0F4E">
            <w:pPr>
              <w:rPr>
                <w:rFonts w:ascii="Calibri" w:hAnsi="Calibri" w:cs="Calibri"/>
                <w:sz w:val="20"/>
                <w:szCs w:val="20"/>
                <w:lang w:eastAsia="es-DO"/>
              </w:rPr>
            </w:pPr>
            <w:r w:rsidRPr="00594593">
              <w:rPr>
                <w:rFonts w:ascii="Calibri" w:hAnsi="Calibri" w:cs="Calibri"/>
                <w:sz w:val="20"/>
                <w:szCs w:val="20"/>
                <w:lang w:eastAsia="es-DO"/>
              </w:rPr>
              <w:t>Preside</w:t>
            </w:r>
            <w:r w:rsidR="000834E3">
              <w:rPr>
                <w:rFonts w:ascii="Calibri" w:hAnsi="Calibri" w:cs="Calibri"/>
                <w:sz w:val="20"/>
                <w:szCs w:val="20"/>
                <w:lang w:eastAsia="es-DO"/>
              </w:rPr>
              <w:t>nte</w:t>
            </w:r>
          </w:p>
        </w:tc>
        <w:tc>
          <w:tcPr>
            <w:tcW w:w="1416" w:type="dxa"/>
            <w:tcBorders>
              <w:top w:val="nil"/>
              <w:left w:val="nil"/>
              <w:bottom w:val="nil"/>
              <w:right w:val="dotted" w:sz="4" w:space="0" w:color="auto"/>
            </w:tcBorders>
            <w:shd w:val="clear" w:color="auto" w:fill="auto"/>
            <w:noWrap/>
            <w:vAlign w:val="center"/>
            <w:hideMark/>
          </w:tcPr>
          <w:p w14:paraId="4A3D158A" w14:textId="38C54403" w:rsidR="007F0F4E" w:rsidRPr="00594593" w:rsidRDefault="007F0F4E" w:rsidP="007F0F4E">
            <w:pPr>
              <w:jc w:val="center"/>
              <w:rPr>
                <w:rFonts w:ascii="Calibri" w:hAnsi="Calibri" w:cs="Calibri"/>
                <w:sz w:val="20"/>
                <w:szCs w:val="20"/>
                <w:lang w:eastAsia="es-DO"/>
              </w:rPr>
            </w:pPr>
            <w:r w:rsidRPr="00594593">
              <w:rPr>
                <w:rFonts w:ascii="Calibri" w:hAnsi="Calibri" w:cs="Calibri"/>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24701A70" w14:textId="5B0D1480" w:rsidR="007F0F4E" w:rsidRPr="007829A9" w:rsidRDefault="007F0F4E" w:rsidP="007F0F4E">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BB30337" w14:textId="4BB2C337" w:rsidR="007F0F4E" w:rsidRPr="007829A9" w:rsidRDefault="007F0F4E" w:rsidP="007F0F4E">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1D8F4E97" w14:textId="79750140" w:rsidR="007F0F4E" w:rsidRPr="007829A9" w:rsidRDefault="007F0F4E" w:rsidP="007F0F4E">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1F22F40E" w14:textId="77777777" w:rsidTr="0096433B">
        <w:trPr>
          <w:trHeight w:val="375"/>
        </w:trPr>
        <w:tc>
          <w:tcPr>
            <w:tcW w:w="2269" w:type="dxa"/>
            <w:tcBorders>
              <w:top w:val="nil"/>
              <w:left w:val="single" w:sz="4" w:space="0" w:color="auto"/>
              <w:bottom w:val="nil"/>
              <w:right w:val="dotted" w:sz="4" w:space="0" w:color="auto"/>
            </w:tcBorders>
            <w:shd w:val="clear" w:color="auto" w:fill="auto"/>
            <w:noWrap/>
            <w:vAlign w:val="center"/>
          </w:tcPr>
          <w:p w14:paraId="421F07E2" w14:textId="77777777" w:rsidR="000834E3" w:rsidRPr="007829A9" w:rsidDel="0096433B" w:rsidRDefault="000834E3" w:rsidP="000834E3">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3B7E3DFF" w14:textId="68484350" w:rsidR="000834E3" w:rsidRPr="007829A9" w:rsidRDefault="000834E3" w:rsidP="000834E3">
            <w:pPr>
              <w:rPr>
                <w:rFonts w:ascii="Calibri" w:hAnsi="Calibri" w:cs="Calibri"/>
                <w:color w:val="000000"/>
                <w:sz w:val="20"/>
                <w:szCs w:val="20"/>
                <w:lang w:eastAsia="es-DO"/>
              </w:rPr>
            </w:pPr>
            <w:r>
              <w:rPr>
                <w:rFonts w:ascii="Calibri" w:hAnsi="Calibri" w:cs="Calibri"/>
                <w:color w:val="000000"/>
                <w:sz w:val="20"/>
                <w:szCs w:val="20"/>
                <w:lang w:eastAsia="es-DO"/>
              </w:rPr>
              <w:t>Director general</w:t>
            </w:r>
          </w:p>
        </w:tc>
        <w:tc>
          <w:tcPr>
            <w:tcW w:w="1416" w:type="dxa"/>
            <w:tcBorders>
              <w:top w:val="nil"/>
              <w:left w:val="nil"/>
              <w:bottom w:val="nil"/>
              <w:right w:val="dotted" w:sz="4" w:space="0" w:color="auto"/>
            </w:tcBorders>
            <w:shd w:val="clear" w:color="auto" w:fill="auto"/>
            <w:noWrap/>
            <w:vAlign w:val="center"/>
          </w:tcPr>
          <w:p w14:paraId="751D31C1" w14:textId="011B57DE" w:rsidR="000834E3" w:rsidRPr="007829A9" w:rsidRDefault="000834E3" w:rsidP="000834E3">
            <w:pPr>
              <w:jc w:val="center"/>
              <w:rPr>
                <w:rFonts w:ascii="Calibri" w:hAnsi="Calibri" w:cs="Calibri"/>
                <w:color w:val="000000"/>
                <w:sz w:val="20"/>
                <w:szCs w:val="20"/>
                <w:lang w:eastAsia="es-DO"/>
              </w:rPr>
            </w:pPr>
            <w:r w:rsidRPr="00594593">
              <w:rPr>
                <w:rFonts w:ascii="Calibri" w:hAnsi="Calibri" w:cs="Calibri"/>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7C0ABC4F" w14:textId="11067EE6"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42E72500" w14:textId="413EE737"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3883460B" w14:textId="25390E06"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352A64F0"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6E219B44"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1A4E7591" w14:textId="6CA8EBAA"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Director Adm</w:t>
            </w:r>
            <w:r>
              <w:rPr>
                <w:rFonts w:ascii="Calibri" w:hAnsi="Calibri" w:cs="Calibri"/>
                <w:color w:val="000000"/>
                <w:sz w:val="20"/>
                <w:szCs w:val="20"/>
                <w:lang w:eastAsia="es-DO"/>
              </w:rPr>
              <w:t xml:space="preserve">inistración </w:t>
            </w:r>
            <w:r w:rsidRPr="007829A9">
              <w:rPr>
                <w:rFonts w:ascii="Calibri" w:hAnsi="Calibri" w:cs="Calibri"/>
                <w:color w:val="000000"/>
                <w:sz w:val="20"/>
                <w:szCs w:val="20"/>
                <w:lang w:eastAsia="es-DO"/>
              </w:rPr>
              <w:t>&amp; Finanzas</w:t>
            </w:r>
          </w:p>
        </w:tc>
        <w:tc>
          <w:tcPr>
            <w:tcW w:w="1416" w:type="dxa"/>
            <w:tcBorders>
              <w:top w:val="nil"/>
              <w:left w:val="nil"/>
              <w:bottom w:val="nil"/>
              <w:right w:val="dotted" w:sz="4" w:space="0" w:color="auto"/>
            </w:tcBorders>
            <w:shd w:val="clear" w:color="auto" w:fill="auto"/>
            <w:noWrap/>
            <w:vAlign w:val="center"/>
            <w:hideMark/>
          </w:tcPr>
          <w:p w14:paraId="4F010AE0"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760B0CFC"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20FE290B" w14:textId="77777777"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51794A76"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6DAE9A1A"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66F1D62"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FC71C68" w14:textId="4900B703"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 xml:space="preserve">Director </w:t>
            </w:r>
            <w:r>
              <w:rPr>
                <w:rFonts w:ascii="Calibri" w:hAnsi="Calibri" w:cs="Calibri"/>
                <w:color w:val="000000"/>
                <w:sz w:val="20"/>
                <w:szCs w:val="20"/>
                <w:lang w:eastAsia="es-DO"/>
              </w:rPr>
              <w:t>Gestión Humana</w:t>
            </w:r>
          </w:p>
        </w:tc>
        <w:tc>
          <w:tcPr>
            <w:tcW w:w="1416" w:type="dxa"/>
            <w:tcBorders>
              <w:top w:val="nil"/>
              <w:left w:val="nil"/>
              <w:bottom w:val="nil"/>
              <w:right w:val="dotted" w:sz="4" w:space="0" w:color="auto"/>
            </w:tcBorders>
            <w:shd w:val="clear" w:color="auto" w:fill="auto"/>
            <w:noWrap/>
            <w:vAlign w:val="center"/>
            <w:hideMark/>
          </w:tcPr>
          <w:p w14:paraId="74999985"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43A3780E"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71418AEC" w14:textId="77777777"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7A7B77C4"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09D790BD"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722F4A93" w14:textId="51E9FDBC" w:rsidR="000834E3" w:rsidRPr="007829A9" w:rsidRDefault="000834E3" w:rsidP="000834E3">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1B4CCC4F" w14:textId="7C0D0390" w:rsidR="000834E3" w:rsidRPr="007829A9" w:rsidRDefault="000834E3" w:rsidP="000834E3">
            <w:pPr>
              <w:rPr>
                <w:rFonts w:ascii="Calibri" w:hAnsi="Calibri" w:cs="Calibri"/>
                <w:color w:val="000000"/>
                <w:sz w:val="20"/>
                <w:szCs w:val="20"/>
                <w:lang w:eastAsia="es-DO"/>
              </w:rPr>
            </w:pPr>
            <w:r>
              <w:rPr>
                <w:rFonts w:ascii="Calibri" w:hAnsi="Calibri" w:cs="Calibri"/>
                <w:color w:val="000000"/>
                <w:sz w:val="20"/>
                <w:szCs w:val="20"/>
                <w:lang w:eastAsia="es-DO"/>
              </w:rPr>
              <w:t>Director Fábrica</w:t>
            </w:r>
          </w:p>
        </w:tc>
        <w:tc>
          <w:tcPr>
            <w:tcW w:w="1416" w:type="dxa"/>
            <w:tcBorders>
              <w:top w:val="nil"/>
              <w:left w:val="nil"/>
              <w:bottom w:val="nil"/>
              <w:right w:val="dotted" w:sz="4" w:space="0" w:color="auto"/>
            </w:tcBorders>
            <w:shd w:val="clear" w:color="auto" w:fill="auto"/>
            <w:noWrap/>
            <w:vAlign w:val="center"/>
          </w:tcPr>
          <w:p w14:paraId="6C46C38B" w14:textId="1C81684E" w:rsidR="000834E3" w:rsidRPr="00546F00" w:rsidRDefault="000834E3" w:rsidP="000834E3">
            <w:pPr>
              <w:jc w:val="center"/>
              <w:rPr>
                <w:rFonts w:ascii="Calibri" w:hAnsi="Calibri" w:cs="Calibri"/>
                <w:sz w:val="20"/>
                <w:szCs w:val="20"/>
                <w:lang w:eastAsia="es-DO"/>
              </w:rPr>
            </w:pPr>
            <w:r>
              <w:rPr>
                <w:rFonts w:ascii="Calibri" w:hAnsi="Calibri" w:cs="Calibri"/>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71C8AB52" w14:textId="70A81F86"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3A61647F" w14:textId="7CCE4778"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455931C8" w14:textId="1098C719"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2E253F4F"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5E5ADA0B"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E6BC8E9"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Dirección de Mantenimiento</w:t>
            </w:r>
          </w:p>
        </w:tc>
        <w:tc>
          <w:tcPr>
            <w:tcW w:w="1416" w:type="dxa"/>
            <w:tcBorders>
              <w:top w:val="nil"/>
              <w:left w:val="nil"/>
              <w:bottom w:val="nil"/>
              <w:right w:val="dotted" w:sz="4" w:space="0" w:color="auto"/>
            </w:tcBorders>
            <w:shd w:val="clear" w:color="auto" w:fill="auto"/>
            <w:noWrap/>
            <w:vAlign w:val="center"/>
            <w:hideMark/>
          </w:tcPr>
          <w:p w14:paraId="68078894"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40F923A"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6469633B" w14:textId="77777777"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3A10B60F"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7D9AD33F"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65FA75B7"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5482DA47"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Dirección de Producción</w:t>
            </w:r>
          </w:p>
        </w:tc>
        <w:tc>
          <w:tcPr>
            <w:tcW w:w="1416" w:type="dxa"/>
            <w:tcBorders>
              <w:top w:val="nil"/>
              <w:left w:val="nil"/>
              <w:bottom w:val="nil"/>
              <w:right w:val="dotted" w:sz="4" w:space="0" w:color="auto"/>
            </w:tcBorders>
            <w:shd w:val="clear" w:color="auto" w:fill="auto"/>
            <w:noWrap/>
            <w:vAlign w:val="center"/>
            <w:hideMark/>
          </w:tcPr>
          <w:p w14:paraId="3AFCA5BE"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96F3C99"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0B747381" w14:textId="77777777"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0D7FDF01"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0C99344A"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73E9BB80" w14:textId="77777777" w:rsidR="000834E3" w:rsidRPr="007829A9" w:rsidRDefault="000834E3" w:rsidP="000834E3">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68CB0426" w14:textId="465A0894" w:rsidR="000834E3" w:rsidRPr="007829A9" w:rsidRDefault="000834E3" w:rsidP="000834E3">
            <w:pPr>
              <w:rPr>
                <w:rFonts w:ascii="Calibri" w:hAnsi="Calibri" w:cs="Calibri"/>
                <w:color w:val="000000"/>
                <w:sz w:val="20"/>
                <w:szCs w:val="20"/>
                <w:lang w:eastAsia="es-DO"/>
              </w:rPr>
            </w:pPr>
            <w:r>
              <w:rPr>
                <w:rFonts w:ascii="Calibri" w:hAnsi="Calibri" w:cs="Calibri"/>
                <w:color w:val="000000"/>
                <w:sz w:val="20"/>
                <w:szCs w:val="20"/>
                <w:lang w:eastAsia="es-DO"/>
              </w:rPr>
              <w:t>Consultor Financiero</w:t>
            </w:r>
          </w:p>
        </w:tc>
        <w:tc>
          <w:tcPr>
            <w:tcW w:w="1416" w:type="dxa"/>
            <w:tcBorders>
              <w:top w:val="nil"/>
              <w:left w:val="nil"/>
              <w:bottom w:val="nil"/>
              <w:right w:val="dotted" w:sz="4" w:space="0" w:color="auto"/>
            </w:tcBorders>
            <w:shd w:val="clear" w:color="auto" w:fill="auto"/>
            <w:noWrap/>
            <w:vAlign w:val="center"/>
          </w:tcPr>
          <w:p w14:paraId="4F6B2050" w14:textId="349ADC9A" w:rsidR="000834E3" w:rsidRPr="007829A9" w:rsidRDefault="000834E3" w:rsidP="000834E3">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5BC3763A" w14:textId="29FC2DCB" w:rsidR="000834E3" w:rsidRPr="007829A9" w:rsidRDefault="000834E3" w:rsidP="000834E3">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749B6EC0" w14:textId="780AADEC"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09F4BA3C" w14:textId="4CBF22C8"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006F8F8B"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4FA5482D" w14:textId="77777777" w:rsidR="000834E3" w:rsidRPr="007829A9" w:rsidRDefault="000834E3" w:rsidP="000834E3">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12CECCED" w14:textId="1B09C6C2" w:rsidR="000834E3" w:rsidRPr="007829A9" w:rsidRDefault="000834E3" w:rsidP="000834E3">
            <w:pPr>
              <w:rPr>
                <w:rFonts w:ascii="Calibri" w:hAnsi="Calibri" w:cs="Calibri"/>
                <w:color w:val="000000"/>
                <w:sz w:val="20"/>
                <w:szCs w:val="20"/>
                <w:lang w:eastAsia="es-DO"/>
              </w:rPr>
            </w:pPr>
            <w:r>
              <w:rPr>
                <w:rFonts w:ascii="Calibri" w:hAnsi="Calibri" w:cs="Calibri"/>
                <w:color w:val="000000"/>
                <w:sz w:val="20"/>
                <w:szCs w:val="20"/>
                <w:lang w:eastAsia="es-DO"/>
              </w:rPr>
              <w:t>Gerente Desarrollo Clientes</w:t>
            </w:r>
          </w:p>
        </w:tc>
        <w:tc>
          <w:tcPr>
            <w:tcW w:w="1416" w:type="dxa"/>
            <w:tcBorders>
              <w:top w:val="nil"/>
              <w:left w:val="nil"/>
              <w:bottom w:val="nil"/>
              <w:right w:val="dotted" w:sz="4" w:space="0" w:color="auto"/>
            </w:tcBorders>
            <w:shd w:val="clear" w:color="auto" w:fill="auto"/>
            <w:noWrap/>
            <w:vAlign w:val="center"/>
          </w:tcPr>
          <w:p w14:paraId="22986D20" w14:textId="6D5075FF"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4C9F33F9" w14:textId="42CBB6DD"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1299BF03" w14:textId="1C33269C"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2F418A9E" w14:textId="715CFED8"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506415FD"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tcPr>
          <w:p w14:paraId="4A7BEE10" w14:textId="77777777" w:rsidR="000834E3" w:rsidRPr="007829A9" w:rsidRDefault="000834E3" w:rsidP="000834E3">
            <w:pPr>
              <w:rPr>
                <w:rFonts w:ascii="Calibri" w:hAnsi="Calibri" w:cs="Calibri"/>
                <w:color w:val="000000"/>
                <w:sz w:val="20"/>
                <w:szCs w:val="20"/>
                <w:lang w:eastAsia="es-DO"/>
              </w:rPr>
            </w:pPr>
          </w:p>
        </w:tc>
        <w:tc>
          <w:tcPr>
            <w:tcW w:w="2896" w:type="dxa"/>
            <w:tcBorders>
              <w:top w:val="nil"/>
              <w:left w:val="nil"/>
              <w:bottom w:val="nil"/>
              <w:right w:val="dotted" w:sz="4" w:space="0" w:color="auto"/>
            </w:tcBorders>
            <w:shd w:val="clear" w:color="auto" w:fill="auto"/>
            <w:noWrap/>
            <w:vAlign w:val="center"/>
          </w:tcPr>
          <w:p w14:paraId="0F68B7C1" w14:textId="11A13544" w:rsidR="000834E3" w:rsidRPr="007829A9" w:rsidRDefault="000834E3" w:rsidP="000834E3">
            <w:pPr>
              <w:rPr>
                <w:rFonts w:ascii="Calibri" w:hAnsi="Calibri" w:cs="Calibri"/>
                <w:color w:val="000000"/>
                <w:sz w:val="20"/>
                <w:szCs w:val="20"/>
                <w:lang w:eastAsia="es-DO"/>
              </w:rPr>
            </w:pPr>
            <w:r>
              <w:rPr>
                <w:rFonts w:ascii="Calibri" w:hAnsi="Calibri" w:cs="Calibri"/>
                <w:color w:val="000000"/>
                <w:sz w:val="20"/>
                <w:szCs w:val="20"/>
                <w:lang w:eastAsia="es-DO"/>
              </w:rPr>
              <w:t>Gerente Legal</w:t>
            </w:r>
          </w:p>
        </w:tc>
        <w:tc>
          <w:tcPr>
            <w:tcW w:w="1416" w:type="dxa"/>
            <w:tcBorders>
              <w:top w:val="nil"/>
              <w:left w:val="nil"/>
              <w:bottom w:val="nil"/>
              <w:right w:val="dotted" w:sz="4" w:space="0" w:color="auto"/>
            </w:tcBorders>
            <w:shd w:val="clear" w:color="auto" w:fill="auto"/>
            <w:noWrap/>
            <w:vAlign w:val="center"/>
          </w:tcPr>
          <w:p w14:paraId="3F5E15B8" w14:textId="3EA85FDE" w:rsidR="000834E3" w:rsidRPr="007829A9" w:rsidRDefault="000834E3" w:rsidP="000834E3">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tcPr>
          <w:p w14:paraId="17740CF0" w14:textId="7E58A7D2" w:rsidR="000834E3" w:rsidRPr="007829A9" w:rsidRDefault="000834E3" w:rsidP="000834E3">
            <w:pPr>
              <w:jc w:val="center"/>
              <w:rPr>
                <w:rFonts w:ascii="Calibri" w:hAnsi="Calibri" w:cs="Calibri"/>
                <w:color w:val="000000"/>
                <w:sz w:val="20"/>
                <w:szCs w:val="20"/>
                <w:lang w:eastAsia="es-DO"/>
              </w:rPr>
            </w:pPr>
            <w:r>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tcPr>
          <w:p w14:paraId="5A21058A" w14:textId="694504B4"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tcPr>
          <w:p w14:paraId="3FDE5B5F" w14:textId="48E9F504"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5540B3B2"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37A70655"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1DAABAD4" w14:textId="3B79D02C"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 xml:space="preserve">Analista </w:t>
            </w:r>
            <w:r>
              <w:rPr>
                <w:rFonts w:ascii="Calibri" w:hAnsi="Calibri" w:cs="Calibri"/>
                <w:color w:val="000000"/>
                <w:sz w:val="20"/>
                <w:szCs w:val="20"/>
                <w:lang w:eastAsia="es-DO"/>
              </w:rPr>
              <w:t>Administrativo</w:t>
            </w:r>
          </w:p>
        </w:tc>
        <w:tc>
          <w:tcPr>
            <w:tcW w:w="1416" w:type="dxa"/>
            <w:tcBorders>
              <w:top w:val="nil"/>
              <w:left w:val="nil"/>
              <w:bottom w:val="nil"/>
              <w:right w:val="dotted" w:sz="4" w:space="0" w:color="auto"/>
            </w:tcBorders>
            <w:shd w:val="clear" w:color="auto" w:fill="auto"/>
            <w:noWrap/>
            <w:vAlign w:val="center"/>
            <w:hideMark/>
          </w:tcPr>
          <w:p w14:paraId="39CE2996"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351E3FC7"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6481786D" w14:textId="77777777"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55F5E435"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4AD6E8C6" w14:textId="77777777" w:rsidTr="007829A9">
        <w:trPr>
          <w:trHeight w:val="375"/>
        </w:trPr>
        <w:tc>
          <w:tcPr>
            <w:tcW w:w="2269" w:type="dxa"/>
            <w:tcBorders>
              <w:top w:val="nil"/>
              <w:left w:val="single" w:sz="4" w:space="0" w:color="auto"/>
              <w:bottom w:val="nil"/>
              <w:right w:val="dotted" w:sz="4" w:space="0" w:color="auto"/>
            </w:tcBorders>
            <w:shd w:val="clear" w:color="auto" w:fill="auto"/>
            <w:noWrap/>
            <w:vAlign w:val="center"/>
            <w:hideMark/>
          </w:tcPr>
          <w:p w14:paraId="750DECFE"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3249CA01"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Chofer</w:t>
            </w:r>
          </w:p>
        </w:tc>
        <w:tc>
          <w:tcPr>
            <w:tcW w:w="1416" w:type="dxa"/>
            <w:tcBorders>
              <w:top w:val="nil"/>
              <w:left w:val="nil"/>
              <w:bottom w:val="nil"/>
              <w:right w:val="dotted" w:sz="4" w:space="0" w:color="auto"/>
            </w:tcBorders>
            <w:shd w:val="clear" w:color="auto" w:fill="auto"/>
            <w:noWrap/>
            <w:vAlign w:val="center"/>
            <w:hideMark/>
          </w:tcPr>
          <w:p w14:paraId="53D75A69"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791" w:type="dxa"/>
            <w:tcBorders>
              <w:top w:val="nil"/>
              <w:left w:val="nil"/>
              <w:bottom w:val="nil"/>
              <w:right w:val="dotted" w:sz="4" w:space="0" w:color="auto"/>
            </w:tcBorders>
            <w:shd w:val="clear" w:color="auto" w:fill="auto"/>
            <w:noWrap/>
            <w:vAlign w:val="center"/>
            <w:hideMark/>
          </w:tcPr>
          <w:p w14:paraId="07B44404" w14:textId="77777777" w:rsidR="000834E3" w:rsidRPr="007829A9" w:rsidRDefault="000834E3" w:rsidP="000834E3">
            <w:pPr>
              <w:jc w:val="center"/>
              <w:rPr>
                <w:rFonts w:ascii="Calibri" w:hAnsi="Calibri" w:cs="Calibri"/>
                <w:color w:val="000000"/>
                <w:sz w:val="20"/>
                <w:szCs w:val="20"/>
                <w:lang w:eastAsia="es-DO"/>
              </w:rPr>
            </w:pPr>
            <w:r w:rsidRPr="007829A9">
              <w:rPr>
                <w:rFonts w:ascii="Calibri" w:hAnsi="Calibri" w:cs="Calibri"/>
                <w:color w:val="000000"/>
                <w:sz w:val="20"/>
                <w:szCs w:val="20"/>
                <w:lang w:eastAsia="es-DO"/>
              </w:rPr>
              <w:t>1</w:t>
            </w:r>
          </w:p>
        </w:tc>
        <w:tc>
          <w:tcPr>
            <w:tcW w:w="3072" w:type="dxa"/>
            <w:tcBorders>
              <w:top w:val="nil"/>
              <w:left w:val="nil"/>
              <w:bottom w:val="nil"/>
              <w:right w:val="dotted" w:sz="4" w:space="0" w:color="auto"/>
            </w:tcBorders>
            <w:shd w:val="clear" w:color="auto" w:fill="auto"/>
            <w:noWrap/>
            <w:vAlign w:val="center"/>
            <w:hideMark/>
          </w:tcPr>
          <w:p w14:paraId="29A20713" w14:textId="77777777" w:rsidR="000834E3" w:rsidRPr="007829A9" w:rsidRDefault="000834E3" w:rsidP="000834E3">
            <w:pPr>
              <w:rPr>
                <w:rFonts w:ascii="Calibri" w:hAnsi="Calibri" w:cs="Calibri"/>
                <w:color w:val="000000"/>
                <w:sz w:val="18"/>
                <w:szCs w:val="18"/>
                <w:lang w:eastAsia="es-DO"/>
              </w:rPr>
            </w:pPr>
            <w:r w:rsidRPr="007829A9">
              <w:rPr>
                <w:rFonts w:ascii="Calibri" w:hAnsi="Calibri" w:cs="Calibri"/>
                <w:color w:val="000000"/>
                <w:sz w:val="18"/>
                <w:szCs w:val="18"/>
                <w:lang w:eastAsia="es-DO"/>
              </w:rPr>
              <w:t>08:00-18:00</w:t>
            </w:r>
          </w:p>
        </w:tc>
        <w:tc>
          <w:tcPr>
            <w:tcW w:w="992" w:type="dxa"/>
            <w:tcBorders>
              <w:top w:val="nil"/>
              <w:left w:val="nil"/>
              <w:bottom w:val="nil"/>
              <w:right w:val="single" w:sz="4" w:space="0" w:color="auto"/>
            </w:tcBorders>
            <w:shd w:val="clear" w:color="auto" w:fill="auto"/>
            <w:noWrap/>
            <w:vAlign w:val="center"/>
            <w:hideMark/>
          </w:tcPr>
          <w:p w14:paraId="47F63187" w14:textId="77777777" w:rsidR="000834E3" w:rsidRPr="007829A9" w:rsidRDefault="000834E3" w:rsidP="000834E3">
            <w:pPr>
              <w:rPr>
                <w:rFonts w:ascii="Calibri" w:hAnsi="Calibri" w:cs="Calibri"/>
                <w:color w:val="000000"/>
                <w:sz w:val="20"/>
                <w:szCs w:val="20"/>
                <w:lang w:eastAsia="es-DO"/>
              </w:rPr>
            </w:pPr>
            <w:r w:rsidRPr="007829A9">
              <w:rPr>
                <w:rFonts w:ascii="Calibri" w:hAnsi="Calibri" w:cs="Calibri"/>
                <w:color w:val="000000"/>
                <w:sz w:val="20"/>
                <w:szCs w:val="20"/>
                <w:lang w:eastAsia="es-DO"/>
              </w:rPr>
              <w:t>L-V</w:t>
            </w:r>
          </w:p>
        </w:tc>
      </w:tr>
      <w:tr w:rsidR="000834E3" w:rsidRPr="007829A9" w14:paraId="69ED579C"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31ACE0E0" w14:textId="77777777" w:rsidR="000834E3" w:rsidRPr="007829A9" w:rsidRDefault="000834E3" w:rsidP="000834E3">
            <w:pPr>
              <w:rPr>
                <w:rFonts w:ascii="Calibri" w:hAnsi="Calibri" w:cs="Calibri"/>
                <w:color w:val="FFFFFF"/>
                <w:sz w:val="20"/>
                <w:szCs w:val="20"/>
                <w:lang w:eastAsia="es-DO"/>
              </w:rPr>
            </w:pPr>
            <w:r w:rsidRPr="007829A9">
              <w:rPr>
                <w:rFonts w:ascii="Calibri" w:hAnsi="Calibri" w:cs="Calibri"/>
                <w:color w:val="FFFFFF"/>
                <w:sz w:val="20"/>
                <w:szCs w:val="20"/>
                <w:lang w:eastAsia="es-DO"/>
              </w:rPr>
              <w:t>Directoria Total</w:t>
            </w:r>
          </w:p>
        </w:tc>
        <w:tc>
          <w:tcPr>
            <w:tcW w:w="2896" w:type="dxa"/>
            <w:tcBorders>
              <w:top w:val="nil"/>
              <w:left w:val="nil"/>
              <w:bottom w:val="nil"/>
              <w:right w:val="dotted" w:sz="4" w:space="0" w:color="auto"/>
            </w:tcBorders>
            <w:shd w:val="clear" w:color="000000" w:fill="548235"/>
            <w:noWrap/>
            <w:vAlign w:val="center"/>
            <w:hideMark/>
          </w:tcPr>
          <w:p w14:paraId="503BCF42" w14:textId="77777777" w:rsidR="000834E3" w:rsidRPr="007829A9" w:rsidRDefault="000834E3" w:rsidP="000834E3">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218B07AC" w14:textId="4B33F8E8" w:rsidR="000834E3" w:rsidRPr="007829A9" w:rsidRDefault="000834E3" w:rsidP="000834E3">
            <w:pPr>
              <w:jc w:val="center"/>
              <w:rPr>
                <w:rFonts w:ascii="Calibri" w:hAnsi="Calibri" w:cs="Calibri"/>
                <w:color w:val="FFFFFF"/>
                <w:sz w:val="20"/>
                <w:szCs w:val="20"/>
                <w:lang w:eastAsia="es-DO"/>
              </w:rPr>
            </w:pPr>
            <w:r>
              <w:rPr>
                <w:rFonts w:ascii="Calibri" w:hAnsi="Calibri" w:cs="Calibri"/>
                <w:color w:val="FFFFFF"/>
                <w:sz w:val="20"/>
                <w:szCs w:val="20"/>
                <w:lang w:eastAsia="es-DO"/>
              </w:rPr>
              <w:t>12</w:t>
            </w:r>
          </w:p>
        </w:tc>
        <w:tc>
          <w:tcPr>
            <w:tcW w:w="791" w:type="dxa"/>
            <w:tcBorders>
              <w:top w:val="nil"/>
              <w:left w:val="nil"/>
              <w:bottom w:val="nil"/>
              <w:right w:val="dotted" w:sz="4" w:space="0" w:color="auto"/>
            </w:tcBorders>
            <w:shd w:val="clear" w:color="000000" w:fill="548235"/>
            <w:noWrap/>
            <w:vAlign w:val="center"/>
            <w:hideMark/>
          </w:tcPr>
          <w:p w14:paraId="6DB20C27"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6289169F"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992" w:type="dxa"/>
            <w:tcBorders>
              <w:top w:val="nil"/>
              <w:left w:val="nil"/>
              <w:bottom w:val="nil"/>
              <w:right w:val="single" w:sz="4" w:space="0" w:color="auto"/>
            </w:tcBorders>
            <w:shd w:val="clear" w:color="000000" w:fill="548235"/>
            <w:noWrap/>
            <w:vAlign w:val="center"/>
            <w:hideMark/>
          </w:tcPr>
          <w:p w14:paraId="4035C5AD"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0834E3" w:rsidRPr="007829A9" w14:paraId="056801ED" w14:textId="77777777" w:rsidTr="007829A9">
        <w:trPr>
          <w:trHeight w:val="83"/>
        </w:trPr>
        <w:tc>
          <w:tcPr>
            <w:tcW w:w="2269" w:type="dxa"/>
            <w:tcBorders>
              <w:top w:val="nil"/>
              <w:left w:val="single" w:sz="4" w:space="0" w:color="auto"/>
              <w:bottom w:val="nil"/>
              <w:right w:val="dotted" w:sz="4" w:space="0" w:color="auto"/>
            </w:tcBorders>
            <w:shd w:val="clear" w:color="auto" w:fill="auto"/>
            <w:noWrap/>
            <w:vAlign w:val="center"/>
            <w:hideMark/>
          </w:tcPr>
          <w:p w14:paraId="5146ECBD" w14:textId="77777777" w:rsidR="000834E3" w:rsidRPr="007829A9" w:rsidRDefault="000834E3" w:rsidP="000834E3">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2896" w:type="dxa"/>
            <w:tcBorders>
              <w:top w:val="nil"/>
              <w:left w:val="nil"/>
              <w:bottom w:val="nil"/>
              <w:right w:val="dotted" w:sz="4" w:space="0" w:color="auto"/>
            </w:tcBorders>
            <w:shd w:val="clear" w:color="auto" w:fill="auto"/>
            <w:noWrap/>
            <w:vAlign w:val="center"/>
            <w:hideMark/>
          </w:tcPr>
          <w:p w14:paraId="28F4EC2C" w14:textId="77777777" w:rsidR="000834E3" w:rsidRPr="007829A9" w:rsidRDefault="000834E3" w:rsidP="000834E3">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auto" w:fill="auto"/>
            <w:noWrap/>
            <w:vAlign w:val="center"/>
            <w:hideMark/>
          </w:tcPr>
          <w:p w14:paraId="571521D5" w14:textId="77777777" w:rsidR="000834E3" w:rsidRPr="007829A9" w:rsidRDefault="000834E3" w:rsidP="000834E3">
            <w:pPr>
              <w:jc w:val="cente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791" w:type="dxa"/>
            <w:tcBorders>
              <w:top w:val="nil"/>
              <w:left w:val="nil"/>
              <w:bottom w:val="nil"/>
              <w:right w:val="dotted" w:sz="4" w:space="0" w:color="auto"/>
            </w:tcBorders>
            <w:shd w:val="clear" w:color="auto" w:fill="auto"/>
            <w:noWrap/>
            <w:vAlign w:val="center"/>
            <w:hideMark/>
          </w:tcPr>
          <w:p w14:paraId="60BFDE04"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auto" w:fill="auto"/>
            <w:noWrap/>
            <w:vAlign w:val="center"/>
            <w:hideMark/>
          </w:tcPr>
          <w:p w14:paraId="3BB52009"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992" w:type="dxa"/>
            <w:tcBorders>
              <w:top w:val="nil"/>
              <w:left w:val="nil"/>
              <w:bottom w:val="nil"/>
              <w:right w:val="single" w:sz="4" w:space="0" w:color="auto"/>
            </w:tcBorders>
            <w:shd w:val="clear" w:color="auto" w:fill="auto"/>
            <w:noWrap/>
            <w:vAlign w:val="center"/>
            <w:hideMark/>
          </w:tcPr>
          <w:p w14:paraId="2E9AD848"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r w:rsidR="000834E3" w:rsidRPr="007829A9" w14:paraId="2DD34756" w14:textId="77777777" w:rsidTr="007829A9">
        <w:trPr>
          <w:trHeight w:val="375"/>
        </w:trPr>
        <w:tc>
          <w:tcPr>
            <w:tcW w:w="2269" w:type="dxa"/>
            <w:tcBorders>
              <w:top w:val="nil"/>
              <w:left w:val="single" w:sz="4" w:space="0" w:color="auto"/>
              <w:bottom w:val="nil"/>
              <w:right w:val="dotted" w:sz="4" w:space="0" w:color="auto"/>
            </w:tcBorders>
            <w:shd w:val="clear" w:color="000000" w:fill="548235"/>
            <w:noWrap/>
            <w:vAlign w:val="center"/>
            <w:hideMark/>
          </w:tcPr>
          <w:p w14:paraId="021E8451" w14:textId="77777777" w:rsidR="000834E3" w:rsidRPr="000834E3" w:rsidRDefault="000834E3" w:rsidP="000834E3">
            <w:pPr>
              <w:rPr>
                <w:rFonts w:ascii="Calibri" w:hAnsi="Calibri" w:cs="Calibri"/>
                <w:b/>
                <w:bCs/>
                <w:color w:val="FFFFFF"/>
                <w:sz w:val="20"/>
                <w:szCs w:val="20"/>
                <w:lang w:eastAsia="es-DO"/>
              </w:rPr>
            </w:pPr>
            <w:r w:rsidRPr="000834E3">
              <w:rPr>
                <w:rFonts w:ascii="Calibri" w:hAnsi="Calibri" w:cs="Calibri"/>
                <w:b/>
                <w:bCs/>
                <w:color w:val="FFFFFF"/>
                <w:sz w:val="20"/>
                <w:szCs w:val="20"/>
                <w:lang w:eastAsia="es-DO"/>
              </w:rPr>
              <w:t>Grand Total</w:t>
            </w:r>
          </w:p>
        </w:tc>
        <w:tc>
          <w:tcPr>
            <w:tcW w:w="2896" w:type="dxa"/>
            <w:tcBorders>
              <w:top w:val="nil"/>
              <w:left w:val="nil"/>
              <w:bottom w:val="nil"/>
              <w:right w:val="dotted" w:sz="4" w:space="0" w:color="auto"/>
            </w:tcBorders>
            <w:shd w:val="clear" w:color="000000" w:fill="548235"/>
            <w:noWrap/>
            <w:vAlign w:val="center"/>
            <w:hideMark/>
          </w:tcPr>
          <w:p w14:paraId="67C6D923" w14:textId="77777777" w:rsidR="000834E3" w:rsidRPr="007829A9" w:rsidRDefault="000834E3" w:rsidP="000834E3">
            <w:pPr>
              <w:rPr>
                <w:rFonts w:ascii="Calibri" w:hAnsi="Calibri" w:cs="Calibri"/>
                <w:color w:val="FFFFFF"/>
                <w:sz w:val="20"/>
                <w:szCs w:val="20"/>
                <w:lang w:eastAsia="es-DO"/>
              </w:rPr>
            </w:pPr>
            <w:r w:rsidRPr="007829A9">
              <w:rPr>
                <w:rFonts w:ascii="Calibri" w:hAnsi="Calibri" w:cs="Calibri"/>
                <w:color w:val="FFFFFF"/>
                <w:sz w:val="20"/>
                <w:szCs w:val="20"/>
                <w:lang w:eastAsia="es-DO"/>
              </w:rPr>
              <w:t> </w:t>
            </w:r>
          </w:p>
        </w:tc>
        <w:tc>
          <w:tcPr>
            <w:tcW w:w="1416" w:type="dxa"/>
            <w:tcBorders>
              <w:top w:val="nil"/>
              <w:left w:val="nil"/>
              <w:bottom w:val="nil"/>
              <w:right w:val="dotted" w:sz="4" w:space="0" w:color="auto"/>
            </w:tcBorders>
            <w:shd w:val="clear" w:color="000000" w:fill="548235"/>
            <w:noWrap/>
            <w:vAlign w:val="center"/>
            <w:hideMark/>
          </w:tcPr>
          <w:p w14:paraId="5284F905" w14:textId="23E0BCB7" w:rsidR="000834E3" w:rsidRPr="000834E3" w:rsidRDefault="000834E3" w:rsidP="000834E3">
            <w:pPr>
              <w:jc w:val="center"/>
              <w:rPr>
                <w:rFonts w:ascii="Calibri" w:hAnsi="Calibri" w:cs="Calibri"/>
                <w:b/>
                <w:bCs/>
                <w:sz w:val="20"/>
                <w:szCs w:val="20"/>
                <w:lang w:eastAsia="es-DO"/>
              </w:rPr>
            </w:pPr>
            <w:r w:rsidRPr="000834E3">
              <w:rPr>
                <w:rFonts w:ascii="Calibri" w:hAnsi="Calibri" w:cs="Calibri"/>
                <w:b/>
                <w:bCs/>
                <w:color w:val="FFFFFF" w:themeColor="background1"/>
                <w:sz w:val="20"/>
                <w:szCs w:val="20"/>
                <w:lang w:eastAsia="es-DO"/>
              </w:rPr>
              <w:t>366</w:t>
            </w:r>
          </w:p>
        </w:tc>
        <w:tc>
          <w:tcPr>
            <w:tcW w:w="791" w:type="dxa"/>
            <w:tcBorders>
              <w:top w:val="nil"/>
              <w:left w:val="nil"/>
              <w:bottom w:val="nil"/>
              <w:right w:val="dotted" w:sz="4" w:space="0" w:color="auto"/>
            </w:tcBorders>
            <w:shd w:val="clear" w:color="000000" w:fill="548235"/>
            <w:noWrap/>
            <w:vAlign w:val="center"/>
            <w:hideMark/>
          </w:tcPr>
          <w:p w14:paraId="52521579"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3072" w:type="dxa"/>
            <w:tcBorders>
              <w:top w:val="nil"/>
              <w:left w:val="nil"/>
              <w:bottom w:val="nil"/>
              <w:right w:val="dotted" w:sz="4" w:space="0" w:color="auto"/>
            </w:tcBorders>
            <w:shd w:val="clear" w:color="000000" w:fill="548235"/>
            <w:noWrap/>
            <w:vAlign w:val="center"/>
            <w:hideMark/>
          </w:tcPr>
          <w:p w14:paraId="320EA8F0"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c>
          <w:tcPr>
            <w:tcW w:w="992" w:type="dxa"/>
            <w:tcBorders>
              <w:top w:val="nil"/>
              <w:left w:val="nil"/>
              <w:bottom w:val="nil"/>
              <w:right w:val="single" w:sz="4" w:space="0" w:color="auto"/>
            </w:tcBorders>
            <w:shd w:val="clear" w:color="000000" w:fill="548235"/>
            <w:noWrap/>
            <w:vAlign w:val="center"/>
            <w:hideMark/>
          </w:tcPr>
          <w:p w14:paraId="7773BAD4" w14:textId="77777777" w:rsidR="000834E3" w:rsidRPr="007829A9" w:rsidRDefault="000834E3" w:rsidP="000834E3">
            <w:pPr>
              <w:jc w:val="center"/>
              <w:rPr>
                <w:rFonts w:ascii="Calibri" w:hAnsi="Calibri" w:cs="Calibri"/>
                <w:b/>
                <w:bCs/>
                <w:color w:val="FFFFFF"/>
                <w:sz w:val="20"/>
                <w:szCs w:val="20"/>
                <w:lang w:eastAsia="es-DO"/>
              </w:rPr>
            </w:pPr>
            <w:r w:rsidRPr="007829A9">
              <w:rPr>
                <w:rFonts w:ascii="Calibri" w:hAnsi="Calibri" w:cs="Calibri"/>
                <w:b/>
                <w:bCs/>
                <w:color w:val="FFFFFF"/>
                <w:sz w:val="20"/>
                <w:szCs w:val="20"/>
                <w:lang w:eastAsia="es-DO"/>
              </w:rPr>
              <w:t> </w:t>
            </w:r>
          </w:p>
        </w:tc>
      </w:tr>
    </w:tbl>
    <w:p w14:paraId="3AAC1570" w14:textId="77777777" w:rsidR="006B6C45" w:rsidRDefault="006B6C45" w:rsidP="007B1004">
      <w:pPr>
        <w:rPr>
          <w:b/>
          <w:bCs/>
          <w:sz w:val="20"/>
          <w:szCs w:val="20"/>
        </w:rPr>
      </w:pPr>
      <w:bookmarkStart w:id="3925" w:name="_Toc69211383"/>
      <w:bookmarkStart w:id="3926" w:name="_Toc69288923"/>
      <w:bookmarkStart w:id="3927" w:name="_Toc69298769"/>
      <w:bookmarkStart w:id="3928" w:name="_Toc70147579"/>
      <w:bookmarkStart w:id="3929" w:name="_Toc70681847"/>
    </w:p>
    <w:p w14:paraId="1D646C83" w14:textId="3D2E7786" w:rsidR="00666D24" w:rsidRPr="00054EE7" w:rsidRDefault="00666D24">
      <w:pPr>
        <w:pStyle w:val="Heading1"/>
        <w:spacing w:before="0" w:after="0"/>
        <w:jc w:val="center"/>
        <w:rPr>
          <w:b w:val="0"/>
          <w:sz w:val="20"/>
          <w:szCs w:val="20"/>
          <w:rPrChange w:id="3930" w:author="Francisco Miguel Sánchez Angulo" w:date="2023-06-20T15:17:00Z">
            <w:rPr>
              <w:b/>
              <w:sz w:val="20"/>
              <w:szCs w:val="20"/>
            </w:rPr>
          </w:rPrChange>
        </w:rPr>
        <w:pPrChange w:id="3931" w:author="Francisco Miguel Sánchez Angulo" w:date="2023-06-20T15:17:00Z">
          <w:pPr/>
        </w:pPrChange>
      </w:pPr>
      <w:bookmarkStart w:id="3932" w:name="_Toc138167730"/>
      <w:bookmarkStart w:id="3933" w:name="_Toc138168686"/>
      <w:bookmarkStart w:id="3934" w:name="_Toc138171902"/>
      <w:bookmarkStart w:id="3935" w:name="_Toc138172135"/>
      <w:r w:rsidRPr="00660ACF">
        <w:rPr>
          <w:rFonts w:ascii="Times New Roman" w:hAnsi="Times New Roman"/>
          <w:sz w:val="20"/>
          <w:szCs w:val="20"/>
          <w:rPrChange w:id="3936" w:author="Francisco Miguel Sánchez Angulo" w:date="2023-06-20T16:05:00Z">
            <w:rPr>
              <w:sz w:val="20"/>
              <w:szCs w:val="20"/>
            </w:rPr>
          </w:rPrChange>
        </w:rPr>
        <w:t xml:space="preserve">Tabla </w:t>
      </w:r>
      <w:r w:rsidR="00590FDE" w:rsidRPr="00660ACF">
        <w:rPr>
          <w:rFonts w:ascii="Times New Roman" w:hAnsi="Times New Roman"/>
          <w:sz w:val="20"/>
          <w:szCs w:val="20"/>
          <w:rPrChange w:id="3937" w:author="Francisco Miguel Sánchez Angulo" w:date="2023-06-20T16:05:00Z">
            <w:rPr>
              <w:sz w:val="20"/>
              <w:szCs w:val="20"/>
            </w:rPr>
          </w:rPrChange>
        </w:rPr>
        <w:t>8.-</w:t>
      </w:r>
      <w:r w:rsidRPr="00054EE7">
        <w:rPr>
          <w:rFonts w:ascii="Times New Roman" w:hAnsi="Times New Roman"/>
          <w:b w:val="0"/>
          <w:bCs w:val="0"/>
          <w:sz w:val="20"/>
          <w:szCs w:val="20"/>
          <w:rPrChange w:id="3938" w:author="Francisco Miguel Sánchez Angulo" w:date="2023-06-20T15:17:00Z">
            <w:rPr>
              <w:b/>
              <w:bCs/>
              <w:sz w:val="20"/>
              <w:szCs w:val="20"/>
            </w:rPr>
          </w:rPrChange>
        </w:rPr>
        <w:t xml:space="preserve"> Cantidad de empleados, turnos, puestos y horarios de trabajo etapa </w:t>
      </w:r>
      <w:r w:rsidR="00F75B01" w:rsidRPr="00054EE7">
        <w:rPr>
          <w:rFonts w:ascii="Times New Roman" w:hAnsi="Times New Roman"/>
          <w:b w:val="0"/>
          <w:bCs w:val="0"/>
          <w:sz w:val="20"/>
          <w:szCs w:val="20"/>
          <w:rPrChange w:id="3939" w:author="Francisco Miguel Sánchez Angulo" w:date="2023-06-20T15:17:00Z">
            <w:rPr>
              <w:b/>
              <w:bCs/>
              <w:sz w:val="20"/>
              <w:szCs w:val="20"/>
            </w:rPr>
          </w:rPrChange>
        </w:rPr>
        <w:t>opera</w:t>
      </w:r>
      <w:r w:rsidRPr="00054EE7">
        <w:rPr>
          <w:rFonts w:ascii="Times New Roman" w:hAnsi="Times New Roman"/>
          <w:b w:val="0"/>
          <w:bCs w:val="0"/>
          <w:sz w:val="20"/>
          <w:szCs w:val="20"/>
          <w:rPrChange w:id="3940" w:author="Francisco Miguel Sánchez Angulo" w:date="2023-06-20T15:17:00Z">
            <w:rPr>
              <w:b/>
              <w:bCs/>
              <w:sz w:val="20"/>
              <w:szCs w:val="20"/>
            </w:rPr>
          </w:rPrChange>
        </w:rPr>
        <w:t>ción</w:t>
      </w:r>
      <w:bookmarkEnd w:id="3925"/>
      <w:bookmarkEnd w:id="3926"/>
      <w:bookmarkEnd w:id="3927"/>
      <w:bookmarkEnd w:id="3928"/>
      <w:bookmarkEnd w:id="3929"/>
      <w:bookmarkEnd w:id="3932"/>
      <w:bookmarkEnd w:id="3933"/>
      <w:bookmarkEnd w:id="3934"/>
      <w:bookmarkEnd w:id="3935"/>
    </w:p>
    <w:p w14:paraId="30A38EE5" w14:textId="77777777" w:rsidR="00DA6125" w:rsidRDefault="00DA6125" w:rsidP="00DA6125"/>
    <w:p w14:paraId="38715078" w14:textId="77777777" w:rsidR="004B0E49" w:rsidRDefault="004B0E49" w:rsidP="00DA6125"/>
    <w:p w14:paraId="1684544D" w14:textId="605DF245" w:rsidR="004B0E49" w:rsidRDefault="004B0E49" w:rsidP="00DA6125">
      <w:pPr>
        <w:rPr>
          <w:ins w:id="3941" w:author="Francisco Miguel Sánchez Angulo" w:date="2023-06-21T09:57:00Z"/>
        </w:rPr>
      </w:pPr>
    </w:p>
    <w:p w14:paraId="0F243715" w14:textId="77777777" w:rsidR="00AD62BC" w:rsidRDefault="00AD62BC" w:rsidP="00DA6125"/>
    <w:p w14:paraId="1914DCBE" w14:textId="77777777" w:rsidR="004B0E49" w:rsidRPr="00DA6125" w:rsidRDefault="004B0E49" w:rsidP="00DA6125"/>
    <w:p w14:paraId="0DADAE9A" w14:textId="77777777" w:rsidR="008C7A06" w:rsidRPr="008C7A06" w:rsidRDefault="008C7A06" w:rsidP="008C7A06"/>
    <w:tbl>
      <w:tblPr>
        <w:tblW w:w="6729" w:type="dxa"/>
        <w:jc w:val="center"/>
        <w:tblCellMar>
          <w:left w:w="70" w:type="dxa"/>
          <w:right w:w="70" w:type="dxa"/>
        </w:tblCellMar>
        <w:tblLook w:val="04A0" w:firstRow="1" w:lastRow="0" w:firstColumn="1" w:lastColumn="0" w:noHBand="0" w:noVBand="1"/>
      </w:tblPr>
      <w:tblGrid>
        <w:gridCol w:w="1271"/>
        <w:gridCol w:w="1559"/>
        <w:gridCol w:w="3555"/>
        <w:gridCol w:w="184"/>
        <w:gridCol w:w="160"/>
      </w:tblGrid>
      <w:tr w:rsidR="008C7A06" w:rsidRPr="008C7A06" w14:paraId="3A4A2975" w14:textId="77777777" w:rsidTr="003D20B5">
        <w:trPr>
          <w:gridAfter w:val="2"/>
          <w:wAfter w:w="344" w:type="dxa"/>
          <w:trHeight w:val="750"/>
          <w:jc w:val="center"/>
        </w:trPr>
        <w:tc>
          <w:tcPr>
            <w:tcW w:w="1271" w:type="dxa"/>
            <w:tcBorders>
              <w:top w:val="single" w:sz="4" w:space="0" w:color="auto"/>
              <w:left w:val="single" w:sz="4" w:space="0" w:color="auto"/>
              <w:bottom w:val="nil"/>
              <w:right w:val="dotted" w:sz="4" w:space="0" w:color="auto"/>
            </w:tcBorders>
            <w:shd w:val="clear" w:color="000000" w:fill="548235"/>
            <w:noWrap/>
            <w:vAlign w:val="center"/>
            <w:hideMark/>
          </w:tcPr>
          <w:p w14:paraId="5B100164" w14:textId="77777777" w:rsidR="008C7A06" w:rsidRPr="008C7A06" w:rsidRDefault="008C7A06" w:rsidP="008C7A06">
            <w:pPr>
              <w:jc w:val="center"/>
              <w:rPr>
                <w:rFonts w:ascii="Calibri" w:hAnsi="Calibri" w:cs="Calibri"/>
                <w:b/>
                <w:bCs/>
                <w:color w:val="FFFFFF"/>
                <w:sz w:val="20"/>
                <w:szCs w:val="20"/>
                <w:lang w:eastAsia="es-DO"/>
              </w:rPr>
            </w:pPr>
            <w:bookmarkStart w:id="3942" w:name="_Toc69288924"/>
            <w:bookmarkStart w:id="3943" w:name="_Toc69394267"/>
            <w:bookmarkStart w:id="3944" w:name="_Toc70681848"/>
            <w:r w:rsidRPr="008C7A06">
              <w:rPr>
                <w:rFonts w:ascii="Calibri" w:hAnsi="Calibri" w:cs="Calibri"/>
                <w:b/>
                <w:bCs/>
                <w:color w:val="FFFFFF"/>
                <w:sz w:val="20"/>
                <w:szCs w:val="20"/>
                <w:lang w:eastAsia="es-DO"/>
              </w:rPr>
              <w:lastRenderedPageBreak/>
              <w:t>Turno</w:t>
            </w:r>
          </w:p>
        </w:tc>
        <w:tc>
          <w:tcPr>
            <w:tcW w:w="1559" w:type="dxa"/>
            <w:tcBorders>
              <w:top w:val="single" w:sz="4" w:space="0" w:color="auto"/>
              <w:left w:val="nil"/>
              <w:bottom w:val="nil"/>
              <w:right w:val="dotted" w:sz="4" w:space="0" w:color="auto"/>
            </w:tcBorders>
            <w:shd w:val="clear" w:color="000000" w:fill="548235"/>
            <w:vAlign w:val="center"/>
            <w:hideMark/>
          </w:tcPr>
          <w:p w14:paraId="1012430E" w14:textId="77777777" w:rsidR="008C7A06" w:rsidRPr="008C7A06" w:rsidRDefault="008C7A06" w:rsidP="008C7A06">
            <w:pPr>
              <w:jc w:val="center"/>
              <w:rPr>
                <w:rFonts w:ascii="Calibri" w:hAnsi="Calibri" w:cs="Calibri"/>
                <w:b/>
                <w:bCs/>
                <w:color w:val="FFFFFF"/>
                <w:sz w:val="20"/>
                <w:szCs w:val="20"/>
                <w:lang w:eastAsia="es-DO"/>
              </w:rPr>
            </w:pPr>
            <w:r w:rsidRPr="008C7A06">
              <w:rPr>
                <w:rFonts w:ascii="Calibri" w:hAnsi="Calibri" w:cs="Calibri"/>
                <w:b/>
                <w:bCs/>
                <w:color w:val="FFFFFF"/>
                <w:sz w:val="20"/>
                <w:szCs w:val="20"/>
                <w:lang w:eastAsia="es-DO"/>
              </w:rPr>
              <w:t>Cantidad Empleados</w:t>
            </w:r>
          </w:p>
        </w:tc>
        <w:tc>
          <w:tcPr>
            <w:tcW w:w="3555" w:type="dxa"/>
            <w:tcBorders>
              <w:top w:val="nil"/>
              <w:left w:val="nil"/>
              <w:bottom w:val="nil"/>
              <w:right w:val="nil"/>
            </w:tcBorders>
            <w:shd w:val="clear" w:color="000000" w:fill="548235"/>
            <w:noWrap/>
            <w:vAlign w:val="center"/>
            <w:hideMark/>
          </w:tcPr>
          <w:p w14:paraId="27A32EE1" w14:textId="77777777" w:rsidR="008C7A06" w:rsidRPr="008C7A06" w:rsidRDefault="008C7A06" w:rsidP="008C7A06">
            <w:pPr>
              <w:jc w:val="center"/>
              <w:rPr>
                <w:rFonts w:ascii="Calibri" w:hAnsi="Calibri" w:cs="Calibri"/>
                <w:b/>
                <w:bCs/>
                <w:color w:val="FFFFFF"/>
                <w:sz w:val="20"/>
                <w:szCs w:val="20"/>
                <w:lang w:eastAsia="es-DO"/>
              </w:rPr>
            </w:pPr>
            <w:r w:rsidRPr="008C7A06">
              <w:rPr>
                <w:rFonts w:ascii="Calibri" w:hAnsi="Calibri" w:cs="Calibri"/>
                <w:b/>
                <w:bCs/>
                <w:color w:val="FFFFFF"/>
                <w:sz w:val="20"/>
                <w:szCs w:val="20"/>
                <w:lang w:eastAsia="es-DO"/>
              </w:rPr>
              <w:t>Horarios</w:t>
            </w:r>
          </w:p>
        </w:tc>
      </w:tr>
      <w:tr w:rsidR="008C7A06" w:rsidRPr="008C7A06" w14:paraId="6AB3D8A1" w14:textId="77777777" w:rsidTr="008C7A06">
        <w:trPr>
          <w:trHeight w:val="375"/>
          <w:jc w:val="center"/>
        </w:trPr>
        <w:tc>
          <w:tcPr>
            <w:tcW w:w="1271" w:type="dxa"/>
            <w:tcBorders>
              <w:top w:val="nil"/>
              <w:left w:val="nil"/>
              <w:bottom w:val="nil"/>
              <w:right w:val="nil"/>
            </w:tcBorders>
            <w:shd w:val="clear" w:color="auto" w:fill="auto"/>
            <w:noWrap/>
            <w:vAlign w:val="center"/>
            <w:hideMark/>
          </w:tcPr>
          <w:p w14:paraId="4A253E6D"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Turno 1</w:t>
            </w:r>
          </w:p>
        </w:tc>
        <w:tc>
          <w:tcPr>
            <w:tcW w:w="1559" w:type="dxa"/>
            <w:tcBorders>
              <w:top w:val="nil"/>
              <w:left w:val="nil"/>
              <w:bottom w:val="nil"/>
              <w:right w:val="nil"/>
            </w:tcBorders>
            <w:shd w:val="clear" w:color="auto" w:fill="auto"/>
            <w:noWrap/>
            <w:vAlign w:val="center"/>
            <w:hideMark/>
          </w:tcPr>
          <w:p w14:paraId="11D8BC09" w14:textId="7FB4898D" w:rsidR="008C7A06" w:rsidRPr="008C7A06" w:rsidRDefault="00071CDD" w:rsidP="008C7A06">
            <w:pPr>
              <w:jc w:val="center"/>
              <w:rPr>
                <w:rFonts w:ascii="Calibri" w:hAnsi="Calibri" w:cs="Calibri"/>
                <w:color w:val="000000"/>
                <w:sz w:val="20"/>
                <w:szCs w:val="20"/>
                <w:lang w:eastAsia="es-DO"/>
              </w:rPr>
            </w:pPr>
            <w:r>
              <w:rPr>
                <w:rFonts w:ascii="Calibri" w:hAnsi="Calibri" w:cs="Calibri"/>
                <w:color w:val="000000"/>
                <w:sz w:val="20"/>
                <w:szCs w:val="20"/>
                <w:lang w:eastAsia="es-DO"/>
              </w:rPr>
              <w:t>73</w:t>
            </w:r>
          </w:p>
        </w:tc>
        <w:tc>
          <w:tcPr>
            <w:tcW w:w="3739" w:type="dxa"/>
            <w:gridSpan w:val="2"/>
            <w:tcBorders>
              <w:top w:val="nil"/>
              <w:left w:val="nil"/>
              <w:bottom w:val="nil"/>
              <w:right w:val="nil"/>
            </w:tcBorders>
            <w:shd w:val="clear" w:color="auto" w:fill="auto"/>
            <w:noWrap/>
            <w:vAlign w:val="center"/>
            <w:hideMark/>
          </w:tcPr>
          <w:p w14:paraId="42B24FFB"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07:00-15:00</w:t>
            </w:r>
          </w:p>
        </w:tc>
        <w:tc>
          <w:tcPr>
            <w:tcW w:w="160" w:type="dxa"/>
            <w:tcBorders>
              <w:top w:val="nil"/>
              <w:left w:val="nil"/>
              <w:bottom w:val="nil"/>
              <w:right w:val="nil"/>
            </w:tcBorders>
            <w:shd w:val="clear" w:color="auto" w:fill="auto"/>
            <w:noWrap/>
            <w:vAlign w:val="center"/>
            <w:hideMark/>
          </w:tcPr>
          <w:p w14:paraId="4DB31830" w14:textId="77777777" w:rsidR="008C7A06" w:rsidRPr="008C7A06" w:rsidRDefault="008C7A06" w:rsidP="008C7A06">
            <w:pPr>
              <w:rPr>
                <w:rFonts w:ascii="Calibri" w:hAnsi="Calibri" w:cs="Calibri"/>
                <w:color w:val="000000"/>
                <w:sz w:val="20"/>
                <w:szCs w:val="20"/>
                <w:lang w:eastAsia="es-DO"/>
              </w:rPr>
            </w:pPr>
          </w:p>
        </w:tc>
      </w:tr>
      <w:tr w:rsidR="008C7A06" w:rsidRPr="008C7A06" w14:paraId="044A5E13" w14:textId="77777777" w:rsidTr="008C7A06">
        <w:trPr>
          <w:trHeight w:val="375"/>
          <w:jc w:val="center"/>
        </w:trPr>
        <w:tc>
          <w:tcPr>
            <w:tcW w:w="1271" w:type="dxa"/>
            <w:tcBorders>
              <w:top w:val="nil"/>
              <w:left w:val="nil"/>
              <w:bottom w:val="nil"/>
              <w:right w:val="nil"/>
            </w:tcBorders>
            <w:shd w:val="clear" w:color="auto" w:fill="auto"/>
            <w:noWrap/>
            <w:vAlign w:val="center"/>
            <w:hideMark/>
          </w:tcPr>
          <w:p w14:paraId="108A879C"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Turno 2</w:t>
            </w:r>
          </w:p>
        </w:tc>
        <w:tc>
          <w:tcPr>
            <w:tcW w:w="1559" w:type="dxa"/>
            <w:tcBorders>
              <w:top w:val="nil"/>
              <w:left w:val="nil"/>
              <w:bottom w:val="nil"/>
              <w:right w:val="nil"/>
            </w:tcBorders>
            <w:shd w:val="clear" w:color="auto" w:fill="auto"/>
            <w:noWrap/>
            <w:vAlign w:val="center"/>
            <w:hideMark/>
          </w:tcPr>
          <w:p w14:paraId="2D812D76" w14:textId="4C0DD497" w:rsidR="008C7A06" w:rsidRPr="008C7A06" w:rsidRDefault="00AF3998" w:rsidP="008C7A06">
            <w:pPr>
              <w:jc w:val="center"/>
              <w:rPr>
                <w:rFonts w:ascii="Calibri" w:hAnsi="Calibri" w:cs="Calibri"/>
                <w:color w:val="000000"/>
                <w:sz w:val="20"/>
                <w:szCs w:val="20"/>
                <w:lang w:eastAsia="es-DO"/>
              </w:rPr>
            </w:pPr>
            <w:r>
              <w:rPr>
                <w:rFonts w:ascii="Calibri" w:hAnsi="Calibri" w:cs="Calibri"/>
                <w:color w:val="000000"/>
                <w:sz w:val="20"/>
                <w:szCs w:val="20"/>
                <w:lang w:eastAsia="es-DO"/>
              </w:rPr>
              <w:t>72</w:t>
            </w:r>
          </w:p>
        </w:tc>
        <w:tc>
          <w:tcPr>
            <w:tcW w:w="3739" w:type="dxa"/>
            <w:gridSpan w:val="2"/>
            <w:tcBorders>
              <w:top w:val="nil"/>
              <w:left w:val="nil"/>
              <w:bottom w:val="nil"/>
              <w:right w:val="nil"/>
            </w:tcBorders>
            <w:shd w:val="clear" w:color="auto" w:fill="auto"/>
            <w:noWrap/>
            <w:vAlign w:val="center"/>
            <w:hideMark/>
          </w:tcPr>
          <w:p w14:paraId="4FB9CDC6"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15:00-23:00</w:t>
            </w:r>
          </w:p>
        </w:tc>
        <w:tc>
          <w:tcPr>
            <w:tcW w:w="160" w:type="dxa"/>
            <w:tcBorders>
              <w:top w:val="nil"/>
              <w:left w:val="nil"/>
              <w:bottom w:val="nil"/>
              <w:right w:val="nil"/>
            </w:tcBorders>
            <w:shd w:val="clear" w:color="auto" w:fill="auto"/>
            <w:noWrap/>
            <w:vAlign w:val="center"/>
            <w:hideMark/>
          </w:tcPr>
          <w:p w14:paraId="261810D4" w14:textId="77777777" w:rsidR="008C7A06" w:rsidRPr="008C7A06" w:rsidRDefault="008C7A06" w:rsidP="008C7A06">
            <w:pPr>
              <w:rPr>
                <w:rFonts w:ascii="Calibri" w:hAnsi="Calibri" w:cs="Calibri"/>
                <w:color w:val="000000"/>
                <w:sz w:val="20"/>
                <w:szCs w:val="20"/>
                <w:lang w:eastAsia="es-DO"/>
              </w:rPr>
            </w:pPr>
          </w:p>
        </w:tc>
      </w:tr>
      <w:tr w:rsidR="008C7A06" w:rsidRPr="008C7A06" w14:paraId="1A0CDEB6" w14:textId="77777777" w:rsidTr="008C7A06">
        <w:trPr>
          <w:trHeight w:val="375"/>
          <w:jc w:val="center"/>
        </w:trPr>
        <w:tc>
          <w:tcPr>
            <w:tcW w:w="1271" w:type="dxa"/>
            <w:tcBorders>
              <w:top w:val="nil"/>
              <w:left w:val="nil"/>
              <w:bottom w:val="nil"/>
              <w:right w:val="nil"/>
            </w:tcBorders>
            <w:shd w:val="clear" w:color="auto" w:fill="auto"/>
            <w:noWrap/>
            <w:vAlign w:val="center"/>
            <w:hideMark/>
          </w:tcPr>
          <w:p w14:paraId="3407B633"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Turno 3</w:t>
            </w:r>
          </w:p>
        </w:tc>
        <w:tc>
          <w:tcPr>
            <w:tcW w:w="1559" w:type="dxa"/>
            <w:tcBorders>
              <w:top w:val="nil"/>
              <w:left w:val="nil"/>
              <w:bottom w:val="nil"/>
              <w:right w:val="nil"/>
            </w:tcBorders>
            <w:shd w:val="clear" w:color="auto" w:fill="auto"/>
            <w:noWrap/>
            <w:vAlign w:val="center"/>
            <w:hideMark/>
          </w:tcPr>
          <w:p w14:paraId="26E59E51" w14:textId="49A19420" w:rsidR="008C7A06" w:rsidRPr="008C7A06" w:rsidRDefault="00651066" w:rsidP="008C7A06">
            <w:pPr>
              <w:jc w:val="center"/>
              <w:rPr>
                <w:rFonts w:ascii="Calibri" w:hAnsi="Calibri" w:cs="Calibri"/>
                <w:color w:val="000000"/>
                <w:sz w:val="20"/>
                <w:szCs w:val="20"/>
                <w:lang w:eastAsia="es-DO"/>
              </w:rPr>
            </w:pPr>
            <w:r>
              <w:rPr>
                <w:rFonts w:ascii="Calibri" w:hAnsi="Calibri" w:cs="Calibri"/>
                <w:color w:val="000000"/>
                <w:sz w:val="20"/>
                <w:szCs w:val="20"/>
                <w:lang w:eastAsia="es-DO"/>
              </w:rPr>
              <w:t>67</w:t>
            </w:r>
          </w:p>
        </w:tc>
        <w:tc>
          <w:tcPr>
            <w:tcW w:w="3739" w:type="dxa"/>
            <w:gridSpan w:val="2"/>
            <w:tcBorders>
              <w:top w:val="nil"/>
              <w:left w:val="nil"/>
              <w:bottom w:val="nil"/>
              <w:right w:val="nil"/>
            </w:tcBorders>
            <w:shd w:val="clear" w:color="auto" w:fill="auto"/>
            <w:noWrap/>
            <w:vAlign w:val="center"/>
            <w:hideMark/>
          </w:tcPr>
          <w:p w14:paraId="51F75075"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23:00-07:00</w:t>
            </w:r>
          </w:p>
        </w:tc>
        <w:tc>
          <w:tcPr>
            <w:tcW w:w="160" w:type="dxa"/>
            <w:tcBorders>
              <w:top w:val="nil"/>
              <w:left w:val="nil"/>
              <w:bottom w:val="nil"/>
              <w:right w:val="nil"/>
            </w:tcBorders>
            <w:shd w:val="clear" w:color="auto" w:fill="auto"/>
            <w:noWrap/>
            <w:vAlign w:val="center"/>
            <w:hideMark/>
          </w:tcPr>
          <w:p w14:paraId="17D679D7" w14:textId="77777777" w:rsidR="008C7A06" w:rsidRPr="008C7A06" w:rsidRDefault="008C7A06" w:rsidP="008C7A06">
            <w:pPr>
              <w:rPr>
                <w:rFonts w:ascii="Calibri" w:hAnsi="Calibri" w:cs="Calibri"/>
                <w:color w:val="000000"/>
                <w:sz w:val="20"/>
                <w:szCs w:val="20"/>
                <w:lang w:eastAsia="es-DO"/>
              </w:rPr>
            </w:pPr>
          </w:p>
        </w:tc>
      </w:tr>
      <w:tr w:rsidR="008C7A06" w:rsidRPr="008C7A06" w14:paraId="5881A228" w14:textId="77777777" w:rsidTr="008C7A06">
        <w:trPr>
          <w:trHeight w:val="375"/>
          <w:jc w:val="center"/>
        </w:trPr>
        <w:tc>
          <w:tcPr>
            <w:tcW w:w="1271" w:type="dxa"/>
            <w:tcBorders>
              <w:top w:val="nil"/>
              <w:left w:val="nil"/>
              <w:bottom w:val="nil"/>
              <w:right w:val="nil"/>
            </w:tcBorders>
            <w:shd w:val="clear" w:color="auto" w:fill="auto"/>
            <w:noWrap/>
            <w:vAlign w:val="center"/>
            <w:hideMark/>
          </w:tcPr>
          <w:p w14:paraId="7AC8A908"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Turno 4</w:t>
            </w:r>
          </w:p>
        </w:tc>
        <w:tc>
          <w:tcPr>
            <w:tcW w:w="1559" w:type="dxa"/>
            <w:tcBorders>
              <w:top w:val="nil"/>
              <w:left w:val="nil"/>
              <w:bottom w:val="nil"/>
              <w:right w:val="nil"/>
            </w:tcBorders>
            <w:shd w:val="clear" w:color="auto" w:fill="auto"/>
            <w:noWrap/>
            <w:vAlign w:val="center"/>
            <w:hideMark/>
          </w:tcPr>
          <w:p w14:paraId="7F098B98" w14:textId="56BC5F59" w:rsidR="008C7A06" w:rsidRPr="008C7A06" w:rsidRDefault="00651066" w:rsidP="008C7A06">
            <w:pPr>
              <w:jc w:val="center"/>
              <w:rPr>
                <w:rFonts w:ascii="Calibri" w:hAnsi="Calibri" w:cs="Calibri"/>
                <w:color w:val="000000"/>
                <w:sz w:val="20"/>
                <w:szCs w:val="20"/>
                <w:lang w:eastAsia="es-DO"/>
              </w:rPr>
            </w:pPr>
            <w:r>
              <w:rPr>
                <w:rFonts w:ascii="Calibri" w:hAnsi="Calibri" w:cs="Calibri"/>
                <w:color w:val="000000"/>
                <w:sz w:val="20"/>
                <w:szCs w:val="20"/>
                <w:lang w:eastAsia="es-DO"/>
              </w:rPr>
              <w:t>67</w:t>
            </w:r>
          </w:p>
        </w:tc>
        <w:tc>
          <w:tcPr>
            <w:tcW w:w="3739" w:type="dxa"/>
            <w:gridSpan w:val="2"/>
            <w:tcBorders>
              <w:top w:val="nil"/>
              <w:left w:val="nil"/>
              <w:bottom w:val="nil"/>
              <w:right w:val="nil"/>
            </w:tcBorders>
            <w:shd w:val="clear" w:color="auto" w:fill="auto"/>
            <w:noWrap/>
            <w:vAlign w:val="center"/>
            <w:hideMark/>
          </w:tcPr>
          <w:p w14:paraId="2C3D3171"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Descanso</w:t>
            </w:r>
          </w:p>
        </w:tc>
        <w:tc>
          <w:tcPr>
            <w:tcW w:w="160" w:type="dxa"/>
            <w:tcBorders>
              <w:top w:val="nil"/>
              <w:left w:val="nil"/>
              <w:bottom w:val="nil"/>
              <w:right w:val="nil"/>
            </w:tcBorders>
            <w:shd w:val="clear" w:color="auto" w:fill="auto"/>
            <w:noWrap/>
            <w:vAlign w:val="center"/>
            <w:hideMark/>
          </w:tcPr>
          <w:p w14:paraId="429E9331" w14:textId="77777777" w:rsidR="008C7A06" w:rsidRPr="008C7A06" w:rsidRDefault="008C7A06" w:rsidP="008C7A06">
            <w:pPr>
              <w:rPr>
                <w:rFonts w:ascii="Calibri" w:hAnsi="Calibri" w:cs="Calibri"/>
                <w:color w:val="000000"/>
                <w:sz w:val="20"/>
                <w:szCs w:val="20"/>
                <w:lang w:eastAsia="es-DO"/>
              </w:rPr>
            </w:pPr>
          </w:p>
        </w:tc>
      </w:tr>
      <w:tr w:rsidR="008C7A06" w:rsidRPr="008C7A06" w14:paraId="49C9CD45" w14:textId="77777777" w:rsidTr="008C7A06">
        <w:trPr>
          <w:trHeight w:val="375"/>
          <w:jc w:val="center"/>
        </w:trPr>
        <w:tc>
          <w:tcPr>
            <w:tcW w:w="1271" w:type="dxa"/>
            <w:tcBorders>
              <w:top w:val="nil"/>
              <w:left w:val="nil"/>
              <w:bottom w:val="nil"/>
              <w:right w:val="nil"/>
            </w:tcBorders>
            <w:shd w:val="clear" w:color="auto" w:fill="auto"/>
            <w:noWrap/>
            <w:vAlign w:val="center"/>
            <w:hideMark/>
          </w:tcPr>
          <w:p w14:paraId="0036ACD4" w14:textId="77777777"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08:00-17:00</w:t>
            </w:r>
          </w:p>
        </w:tc>
        <w:tc>
          <w:tcPr>
            <w:tcW w:w="1559" w:type="dxa"/>
            <w:tcBorders>
              <w:top w:val="nil"/>
              <w:left w:val="nil"/>
              <w:bottom w:val="nil"/>
              <w:right w:val="nil"/>
            </w:tcBorders>
            <w:shd w:val="clear" w:color="auto" w:fill="auto"/>
            <w:noWrap/>
            <w:vAlign w:val="center"/>
            <w:hideMark/>
          </w:tcPr>
          <w:p w14:paraId="4C9101C1" w14:textId="13A2BD5D" w:rsidR="008C7A06" w:rsidRPr="008C7A06" w:rsidRDefault="00185036" w:rsidP="008C7A06">
            <w:pPr>
              <w:jc w:val="center"/>
              <w:rPr>
                <w:rFonts w:ascii="Calibri" w:hAnsi="Calibri" w:cs="Calibri"/>
                <w:color w:val="000000"/>
                <w:sz w:val="20"/>
                <w:szCs w:val="20"/>
                <w:lang w:eastAsia="es-DO"/>
              </w:rPr>
            </w:pPr>
            <w:r>
              <w:rPr>
                <w:rFonts w:ascii="Calibri" w:hAnsi="Calibri" w:cs="Calibri"/>
                <w:color w:val="000000"/>
                <w:sz w:val="20"/>
                <w:szCs w:val="20"/>
                <w:lang w:eastAsia="es-DO"/>
              </w:rPr>
              <w:t>51</w:t>
            </w:r>
          </w:p>
        </w:tc>
        <w:tc>
          <w:tcPr>
            <w:tcW w:w="3739" w:type="dxa"/>
            <w:gridSpan w:val="2"/>
            <w:tcBorders>
              <w:top w:val="nil"/>
              <w:left w:val="nil"/>
              <w:bottom w:val="nil"/>
              <w:right w:val="nil"/>
            </w:tcBorders>
            <w:shd w:val="clear" w:color="auto" w:fill="auto"/>
            <w:noWrap/>
            <w:vAlign w:val="center"/>
            <w:hideMark/>
          </w:tcPr>
          <w:p w14:paraId="71FD208E" w14:textId="77FB4BAF"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Horario Oficina</w:t>
            </w:r>
            <w:r w:rsidR="00556C3E">
              <w:rPr>
                <w:rFonts w:ascii="Calibri" w:hAnsi="Calibri" w:cs="Calibri"/>
                <w:color w:val="000000"/>
                <w:sz w:val="20"/>
                <w:szCs w:val="20"/>
                <w:lang w:eastAsia="es-DO"/>
              </w:rPr>
              <w:t xml:space="preserve"> (incluye sábados hasta el mediodía)</w:t>
            </w:r>
          </w:p>
        </w:tc>
        <w:tc>
          <w:tcPr>
            <w:tcW w:w="160" w:type="dxa"/>
            <w:tcBorders>
              <w:top w:val="nil"/>
              <w:left w:val="nil"/>
              <w:bottom w:val="nil"/>
              <w:right w:val="nil"/>
            </w:tcBorders>
            <w:shd w:val="clear" w:color="auto" w:fill="auto"/>
            <w:noWrap/>
            <w:vAlign w:val="center"/>
            <w:hideMark/>
          </w:tcPr>
          <w:p w14:paraId="16D6CED7" w14:textId="77777777" w:rsidR="008C7A06" w:rsidRPr="008C7A06" w:rsidRDefault="008C7A06" w:rsidP="008C7A06">
            <w:pPr>
              <w:rPr>
                <w:rFonts w:ascii="Calibri" w:hAnsi="Calibri" w:cs="Calibri"/>
                <w:color w:val="000000"/>
                <w:sz w:val="20"/>
                <w:szCs w:val="20"/>
                <w:lang w:eastAsia="es-DO"/>
              </w:rPr>
            </w:pPr>
          </w:p>
        </w:tc>
      </w:tr>
      <w:tr w:rsidR="008C7A06" w:rsidRPr="008C7A06" w14:paraId="5DE45D6D" w14:textId="77777777" w:rsidTr="008C7A06">
        <w:trPr>
          <w:trHeight w:val="375"/>
          <w:jc w:val="center"/>
        </w:trPr>
        <w:tc>
          <w:tcPr>
            <w:tcW w:w="1271" w:type="dxa"/>
            <w:tcBorders>
              <w:top w:val="nil"/>
              <w:left w:val="nil"/>
              <w:bottom w:val="nil"/>
              <w:right w:val="nil"/>
            </w:tcBorders>
            <w:shd w:val="clear" w:color="auto" w:fill="auto"/>
            <w:noWrap/>
            <w:vAlign w:val="center"/>
            <w:hideMark/>
          </w:tcPr>
          <w:p w14:paraId="5DD4AEA0" w14:textId="65475F11"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0</w:t>
            </w:r>
            <w:r w:rsidR="00BF4FBB">
              <w:rPr>
                <w:rFonts w:ascii="Calibri" w:hAnsi="Calibri" w:cs="Calibri"/>
                <w:color w:val="000000"/>
                <w:sz w:val="20"/>
                <w:szCs w:val="20"/>
                <w:lang w:eastAsia="es-DO"/>
              </w:rPr>
              <w:t>8</w:t>
            </w:r>
            <w:r w:rsidRPr="008C7A06">
              <w:rPr>
                <w:rFonts w:ascii="Calibri" w:hAnsi="Calibri" w:cs="Calibri"/>
                <w:color w:val="000000"/>
                <w:sz w:val="20"/>
                <w:szCs w:val="20"/>
                <w:lang w:eastAsia="es-DO"/>
              </w:rPr>
              <w:t>:00-18:00</w:t>
            </w:r>
          </w:p>
        </w:tc>
        <w:tc>
          <w:tcPr>
            <w:tcW w:w="1559" w:type="dxa"/>
            <w:tcBorders>
              <w:top w:val="nil"/>
              <w:left w:val="nil"/>
              <w:bottom w:val="nil"/>
              <w:right w:val="nil"/>
            </w:tcBorders>
            <w:shd w:val="clear" w:color="auto" w:fill="auto"/>
            <w:noWrap/>
            <w:vAlign w:val="center"/>
            <w:hideMark/>
          </w:tcPr>
          <w:p w14:paraId="433C12CE" w14:textId="7E16F78C" w:rsidR="008C7A06" w:rsidRPr="008C7A06" w:rsidRDefault="00D11B4B" w:rsidP="008C7A06">
            <w:pPr>
              <w:jc w:val="center"/>
              <w:rPr>
                <w:rFonts w:ascii="Calibri" w:hAnsi="Calibri" w:cs="Calibri"/>
                <w:color w:val="000000"/>
                <w:sz w:val="20"/>
                <w:szCs w:val="20"/>
                <w:lang w:eastAsia="es-DO"/>
              </w:rPr>
            </w:pPr>
            <w:r>
              <w:rPr>
                <w:rFonts w:ascii="Calibri" w:hAnsi="Calibri" w:cs="Calibri"/>
                <w:color w:val="000000"/>
                <w:sz w:val="20"/>
                <w:szCs w:val="20"/>
                <w:lang w:eastAsia="es-DO"/>
              </w:rPr>
              <w:t>3</w:t>
            </w:r>
            <w:r w:rsidR="008C7A06" w:rsidRPr="008C7A06">
              <w:rPr>
                <w:rFonts w:ascii="Calibri" w:hAnsi="Calibri" w:cs="Calibri"/>
                <w:color w:val="000000"/>
                <w:sz w:val="20"/>
                <w:szCs w:val="20"/>
                <w:lang w:eastAsia="es-DO"/>
              </w:rPr>
              <w:t>6</w:t>
            </w:r>
          </w:p>
        </w:tc>
        <w:tc>
          <w:tcPr>
            <w:tcW w:w="3739" w:type="dxa"/>
            <w:gridSpan w:val="2"/>
            <w:tcBorders>
              <w:top w:val="nil"/>
              <w:left w:val="nil"/>
              <w:bottom w:val="nil"/>
              <w:right w:val="nil"/>
            </w:tcBorders>
            <w:shd w:val="clear" w:color="auto" w:fill="auto"/>
            <w:noWrap/>
            <w:vAlign w:val="center"/>
            <w:hideMark/>
          </w:tcPr>
          <w:p w14:paraId="72AA4B24" w14:textId="5F021E71" w:rsidR="008C7A06" w:rsidRPr="008C7A06" w:rsidRDefault="008C7A06" w:rsidP="008C7A06">
            <w:pPr>
              <w:rPr>
                <w:rFonts w:ascii="Calibri" w:hAnsi="Calibri" w:cs="Calibri"/>
                <w:color w:val="000000"/>
                <w:sz w:val="20"/>
                <w:szCs w:val="20"/>
                <w:lang w:eastAsia="es-DO"/>
              </w:rPr>
            </w:pPr>
            <w:r w:rsidRPr="008C7A06">
              <w:rPr>
                <w:rFonts w:ascii="Calibri" w:hAnsi="Calibri" w:cs="Calibri"/>
                <w:color w:val="000000"/>
                <w:sz w:val="20"/>
                <w:szCs w:val="20"/>
                <w:lang w:eastAsia="es-DO"/>
              </w:rPr>
              <w:t>Horario Oficina</w:t>
            </w:r>
            <w:r w:rsidR="00BF4FBB">
              <w:rPr>
                <w:rFonts w:ascii="Calibri" w:hAnsi="Calibri" w:cs="Calibri"/>
                <w:color w:val="000000"/>
                <w:sz w:val="20"/>
                <w:szCs w:val="20"/>
                <w:lang w:eastAsia="es-DO"/>
              </w:rPr>
              <w:t xml:space="preserve"> (08</w:t>
            </w:r>
            <w:r w:rsidR="00F83942">
              <w:rPr>
                <w:rFonts w:ascii="Calibri" w:hAnsi="Calibri" w:cs="Calibri"/>
                <w:color w:val="000000"/>
                <w:sz w:val="20"/>
                <w:szCs w:val="20"/>
                <w:lang w:eastAsia="es-DO"/>
              </w:rPr>
              <w:t>:00-17:00 los viernes)</w:t>
            </w:r>
          </w:p>
        </w:tc>
        <w:tc>
          <w:tcPr>
            <w:tcW w:w="160" w:type="dxa"/>
            <w:tcBorders>
              <w:top w:val="nil"/>
              <w:left w:val="nil"/>
              <w:bottom w:val="nil"/>
              <w:right w:val="nil"/>
            </w:tcBorders>
            <w:shd w:val="clear" w:color="auto" w:fill="auto"/>
            <w:noWrap/>
            <w:vAlign w:val="center"/>
            <w:hideMark/>
          </w:tcPr>
          <w:p w14:paraId="0A1189E9" w14:textId="77777777" w:rsidR="008C7A06" w:rsidRPr="008C7A06" w:rsidRDefault="008C7A06" w:rsidP="008C7A06">
            <w:pPr>
              <w:rPr>
                <w:rFonts w:ascii="Calibri" w:hAnsi="Calibri" w:cs="Calibri"/>
                <w:color w:val="000000"/>
                <w:sz w:val="20"/>
                <w:szCs w:val="20"/>
                <w:lang w:eastAsia="es-DO"/>
              </w:rPr>
            </w:pPr>
          </w:p>
        </w:tc>
      </w:tr>
      <w:tr w:rsidR="008C7A06" w:rsidRPr="008C7A06" w14:paraId="29820A49" w14:textId="77777777" w:rsidTr="003D20B5">
        <w:trPr>
          <w:gridAfter w:val="2"/>
          <w:wAfter w:w="344" w:type="dxa"/>
          <w:trHeight w:val="375"/>
          <w:jc w:val="center"/>
        </w:trPr>
        <w:tc>
          <w:tcPr>
            <w:tcW w:w="1271" w:type="dxa"/>
            <w:tcBorders>
              <w:top w:val="nil"/>
              <w:left w:val="nil"/>
              <w:bottom w:val="nil"/>
              <w:right w:val="nil"/>
            </w:tcBorders>
            <w:shd w:val="clear" w:color="000000" w:fill="548235"/>
            <w:noWrap/>
            <w:vAlign w:val="center"/>
            <w:hideMark/>
          </w:tcPr>
          <w:p w14:paraId="424C9FD1" w14:textId="77777777" w:rsidR="008C7A06" w:rsidRPr="008C7A06" w:rsidRDefault="008C7A06" w:rsidP="008C7A06">
            <w:pPr>
              <w:rPr>
                <w:rFonts w:ascii="Calibri" w:hAnsi="Calibri" w:cs="Calibri"/>
                <w:b/>
                <w:bCs/>
                <w:color w:val="FFFFFF"/>
                <w:sz w:val="20"/>
                <w:szCs w:val="20"/>
                <w:lang w:eastAsia="es-DO"/>
              </w:rPr>
            </w:pPr>
            <w:r w:rsidRPr="008C7A06">
              <w:rPr>
                <w:rFonts w:ascii="Calibri" w:hAnsi="Calibri" w:cs="Calibri"/>
                <w:b/>
                <w:bCs/>
                <w:color w:val="FFFFFF"/>
                <w:sz w:val="20"/>
                <w:szCs w:val="20"/>
                <w:lang w:eastAsia="es-DO"/>
              </w:rPr>
              <w:t>Total</w:t>
            </w:r>
          </w:p>
        </w:tc>
        <w:tc>
          <w:tcPr>
            <w:tcW w:w="1559" w:type="dxa"/>
            <w:tcBorders>
              <w:top w:val="nil"/>
              <w:left w:val="nil"/>
              <w:bottom w:val="nil"/>
              <w:right w:val="nil"/>
            </w:tcBorders>
            <w:shd w:val="clear" w:color="000000" w:fill="548235"/>
            <w:noWrap/>
            <w:vAlign w:val="center"/>
            <w:hideMark/>
          </w:tcPr>
          <w:p w14:paraId="109BDA8A" w14:textId="5223B709" w:rsidR="008C7A06" w:rsidRPr="008C7A06" w:rsidRDefault="00B308BF" w:rsidP="008C7A06">
            <w:pPr>
              <w:jc w:val="center"/>
              <w:rPr>
                <w:rFonts w:ascii="Calibri" w:hAnsi="Calibri" w:cs="Calibri"/>
                <w:b/>
                <w:bCs/>
                <w:color w:val="FFFFFF"/>
                <w:sz w:val="20"/>
                <w:szCs w:val="20"/>
                <w:lang w:eastAsia="es-DO"/>
              </w:rPr>
            </w:pPr>
            <w:r>
              <w:rPr>
                <w:rFonts w:ascii="Calibri" w:hAnsi="Calibri" w:cs="Calibri"/>
                <w:b/>
                <w:bCs/>
                <w:color w:val="FFFFFF"/>
                <w:sz w:val="20"/>
                <w:szCs w:val="20"/>
                <w:lang w:eastAsia="es-DO"/>
              </w:rPr>
              <w:t>366</w:t>
            </w:r>
          </w:p>
        </w:tc>
        <w:tc>
          <w:tcPr>
            <w:tcW w:w="3555" w:type="dxa"/>
            <w:tcBorders>
              <w:top w:val="nil"/>
              <w:left w:val="nil"/>
              <w:bottom w:val="nil"/>
              <w:right w:val="nil"/>
            </w:tcBorders>
            <w:shd w:val="clear" w:color="000000" w:fill="548235"/>
            <w:noWrap/>
            <w:vAlign w:val="center"/>
            <w:hideMark/>
          </w:tcPr>
          <w:p w14:paraId="461B89CB" w14:textId="77777777" w:rsidR="008C7A06" w:rsidRPr="008C7A06" w:rsidRDefault="008C7A06" w:rsidP="008C7A06">
            <w:pPr>
              <w:jc w:val="center"/>
              <w:rPr>
                <w:rFonts w:ascii="Calibri" w:hAnsi="Calibri" w:cs="Calibri"/>
                <w:color w:val="FFFFFF"/>
                <w:sz w:val="20"/>
                <w:szCs w:val="20"/>
                <w:lang w:eastAsia="es-DO"/>
              </w:rPr>
            </w:pPr>
            <w:r w:rsidRPr="008C7A06">
              <w:rPr>
                <w:rFonts w:ascii="Calibri" w:hAnsi="Calibri" w:cs="Calibri"/>
                <w:color w:val="FFFFFF"/>
                <w:sz w:val="20"/>
                <w:szCs w:val="20"/>
                <w:lang w:eastAsia="es-DO"/>
              </w:rPr>
              <w:t> </w:t>
            </w:r>
          </w:p>
        </w:tc>
      </w:tr>
    </w:tbl>
    <w:p w14:paraId="54DF1057" w14:textId="77777777" w:rsidR="004B0E49" w:rsidRDefault="004B0E49" w:rsidP="007B1004">
      <w:pPr>
        <w:rPr>
          <w:sz w:val="20"/>
          <w:szCs w:val="20"/>
        </w:rPr>
      </w:pPr>
      <w:bookmarkStart w:id="3945" w:name="_Toc410988065"/>
      <w:bookmarkStart w:id="3946" w:name="_Toc35084986"/>
      <w:bookmarkStart w:id="3947" w:name="_Toc69288926"/>
      <w:bookmarkStart w:id="3948" w:name="_Toc69394269"/>
      <w:bookmarkStart w:id="3949" w:name="_Toc70681850"/>
      <w:bookmarkEnd w:id="3942"/>
      <w:bookmarkEnd w:id="3943"/>
      <w:bookmarkEnd w:id="3944"/>
    </w:p>
    <w:p w14:paraId="7CD16EAE" w14:textId="451EE5A4" w:rsidR="00ED3347" w:rsidRPr="007A2B4A" w:rsidRDefault="00ED3347">
      <w:pPr>
        <w:pStyle w:val="Heading1"/>
        <w:spacing w:before="0" w:after="0"/>
        <w:jc w:val="center"/>
        <w:rPr>
          <w:sz w:val="20"/>
          <w:szCs w:val="20"/>
        </w:rPr>
        <w:pPrChange w:id="3950" w:author="Francisco Miguel Sánchez Angulo" w:date="2023-06-20T15:18:00Z">
          <w:pPr>
            <w:ind w:firstLine="720"/>
          </w:pPr>
        </w:pPrChange>
      </w:pPr>
      <w:bookmarkStart w:id="3951" w:name="_Toc138167731"/>
      <w:bookmarkStart w:id="3952" w:name="_Toc138168687"/>
      <w:bookmarkStart w:id="3953" w:name="_Toc138171903"/>
      <w:bookmarkStart w:id="3954" w:name="_Toc138172136"/>
      <w:r w:rsidRPr="00660ACF">
        <w:rPr>
          <w:rFonts w:ascii="Times New Roman" w:hAnsi="Times New Roman"/>
          <w:sz w:val="20"/>
          <w:szCs w:val="20"/>
          <w:rPrChange w:id="3955" w:author="Francisco Miguel Sánchez Angulo" w:date="2023-06-20T16:05:00Z">
            <w:rPr>
              <w:sz w:val="20"/>
              <w:szCs w:val="20"/>
            </w:rPr>
          </w:rPrChange>
        </w:rPr>
        <w:t>Tabla 9.-</w:t>
      </w:r>
      <w:r w:rsidRPr="00054EE7">
        <w:rPr>
          <w:rFonts w:ascii="Times New Roman" w:hAnsi="Times New Roman"/>
          <w:b w:val="0"/>
          <w:bCs w:val="0"/>
          <w:sz w:val="20"/>
          <w:szCs w:val="20"/>
          <w:rPrChange w:id="3956" w:author="Francisco Miguel Sánchez Angulo" w:date="2023-06-20T15:18:00Z">
            <w:rPr>
              <w:b/>
              <w:bCs/>
              <w:sz w:val="20"/>
              <w:szCs w:val="20"/>
            </w:rPr>
          </w:rPrChange>
        </w:rPr>
        <w:t xml:space="preserve"> Resumen cantidad de empleados, turnos, puestos y horarios de trabajo etapa operación</w:t>
      </w:r>
      <w:bookmarkEnd w:id="3951"/>
      <w:bookmarkEnd w:id="3952"/>
      <w:bookmarkEnd w:id="3953"/>
      <w:bookmarkEnd w:id="3954"/>
    </w:p>
    <w:p w14:paraId="0264FA88" w14:textId="77777777" w:rsidR="00C05A26" w:rsidRPr="004B0E49" w:rsidRDefault="00C05A26" w:rsidP="00E96425">
      <w:pPr>
        <w:ind w:firstLine="720"/>
        <w:rPr>
          <w:b/>
          <w:sz w:val="20"/>
          <w:szCs w:val="20"/>
        </w:rPr>
      </w:pPr>
    </w:p>
    <w:p w14:paraId="726D5FCA" w14:textId="3F31B3CE" w:rsidR="00C56786" w:rsidRPr="008F7AAB" w:rsidRDefault="007C7966" w:rsidP="00DB76DC">
      <w:pPr>
        <w:pStyle w:val="Heading3"/>
      </w:pPr>
      <w:bookmarkStart w:id="3957" w:name="_Toc138167732"/>
      <w:bookmarkStart w:id="3958" w:name="_Toc138167962"/>
      <w:bookmarkStart w:id="3959" w:name="_Toc138168688"/>
      <w:bookmarkStart w:id="3960" w:name="_Toc138171904"/>
      <w:bookmarkStart w:id="3961" w:name="_Toc138172137"/>
      <w:r w:rsidRPr="008F7AAB">
        <w:t>2.</w:t>
      </w:r>
      <w:r w:rsidR="00800CDA">
        <w:t>4</w:t>
      </w:r>
      <w:r w:rsidRPr="008F7AAB">
        <w:t>.</w:t>
      </w:r>
      <w:r w:rsidR="00A434DA">
        <w:t>5</w:t>
      </w:r>
      <w:r w:rsidR="00F22EAA">
        <w:t>.-</w:t>
      </w:r>
      <w:r w:rsidR="008F3848" w:rsidRPr="008F7AAB">
        <w:t xml:space="preserve"> Costo</w:t>
      </w:r>
      <w:r w:rsidR="00FC029E" w:rsidRPr="008F7AAB">
        <w:t xml:space="preserve"> de inversión total de la o</w:t>
      </w:r>
      <w:r w:rsidR="0009604C" w:rsidRPr="008F7AAB">
        <w:t xml:space="preserve">bra y </w:t>
      </w:r>
      <w:r w:rsidR="00FC029E" w:rsidRPr="008F7AAB">
        <w:t>c</w:t>
      </w:r>
      <w:r w:rsidRPr="008F7AAB">
        <w:t>ronograma de ejecución</w:t>
      </w:r>
      <w:bookmarkEnd w:id="3945"/>
      <w:bookmarkEnd w:id="3946"/>
      <w:bookmarkEnd w:id="3947"/>
      <w:bookmarkEnd w:id="3948"/>
      <w:bookmarkEnd w:id="3949"/>
      <w:bookmarkEnd w:id="3957"/>
      <w:bookmarkEnd w:id="3958"/>
      <w:bookmarkEnd w:id="3959"/>
      <w:bookmarkEnd w:id="3960"/>
      <w:bookmarkEnd w:id="3961"/>
    </w:p>
    <w:p w14:paraId="6900CF8D" w14:textId="62A1B5B1" w:rsidR="00371809" w:rsidRPr="00371809" w:rsidRDefault="00371809" w:rsidP="00DB76DC">
      <w:bookmarkStart w:id="3962" w:name="_Toc69211387"/>
      <w:bookmarkStart w:id="3963" w:name="_Toc69288927"/>
      <w:bookmarkStart w:id="3964" w:name="_Toc69298773"/>
      <w:bookmarkStart w:id="3965" w:name="_Toc69394270"/>
      <w:bookmarkStart w:id="3966" w:name="_Toc70147583"/>
      <w:bookmarkStart w:id="3967" w:name="_Toc70681851"/>
      <w:r w:rsidRPr="00371809">
        <w:t xml:space="preserve">El presupuesto necesario para la </w:t>
      </w:r>
      <w:r w:rsidR="009A3159">
        <w:t>puesta en marcha del proyecto</w:t>
      </w:r>
      <w:r w:rsidRPr="00371809">
        <w:t xml:space="preserve"> será de USD 2</w:t>
      </w:r>
      <w:r w:rsidR="00D453FF">
        <w:t>6</w:t>
      </w:r>
      <w:r w:rsidRPr="00371809">
        <w:t>,</w:t>
      </w:r>
      <w:r w:rsidR="00D453FF">
        <w:t>0</w:t>
      </w:r>
      <w:r w:rsidRPr="00371809">
        <w:t>6</w:t>
      </w:r>
      <w:r w:rsidR="00D453FF">
        <w:t>5</w:t>
      </w:r>
      <w:r w:rsidRPr="00371809">
        <w:t>,</w:t>
      </w:r>
      <w:r w:rsidR="00D453FF">
        <w:t>123</w:t>
      </w:r>
      <w:r w:rsidRPr="00371809">
        <w:t>.00</w:t>
      </w:r>
      <w:r w:rsidR="00D60F47">
        <w:t>,</w:t>
      </w:r>
      <w:r w:rsidRPr="00371809">
        <w:t xml:space="preserve"> equivalentes a</w:t>
      </w:r>
      <w:r w:rsidR="00566B3F">
        <w:t xml:space="preserve"> DOP</w:t>
      </w:r>
      <w:r w:rsidRPr="00371809">
        <w:t xml:space="preserve"> 1,</w:t>
      </w:r>
      <w:r w:rsidR="00566B3F">
        <w:t>4</w:t>
      </w:r>
      <w:r w:rsidR="00B613A8">
        <w:t>5</w:t>
      </w:r>
      <w:r w:rsidR="00FC6038">
        <w:t>3</w:t>
      </w:r>
      <w:r w:rsidRPr="00371809">
        <w:t>,</w:t>
      </w:r>
      <w:r w:rsidR="00B613A8">
        <w:t>130</w:t>
      </w:r>
      <w:r w:rsidRPr="00371809">
        <w:t>,</w:t>
      </w:r>
      <w:r w:rsidR="007F4BEA">
        <w:t>607</w:t>
      </w:r>
      <w:r w:rsidRPr="00371809">
        <w:t>.2</w:t>
      </w:r>
      <w:r w:rsidR="007F4BEA">
        <w:t>5</w:t>
      </w:r>
      <w:r w:rsidRPr="00371809">
        <w:t>, que se desglosa de la siguiente manera:</w:t>
      </w:r>
      <w:bookmarkEnd w:id="3962"/>
      <w:bookmarkEnd w:id="3963"/>
      <w:bookmarkEnd w:id="3964"/>
      <w:bookmarkEnd w:id="3965"/>
      <w:bookmarkEnd w:id="3966"/>
      <w:bookmarkEnd w:id="3967"/>
      <w:r w:rsidRPr="00371809">
        <w:t xml:space="preserve">  </w:t>
      </w:r>
    </w:p>
    <w:p w14:paraId="0E417964" w14:textId="339AA990" w:rsidR="00371809" w:rsidRPr="00371809" w:rsidRDefault="00CB1731" w:rsidP="003D4D95">
      <w:bookmarkStart w:id="3968" w:name="_Toc69211402"/>
      <w:bookmarkStart w:id="3969" w:name="_Toc69288942"/>
      <w:bookmarkStart w:id="3970" w:name="_Toc69298788"/>
      <w:bookmarkStart w:id="3971" w:name="_Toc70147598"/>
      <w:bookmarkStart w:id="3972" w:name="_Toc70681866"/>
      <w:r>
        <w:rPr>
          <w:noProof/>
        </w:rPr>
        <w:drawing>
          <wp:inline distT="0" distB="0" distL="0" distR="0" wp14:anchorId="1263E639" wp14:editId="2DF88F35">
            <wp:extent cx="5353050" cy="4333875"/>
            <wp:effectExtent l="38100" t="38100" r="19050" b="28575"/>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353050" cy="4333875"/>
                    </a:xfrm>
                    <a:prstGeom prst="rect">
                      <a:avLst/>
                    </a:prstGeom>
                    <a:noFill/>
                    <a:ln w="28575" cmpd="sng">
                      <a:solidFill>
                        <a:srgbClr val="000000"/>
                      </a:solidFill>
                      <a:miter lim="800000"/>
                      <a:headEnd/>
                      <a:tailEnd/>
                    </a:ln>
                    <a:effectLst/>
                  </pic:spPr>
                </pic:pic>
              </a:graphicData>
            </a:graphic>
          </wp:inline>
        </w:drawing>
      </w:r>
    </w:p>
    <w:p w14:paraId="0C439329" w14:textId="77777777" w:rsidR="00C05A26" w:rsidRDefault="00C05A26" w:rsidP="003D4D95">
      <w:pPr>
        <w:rPr>
          <w:b/>
          <w:sz w:val="20"/>
          <w:szCs w:val="20"/>
        </w:rPr>
      </w:pPr>
    </w:p>
    <w:p w14:paraId="00DAA87B" w14:textId="0779EDA3" w:rsidR="00371809" w:rsidRPr="007A2B4A" w:rsidRDefault="00371809">
      <w:pPr>
        <w:pStyle w:val="Heading1"/>
        <w:spacing w:before="0" w:after="0"/>
        <w:jc w:val="center"/>
        <w:rPr>
          <w:bCs w:val="0"/>
          <w:sz w:val="20"/>
          <w:szCs w:val="20"/>
        </w:rPr>
        <w:pPrChange w:id="3973" w:author="Francisco Miguel Sánchez Angulo" w:date="2023-06-20T15:18:00Z">
          <w:pPr/>
        </w:pPrChange>
      </w:pPr>
      <w:bookmarkStart w:id="3974" w:name="_Toc138167733"/>
      <w:bookmarkStart w:id="3975" w:name="_Toc138168689"/>
      <w:bookmarkStart w:id="3976" w:name="_Toc138171905"/>
      <w:bookmarkStart w:id="3977" w:name="_Toc138172138"/>
      <w:r w:rsidRPr="00660ACF">
        <w:rPr>
          <w:rFonts w:ascii="Times New Roman" w:hAnsi="Times New Roman"/>
          <w:sz w:val="20"/>
          <w:szCs w:val="20"/>
          <w:rPrChange w:id="3978" w:author="Francisco Miguel Sánchez Angulo" w:date="2023-06-20T16:05:00Z">
            <w:rPr>
              <w:bCs/>
              <w:sz w:val="20"/>
              <w:szCs w:val="20"/>
            </w:rPr>
          </w:rPrChange>
        </w:rPr>
        <w:t xml:space="preserve">Tabla </w:t>
      </w:r>
      <w:r w:rsidR="00ED3347" w:rsidRPr="00660ACF">
        <w:rPr>
          <w:rFonts w:ascii="Times New Roman" w:hAnsi="Times New Roman"/>
          <w:sz w:val="20"/>
          <w:szCs w:val="20"/>
          <w:rPrChange w:id="3979" w:author="Francisco Miguel Sánchez Angulo" w:date="2023-06-20T16:05:00Z">
            <w:rPr>
              <w:bCs/>
              <w:sz w:val="20"/>
              <w:szCs w:val="20"/>
            </w:rPr>
          </w:rPrChange>
        </w:rPr>
        <w:t>10</w:t>
      </w:r>
      <w:r w:rsidRPr="00660ACF">
        <w:rPr>
          <w:rFonts w:ascii="Times New Roman" w:hAnsi="Times New Roman"/>
          <w:sz w:val="20"/>
          <w:szCs w:val="20"/>
          <w:rPrChange w:id="3980" w:author="Francisco Miguel Sánchez Angulo" w:date="2023-06-20T16:05:00Z">
            <w:rPr>
              <w:bCs/>
              <w:sz w:val="20"/>
              <w:szCs w:val="20"/>
            </w:rPr>
          </w:rPrChange>
        </w:rPr>
        <w:t>.-</w:t>
      </w:r>
      <w:r w:rsidRPr="00054EE7">
        <w:rPr>
          <w:rFonts w:ascii="Times New Roman" w:hAnsi="Times New Roman"/>
          <w:b w:val="0"/>
          <w:bCs w:val="0"/>
          <w:sz w:val="20"/>
          <w:szCs w:val="20"/>
          <w:rPrChange w:id="3981" w:author="Francisco Miguel Sánchez Angulo" w:date="2023-06-20T15:18:00Z">
            <w:rPr>
              <w:b/>
              <w:bCs/>
              <w:sz w:val="20"/>
              <w:szCs w:val="20"/>
            </w:rPr>
          </w:rPrChange>
        </w:rPr>
        <w:t xml:space="preserve"> Presupuesto construcción y rehabilitación proyecto</w:t>
      </w:r>
      <w:bookmarkEnd w:id="3968"/>
      <w:bookmarkEnd w:id="3969"/>
      <w:bookmarkEnd w:id="3970"/>
      <w:bookmarkEnd w:id="3971"/>
      <w:bookmarkEnd w:id="3972"/>
      <w:bookmarkEnd w:id="3974"/>
      <w:bookmarkEnd w:id="3975"/>
      <w:bookmarkEnd w:id="3976"/>
      <w:bookmarkEnd w:id="3977"/>
    </w:p>
    <w:p w14:paraId="5F7E29AC" w14:textId="3A1DA435" w:rsidR="00371809" w:rsidRPr="00371809" w:rsidDel="00660ACF" w:rsidRDefault="00371809" w:rsidP="00371809">
      <w:pPr>
        <w:keepNext/>
        <w:spacing w:after="60"/>
        <w:jc w:val="center"/>
        <w:outlineLvl w:val="0"/>
        <w:rPr>
          <w:del w:id="3982" w:author="Francisco Miguel Sánchez Angulo" w:date="2023-06-20T16:05:00Z"/>
          <w:bCs/>
          <w:kern w:val="32"/>
          <w:sz w:val="20"/>
          <w:szCs w:val="20"/>
        </w:rPr>
      </w:pPr>
    </w:p>
    <w:p w14:paraId="3E102DF2" w14:textId="77777777" w:rsidR="00660ACF" w:rsidRDefault="00660ACF" w:rsidP="00643AF9">
      <w:pPr>
        <w:rPr>
          <w:ins w:id="3983" w:author="Francisco Miguel Sánchez Angulo" w:date="2023-06-20T16:05:00Z"/>
        </w:rPr>
      </w:pPr>
    </w:p>
    <w:p w14:paraId="06118969" w14:textId="3779286A" w:rsidR="00371809" w:rsidRDefault="00371809" w:rsidP="00AD62BC">
      <w:pPr>
        <w:jc w:val="both"/>
        <w:pPrChange w:id="3984" w:author="Francisco Miguel Sánchez Angulo" w:date="2023-06-21T09:57:00Z">
          <w:pPr/>
        </w:pPrChange>
      </w:pPr>
      <w:r w:rsidRPr="00371809">
        <w:lastRenderedPageBreak/>
        <w:t>El proceso de instalación de los equipos y maquinarias para la operación de la Empresa Caribbean Glass Industry tendrá una duración aproximada de</w:t>
      </w:r>
      <w:r w:rsidRPr="00371809">
        <w:rPr>
          <w:color w:val="FF0000"/>
        </w:rPr>
        <w:t xml:space="preserve"> </w:t>
      </w:r>
      <w:r w:rsidR="00CB6F34">
        <w:t>veinticuatro</w:t>
      </w:r>
      <w:r w:rsidR="001F65F9" w:rsidRPr="003D20B5">
        <w:t xml:space="preserve"> </w:t>
      </w:r>
      <w:r w:rsidRPr="003D20B5">
        <w:t>(2</w:t>
      </w:r>
      <w:r w:rsidR="00366572">
        <w:t>4</w:t>
      </w:r>
      <w:r w:rsidRPr="003D20B5">
        <w:t>) meses</w:t>
      </w:r>
      <w:r w:rsidR="00056D7A" w:rsidRPr="003D20B5">
        <w:t>, descontando el tiempo requerido para el diseño</w:t>
      </w:r>
      <w:r w:rsidRPr="003D20B5">
        <w:t xml:space="preserve">. </w:t>
      </w:r>
      <w:r w:rsidRPr="00371809">
        <w:rPr>
          <w:color w:val="FF0000"/>
        </w:rPr>
        <w:t xml:space="preserve"> </w:t>
      </w:r>
      <w:r w:rsidRPr="00B246F9">
        <w:t xml:space="preserve"> </w:t>
      </w:r>
      <w:r w:rsidR="00B246F9" w:rsidRPr="00B246F9">
        <w:rPr>
          <w:b/>
        </w:rPr>
        <w:t>VER ANEXO 13</w:t>
      </w:r>
      <w:r w:rsidRPr="00B246F9">
        <w:rPr>
          <w:b/>
        </w:rPr>
        <w:t xml:space="preserve">.- </w:t>
      </w:r>
      <w:r w:rsidRPr="00B246F9">
        <w:t>Cronograma de ejecución del proyecto.</w:t>
      </w:r>
    </w:p>
    <w:p w14:paraId="3BE3BBF7" w14:textId="77777777" w:rsidR="0003708C" w:rsidRDefault="0003708C" w:rsidP="00643AF9"/>
    <w:p w14:paraId="7D9D7362" w14:textId="77777777" w:rsidR="0003708C" w:rsidRDefault="0003708C" w:rsidP="00643AF9"/>
    <w:p w14:paraId="67F04CC4" w14:textId="7634F5DA" w:rsidR="00E65931" w:rsidRDefault="004027AE" w:rsidP="00643AF9">
      <w:r w:rsidRPr="004027AE">
        <w:rPr>
          <w:noProof/>
        </w:rPr>
        <w:drawing>
          <wp:inline distT="0" distB="0" distL="0" distR="0" wp14:anchorId="1DE34881" wp14:editId="29B75050">
            <wp:extent cx="5943600" cy="5391785"/>
            <wp:effectExtent l="0" t="0" r="0" b="0"/>
            <wp:docPr id="1720646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43600" cy="5391785"/>
                    </a:xfrm>
                    <a:prstGeom prst="rect">
                      <a:avLst/>
                    </a:prstGeom>
                    <a:noFill/>
                    <a:ln>
                      <a:noFill/>
                    </a:ln>
                  </pic:spPr>
                </pic:pic>
              </a:graphicData>
            </a:graphic>
          </wp:inline>
        </w:drawing>
      </w:r>
    </w:p>
    <w:p w14:paraId="4FA5B921" w14:textId="3EDA4FB6" w:rsidR="00E65931" w:rsidRPr="00660ACF" w:rsidDel="00660ACF" w:rsidRDefault="00E65931" w:rsidP="00371809">
      <w:pPr>
        <w:tabs>
          <w:tab w:val="left" w:pos="0"/>
          <w:tab w:val="left" w:pos="450"/>
          <w:tab w:val="left" w:pos="540"/>
          <w:tab w:val="left" w:pos="720"/>
        </w:tabs>
        <w:jc w:val="both"/>
        <w:rPr>
          <w:del w:id="3985" w:author="Francisco Miguel Sánchez Angulo" w:date="2023-06-20T16:05:00Z"/>
          <w:b/>
          <w:bCs/>
        </w:rPr>
      </w:pPr>
    </w:p>
    <w:p w14:paraId="2EF87B83" w14:textId="25AAC759" w:rsidR="001D372E" w:rsidRPr="00660ACF" w:rsidDel="00660ACF" w:rsidRDefault="001D372E" w:rsidP="00371809">
      <w:pPr>
        <w:tabs>
          <w:tab w:val="left" w:pos="0"/>
          <w:tab w:val="left" w:pos="450"/>
          <w:tab w:val="left" w:pos="540"/>
          <w:tab w:val="left" w:pos="720"/>
        </w:tabs>
        <w:jc w:val="both"/>
        <w:rPr>
          <w:del w:id="3986" w:author="Francisco Miguel Sánchez Angulo" w:date="2023-06-20T16:05:00Z"/>
          <w:b/>
          <w:bCs/>
        </w:rPr>
      </w:pPr>
    </w:p>
    <w:p w14:paraId="3328F697" w14:textId="0A4C8E80" w:rsidR="001D372E" w:rsidRPr="007A2B4A" w:rsidRDefault="001D372E">
      <w:pPr>
        <w:pStyle w:val="Heading1"/>
        <w:spacing w:before="0" w:after="0"/>
        <w:jc w:val="center"/>
        <w:rPr>
          <w:sz w:val="20"/>
          <w:szCs w:val="20"/>
        </w:rPr>
        <w:pPrChange w:id="3987" w:author="Francisco Miguel Sánchez Angulo" w:date="2023-06-20T15:18:00Z">
          <w:pPr/>
        </w:pPrChange>
      </w:pPr>
      <w:bookmarkStart w:id="3988" w:name="_Toc138167734"/>
      <w:bookmarkStart w:id="3989" w:name="_Toc138168690"/>
      <w:bookmarkStart w:id="3990" w:name="_Toc138171906"/>
      <w:bookmarkStart w:id="3991" w:name="_Toc138172139"/>
      <w:r w:rsidRPr="00660ACF">
        <w:rPr>
          <w:rFonts w:ascii="Times New Roman" w:hAnsi="Times New Roman"/>
          <w:sz w:val="20"/>
          <w:szCs w:val="20"/>
          <w:rPrChange w:id="3992" w:author="Francisco Miguel Sánchez Angulo" w:date="2023-06-20T16:05:00Z">
            <w:rPr>
              <w:bCs/>
              <w:sz w:val="20"/>
              <w:szCs w:val="20"/>
            </w:rPr>
          </w:rPrChange>
        </w:rPr>
        <w:t>Tabla 11.-</w:t>
      </w:r>
      <w:r w:rsidRPr="00054EE7">
        <w:rPr>
          <w:rFonts w:ascii="Times New Roman" w:hAnsi="Times New Roman"/>
          <w:b w:val="0"/>
          <w:bCs w:val="0"/>
          <w:sz w:val="20"/>
          <w:szCs w:val="20"/>
          <w:rPrChange w:id="3993" w:author="Francisco Miguel Sánchez Angulo" w:date="2023-06-20T15:18:00Z">
            <w:rPr>
              <w:b/>
              <w:bCs/>
              <w:sz w:val="20"/>
              <w:szCs w:val="20"/>
            </w:rPr>
          </w:rPrChange>
        </w:rPr>
        <w:t xml:space="preserve"> Cronograma de ejecución del proyecto</w:t>
      </w:r>
      <w:bookmarkEnd w:id="3988"/>
      <w:bookmarkEnd w:id="3989"/>
      <w:bookmarkEnd w:id="3990"/>
      <w:bookmarkEnd w:id="3991"/>
    </w:p>
    <w:p w14:paraId="071A0F54" w14:textId="77777777" w:rsidR="001D372E" w:rsidRPr="00371809" w:rsidRDefault="001D372E" w:rsidP="00371809">
      <w:pPr>
        <w:tabs>
          <w:tab w:val="left" w:pos="0"/>
          <w:tab w:val="left" w:pos="450"/>
          <w:tab w:val="left" w:pos="540"/>
          <w:tab w:val="left" w:pos="720"/>
        </w:tabs>
        <w:jc w:val="both"/>
        <w:rPr>
          <w:color w:val="FF0000"/>
        </w:rPr>
      </w:pPr>
    </w:p>
    <w:p w14:paraId="69D14746" w14:textId="77777777" w:rsidR="00371809" w:rsidRPr="00371809" w:rsidRDefault="00371809" w:rsidP="00371809">
      <w:pPr>
        <w:tabs>
          <w:tab w:val="left" w:pos="0"/>
          <w:tab w:val="left" w:pos="450"/>
          <w:tab w:val="left" w:pos="540"/>
          <w:tab w:val="left" w:pos="720"/>
        </w:tabs>
        <w:jc w:val="both"/>
        <w:rPr>
          <w:color w:val="FF0000"/>
        </w:rPr>
      </w:pPr>
    </w:p>
    <w:p w14:paraId="6E1DB875" w14:textId="0ABC36F9" w:rsidR="001E6646" w:rsidRPr="006000D2" w:rsidRDefault="00AE3C6F" w:rsidP="00643AF9">
      <w:pPr>
        <w:pStyle w:val="Heading3"/>
        <w:rPr>
          <w:b w:val="0"/>
        </w:rPr>
      </w:pPr>
      <w:bookmarkStart w:id="3994" w:name="_Toc35084987"/>
      <w:bookmarkStart w:id="3995" w:name="_Toc69288943"/>
      <w:bookmarkStart w:id="3996" w:name="_Toc69394286"/>
      <w:bookmarkStart w:id="3997" w:name="_Toc70681867"/>
      <w:bookmarkStart w:id="3998" w:name="_Toc138167735"/>
      <w:bookmarkStart w:id="3999" w:name="_Toc138167965"/>
      <w:bookmarkStart w:id="4000" w:name="_Toc138168691"/>
      <w:bookmarkStart w:id="4001" w:name="_Toc138171907"/>
      <w:bookmarkStart w:id="4002" w:name="_Toc138172140"/>
      <w:bookmarkStart w:id="4003" w:name="_Toc410988067"/>
      <w:r w:rsidRPr="006000D2">
        <w:t>2.</w:t>
      </w:r>
      <w:r w:rsidR="00800CDA">
        <w:t>4</w:t>
      </w:r>
      <w:r w:rsidR="00BC50FF" w:rsidRPr="006000D2">
        <w:t>.</w:t>
      </w:r>
      <w:r w:rsidR="00BF4986">
        <w:t>6</w:t>
      </w:r>
      <w:r w:rsidR="0003708C">
        <w:t>.-</w:t>
      </w:r>
      <w:r w:rsidR="008F3848" w:rsidRPr="006000D2">
        <w:t xml:space="preserve"> Consumo</w:t>
      </w:r>
      <w:r w:rsidR="001E6646" w:rsidRPr="006000D2">
        <w:t xml:space="preserve"> de los servicios básicos del proyecto</w:t>
      </w:r>
      <w:bookmarkEnd w:id="3994"/>
      <w:bookmarkEnd w:id="3995"/>
      <w:bookmarkEnd w:id="3996"/>
      <w:bookmarkEnd w:id="3997"/>
      <w:bookmarkEnd w:id="3998"/>
      <w:bookmarkEnd w:id="3999"/>
      <w:bookmarkEnd w:id="4000"/>
      <w:bookmarkEnd w:id="4001"/>
      <w:bookmarkEnd w:id="4002"/>
      <w:r w:rsidR="001E6646" w:rsidRPr="006000D2">
        <w:t xml:space="preserve"> </w:t>
      </w:r>
    </w:p>
    <w:p w14:paraId="3B536399" w14:textId="77777777" w:rsidR="00643AF9" w:rsidRDefault="00643AF9" w:rsidP="00643AF9">
      <w:pPr>
        <w:rPr>
          <w:b/>
          <w:bCs/>
        </w:rPr>
      </w:pPr>
      <w:bookmarkStart w:id="4004" w:name="_Toc33083743"/>
      <w:bookmarkStart w:id="4005" w:name="_Toc33085548"/>
      <w:bookmarkStart w:id="4006" w:name="_Toc35084988"/>
      <w:bookmarkStart w:id="4007" w:name="_Toc69211404"/>
      <w:bookmarkStart w:id="4008" w:name="_Toc69288944"/>
      <w:bookmarkStart w:id="4009" w:name="_Toc69298790"/>
      <w:bookmarkStart w:id="4010" w:name="_Toc69394287"/>
      <w:bookmarkStart w:id="4011" w:name="_Toc70147600"/>
      <w:bookmarkStart w:id="4012" w:name="_Toc70681868"/>
      <w:bookmarkEnd w:id="4003"/>
    </w:p>
    <w:p w14:paraId="053A63C8" w14:textId="0C6C8C6A" w:rsidR="0029445A" w:rsidRPr="00643AF9" w:rsidRDefault="0029445A" w:rsidP="00643AF9">
      <w:pPr>
        <w:rPr>
          <w:b/>
          <w:bCs/>
        </w:rPr>
      </w:pPr>
      <w:r w:rsidRPr="00643AF9">
        <w:rPr>
          <w:b/>
          <w:bCs/>
        </w:rPr>
        <w:t>Etapa de rehabilitación y construcción</w:t>
      </w:r>
      <w:bookmarkEnd w:id="4004"/>
      <w:bookmarkEnd w:id="4005"/>
      <w:bookmarkEnd w:id="4006"/>
      <w:bookmarkEnd w:id="4007"/>
      <w:bookmarkEnd w:id="4008"/>
      <w:bookmarkEnd w:id="4009"/>
      <w:bookmarkEnd w:id="4010"/>
      <w:bookmarkEnd w:id="4011"/>
      <w:bookmarkEnd w:id="4012"/>
      <w:r w:rsidRPr="00643AF9">
        <w:rPr>
          <w:b/>
          <w:bCs/>
        </w:rPr>
        <w:t xml:space="preserve"> </w:t>
      </w:r>
    </w:p>
    <w:p w14:paraId="2C12AC20" w14:textId="3E14EBF0" w:rsidR="0029445A" w:rsidRPr="007D3E0C" w:rsidDel="00660ACF" w:rsidRDefault="0029445A" w:rsidP="0029445A">
      <w:pPr>
        <w:contextualSpacing/>
        <w:outlineLvl w:val="0"/>
        <w:rPr>
          <w:del w:id="4013" w:author="Francisco Miguel Sánchez Angulo" w:date="2023-06-20T16:06:00Z"/>
          <w:b/>
          <w:color w:val="FF0000"/>
        </w:rPr>
      </w:pPr>
    </w:p>
    <w:p w14:paraId="0438272B" w14:textId="77777777" w:rsidR="00660ACF" w:rsidRDefault="00660ACF" w:rsidP="00D30F32">
      <w:pPr>
        <w:rPr>
          <w:ins w:id="4014" w:author="Francisco Miguel Sánchez Angulo" w:date="2023-06-20T16:06:00Z"/>
          <w:b/>
          <w:bCs/>
        </w:rPr>
      </w:pPr>
      <w:bookmarkStart w:id="4015" w:name="_Toc69211405"/>
      <w:bookmarkStart w:id="4016" w:name="_Toc69288945"/>
      <w:bookmarkStart w:id="4017" w:name="_Toc69298791"/>
      <w:bookmarkStart w:id="4018" w:name="_Toc69394288"/>
      <w:bookmarkStart w:id="4019" w:name="_Toc70147601"/>
      <w:bookmarkStart w:id="4020" w:name="_Toc70681869"/>
    </w:p>
    <w:p w14:paraId="63621181" w14:textId="1C4AFF7D" w:rsidR="0029445A" w:rsidRPr="00D30F32" w:rsidRDefault="0029445A" w:rsidP="00D30F32">
      <w:pPr>
        <w:rPr>
          <w:b/>
          <w:bCs/>
        </w:rPr>
      </w:pPr>
      <w:r w:rsidRPr="00D30F32">
        <w:rPr>
          <w:b/>
          <w:bCs/>
        </w:rPr>
        <w:t>Agua Potable</w:t>
      </w:r>
      <w:bookmarkEnd w:id="4015"/>
      <w:bookmarkEnd w:id="4016"/>
      <w:bookmarkEnd w:id="4017"/>
      <w:bookmarkEnd w:id="4018"/>
      <w:bookmarkEnd w:id="4019"/>
      <w:bookmarkEnd w:id="4020"/>
    </w:p>
    <w:p w14:paraId="44465F73" w14:textId="12AA6CD7" w:rsidR="002E35D0" w:rsidDel="00660ACF" w:rsidRDefault="002E35D0" w:rsidP="0029445A">
      <w:pPr>
        <w:contextualSpacing/>
        <w:outlineLvl w:val="0"/>
        <w:rPr>
          <w:del w:id="4021" w:author="Francisco Miguel Sánchez Angulo" w:date="2023-06-20T16:06:00Z"/>
          <w:b/>
          <w:color w:val="FF0000"/>
        </w:rPr>
      </w:pPr>
    </w:p>
    <w:p w14:paraId="59CCCD79" w14:textId="77777777" w:rsidR="00660ACF" w:rsidRDefault="00660ACF" w:rsidP="000829F8">
      <w:pPr>
        <w:jc w:val="both"/>
        <w:rPr>
          <w:ins w:id="4022" w:author="Francisco Miguel Sánchez Angulo" w:date="2023-06-20T16:06:00Z"/>
          <w:b/>
        </w:rPr>
      </w:pPr>
    </w:p>
    <w:p w14:paraId="4D755041" w14:textId="563F69DB" w:rsidR="0029445A" w:rsidRPr="006000D2" w:rsidRDefault="0029445A" w:rsidP="000829F8">
      <w:pPr>
        <w:jc w:val="both"/>
        <w:rPr>
          <w:b/>
        </w:rPr>
      </w:pPr>
      <w:r w:rsidRPr="006000D2">
        <w:rPr>
          <w:b/>
        </w:rPr>
        <w:t>Consumo</w:t>
      </w:r>
      <w:r w:rsidR="003A6128">
        <w:rPr>
          <w:b/>
        </w:rPr>
        <w:t xml:space="preserve"> (Volumen por día de operación)</w:t>
      </w:r>
      <w:r w:rsidRPr="006000D2">
        <w:rPr>
          <w:b/>
        </w:rPr>
        <w:t xml:space="preserve"> </w:t>
      </w:r>
    </w:p>
    <w:p w14:paraId="2894A91A" w14:textId="77777777" w:rsidR="00B10050" w:rsidRPr="006765E0" w:rsidRDefault="00B10050" w:rsidP="00B10050">
      <w:pPr>
        <w:jc w:val="both"/>
        <w:rPr>
          <w:bCs/>
          <w:vertAlign w:val="subscript"/>
        </w:rPr>
      </w:pPr>
      <w:r w:rsidRPr="006765E0">
        <w:rPr>
          <w:bCs/>
        </w:rPr>
        <w:lastRenderedPageBreak/>
        <w:t>El consumo de la empresa en términos de volumen aproximado de agua potable demandado en la fase de remozamiento de la industria por día fue de 20 litros</w:t>
      </w:r>
      <w:r w:rsidR="00FD34F4">
        <w:rPr>
          <w:bCs/>
        </w:rPr>
        <w:t xml:space="preserve"> </w:t>
      </w:r>
      <w:r w:rsidRPr="006765E0">
        <w:rPr>
          <w:bCs/>
        </w:rPr>
        <w:t>aproximadamente.  E</w:t>
      </w:r>
      <w:r w:rsidR="00FD34F4">
        <w:rPr>
          <w:bCs/>
        </w:rPr>
        <w:t xml:space="preserve">n esta etapa laboraron </w:t>
      </w:r>
      <w:r w:rsidR="00845ED2">
        <w:rPr>
          <w:bCs/>
        </w:rPr>
        <w:t>129</w:t>
      </w:r>
      <w:r w:rsidRPr="006765E0">
        <w:rPr>
          <w:bCs/>
        </w:rPr>
        <w:t xml:space="preserve"> obreros que consumen 20 litros</w:t>
      </w:r>
      <w:r w:rsidR="00FD34F4">
        <w:rPr>
          <w:bCs/>
        </w:rPr>
        <w:t xml:space="preserve"> de agua </w:t>
      </w:r>
      <w:r w:rsidRPr="006765E0">
        <w:rPr>
          <w:bCs/>
        </w:rPr>
        <w:t xml:space="preserve">por día durante seis meses, esto equivale a un consumo de </w:t>
      </w:r>
      <w:r w:rsidR="00845ED2">
        <w:rPr>
          <w:bCs/>
        </w:rPr>
        <w:t>464.4</w:t>
      </w:r>
      <w:r w:rsidRPr="006765E0">
        <w:rPr>
          <w:bCs/>
        </w:rPr>
        <w:t xml:space="preserve"> m</w:t>
      </w:r>
      <w:r w:rsidRPr="006765E0">
        <w:rPr>
          <w:bCs/>
          <w:vertAlign w:val="superscript"/>
        </w:rPr>
        <w:t>3</w:t>
      </w:r>
      <w:r w:rsidRPr="006765E0">
        <w:rPr>
          <w:bCs/>
        </w:rPr>
        <w:t>.  El consumo equivalente a las labores propias de la rehabilitación de la planta fue aproximadamente de 358.73 m</w:t>
      </w:r>
      <w:r w:rsidRPr="006765E0">
        <w:rPr>
          <w:bCs/>
          <w:vertAlign w:val="superscript"/>
        </w:rPr>
        <w:t xml:space="preserve">3 </w:t>
      </w:r>
      <w:r w:rsidRPr="006765E0">
        <w:rPr>
          <w:bCs/>
        </w:rPr>
        <w:t xml:space="preserve">lo que hace un </w:t>
      </w:r>
      <w:r w:rsidR="00DB3DFC">
        <w:rPr>
          <w:bCs/>
        </w:rPr>
        <w:t xml:space="preserve">consumo </w:t>
      </w:r>
      <w:r w:rsidRPr="006765E0">
        <w:rPr>
          <w:bCs/>
        </w:rPr>
        <w:t xml:space="preserve">total </w:t>
      </w:r>
      <w:r w:rsidR="00DB3DFC">
        <w:rPr>
          <w:bCs/>
        </w:rPr>
        <w:t xml:space="preserve">en esta etapa </w:t>
      </w:r>
      <w:r w:rsidRPr="006765E0">
        <w:rPr>
          <w:bCs/>
        </w:rPr>
        <w:t xml:space="preserve">de </w:t>
      </w:r>
      <w:r w:rsidR="00845ED2">
        <w:rPr>
          <w:bCs/>
        </w:rPr>
        <w:t>823.13</w:t>
      </w:r>
      <w:r w:rsidRPr="006765E0">
        <w:rPr>
          <w:bCs/>
        </w:rPr>
        <w:t xml:space="preserve"> m</w:t>
      </w:r>
      <w:r w:rsidRPr="006765E0">
        <w:rPr>
          <w:bCs/>
          <w:vertAlign w:val="superscript"/>
        </w:rPr>
        <w:t>3</w:t>
      </w:r>
      <w:r w:rsidRPr="006765E0">
        <w:rPr>
          <w:bCs/>
          <w:vertAlign w:val="subscript"/>
        </w:rPr>
        <w:t>.</w:t>
      </w:r>
    </w:p>
    <w:p w14:paraId="6A281BF7" w14:textId="77777777" w:rsidR="0029445A" w:rsidRPr="007D3E0C" w:rsidRDefault="0029445A" w:rsidP="0029445A">
      <w:pPr>
        <w:ind w:left="360"/>
        <w:jc w:val="both"/>
        <w:rPr>
          <w:b/>
          <w:color w:val="FF0000"/>
        </w:rPr>
      </w:pPr>
    </w:p>
    <w:p w14:paraId="1FC5C48D" w14:textId="77777777" w:rsidR="0029445A" w:rsidRPr="006000D2" w:rsidRDefault="0029445A" w:rsidP="000829F8">
      <w:pPr>
        <w:jc w:val="both"/>
        <w:rPr>
          <w:b/>
        </w:rPr>
      </w:pPr>
      <w:r w:rsidRPr="006000D2">
        <w:rPr>
          <w:b/>
        </w:rPr>
        <w:t xml:space="preserve">Uso </w:t>
      </w:r>
    </w:p>
    <w:p w14:paraId="01120555" w14:textId="77777777" w:rsidR="0029445A" w:rsidRPr="002E35D0" w:rsidRDefault="0029445A" w:rsidP="005727E8">
      <w:pPr>
        <w:jc w:val="both"/>
        <w:rPr>
          <w:bCs/>
        </w:rPr>
      </w:pPr>
      <w:r w:rsidRPr="002E35D0">
        <w:rPr>
          <w:bCs/>
        </w:rPr>
        <w:t xml:space="preserve">El uso del agua potable será el requerido para la </w:t>
      </w:r>
      <w:r w:rsidR="0044445D" w:rsidRPr="002E35D0">
        <w:rPr>
          <w:bCs/>
        </w:rPr>
        <w:t xml:space="preserve">reparación del horno, </w:t>
      </w:r>
      <w:r w:rsidR="00830497" w:rsidRPr="002E35D0">
        <w:rPr>
          <w:bCs/>
        </w:rPr>
        <w:t>adecuación de los equipos existentes e instalación de los nuevos</w:t>
      </w:r>
      <w:r w:rsidR="0044445D" w:rsidRPr="002E35D0">
        <w:rPr>
          <w:bCs/>
        </w:rPr>
        <w:t>,</w:t>
      </w:r>
      <w:r w:rsidR="00830497" w:rsidRPr="002E35D0">
        <w:rPr>
          <w:bCs/>
        </w:rPr>
        <w:t xml:space="preserve"> </w:t>
      </w:r>
      <w:r w:rsidRPr="002E35D0">
        <w:rPr>
          <w:bCs/>
        </w:rPr>
        <w:t xml:space="preserve">más la requerida por los obreros durante </w:t>
      </w:r>
      <w:r w:rsidR="00830497" w:rsidRPr="002E35D0">
        <w:rPr>
          <w:bCs/>
        </w:rPr>
        <w:t xml:space="preserve">las operaciones de reparación e instalación de estos equipos. </w:t>
      </w:r>
    </w:p>
    <w:p w14:paraId="2B633285" w14:textId="77777777" w:rsidR="007240AE" w:rsidRDefault="007240AE" w:rsidP="000829F8">
      <w:pPr>
        <w:jc w:val="both"/>
        <w:rPr>
          <w:b/>
        </w:rPr>
      </w:pPr>
    </w:p>
    <w:p w14:paraId="1795EB57" w14:textId="77777777" w:rsidR="0029445A" w:rsidRPr="006000D2" w:rsidRDefault="00F04612" w:rsidP="000829F8">
      <w:pPr>
        <w:jc w:val="both"/>
        <w:rPr>
          <w:b/>
        </w:rPr>
      </w:pPr>
      <w:r w:rsidRPr="006000D2">
        <w:rPr>
          <w:b/>
        </w:rPr>
        <w:t xml:space="preserve">Fuente de abastecimiento </w:t>
      </w:r>
    </w:p>
    <w:p w14:paraId="6D723179" w14:textId="77777777" w:rsidR="0029445A" w:rsidRPr="002E35D0" w:rsidRDefault="0029445A" w:rsidP="000829F8">
      <w:pPr>
        <w:jc w:val="both"/>
        <w:rPr>
          <w:bCs/>
        </w:rPr>
      </w:pPr>
      <w:r w:rsidRPr="002E35D0">
        <w:rPr>
          <w:bCs/>
        </w:rPr>
        <w:t xml:space="preserve">Se realizará, por medio de botellones de agua de 5 galones para el consumo humano y el agua requerida para los procesos </w:t>
      </w:r>
      <w:r w:rsidR="0044445D" w:rsidRPr="002E35D0">
        <w:rPr>
          <w:bCs/>
        </w:rPr>
        <w:t>de remozamiento</w:t>
      </w:r>
      <w:r w:rsidRPr="002E35D0">
        <w:rPr>
          <w:bCs/>
        </w:rPr>
        <w:t xml:space="preserve"> será abastecida a través de la acometida de la Corporación de Acueductos y Alcantarillados de Santo Domingo (CAASD)</w:t>
      </w:r>
      <w:r w:rsidR="0044445D" w:rsidRPr="002E35D0">
        <w:rPr>
          <w:bCs/>
        </w:rPr>
        <w:t>, a cargo de Parque Caribbean Glass</w:t>
      </w:r>
      <w:r w:rsidRPr="002E35D0">
        <w:rPr>
          <w:bCs/>
        </w:rPr>
        <w:t xml:space="preserve">. </w:t>
      </w:r>
    </w:p>
    <w:p w14:paraId="50E0CE61" w14:textId="77777777" w:rsidR="0029445A" w:rsidRPr="007D3E0C" w:rsidRDefault="0029445A" w:rsidP="0029445A">
      <w:pPr>
        <w:ind w:left="360"/>
        <w:jc w:val="both"/>
        <w:rPr>
          <w:b/>
          <w:color w:val="FF0000"/>
        </w:rPr>
      </w:pPr>
    </w:p>
    <w:p w14:paraId="5B5A322F" w14:textId="77777777" w:rsidR="0029445A" w:rsidRPr="006000D2" w:rsidRDefault="0029445A" w:rsidP="000829F8">
      <w:pPr>
        <w:jc w:val="both"/>
        <w:rPr>
          <w:b/>
        </w:rPr>
      </w:pPr>
      <w:r w:rsidRPr="006000D2">
        <w:rPr>
          <w:b/>
        </w:rPr>
        <w:t xml:space="preserve">Redes de distribución </w:t>
      </w:r>
    </w:p>
    <w:p w14:paraId="2E4411D6" w14:textId="77777777" w:rsidR="0029445A" w:rsidRPr="0044445D" w:rsidRDefault="0029445A" w:rsidP="000829F8">
      <w:pPr>
        <w:jc w:val="both"/>
        <w:rPr>
          <w:bCs/>
        </w:rPr>
      </w:pPr>
      <w:r w:rsidRPr="0044445D">
        <w:t>Una acometida de 2” de las redes de distribución de la Corporación</w:t>
      </w:r>
      <w:r w:rsidRPr="0044445D">
        <w:rPr>
          <w:bCs/>
        </w:rPr>
        <w:t xml:space="preserve"> de Acueductos y Alcantarillados de Santo Domingo (CAASD). Las redes de distribución a lo interno del proyecto serán de 1 ½”. </w:t>
      </w:r>
      <w:r w:rsidR="00F044F9">
        <w:rPr>
          <w:bCs/>
        </w:rPr>
        <w:t xml:space="preserve"> Este servicio será suplido por la empresa Parque Caribbean Glass.</w:t>
      </w:r>
    </w:p>
    <w:p w14:paraId="046D13A4" w14:textId="77777777" w:rsidR="0029445A" w:rsidRPr="007D3E0C" w:rsidRDefault="0029445A" w:rsidP="0029445A">
      <w:pPr>
        <w:ind w:left="360"/>
        <w:jc w:val="both"/>
        <w:rPr>
          <w:bCs/>
          <w:color w:val="FF0000"/>
        </w:rPr>
      </w:pPr>
    </w:p>
    <w:p w14:paraId="67972656" w14:textId="77777777" w:rsidR="0029445A" w:rsidRPr="006000D2" w:rsidRDefault="0029445A" w:rsidP="000829F8">
      <w:pPr>
        <w:jc w:val="both"/>
        <w:rPr>
          <w:b/>
        </w:rPr>
      </w:pPr>
      <w:r w:rsidRPr="006000D2">
        <w:rPr>
          <w:b/>
        </w:rPr>
        <w:t>Almacenaje</w:t>
      </w:r>
    </w:p>
    <w:p w14:paraId="2CA68E14" w14:textId="77777777" w:rsidR="0029445A" w:rsidRPr="000829F8" w:rsidRDefault="0029445A" w:rsidP="000829F8">
      <w:pPr>
        <w:jc w:val="both"/>
        <w:rPr>
          <w:b/>
          <w:color w:val="FF0000"/>
        </w:rPr>
      </w:pPr>
      <w:r w:rsidRPr="002E35D0">
        <w:t xml:space="preserve">El agua del proyecto será almacenada en tres cisternas existentes en la empresa, </w:t>
      </w:r>
      <w:r w:rsidR="001E2956" w:rsidRPr="002E35D0">
        <w:t xml:space="preserve">cómo se detalla a continuación: </w:t>
      </w:r>
      <w:r w:rsidRPr="002E35D0">
        <w:t>Una c</w:t>
      </w:r>
      <w:r w:rsidRPr="002E35D0">
        <w:rPr>
          <w:rFonts w:eastAsia="Calibri"/>
          <w:lang w:eastAsia="en-US"/>
        </w:rPr>
        <w:t>isterna de agua cruda de 163.29 m</w:t>
      </w:r>
      <w:r w:rsidRPr="002E35D0">
        <w:rPr>
          <w:rFonts w:eastAsia="Calibri"/>
          <w:vertAlign w:val="superscript"/>
          <w:lang w:eastAsia="en-US"/>
        </w:rPr>
        <w:t>3</w:t>
      </w:r>
      <w:r w:rsidRPr="002E35D0">
        <w:rPr>
          <w:rFonts w:eastAsia="Calibri"/>
          <w:lang w:eastAsia="en-US"/>
        </w:rPr>
        <w:t>, una cisterna de agua blanda de 75.80 m</w:t>
      </w:r>
      <w:r w:rsidRPr="002E35D0">
        <w:rPr>
          <w:rFonts w:eastAsia="Calibri"/>
          <w:vertAlign w:val="superscript"/>
          <w:lang w:eastAsia="en-US"/>
        </w:rPr>
        <w:t>3</w:t>
      </w:r>
      <w:r w:rsidRPr="002E35D0">
        <w:rPr>
          <w:rFonts w:eastAsia="Calibri"/>
          <w:lang w:eastAsia="en-US"/>
        </w:rPr>
        <w:t xml:space="preserve"> y cisterna contra incendio de sección circular con un volumen de 118.91 m</w:t>
      </w:r>
      <w:r w:rsidRPr="002E35D0">
        <w:rPr>
          <w:rFonts w:eastAsia="Calibri"/>
          <w:vertAlign w:val="superscript"/>
          <w:lang w:eastAsia="en-US"/>
        </w:rPr>
        <w:t>3</w:t>
      </w:r>
      <w:r w:rsidRPr="002E35D0">
        <w:rPr>
          <w:rFonts w:eastAsia="Calibri"/>
          <w:lang w:eastAsia="en-US"/>
        </w:rPr>
        <w:t xml:space="preserve">.  </w:t>
      </w:r>
      <w:r w:rsidR="00F044F9">
        <w:rPr>
          <w:bCs/>
        </w:rPr>
        <w:t>Este servicio será suplido por la empresa Parque Caribbean Glass.</w:t>
      </w:r>
    </w:p>
    <w:p w14:paraId="0CA57122" w14:textId="77777777" w:rsidR="0029445A" w:rsidRPr="002E35D0" w:rsidRDefault="0029445A" w:rsidP="0029445A">
      <w:pPr>
        <w:ind w:left="360"/>
        <w:jc w:val="both"/>
        <w:rPr>
          <w:rFonts w:eastAsia="Calibri"/>
          <w:lang w:eastAsia="en-US"/>
        </w:rPr>
      </w:pPr>
    </w:p>
    <w:p w14:paraId="41F1CCFD" w14:textId="77777777" w:rsidR="0029445A" w:rsidRPr="006000D2" w:rsidRDefault="0029445A" w:rsidP="000829F8">
      <w:pPr>
        <w:jc w:val="both"/>
        <w:rPr>
          <w:b/>
        </w:rPr>
      </w:pPr>
      <w:r w:rsidRPr="006000D2">
        <w:rPr>
          <w:b/>
        </w:rPr>
        <w:t>Tratamiento aplicado</w:t>
      </w:r>
    </w:p>
    <w:p w14:paraId="7451E31E" w14:textId="77777777" w:rsidR="0029445A" w:rsidRPr="002E35D0" w:rsidRDefault="0029445A" w:rsidP="000829F8">
      <w:pPr>
        <w:jc w:val="both"/>
      </w:pPr>
      <w:r w:rsidRPr="002E35D0">
        <w:t>El agua proveniente de la CAASD no requiere tratamiento en la fase de rehabilitación y construcción.</w:t>
      </w:r>
    </w:p>
    <w:p w14:paraId="0482F49B" w14:textId="77777777" w:rsidR="0029445A" w:rsidRPr="007D3E0C" w:rsidRDefault="0029445A" w:rsidP="0029445A">
      <w:pPr>
        <w:jc w:val="both"/>
        <w:rPr>
          <w:b/>
          <w:color w:val="FF0000"/>
        </w:rPr>
      </w:pPr>
    </w:p>
    <w:p w14:paraId="2EEE97C8" w14:textId="77777777" w:rsidR="0029445A" w:rsidRPr="006000D2" w:rsidRDefault="0029445A" w:rsidP="000829F8">
      <w:pPr>
        <w:jc w:val="both"/>
        <w:rPr>
          <w:b/>
        </w:rPr>
      </w:pPr>
      <w:r w:rsidRPr="006000D2">
        <w:rPr>
          <w:b/>
        </w:rPr>
        <w:t>Generación de aguas residuales (domest</w:t>
      </w:r>
      <w:r w:rsidR="00053515">
        <w:rPr>
          <w:b/>
        </w:rPr>
        <w:t>icas, pluviales e industriales)</w:t>
      </w:r>
    </w:p>
    <w:p w14:paraId="12419359" w14:textId="77777777" w:rsidR="000829F8" w:rsidRDefault="000829F8" w:rsidP="0029445A">
      <w:pPr>
        <w:ind w:left="360"/>
        <w:jc w:val="both"/>
        <w:rPr>
          <w:b/>
        </w:rPr>
      </w:pPr>
    </w:p>
    <w:p w14:paraId="78BE7FF1" w14:textId="77777777" w:rsidR="0029445A" w:rsidRPr="006000D2" w:rsidRDefault="0029445A" w:rsidP="000829F8">
      <w:pPr>
        <w:jc w:val="both"/>
        <w:rPr>
          <w:b/>
        </w:rPr>
      </w:pPr>
      <w:r w:rsidRPr="006000D2">
        <w:rPr>
          <w:b/>
        </w:rPr>
        <w:t xml:space="preserve">Origen </w:t>
      </w:r>
    </w:p>
    <w:p w14:paraId="3F3F2CBF" w14:textId="77777777" w:rsidR="0029445A" w:rsidRPr="002E35D0" w:rsidRDefault="0029445A" w:rsidP="000829F8">
      <w:pPr>
        <w:jc w:val="both"/>
        <w:rPr>
          <w:bCs/>
        </w:rPr>
      </w:pPr>
      <w:r w:rsidRPr="002E35D0">
        <w:rPr>
          <w:bCs/>
        </w:rPr>
        <w:t>En la etapa de rehabilitación no se producirán efluentes industriales.  Las aguas residuales domesticas provendrán del uso de baños por parte de los trabajadores de la construcción</w:t>
      </w:r>
      <w:r w:rsidR="002E35D0" w:rsidRPr="002E35D0">
        <w:rPr>
          <w:bCs/>
        </w:rPr>
        <w:t xml:space="preserve"> y rehabilitación</w:t>
      </w:r>
      <w:r w:rsidRPr="002E35D0">
        <w:rPr>
          <w:bCs/>
        </w:rPr>
        <w:t xml:space="preserve">.  </w:t>
      </w:r>
    </w:p>
    <w:p w14:paraId="75A48050" w14:textId="77777777" w:rsidR="0029445A" w:rsidRPr="007D3E0C" w:rsidRDefault="0029445A" w:rsidP="000829F8">
      <w:pPr>
        <w:jc w:val="both"/>
        <w:rPr>
          <w:bCs/>
          <w:color w:val="FF0000"/>
        </w:rPr>
      </w:pPr>
    </w:p>
    <w:p w14:paraId="42DB709A" w14:textId="77777777" w:rsidR="0029445A" w:rsidRPr="007D3E0C" w:rsidRDefault="0029445A" w:rsidP="000829F8">
      <w:pPr>
        <w:jc w:val="both"/>
        <w:rPr>
          <w:b/>
          <w:bCs/>
          <w:color w:val="FF0000"/>
        </w:rPr>
      </w:pPr>
      <w:r w:rsidRPr="006000D2">
        <w:rPr>
          <w:b/>
        </w:rPr>
        <w:t xml:space="preserve">Volumen generado </w:t>
      </w:r>
    </w:p>
    <w:p w14:paraId="777BA161" w14:textId="77777777" w:rsidR="0029445A" w:rsidRPr="002E0951" w:rsidRDefault="0029445A" w:rsidP="000829F8">
      <w:pPr>
        <w:jc w:val="both"/>
        <w:rPr>
          <w:bCs/>
          <w:vertAlign w:val="subscript"/>
        </w:rPr>
      </w:pPr>
      <w:r w:rsidRPr="002E0951">
        <w:t xml:space="preserve">El volumen de aguas residuales generado en la etapa de rehabilitación será aproximadamente de </w:t>
      </w:r>
      <w:r w:rsidR="002E0951" w:rsidRPr="002E0951">
        <w:t>740.82</w:t>
      </w:r>
      <w:r w:rsidRPr="002E0951">
        <w:t xml:space="preserve"> m</w:t>
      </w:r>
      <w:r w:rsidRPr="002E0951">
        <w:rPr>
          <w:vertAlign w:val="superscript"/>
        </w:rPr>
        <w:t>3</w:t>
      </w:r>
      <w:r w:rsidRPr="002E0951">
        <w:t>.</w:t>
      </w:r>
      <w:r w:rsidRPr="002E0951">
        <w:rPr>
          <w:vertAlign w:val="superscript"/>
        </w:rPr>
        <w:t xml:space="preserve"> </w:t>
      </w:r>
    </w:p>
    <w:p w14:paraId="5CEAF37B" w14:textId="77777777" w:rsidR="0029445A" w:rsidRPr="007D3E0C" w:rsidRDefault="0029445A" w:rsidP="000829F8">
      <w:pPr>
        <w:jc w:val="both"/>
        <w:rPr>
          <w:bCs/>
          <w:color w:val="FF0000"/>
        </w:rPr>
      </w:pPr>
    </w:p>
    <w:p w14:paraId="3C8BAF98" w14:textId="77777777" w:rsidR="0029445A" w:rsidRPr="006000D2" w:rsidRDefault="0029445A" w:rsidP="000829F8">
      <w:pPr>
        <w:jc w:val="both"/>
        <w:rPr>
          <w:b/>
        </w:rPr>
      </w:pPr>
      <w:r w:rsidRPr="006000D2">
        <w:rPr>
          <w:b/>
        </w:rPr>
        <w:t xml:space="preserve">Diagrama de canalización </w:t>
      </w:r>
    </w:p>
    <w:p w14:paraId="55DC2200" w14:textId="77777777" w:rsidR="0029445A" w:rsidRPr="00DB3DFC" w:rsidRDefault="0029445A" w:rsidP="000829F8">
      <w:pPr>
        <w:jc w:val="both"/>
        <w:rPr>
          <w:bCs/>
        </w:rPr>
      </w:pPr>
      <w:r w:rsidRPr="00DB3DFC">
        <w:rPr>
          <w:bCs/>
        </w:rPr>
        <w:t>No aplica en esta etapa.</w:t>
      </w:r>
    </w:p>
    <w:p w14:paraId="79113449" w14:textId="77777777" w:rsidR="0029445A" w:rsidRPr="006000D2" w:rsidRDefault="0029445A" w:rsidP="000829F8">
      <w:pPr>
        <w:jc w:val="both"/>
        <w:rPr>
          <w:b/>
        </w:rPr>
      </w:pPr>
      <w:r w:rsidRPr="006000D2">
        <w:rPr>
          <w:b/>
        </w:rPr>
        <w:lastRenderedPageBreak/>
        <w:t xml:space="preserve">Tratamiento, disposición final y punto de descarga </w:t>
      </w:r>
    </w:p>
    <w:p w14:paraId="240FD001" w14:textId="77777777" w:rsidR="0029445A" w:rsidRPr="002E35D0" w:rsidRDefault="0029445A" w:rsidP="000829F8">
      <w:pPr>
        <w:jc w:val="both"/>
        <w:rPr>
          <w:bCs/>
        </w:rPr>
      </w:pPr>
      <w:r w:rsidRPr="002E35D0">
        <w:rPr>
          <w:bCs/>
        </w:rPr>
        <w:t>Las aguas pluviales serán recogidas a través de canaletas y conducidas por pendiente hacia el punto más bajo del proyecto donde se dispondrán hacia el subsuelo por medio de pozos filtrantes.</w:t>
      </w:r>
      <w:r w:rsidR="00B10050">
        <w:rPr>
          <w:bCs/>
        </w:rPr>
        <w:t xml:space="preserve"> </w:t>
      </w:r>
      <w:r w:rsidR="00F044F9">
        <w:rPr>
          <w:bCs/>
        </w:rPr>
        <w:t>Este servicio será suplido por la empresa Parque Caribbean Glass.</w:t>
      </w:r>
    </w:p>
    <w:p w14:paraId="0DAB7708" w14:textId="77777777" w:rsidR="00FE617E" w:rsidRPr="007D3E0C" w:rsidRDefault="00FE617E" w:rsidP="007969DC">
      <w:pPr>
        <w:jc w:val="both"/>
        <w:rPr>
          <w:b/>
          <w:color w:val="FF0000"/>
        </w:rPr>
      </w:pPr>
    </w:p>
    <w:p w14:paraId="06021805" w14:textId="4B3332D2" w:rsidR="00F00E2E" w:rsidRPr="006000D2" w:rsidRDefault="0010209A" w:rsidP="000829F8">
      <w:pPr>
        <w:jc w:val="both"/>
        <w:rPr>
          <w:b/>
        </w:rPr>
      </w:pPr>
      <w:r w:rsidRPr="006000D2">
        <w:rPr>
          <w:b/>
        </w:rPr>
        <w:t xml:space="preserve">Energía </w:t>
      </w:r>
      <w:r w:rsidR="009D5F24" w:rsidRPr="006000D2">
        <w:rPr>
          <w:b/>
        </w:rPr>
        <w:t>eléctrica</w:t>
      </w:r>
    </w:p>
    <w:p w14:paraId="19602E71" w14:textId="77777777" w:rsidR="0010209A" w:rsidRPr="006000D2" w:rsidRDefault="0010209A" w:rsidP="000829F8">
      <w:pPr>
        <w:jc w:val="both"/>
        <w:rPr>
          <w:b/>
        </w:rPr>
      </w:pPr>
    </w:p>
    <w:p w14:paraId="19E2687D" w14:textId="77777777" w:rsidR="0010209A" w:rsidRPr="006000D2" w:rsidRDefault="0010209A" w:rsidP="000829F8">
      <w:pPr>
        <w:jc w:val="both"/>
        <w:rPr>
          <w:b/>
        </w:rPr>
      </w:pPr>
      <w:r w:rsidRPr="006000D2">
        <w:rPr>
          <w:b/>
        </w:rPr>
        <w:t xml:space="preserve">Fuente </w:t>
      </w:r>
    </w:p>
    <w:p w14:paraId="1DCF492C" w14:textId="063176E3" w:rsidR="00FE617E" w:rsidRPr="00A12628" w:rsidRDefault="00B10050" w:rsidP="000829F8">
      <w:pPr>
        <w:jc w:val="both"/>
        <w:rPr>
          <w:b/>
        </w:rPr>
      </w:pPr>
      <w:r w:rsidRPr="00A12628">
        <w:t xml:space="preserve">El servicio de la energía eléctrica de la </w:t>
      </w:r>
      <w:r w:rsidR="00FC380C" w:rsidRPr="00A12628">
        <w:t>fábrica</w:t>
      </w:r>
      <w:r w:rsidRPr="00A12628">
        <w:t xml:space="preserve"> </w:t>
      </w:r>
      <w:r w:rsidR="004A6816" w:rsidRPr="00A12628">
        <w:t>será</w:t>
      </w:r>
      <w:r w:rsidRPr="00A12628">
        <w:t xml:space="preserve"> suplido por el Parque Caribbean Glass. </w:t>
      </w:r>
    </w:p>
    <w:p w14:paraId="3436D495" w14:textId="77777777" w:rsidR="00B10050" w:rsidRPr="00A12628" w:rsidRDefault="00B10050" w:rsidP="000829F8">
      <w:pPr>
        <w:jc w:val="both"/>
        <w:rPr>
          <w:b/>
        </w:rPr>
      </w:pPr>
    </w:p>
    <w:p w14:paraId="3686296D" w14:textId="77777777" w:rsidR="00787D59" w:rsidRPr="00A12628" w:rsidRDefault="0010209A" w:rsidP="000829F8">
      <w:pPr>
        <w:jc w:val="both"/>
        <w:rPr>
          <w:b/>
        </w:rPr>
      </w:pPr>
      <w:r w:rsidRPr="00A12628">
        <w:rPr>
          <w:b/>
        </w:rPr>
        <w:t>Consumo</w:t>
      </w:r>
      <w:r w:rsidR="00D83FB2" w:rsidRPr="00A12628">
        <w:rPr>
          <w:b/>
        </w:rPr>
        <w:t xml:space="preserve"> total</w:t>
      </w:r>
    </w:p>
    <w:p w14:paraId="53F01782" w14:textId="77777777" w:rsidR="002F072B" w:rsidRPr="00A12628" w:rsidRDefault="002F072B" w:rsidP="000829F8">
      <w:pPr>
        <w:jc w:val="both"/>
      </w:pPr>
      <w:r w:rsidRPr="00A12628">
        <w:t xml:space="preserve">En la etapa de la reconstrucción del proyecto será de </w:t>
      </w:r>
      <w:r w:rsidR="000A0FBA" w:rsidRPr="00A12628">
        <w:t xml:space="preserve">301.74 </w:t>
      </w:r>
      <w:r w:rsidRPr="00A12628">
        <w:t>KW</w:t>
      </w:r>
      <w:r w:rsidR="000A0FBA" w:rsidRPr="00A12628">
        <w:t xml:space="preserve"> </w:t>
      </w:r>
      <w:r w:rsidRPr="00A12628">
        <w:t xml:space="preserve">aproximadamente. </w:t>
      </w:r>
    </w:p>
    <w:p w14:paraId="3CC2B90F" w14:textId="77777777" w:rsidR="002F072B" w:rsidRPr="00A12628" w:rsidRDefault="002F072B" w:rsidP="000829F8">
      <w:pPr>
        <w:jc w:val="both"/>
        <w:rPr>
          <w:b/>
        </w:rPr>
      </w:pPr>
    </w:p>
    <w:p w14:paraId="15423E55" w14:textId="77777777" w:rsidR="0010209A" w:rsidRPr="00A12628" w:rsidRDefault="0010209A" w:rsidP="000829F8">
      <w:pPr>
        <w:jc w:val="both"/>
        <w:rPr>
          <w:b/>
        </w:rPr>
      </w:pPr>
      <w:r w:rsidRPr="00A12628">
        <w:rPr>
          <w:b/>
        </w:rPr>
        <w:t xml:space="preserve">Cantidad de generadores eléctricos existentes </w:t>
      </w:r>
    </w:p>
    <w:p w14:paraId="295DFA1A" w14:textId="77777777" w:rsidR="00174644" w:rsidRPr="00A12628" w:rsidRDefault="007A13F5" w:rsidP="000829F8">
      <w:pPr>
        <w:jc w:val="both"/>
      </w:pPr>
      <w:r w:rsidRPr="00A12628">
        <w:t xml:space="preserve">Un </w:t>
      </w:r>
      <w:r w:rsidR="000A0FBA" w:rsidRPr="00A12628">
        <w:t>(</w:t>
      </w:r>
      <w:r w:rsidRPr="00A12628">
        <w:t>1) generador eléctrico</w:t>
      </w:r>
      <w:r w:rsidR="000A0FBA" w:rsidRPr="00A12628">
        <w:t xml:space="preserve"> de emergencia </w:t>
      </w:r>
      <w:r w:rsidR="00174644" w:rsidRPr="00A12628">
        <w:t>marca HIMOINSA con capacidad de 40 MW.</w:t>
      </w:r>
    </w:p>
    <w:p w14:paraId="15508C44" w14:textId="77777777" w:rsidR="000A0FBA" w:rsidRPr="007D3E0C" w:rsidRDefault="000A0FBA" w:rsidP="000829F8">
      <w:pPr>
        <w:jc w:val="both"/>
        <w:rPr>
          <w:b/>
          <w:color w:val="FF0000"/>
        </w:rPr>
      </w:pPr>
    </w:p>
    <w:p w14:paraId="4E21D7DB" w14:textId="77777777" w:rsidR="009276CA" w:rsidRPr="006000D2" w:rsidRDefault="009276CA" w:rsidP="000829F8">
      <w:pPr>
        <w:jc w:val="both"/>
        <w:rPr>
          <w:b/>
        </w:rPr>
      </w:pPr>
      <w:r w:rsidRPr="006000D2">
        <w:rPr>
          <w:b/>
        </w:rPr>
        <w:t>Residuos sólidos peligrosos</w:t>
      </w:r>
      <w:r w:rsidR="00D83FB2">
        <w:rPr>
          <w:b/>
        </w:rPr>
        <w:t>,</w:t>
      </w:r>
      <w:r w:rsidRPr="006000D2">
        <w:rPr>
          <w:b/>
        </w:rPr>
        <w:t xml:space="preserve"> no peligrosos</w:t>
      </w:r>
      <w:r w:rsidR="00D83FB2">
        <w:rPr>
          <w:b/>
        </w:rPr>
        <w:t xml:space="preserve"> e industriales </w:t>
      </w:r>
      <w:r w:rsidRPr="006000D2">
        <w:rPr>
          <w:b/>
        </w:rPr>
        <w:t xml:space="preserve">  </w:t>
      </w:r>
    </w:p>
    <w:p w14:paraId="0362CD85" w14:textId="77777777" w:rsidR="00AE5024" w:rsidRPr="007D3E0C" w:rsidRDefault="00AE5024" w:rsidP="000829F8">
      <w:pPr>
        <w:jc w:val="both"/>
        <w:rPr>
          <w:b/>
          <w:color w:val="FF0000"/>
        </w:rPr>
      </w:pPr>
    </w:p>
    <w:p w14:paraId="00731C72" w14:textId="77777777" w:rsidR="00D71570" w:rsidRPr="006000D2" w:rsidRDefault="00AE5024" w:rsidP="00482D17">
      <w:pPr>
        <w:jc w:val="both"/>
        <w:rPr>
          <w:b/>
        </w:rPr>
      </w:pPr>
      <w:r w:rsidRPr="006000D2">
        <w:rPr>
          <w:b/>
        </w:rPr>
        <w:t>C</w:t>
      </w:r>
      <w:r w:rsidR="009276CA" w:rsidRPr="006000D2">
        <w:rPr>
          <w:b/>
        </w:rPr>
        <w:t>antidad generada</w:t>
      </w:r>
    </w:p>
    <w:p w14:paraId="5B16EC92" w14:textId="32AA98B7" w:rsidR="00B02641" w:rsidRPr="009A35EF" w:rsidRDefault="00B02641" w:rsidP="000829F8">
      <w:pPr>
        <w:pStyle w:val="ListParagraph"/>
        <w:ind w:left="0"/>
        <w:jc w:val="both"/>
        <w:rPr>
          <w:b/>
        </w:rPr>
      </w:pPr>
      <w:r w:rsidRPr="009A35EF">
        <w:t xml:space="preserve">El proyecto será </w:t>
      </w:r>
      <w:r w:rsidR="00D71570" w:rsidRPr="009A35EF">
        <w:t>emplazado</w:t>
      </w:r>
      <w:r w:rsidRPr="009A35EF">
        <w:t xml:space="preserve"> en las instalaciones existentes de la antigua fábrica de vidrio que operaba en el lugar por lo que las excavaciones correspondientes a capa </w:t>
      </w:r>
      <w:r w:rsidR="00C018C8" w:rsidRPr="009A35EF">
        <w:t>vegetal</w:t>
      </w:r>
      <w:r w:rsidRPr="009A35EF">
        <w:t xml:space="preserve"> han sido realizadas.</w:t>
      </w:r>
      <w:r w:rsidRPr="009A35EF">
        <w:rPr>
          <w:b/>
        </w:rPr>
        <w:t xml:space="preserve">  </w:t>
      </w:r>
      <w:r w:rsidRPr="009A35EF">
        <w:t xml:space="preserve">El </w:t>
      </w:r>
      <w:r w:rsidR="00D71570" w:rsidRPr="009A35EF">
        <w:t xml:space="preserve">corte total </w:t>
      </w:r>
      <w:r w:rsidRPr="009A35EF">
        <w:t>correspondiente a las construcciones adicionales será de 190.88 m</w:t>
      </w:r>
      <w:r w:rsidRPr="009A35EF">
        <w:rPr>
          <w:vertAlign w:val="superscript"/>
        </w:rPr>
        <w:t xml:space="preserve">3 </w:t>
      </w:r>
      <w:r w:rsidRPr="009A35EF">
        <w:t>aproximadamente y corresponde a las excavaciones para zapatas de muros y columnas de la subestación eléctrica (21.76 m</w:t>
      </w:r>
      <w:r w:rsidRPr="009A35EF">
        <w:rPr>
          <w:vertAlign w:val="superscript"/>
        </w:rPr>
        <w:t>2</w:t>
      </w:r>
      <w:r w:rsidRPr="009A35EF">
        <w:t>), oficina de aduanas (60.00 m</w:t>
      </w:r>
      <w:r w:rsidRPr="009A35EF">
        <w:rPr>
          <w:vertAlign w:val="superscript"/>
        </w:rPr>
        <w:t>2</w:t>
      </w:r>
      <w:r w:rsidRPr="009A35EF">
        <w:t>) y la estación de gas natural (300.00 m</w:t>
      </w:r>
      <w:r w:rsidRPr="009A35EF">
        <w:rPr>
          <w:vertAlign w:val="superscript"/>
        </w:rPr>
        <w:t>2</w:t>
      </w:r>
      <w:r w:rsidRPr="009A35EF">
        <w:t xml:space="preserve">). </w:t>
      </w:r>
      <w:r w:rsidR="00D71570" w:rsidRPr="009A35EF">
        <w:t>Esto, a</w:t>
      </w:r>
      <w:r w:rsidRPr="009A35EF">
        <w:t>sumiendo un espesor de capa vegetal de 50 cm.</w:t>
      </w:r>
      <w:r w:rsidRPr="009A35EF">
        <w:rPr>
          <w:b/>
        </w:rPr>
        <w:t xml:space="preserve"> </w:t>
      </w:r>
    </w:p>
    <w:p w14:paraId="197E8EDC" w14:textId="77777777" w:rsidR="00D71570" w:rsidRPr="007D3E0C" w:rsidRDefault="00D71570" w:rsidP="000829F8">
      <w:pPr>
        <w:jc w:val="both"/>
        <w:rPr>
          <w:b/>
          <w:color w:val="FF0000"/>
        </w:rPr>
      </w:pPr>
    </w:p>
    <w:p w14:paraId="273B497E" w14:textId="77777777" w:rsidR="00AE5024" w:rsidRPr="006000D2" w:rsidRDefault="00AE5024" w:rsidP="002E0951">
      <w:pPr>
        <w:jc w:val="both"/>
        <w:rPr>
          <w:b/>
        </w:rPr>
      </w:pPr>
      <w:r w:rsidRPr="006000D2">
        <w:rPr>
          <w:b/>
        </w:rPr>
        <w:t xml:space="preserve">Composición </w:t>
      </w:r>
    </w:p>
    <w:p w14:paraId="287F29C3" w14:textId="77777777" w:rsidR="00F2372B" w:rsidRPr="009A35EF" w:rsidRDefault="00F2372B" w:rsidP="000829F8">
      <w:pPr>
        <w:jc w:val="both"/>
        <w:rPr>
          <w:b/>
        </w:rPr>
      </w:pPr>
      <w:r w:rsidRPr="009A35EF">
        <w:rPr>
          <w:bCs/>
        </w:rPr>
        <w:t xml:space="preserve">Residuos de construcción de las diferentes infraestructuras que albergara este proyecto, como restos de </w:t>
      </w:r>
      <w:r w:rsidR="0098509A" w:rsidRPr="009A35EF">
        <w:rPr>
          <w:bCs/>
        </w:rPr>
        <w:t xml:space="preserve">tierra, hormigón, </w:t>
      </w:r>
      <w:r w:rsidRPr="009A35EF">
        <w:rPr>
          <w:bCs/>
        </w:rPr>
        <w:t xml:space="preserve">acero, </w:t>
      </w:r>
      <w:r w:rsidR="00BA5888">
        <w:rPr>
          <w:bCs/>
        </w:rPr>
        <w:t xml:space="preserve">partes metálicas, restos de ladrillos refractarios, </w:t>
      </w:r>
      <w:r w:rsidRPr="009A35EF">
        <w:rPr>
          <w:bCs/>
        </w:rPr>
        <w:t>etc.</w:t>
      </w:r>
    </w:p>
    <w:p w14:paraId="3171E027" w14:textId="77777777" w:rsidR="00AE5024" w:rsidRPr="007D3E0C" w:rsidRDefault="00AE5024" w:rsidP="00D71570">
      <w:pPr>
        <w:ind w:left="360"/>
        <w:jc w:val="both"/>
        <w:rPr>
          <w:b/>
          <w:color w:val="FF0000"/>
        </w:rPr>
      </w:pPr>
    </w:p>
    <w:p w14:paraId="78B1087D" w14:textId="77777777" w:rsidR="00D71570" w:rsidRPr="006000D2" w:rsidRDefault="00D71570" w:rsidP="000829F8">
      <w:pPr>
        <w:jc w:val="both"/>
        <w:rPr>
          <w:b/>
        </w:rPr>
      </w:pPr>
      <w:r w:rsidRPr="006000D2">
        <w:rPr>
          <w:b/>
        </w:rPr>
        <w:t xml:space="preserve">Frecuencia de producción </w:t>
      </w:r>
    </w:p>
    <w:p w14:paraId="3A9F98D3" w14:textId="77777777" w:rsidR="00F2372B" w:rsidRPr="009A35EF" w:rsidRDefault="00BA5888" w:rsidP="00B10050">
      <w:pPr>
        <w:jc w:val="both"/>
      </w:pPr>
      <w:r>
        <w:t>Diaria</w:t>
      </w:r>
      <w:r w:rsidR="0098509A" w:rsidRPr="009A35EF">
        <w:t xml:space="preserve">. </w:t>
      </w:r>
    </w:p>
    <w:p w14:paraId="17B6A268" w14:textId="77777777" w:rsidR="0003253A" w:rsidRDefault="0003253A" w:rsidP="000829F8">
      <w:pPr>
        <w:ind w:left="360"/>
        <w:jc w:val="both"/>
        <w:rPr>
          <w:color w:val="FF0000"/>
        </w:rPr>
      </w:pPr>
    </w:p>
    <w:p w14:paraId="54813BC2" w14:textId="77777777" w:rsidR="0003253A" w:rsidRDefault="0003253A" w:rsidP="000829F8">
      <w:pPr>
        <w:jc w:val="both"/>
        <w:rPr>
          <w:b/>
        </w:rPr>
      </w:pPr>
      <w:r>
        <w:rPr>
          <w:b/>
        </w:rPr>
        <w:t xml:space="preserve">Potenciales contaminantes y grado de peligrosidad y toxicidad </w:t>
      </w:r>
    </w:p>
    <w:p w14:paraId="7CDE625B" w14:textId="77777777" w:rsidR="00BA5888" w:rsidRPr="00BA5888" w:rsidRDefault="00BA5888" w:rsidP="000829F8">
      <w:pPr>
        <w:jc w:val="both"/>
      </w:pPr>
      <w:r w:rsidRPr="00BA5888">
        <w:t>No aplica.</w:t>
      </w:r>
    </w:p>
    <w:p w14:paraId="7A7037F0" w14:textId="77777777" w:rsidR="0098509A" w:rsidRPr="0003253A" w:rsidRDefault="0098509A" w:rsidP="000829F8">
      <w:pPr>
        <w:ind w:left="360"/>
        <w:jc w:val="both"/>
        <w:rPr>
          <w:b/>
        </w:rPr>
      </w:pPr>
    </w:p>
    <w:p w14:paraId="3E1EEE32" w14:textId="77777777" w:rsidR="0003253A" w:rsidRPr="0003253A" w:rsidRDefault="0003253A" w:rsidP="00A12628">
      <w:pPr>
        <w:jc w:val="both"/>
        <w:rPr>
          <w:b/>
        </w:rPr>
      </w:pPr>
      <w:r w:rsidRPr="0003253A">
        <w:rPr>
          <w:b/>
        </w:rPr>
        <w:t>Tratamiento</w:t>
      </w:r>
    </w:p>
    <w:p w14:paraId="43A4BF51" w14:textId="77777777" w:rsidR="0003253A" w:rsidRPr="00A12628" w:rsidRDefault="00A12628" w:rsidP="00A12628">
      <w:pPr>
        <w:jc w:val="both"/>
      </w:pPr>
      <w:r w:rsidRPr="00A12628">
        <w:t>No aplica</w:t>
      </w:r>
    </w:p>
    <w:p w14:paraId="224C6763" w14:textId="77777777" w:rsidR="00A12628" w:rsidRPr="007D3E0C" w:rsidRDefault="00A12628" w:rsidP="00A12628">
      <w:pPr>
        <w:jc w:val="both"/>
        <w:rPr>
          <w:color w:val="FF0000"/>
        </w:rPr>
      </w:pPr>
    </w:p>
    <w:p w14:paraId="6826F616" w14:textId="77777777" w:rsidR="00F2372B" w:rsidRPr="006000D2" w:rsidRDefault="00F2372B" w:rsidP="000829F8">
      <w:pPr>
        <w:jc w:val="both"/>
        <w:rPr>
          <w:b/>
        </w:rPr>
      </w:pPr>
      <w:r w:rsidRPr="006000D2">
        <w:rPr>
          <w:b/>
        </w:rPr>
        <w:t xml:space="preserve">Almacenamiento temporal </w:t>
      </w:r>
    </w:p>
    <w:p w14:paraId="39BBA1E1" w14:textId="187B4494" w:rsidR="00F2372B" w:rsidRPr="009A35EF" w:rsidRDefault="00F2372B" w:rsidP="00B10050">
      <w:pPr>
        <w:jc w:val="both"/>
      </w:pPr>
      <w:r w:rsidRPr="009A35EF">
        <w:t xml:space="preserve">El material extraído en las labores de construcción de este </w:t>
      </w:r>
      <w:r w:rsidR="008F6A6E" w:rsidRPr="009A35EF">
        <w:t>proyecto</w:t>
      </w:r>
      <w:r w:rsidRPr="009A35EF">
        <w:t xml:space="preserve"> será conservado en las áreas del proyecto.</w:t>
      </w:r>
    </w:p>
    <w:p w14:paraId="6E3E0030" w14:textId="77777777" w:rsidR="004D7125" w:rsidRPr="007D3E0C" w:rsidRDefault="004D7125" w:rsidP="000829F8">
      <w:pPr>
        <w:jc w:val="both"/>
        <w:rPr>
          <w:b/>
          <w:color w:val="FF0000"/>
        </w:rPr>
      </w:pPr>
    </w:p>
    <w:p w14:paraId="309FC9FD" w14:textId="77777777" w:rsidR="00AD62BC" w:rsidRDefault="00AD62BC">
      <w:pPr>
        <w:rPr>
          <w:ins w:id="4023" w:author="Francisco Miguel Sánchez Angulo" w:date="2023-06-21T09:57:00Z"/>
          <w:b/>
        </w:rPr>
      </w:pPr>
      <w:ins w:id="4024" w:author="Francisco Miguel Sánchez Angulo" w:date="2023-06-21T09:57:00Z">
        <w:r>
          <w:rPr>
            <w:b/>
          </w:rPr>
          <w:br w:type="page"/>
        </w:r>
      </w:ins>
    </w:p>
    <w:p w14:paraId="5B9A2E44" w14:textId="138356A6" w:rsidR="00B02641" w:rsidRPr="006000D2" w:rsidRDefault="00F2372B" w:rsidP="00A12628">
      <w:pPr>
        <w:jc w:val="both"/>
        <w:rPr>
          <w:b/>
        </w:rPr>
      </w:pPr>
      <w:r w:rsidRPr="006000D2">
        <w:rPr>
          <w:b/>
        </w:rPr>
        <w:lastRenderedPageBreak/>
        <w:t>Transporte de material y d</w:t>
      </w:r>
      <w:r w:rsidR="00AE5024" w:rsidRPr="006000D2">
        <w:rPr>
          <w:b/>
        </w:rPr>
        <w:t xml:space="preserve">isposición final </w:t>
      </w:r>
    </w:p>
    <w:p w14:paraId="44EDD838" w14:textId="77777777" w:rsidR="00B02641" w:rsidRPr="009A35EF" w:rsidRDefault="00B02641" w:rsidP="00B10050">
      <w:pPr>
        <w:pStyle w:val="ListParagraph"/>
        <w:ind w:left="0"/>
        <w:jc w:val="both"/>
        <w:rPr>
          <w:bCs/>
        </w:rPr>
      </w:pPr>
      <w:r w:rsidRPr="009A35EF">
        <w:rPr>
          <w:bCs/>
        </w:rPr>
        <w:t>Los materiales de desecho de tipo orgánico serán transportados en camiones del ayuntamiento Santo Domingo Oeste hacia el vertedero municipal de Duquesa, ubicado en el poblado del mismo nombre a una distancia aproximada de 14.2 km del proyecto.</w:t>
      </w:r>
    </w:p>
    <w:p w14:paraId="738CBD4C" w14:textId="77777777" w:rsidR="00B02641" w:rsidRPr="009A35EF" w:rsidRDefault="00B02641" w:rsidP="00B10050">
      <w:pPr>
        <w:pStyle w:val="ListParagraph"/>
        <w:ind w:left="0"/>
        <w:jc w:val="both"/>
        <w:rPr>
          <w:bCs/>
        </w:rPr>
      </w:pPr>
    </w:p>
    <w:p w14:paraId="79470E75" w14:textId="77777777" w:rsidR="00F2372B" w:rsidRPr="009A35EF" w:rsidRDefault="00B02641" w:rsidP="00BA5888">
      <w:pPr>
        <w:pStyle w:val="ListParagraph"/>
        <w:ind w:left="0"/>
        <w:jc w:val="both"/>
        <w:rPr>
          <w:bCs/>
        </w:rPr>
      </w:pPr>
      <w:r w:rsidRPr="009A35EF">
        <w:rPr>
          <w:bCs/>
        </w:rPr>
        <w:t xml:space="preserve">Los botes de material provenientes de la nivelación serán mínimos y los mismos serán utilizados en otras áreas del terreno que así lo requieran. En caso de requerir realizar algún bote de material, el contratista de obra debe contar con talonarios de bote y acarreo emitidos por el Viceministerio de Suelos y Aguas, del Ministerio de Medio Ambiente y Recursos Naturales. </w:t>
      </w:r>
      <w:r w:rsidR="00BA5888">
        <w:rPr>
          <w:bCs/>
        </w:rPr>
        <w:t xml:space="preserve">Los botes de los materiales provenientes de la rehabilitación y reconstrucción del horno y de las áreas de la fábrica serán acopiados en el patio y recogidos por el ayuntamiento </w:t>
      </w:r>
      <w:r w:rsidR="00BA5888" w:rsidRPr="009A35EF">
        <w:rPr>
          <w:bCs/>
        </w:rPr>
        <w:t>Santo Domingo Oeste</w:t>
      </w:r>
      <w:r w:rsidR="00BA5888">
        <w:rPr>
          <w:bCs/>
        </w:rPr>
        <w:t xml:space="preserve">. Este servicio será suplido por la empresa Parque de Zona Franca Caribbean Glass. </w:t>
      </w:r>
    </w:p>
    <w:p w14:paraId="36029677" w14:textId="77777777" w:rsidR="00B02641" w:rsidRPr="007D3E0C" w:rsidRDefault="00B02641" w:rsidP="000829F8">
      <w:pPr>
        <w:pStyle w:val="ListParagraph"/>
        <w:ind w:left="0"/>
        <w:jc w:val="both"/>
        <w:rPr>
          <w:b/>
          <w:bCs/>
          <w:color w:val="FF0000"/>
          <w:szCs w:val="52"/>
        </w:rPr>
      </w:pPr>
    </w:p>
    <w:p w14:paraId="1C5325BB" w14:textId="77777777" w:rsidR="00F2372B" w:rsidRPr="007D3E0C" w:rsidRDefault="00F2372B" w:rsidP="000829F8">
      <w:pPr>
        <w:jc w:val="both"/>
        <w:rPr>
          <w:b/>
          <w:color w:val="FF0000"/>
        </w:rPr>
      </w:pPr>
    </w:p>
    <w:p w14:paraId="3CDB29E3" w14:textId="77777777" w:rsidR="00B02641" w:rsidRPr="006000D2" w:rsidRDefault="00B02641" w:rsidP="00A12628">
      <w:pPr>
        <w:jc w:val="both"/>
        <w:rPr>
          <w:b/>
        </w:rPr>
      </w:pPr>
      <w:r w:rsidRPr="006000D2">
        <w:rPr>
          <w:b/>
        </w:rPr>
        <w:t>Residuos sólidos peligrosos y no peligrosos</w:t>
      </w:r>
    </w:p>
    <w:p w14:paraId="3EE2B0B9" w14:textId="77777777" w:rsidR="00774E94" w:rsidRPr="006000D2" w:rsidRDefault="00774E94" w:rsidP="00A12628">
      <w:pPr>
        <w:jc w:val="both"/>
        <w:rPr>
          <w:b/>
        </w:rPr>
      </w:pPr>
    </w:p>
    <w:p w14:paraId="19A27915" w14:textId="77777777" w:rsidR="00B5198D" w:rsidRPr="006000D2" w:rsidRDefault="00B5198D" w:rsidP="00A12628">
      <w:pPr>
        <w:jc w:val="both"/>
        <w:rPr>
          <w:b/>
        </w:rPr>
      </w:pPr>
      <w:r w:rsidRPr="006000D2">
        <w:rPr>
          <w:b/>
        </w:rPr>
        <w:t>Tipo</w:t>
      </w:r>
      <w:r w:rsidR="006A13F6" w:rsidRPr="006000D2">
        <w:rPr>
          <w:b/>
        </w:rPr>
        <w:t xml:space="preserve"> </w:t>
      </w:r>
      <w:r w:rsidR="00814EC6" w:rsidRPr="006000D2">
        <w:rPr>
          <w:b/>
        </w:rPr>
        <w:t xml:space="preserve">y origen </w:t>
      </w:r>
      <w:r w:rsidR="00EC279E" w:rsidRPr="006000D2">
        <w:rPr>
          <w:b/>
        </w:rPr>
        <w:t xml:space="preserve"> </w:t>
      </w:r>
    </w:p>
    <w:p w14:paraId="090BE63C" w14:textId="77777777" w:rsidR="003E27FA" w:rsidRPr="009A35EF" w:rsidRDefault="006B0EF0" w:rsidP="00A12628">
      <w:pPr>
        <w:pStyle w:val="ListParagraph"/>
        <w:ind w:left="0"/>
        <w:jc w:val="both"/>
        <w:rPr>
          <w:bCs/>
        </w:rPr>
      </w:pPr>
      <w:r w:rsidRPr="009A35EF">
        <w:rPr>
          <w:bCs/>
        </w:rPr>
        <w:t xml:space="preserve">Los residuos sólidos que se producirán en la realización de este proyecto serán de </w:t>
      </w:r>
      <w:r w:rsidR="003E27FA" w:rsidRPr="009A35EF">
        <w:rPr>
          <w:bCs/>
        </w:rPr>
        <w:t>tres</w:t>
      </w:r>
      <w:r w:rsidRPr="009A35EF">
        <w:rPr>
          <w:bCs/>
        </w:rPr>
        <w:t xml:space="preserve"> tipos; </w:t>
      </w:r>
      <w:r w:rsidRPr="00093021">
        <w:rPr>
          <w:bCs/>
          <w:u w:val="single"/>
        </w:rPr>
        <w:t>Orgánicos</w:t>
      </w:r>
      <w:r w:rsidRPr="009A35EF">
        <w:rPr>
          <w:bCs/>
        </w:rPr>
        <w:t xml:space="preserve"> (putrescibles o biodegradables): provenientes de residuos de comida, fundas de cemento</w:t>
      </w:r>
      <w:r w:rsidR="006A13F6" w:rsidRPr="009A35EF">
        <w:rPr>
          <w:bCs/>
        </w:rPr>
        <w:t xml:space="preserve"> y restos de </w:t>
      </w:r>
      <w:r w:rsidRPr="009A35EF">
        <w:rPr>
          <w:bCs/>
        </w:rPr>
        <w:t xml:space="preserve">papel.  </w:t>
      </w:r>
    </w:p>
    <w:p w14:paraId="288C49D7" w14:textId="77777777" w:rsidR="005F24CE" w:rsidRPr="009A35EF" w:rsidRDefault="003E27FA" w:rsidP="00A12628">
      <w:pPr>
        <w:pStyle w:val="ListParagraph"/>
        <w:ind w:left="0"/>
        <w:jc w:val="both"/>
        <w:rPr>
          <w:bCs/>
        </w:rPr>
      </w:pPr>
      <w:r w:rsidRPr="00093021">
        <w:rPr>
          <w:bCs/>
          <w:u w:val="single"/>
        </w:rPr>
        <w:t>N</w:t>
      </w:r>
      <w:r w:rsidR="006B0EF0" w:rsidRPr="00093021">
        <w:rPr>
          <w:bCs/>
          <w:u w:val="single"/>
        </w:rPr>
        <w:t>o biodegradable</w:t>
      </w:r>
      <w:r w:rsidR="000E7E91" w:rsidRPr="00093021">
        <w:rPr>
          <w:bCs/>
          <w:u w:val="single"/>
        </w:rPr>
        <w:t>s</w:t>
      </w:r>
      <w:r w:rsidR="006B0EF0" w:rsidRPr="009A35EF">
        <w:rPr>
          <w:bCs/>
        </w:rPr>
        <w:t xml:space="preserve"> como son: platos, vasos</w:t>
      </w:r>
      <w:r w:rsidR="006A13F6" w:rsidRPr="009A35EF">
        <w:rPr>
          <w:bCs/>
        </w:rPr>
        <w:t xml:space="preserve">, </w:t>
      </w:r>
      <w:r w:rsidR="006B0EF0" w:rsidRPr="009A35EF">
        <w:rPr>
          <w:bCs/>
        </w:rPr>
        <w:t>botellas plásticas</w:t>
      </w:r>
      <w:r w:rsidR="0011529F" w:rsidRPr="009A35EF">
        <w:rPr>
          <w:bCs/>
        </w:rPr>
        <w:t xml:space="preserve">, </w:t>
      </w:r>
      <w:r w:rsidR="006A13F6" w:rsidRPr="009A35EF">
        <w:rPr>
          <w:bCs/>
        </w:rPr>
        <w:t xml:space="preserve">material </w:t>
      </w:r>
      <w:r w:rsidR="000B784F" w:rsidRPr="009A35EF">
        <w:rPr>
          <w:bCs/>
        </w:rPr>
        <w:t>plástico, PVC</w:t>
      </w:r>
      <w:r w:rsidR="00814EC6" w:rsidRPr="009A35EF">
        <w:rPr>
          <w:bCs/>
        </w:rPr>
        <w:t xml:space="preserve">, </w:t>
      </w:r>
      <w:r w:rsidR="000F3092" w:rsidRPr="009A35EF">
        <w:rPr>
          <w:bCs/>
        </w:rPr>
        <w:t xml:space="preserve">material </w:t>
      </w:r>
      <w:r w:rsidR="006A13F6" w:rsidRPr="009A35EF">
        <w:rPr>
          <w:bCs/>
        </w:rPr>
        <w:t>metálico proveniente del mantenimiento de los perfiles</w:t>
      </w:r>
      <w:r w:rsidR="000F3092" w:rsidRPr="009A35EF">
        <w:rPr>
          <w:bCs/>
        </w:rPr>
        <w:t xml:space="preserve"> de acero</w:t>
      </w:r>
      <w:r w:rsidR="00402C1E" w:rsidRPr="009A35EF">
        <w:rPr>
          <w:bCs/>
        </w:rPr>
        <w:t xml:space="preserve"> y desgaste de </w:t>
      </w:r>
      <w:r w:rsidR="000F3092" w:rsidRPr="009A35EF">
        <w:rPr>
          <w:bCs/>
        </w:rPr>
        <w:t>tornillos, tuercas</w:t>
      </w:r>
      <w:r w:rsidR="0011529F" w:rsidRPr="009A35EF">
        <w:rPr>
          <w:bCs/>
        </w:rPr>
        <w:t xml:space="preserve"> y</w:t>
      </w:r>
      <w:r w:rsidR="000F3092" w:rsidRPr="009A35EF">
        <w:rPr>
          <w:bCs/>
        </w:rPr>
        <w:t xml:space="preserve"> arandelas</w:t>
      </w:r>
      <w:r w:rsidR="006B0EF0" w:rsidRPr="009A35EF">
        <w:rPr>
          <w:bCs/>
        </w:rPr>
        <w:t>.</w:t>
      </w:r>
      <w:r w:rsidR="0011529F" w:rsidRPr="009A35EF">
        <w:rPr>
          <w:bCs/>
        </w:rPr>
        <w:t xml:space="preserve"> </w:t>
      </w:r>
    </w:p>
    <w:p w14:paraId="28F97FDE" w14:textId="695623BD" w:rsidR="006B0EF0" w:rsidRPr="009A35EF" w:rsidRDefault="006B0EF0" w:rsidP="00A12628">
      <w:pPr>
        <w:pStyle w:val="ListParagraph"/>
        <w:ind w:left="0"/>
        <w:jc w:val="both"/>
        <w:rPr>
          <w:bCs/>
        </w:rPr>
      </w:pPr>
      <w:r w:rsidRPr="00093021">
        <w:rPr>
          <w:bCs/>
          <w:u w:val="single"/>
        </w:rPr>
        <w:t>Inorgánicos</w:t>
      </w:r>
      <w:r w:rsidRPr="009A35EF">
        <w:rPr>
          <w:bCs/>
        </w:rPr>
        <w:t xml:space="preserve">: </w:t>
      </w:r>
      <w:r w:rsidR="000E7E91" w:rsidRPr="009A35EF">
        <w:rPr>
          <w:bCs/>
        </w:rPr>
        <w:t xml:space="preserve">Correspondientes </w:t>
      </w:r>
      <w:r w:rsidR="00F2372B" w:rsidRPr="009A35EF">
        <w:rPr>
          <w:bCs/>
        </w:rPr>
        <w:t xml:space="preserve">a </w:t>
      </w:r>
      <w:r w:rsidRPr="009A35EF">
        <w:rPr>
          <w:bCs/>
        </w:rPr>
        <w:t>envases férricos par</w:t>
      </w:r>
      <w:r w:rsidR="00774E94" w:rsidRPr="009A35EF">
        <w:rPr>
          <w:bCs/>
        </w:rPr>
        <w:t>a alimentos y comidas</w:t>
      </w:r>
      <w:r w:rsidR="00814EC6" w:rsidRPr="009A35EF">
        <w:rPr>
          <w:bCs/>
        </w:rPr>
        <w:t xml:space="preserve"> y los residuos de construcción (excavaciones, residuos de procesos constructivos, rehabilitación de las áreas, limpieza, etc.). </w:t>
      </w:r>
      <w:r w:rsidR="003E27FA" w:rsidRPr="009A35EF">
        <w:rPr>
          <w:bCs/>
        </w:rPr>
        <w:t xml:space="preserve">Todos estos residuos serán generados por las actividades propias de los trabajadores de la rehabilitación y construcción y de </w:t>
      </w:r>
      <w:r w:rsidR="00814EC6" w:rsidRPr="009A35EF">
        <w:rPr>
          <w:bCs/>
        </w:rPr>
        <w:t xml:space="preserve">los procesos constructivos de las diferentes </w:t>
      </w:r>
      <w:r w:rsidR="00A12628">
        <w:rPr>
          <w:bCs/>
        </w:rPr>
        <w:t xml:space="preserve">facilidades </w:t>
      </w:r>
      <w:r w:rsidR="00814EC6" w:rsidRPr="009A35EF">
        <w:rPr>
          <w:bCs/>
        </w:rPr>
        <w:t>de la fábrica</w:t>
      </w:r>
      <w:r w:rsidR="00A12628">
        <w:rPr>
          <w:bCs/>
        </w:rPr>
        <w:t xml:space="preserve"> de vidrio</w:t>
      </w:r>
      <w:r w:rsidR="00814EC6" w:rsidRPr="009A35EF">
        <w:rPr>
          <w:bCs/>
        </w:rPr>
        <w:t xml:space="preserve">. </w:t>
      </w:r>
    </w:p>
    <w:p w14:paraId="06AB3B6C" w14:textId="77777777" w:rsidR="00EC279E" w:rsidRPr="007D3E0C" w:rsidRDefault="00EC279E" w:rsidP="00A12628">
      <w:pPr>
        <w:jc w:val="both"/>
        <w:rPr>
          <w:b/>
          <w:bCs/>
          <w:color w:val="FF0000"/>
        </w:rPr>
      </w:pPr>
    </w:p>
    <w:p w14:paraId="7213548E" w14:textId="77777777" w:rsidR="006B0EF0" w:rsidRPr="007D3E0C" w:rsidRDefault="00B5198D" w:rsidP="00A12628">
      <w:pPr>
        <w:jc w:val="both"/>
        <w:rPr>
          <w:b/>
          <w:bCs/>
          <w:color w:val="FF0000"/>
        </w:rPr>
      </w:pPr>
      <w:r w:rsidRPr="006000D2">
        <w:rPr>
          <w:b/>
        </w:rPr>
        <w:t>C</w:t>
      </w:r>
      <w:r w:rsidR="00774E94" w:rsidRPr="006000D2">
        <w:rPr>
          <w:b/>
        </w:rPr>
        <w:t>antidades a</w:t>
      </w:r>
      <w:r w:rsidR="006B0EF0" w:rsidRPr="006000D2">
        <w:rPr>
          <w:b/>
        </w:rPr>
        <w:t xml:space="preserve"> generar </w:t>
      </w:r>
      <w:r w:rsidRPr="006000D2">
        <w:rPr>
          <w:b/>
        </w:rPr>
        <w:t>y frecuencia de producción</w:t>
      </w:r>
      <w:r w:rsidRPr="007D3E0C">
        <w:rPr>
          <w:b/>
          <w:bCs/>
          <w:color w:val="FF0000"/>
        </w:rPr>
        <w:t xml:space="preserve"> </w:t>
      </w:r>
    </w:p>
    <w:p w14:paraId="6A9FBFDF" w14:textId="77777777" w:rsidR="00F64E57" w:rsidRPr="009A35EF" w:rsidRDefault="00B5198D" w:rsidP="00A12628">
      <w:pPr>
        <w:rPr>
          <w:bCs/>
        </w:rPr>
      </w:pPr>
      <w:r w:rsidRPr="009A35EF">
        <w:rPr>
          <w:bCs/>
        </w:rPr>
        <w:t xml:space="preserve">Consideramos una generación promedio de </w:t>
      </w:r>
      <w:r w:rsidR="00F64E57" w:rsidRPr="009A35EF">
        <w:rPr>
          <w:bCs/>
        </w:rPr>
        <w:t xml:space="preserve">estos </w:t>
      </w:r>
      <w:r w:rsidRPr="009A35EF">
        <w:rPr>
          <w:bCs/>
        </w:rPr>
        <w:t xml:space="preserve">residuos </w:t>
      </w:r>
      <w:r w:rsidR="006B0EF0" w:rsidRPr="009A35EF">
        <w:rPr>
          <w:bCs/>
        </w:rPr>
        <w:t xml:space="preserve">de </w:t>
      </w:r>
      <w:r w:rsidR="00A12628">
        <w:rPr>
          <w:bCs/>
        </w:rPr>
        <w:t xml:space="preserve">65 </w:t>
      </w:r>
      <w:r w:rsidR="006B0EF0" w:rsidRPr="009A35EF">
        <w:rPr>
          <w:bCs/>
        </w:rPr>
        <w:t xml:space="preserve">kg por </w:t>
      </w:r>
      <w:r w:rsidR="003E27FA" w:rsidRPr="009A35EF">
        <w:rPr>
          <w:bCs/>
        </w:rPr>
        <w:t>semana, equivalente</w:t>
      </w:r>
      <w:r w:rsidR="00E22F1C" w:rsidRPr="009A35EF">
        <w:rPr>
          <w:bCs/>
        </w:rPr>
        <w:t xml:space="preserve"> a </w:t>
      </w:r>
      <w:r w:rsidR="00F64E57" w:rsidRPr="009A35EF">
        <w:rPr>
          <w:bCs/>
        </w:rPr>
        <w:t xml:space="preserve"> </w:t>
      </w:r>
    </w:p>
    <w:p w14:paraId="0D90CA9F" w14:textId="77777777" w:rsidR="00B5198D" w:rsidRPr="009A35EF" w:rsidRDefault="00E22F1C" w:rsidP="00A12628">
      <w:pPr>
        <w:rPr>
          <w:bCs/>
        </w:rPr>
      </w:pPr>
      <w:r w:rsidRPr="009A35EF">
        <w:rPr>
          <w:bCs/>
        </w:rPr>
        <w:t>1</w:t>
      </w:r>
      <w:r w:rsidR="00A12628">
        <w:rPr>
          <w:bCs/>
        </w:rPr>
        <w:t>56</w:t>
      </w:r>
      <w:r w:rsidRPr="009A35EF">
        <w:rPr>
          <w:bCs/>
        </w:rPr>
        <w:t>0 kg durante los 6 meses de duración de esta etapa.</w:t>
      </w:r>
      <w:r w:rsidR="006B0EF0" w:rsidRPr="009A35EF">
        <w:rPr>
          <w:bCs/>
        </w:rPr>
        <w:t xml:space="preserve"> </w:t>
      </w:r>
      <w:r w:rsidR="00B5198D" w:rsidRPr="009A35EF">
        <w:rPr>
          <w:bCs/>
        </w:rPr>
        <w:t xml:space="preserve"> </w:t>
      </w:r>
    </w:p>
    <w:p w14:paraId="06B9EBDD" w14:textId="77777777" w:rsidR="006B0EF0" w:rsidRPr="007D3E0C" w:rsidRDefault="00B5198D" w:rsidP="00A12628">
      <w:pPr>
        <w:rPr>
          <w:bCs/>
          <w:color w:val="FF0000"/>
        </w:rPr>
      </w:pPr>
      <w:r w:rsidRPr="007D3E0C">
        <w:rPr>
          <w:bCs/>
          <w:color w:val="FF0000"/>
        </w:rPr>
        <w:t xml:space="preserve"> </w:t>
      </w:r>
    </w:p>
    <w:p w14:paraId="259A364F" w14:textId="77777777" w:rsidR="00774E94" w:rsidRPr="006000D2" w:rsidRDefault="003E27FA" w:rsidP="00A12628">
      <w:pPr>
        <w:pStyle w:val="ListParagraph"/>
        <w:ind w:left="0"/>
        <w:jc w:val="both"/>
        <w:rPr>
          <w:b/>
        </w:rPr>
      </w:pPr>
      <w:r w:rsidRPr="006000D2">
        <w:rPr>
          <w:b/>
        </w:rPr>
        <w:t>Almacenamiento temporal</w:t>
      </w:r>
    </w:p>
    <w:p w14:paraId="282230F1" w14:textId="77777777" w:rsidR="006B0EF0" w:rsidRPr="007D3E0C" w:rsidRDefault="006B0EF0" w:rsidP="00A12628">
      <w:pPr>
        <w:jc w:val="both"/>
        <w:rPr>
          <w:bCs/>
          <w:color w:val="FF0000"/>
        </w:rPr>
      </w:pPr>
      <w:r w:rsidRPr="006000D2">
        <w:rPr>
          <w:b/>
        </w:rPr>
        <w:t>Orgánicos</w:t>
      </w:r>
      <w:r w:rsidRPr="00093021">
        <w:rPr>
          <w:b/>
        </w:rPr>
        <w:t>:</w:t>
      </w:r>
      <w:r w:rsidRPr="009A35EF">
        <w:rPr>
          <w:bCs/>
        </w:rPr>
        <w:t xml:space="preserve"> Serán </w:t>
      </w:r>
      <w:r w:rsidR="00774E94" w:rsidRPr="009A35EF">
        <w:rPr>
          <w:bCs/>
        </w:rPr>
        <w:t>depositados tanques</w:t>
      </w:r>
      <w:r w:rsidRPr="009A35EF">
        <w:rPr>
          <w:bCs/>
        </w:rPr>
        <w:t xml:space="preserve">, ubicados convenientemente hasta ser </w:t>
      </w:r>
      <w:r w:rsidR="00774E94" w:rsidRPr="009A35EF">
        <w:rPr>
          <w:bCs/>
        </w:rPr>
        <w:t>transportados hasta</w:t>
      </w:r>
      <w:r w:rsidRPr="009A35EF">
        <w:rPr>
          <w:bCs/>
        </w:rPr>
        <w:t xml:space="preserve"> su disposición final.</w:t>
      </w:r>
      <w:r w:rsidRPr="007D3E0C">
        <w:rPr>
          <w:bCs/>
          <w:color w:val="FF0000"/>
        </w:rPr>
        <w:t xml:space="preserve"> </w:t>
      </w:r>
    </w:p>
    <w:p w14:paraId="42BC68E3" w14:textId="1D577857" w:rsidR="006B0EF0" w:rsidRPr="007D3E0C" w:rsidRDefault="006B0EF0" w:rsidP="00A12628">
      <w:pPr>
        <w:pStyle w:val="ListParagraph"/>
        <w:ind w:left="0"/>
        <w:jc w:val="both"/>
        <w:rPr>
          <w:bCs/>
          <w:color w:val="FF0000"/>
        </w:rPr>
      </w:pPr>
      <w:r w:rsidRPr="006000D2">
        <w:rPr>
          <w:b/>
        </w:rPr>
        <w:t>Inorgánicos</w:t>
      </w:r>
      <w:r w:rsidR="00F64E57" w:rsidRPr="006000D2">
        <w:rPr>
          <w:b/>
        </w:rPr>
        <w:t xml:space="preserve"> y no biodegradables</w:t>
      </w:r>
      <w:r w:rsidRPr="006000D2">
        <w:rPr>
          <w:b/>
        </w:rPr>
        <w:t>:</w:t>
      </w:r>
      <w:r w:rsidRPr="009A35EF">
        <w:rPr>
          <w:bCs/>
        </w:rPr>
        <w:t xml:space="preserve"> Estos serán </w:t>
      </w:r>
      <w:r w:rsidR="004E0487" w:rsidRPr="009A35EF">
        <w:rPr>
          <w:bCs/>
        </w:rPr>
        <w:t xml:space="preserve">recolectados diariamente y </w:t>
      </w:r>
      <w:r w:rsidRPr="009A35EF">
        <w:rPr>
          <w:bCs/>
        </w:rPr>
        <w:t>dispuestos en un área impermeabilizada destinada para estos fines hasta su disposición final.</w:t>
      </w:r>
      <w:r w:rsidR="00F64E57" w:rsidRPr="009A35EF">
        <w:rPr>
          <w:bCs/>
        </w:rPr>
        <w:t xml:space="preserve">   Los materiales que puedan ser </w:t>
      </w:r>
      <w:r w:rsidR="008F6A6E" w:rsidRPr="009A35EF">
        <w:rPr>
          <w:bCs/>
        </w:rPr>
        <w:t>reciclados</w:t>
      </w:r>
      <w:r w:rsidR="00F64E57" w:rsidRPr="009A35EF">
        <w:rPr>
          <w:bCs/>
        </w:rPr>
        <w:t xml:space="preserve"> serán separados por tipo y almacenados convenientemente en tanques de 55 galones debidamente tapados e identificados hasta su disposición final por gestores ambientales autorizados.  </w:t>
      </w:r>
    </w:p>
    <w:p w14:paraId="5110B66A" w14:textId="77777777" w:rsidR="006B0EF0" w:rsidRPr="007D3E0C" w:rsidRDefault="006B0EF0" w:rsidP="00A12628">
      <w:pPr>
        <w:pStyle w:val="ListParagraph"/>
        <w:ind w:left="0"/>
        <w:jc w:val="both"/>
        <w:rPr>
          <w:bCs/>
          <w:color w:val="FF0000"/>
        </w:rPr>
      </w:pPr>
    </w:p>
    <w:p w14:paraId="0932D435" w14:textId="77777777" w:rsidR="006B0EF0" w:rsidRPr="006000D2" w:rsidRDefault="006B0EF0" w:rsidP="00A12628">
      <w:pPr>
        <w:pStyle w:val="ListParagraph"/>
        <w:ind w:left="0"/>
        <w:jc w:val="both"/>
        <w:rPr>
          <w:b/>
        </w:rPr>
      </w:pPr>
      <w:r w:rsidRPr="006000D2">
        <w:rPr>
          <w:b/>
        </w:rPr>
        <w:t>Capacidad de almacenamiento</w:t>
      </w:r>
    </w:p>
    <w:p w14:paraId="7E03A49B" w14:textId="77777777" w:rsidR="006B0EF0" w:rsidRPr="009A35EF" w:rsidRDefault="006B0EF0" w:rsidP="00A12628">
      <w:pPr>
        <w:jc w:val="both"/>
        <w:rPr>
          <w:bCs/>
        </w:rPr>
      </w:pPr>
      <w:r w:rsidRPr="006000D2">
        <w:rPr>
          <w:b/>
        </w:rPr>
        <w:t>Orgánicos:</w:t>
      </w:r>
      <w:r w:rsidRPr="007D3E0C">
        <w:rPr>
          <w:bCs/>
          <w:color w:val="FF0000"/>
        </w:rPr>
        <w:t xml:space="preserve"> </w:t>
      </w:r>
      <w:r w:rsidR="00B54BF3" w:rsidRPr="009A35EF">
        <w:rPr>
          <w:bCs/>
        </w:rPr>
        <w:t>6</w:t>
      </w:r>
      <w:r w:rsidRPr="009A35EF">
        <w:rPr>
          <w:bCs/>
        </w:rPr>
        <w:t xml:space="preserve"> tanques de 55 galones cada uno. </w:t>
      </w:r>
    </w:p>
    <w:p w14:paraId="6CCEC6B7" w14:textId="77777777" w:rsidR="006B0EF0" w:rsidRPr="009A35EF" w:rsidRDefault="006B0EF0" w:rsidP="00A12628">
      <w:pPr>
        <w:pStyle w:val="ListParagraph"/>
        <w:ind w:left="0"/>
        <w:jc w:val="both"/>
        <w:rPr>
          <w:bCs/>
        </w:rPr>
      </w:pPr>
      <w:r w:rsidRPr="00093021">
        <w:rPr>
          <w:b/>
        </w:rPr>
        <w:t>Inorgánicos:</w:t>
      </w:r>
      <w:r w:rsidRPr="009A35EF">
        <w:rPr>
          <w:bCs/>
        </w:rPr>
        <w:t xml:space="preserve"> Un espacio impermeabilizado con capacidad para albergar unos 10 m</w:t>
      </w:r>
      <w:r w:rsidRPr="009A35EF">
        <w:rPr>
          <w:bCs/>
          <w:vertAlign w:val="superscript"/>
        </w:rPr>
        <w:t>3</w:t>
      </w:r>
      <w:r w:rsidRPr="009A35EF">
        <w:rPr>
          <w:bCs/>
        </w:rPr>
        <w:t>.</w:t>
      </w:r>
    </w:p>
    <w:p w14:paraId="53AA56C9" w14:textId="6A778EF7" w:rsidR="005C0A6E" w:rsidRPr="009A35EF" w:rsidDel="00AD62BC" w:rsidRDefault="005C0A6E" w:rsidP="00A12628">
      <w:pPr>
        <w:pStyle w:val="ListParagraph"/>
        <w:ind w:left="0"/>
        <w:jc w:val="both"/>
        <w:rPr>
          <w:del w:id="4025" w:author="Francisco Miguel Sánchez Angulo" w:date="2023-06-21T09:57:00Z"/>
          <w:bCs/>
        </w:rPr>
      </w:pPr>
      <w:r w:rsidRPr="00093021">
        <w:rPr>
          <w:b/>
        </w:rPr>
        <w:t>Inorgánicos para reciclar:</w:t>
      </w:r>
      <w:r w:rsidRPr="009A35EF">
        <w:rPr>
          <w:b/>
          <w:bCs/>
        </w:rPr>
        <w:t xml:space="preserve"> </w:t>
      </w:r>
      <w:r w:rsidRPr="009A35EF">
        <w:rPr>
          <w:bCs/>
        </w:rPr>
        <w:t>3 tanque</w:t>
      </w:r>
      <w:r w:rsidR="00A12628">
        <w:rPr>
          <w:bCs/>
        </w:rPr>
        <w:t>s</w:t>
      </w:r>
      <w:r w:rsidRPr="009A35EF">
        <w:rPr>
          <w:bCs/>
        </w:rPr>
        <w:t xml:space="preserve"> de 55 galones cada uno.</w:t>
      </w:r>
      <w:r w:rsidRPr="009A35EF">
        <w:rPr>
          <w:b/>
          <w:bCs/>
        </w:rPr>
        <w:t xml:space="preserve"> </w:t>
      </w:r>
    </w:p>
    <w:p w14:paraId="48D0440C" w14:textId="77777777" w:rsidR="006B0EF0" w:rsidRPr="007D3E0C" w:rsidRDefault="006B0EF0" w:rsidP="00AD62BC">
      <w:pPr>
        <w:pStyle w:val="ListParagraph"/>
        <w:ind w:left="0"/>
        <w:jc w:val="both"/>
        <w:rPr>
          <w:bCs/>
          <w:color w:val="FF0000"/>
        </w:rPr>
        <w:pPrChange w:id="4026" w:author="Francisco Miguel Sánchez Angulo" w:date="2023-06-21T09:57:00Z">
          <w:pPr>
            <w:pStyle w:val="ListParagraph"/>
            <w:ind w:left="360"/>
            <w:jc w:val="both"/>
          </w:pPr>
        </w:pPrChange>
      </w:pPr>
    </w:p>
    <w:p w14:paraId="78CF50D4" w14:textId="77777777" w:rsidR="00774E94" w:rsidRPr="006000D2" w:rsidRDefault="004D7125" w:rsidP="000829F8">
      <w:pPr>
        <w:pStyle w:val="ListParagraph"/>
        <w:ind w:left="0"/>
        <w:jc w:val="both"/>
        <w:rPr>
          <w:b/>
          <w:bCs/>
        </w:rPr>
      </w:pPr>
      <w:r w:rsidRPr="007D3E0C">
        <w:rPr>
          <w:b/>
          <w:bCs/>
          <w:color w:val="FF0000"/>
        </w:rPr>
        <w:br w:type="page"/>
      </w:r>
      <w:r w:rsidR="005C0A6E" w:rsidRPr="006000D2">
        <w:rPr>
          <w:b/>
          <w:bCs/>
        </w:rPr>
        <w:lastRenderedPageBreak/>
        <w:t>Tratamiento</w:t>
      </w:r>
    </w:p>
    <w:p w14:paraId="445CD85D" w14:textId="77777777" w:rsidR="006B0EF0" w:rsidRPr="009A35EF" w:rsidRDefault="006B0EF0" w:rsidP="000829F8">
      <w:pPr>
        <w:pStyle w:val="ListParagraph"/>
        <w:ind w:left="0"/>
        <w:jc w:val="both"/>
        <w:rPr>
          <w:bCs/>
        </w:rPr>
      </w:pPr>
      <w:r w:rsidRPr="009A35EF">
        <w:rPr>
          <w:bCs/>
        </w:rPr>
        <w:t xml:space="preserve">No aplica.  No </w:t>
      </w:r>
      <w:r w:rsidR="00774E94" w:rsidRPr="009A35EF">
        <w:rPr>
          <w:bCs/>
        </w:rPr>
        <w:t>obstante,</w:t>
      </w:r>
      <w:r w:rsidRPr="009A35EF">
        <w:rPr>
          <w:bCs/>
        </w:rPr>
        <w:t xml:space="preserve"> todos los residuos serán dispuestos y </w:t>
      </w:r>
      <w:r w:rsidR="00774E94" w:rsidRPr="009A35EF">
        <w:rPr>
          <w:bCs/>
        </w:rPr>
        <w:t>acopiados diariamente</w:t>
      </w:r>
      <w:r w:rsidR="00592E2D" w:rsidRPr="009A35EF">
        <w:rPr>
          <w:bCs/>
        </w:rPr>
        <w:t xml:space="preserve"> </w:t>
      </w:r>
      <w:r w:rsidRPr="009A35EF">
        <w:rPr>
          <w:bCs/>
        </w:rPr>
        <w:t>con el mayor orden posible hasta su disposición final.</w:t>
      </w:r>
    </w:p>
    <w:p w14:paraId="38E551A9" w14:textId="77777777" w:rsidR="00EC279E" w:rsidRPr="007D3E0C" w:rsidRDefault="00EC279E" w:rsidP="000829F8">
      <w:pPr>
        <w:pStyle w:val="ListParagraph"/>
        <w:ind w:left="0"/>
        <w:jc w:val="both"/>
        <w:rPr>
          <w:bCs/>
          <w:color w:val="FF0000"/>
        </w:rPr>
      </w:pPr>
    </w:p>
    <w:p w14:paraId="507A8D1F" w14:textId="77777777" w:rsidR="00774E94" w:rsidRPr="006000D2" w:rsidRDefault="005C0A6E" w:rsidP="000829F8">
      <w:pPr>
        <w:pStyle w:val="ListParagraph"/>
        <w:ind w:left="0"/>
        <w:jc w:val="both"/>
        <w:rPr>
          <w:b/>
          <w:bCs/>
        </w:rPr>
      </w:pPr>
      <w:r w:rsidRPr="006000D2">
        <w:rPr>
          <w:b/>
          <w:bCs/>
        </w:rPr>
        <w:t>Sistema de recolección</w:t>
      </w:r>
    </w:p>
    <w:p w14:paraId="0884B81B" w14:textId="77777777" w:rsidR="006B0EF0" w:rsidRPr="009A35EF" w:rsidRDefault="006B0EF0" w:rsidP="000829F8">
      <w:pPr>
        <w:jc w:val="both"/>
        <w:rPr>
          <w:bCs/>
        </w:rPr>
      </w:pPr>
      <w:r w:rsidRPr="006000D2">
        <w:rPr>
          <w:b/>
          <w:bCs/>
        </w:rPr>
        <w:t>Orgánicos:</w:t>
      </w:r>
      <w:r w:rsidRPr="007D3E0C">
        <w:rPr>
          <w:bCs/>
          <w:color w:val="FF0000"/>
        </w:rPr>
        <w:t xml:space="preserve"> </w:t>
      </w:r>
      <w:r w:rsidRPr="009A35EF">
        <w:rPr>
          <w:bCs/>
        </w:rPr>
        <w:t xml:space="preserve">Sera realizada 2 veces por semana por los servicios de limpieza pública correspondiente al ayuntamiento de </w:t>
      </w:r>
      <w:r w:rsidR="004E5EE4" w:rsidRPr="009A35EF">
        <w:rPr>
          <w:bCs/>
        </w:rPr>
        <w:t xml:space="preserve">Santo Domingo </w:t>
      </w:r>
      <w:r w:rsidR="00193333" w:rsidRPr="009A35EF">
        <w:rPr>
          <w:bCs/>
        </w:rPr>
        <w:t>Oeste</w:t>
      </w:r>
      <w:r w:rsidRPr="009A35EF">
        <w:rPr>
          <w:bCs/>
        </w:rPr>
        <w:t xml:space="preserve">. </w:t>
      </w:r>
      <w:r w:rsidR="00CA1422" w:rsidRPr="009A35EF">
        <w:rPr>
          <w:bCs/>
        </w:rPr>
        <w:t>El sistema de recolección será m</w:t>
      </w:r>
      <w:r w:rsidRPr="009A35EF">
        <w:rPr>
          <w:bCs/>
        </w:rPr>
        <w:t>anual, ejecutado por dos cargadores.</w:t>
      </w:r>
      <w:r w:rsidR="00CA1422" w:rsidRPr="009A35EF">
        <w:rPr>
          <w:bCs/>
        </w:rPr>
        <w:t xml:space="preserve"> Mas el chofer que conduce el camión.</w:t>
      </w:r>
      <w:r w:rsidRPr="009A35EF">
        <w:rPr>
          <w:bCs/>
        </w:rPr>
        <w:t xml:space="preserve"> </w:t>
      </w:r>
    </w:p>
    <w:p w14:paraId="66978F1D" w14:textId="77777777" w:rsidR="00A12628" w:rsidRDefault="00A12628" w:rsidP="000829F8">
      <w:pPr>
        <w:jc w:val="both"/>
        <w:rPr>
          <w:b/>
          <w:bCs/>
        </w:rPr>
      </w:pPr>
    </w:p>
    <w:p w14:paraId="5F5A4B49" w14:textId="77777777" w:rsidR="006B0EF0" w:rsidRPr="009A35EF" w:rsidRDefault="006B0EF0" w:rsidP="000829F8">
      <w:pPr>
        <w:jc w:val="both"/>
        <w:rPr>
          <w:bCs/>
        </w:rPr>
      </w:pPr>
      <w:r w:rsidRPr="00093021">
        <w:rPr>
          <w:b/>
          <w:bCs/>
        </w:rPr>
        <w:t>Inorgánicos:</w:t>
      </w:r>
      <w:r w:rsidRPr="009A35EF">
        <w:rPr>
          <w:bCs/>
        </w:rPr>
        <w:t xml:space="preserve"> Sera realizada </w:t>
      </w:r>
      <w:r w:rsidR="003374A1" w:rsidRPr="009A35EF">
        <w:rPr>
          <w:bCs/>
        </w:rPr>
        <w:t xml:space="preserve">semanal </w:t>
      </w:r>
      <w:r w:rsidRPr="009A35EF">
        <w:rPr>
          <w:bCs/>
        </w:rPr>
        <w:t xml:space="preserve">por los servicios de limpieza pública correspondiente al ayuntamiento de </w:t>
      </w:r>
      <w:r w:rsidR="004E5EE4" w:rsidRPr="009A35EF">
        <w:rPr>
          <w:bCs/>
        </w:rPr>
        <w:t xml:space="preserve">Santo Domingo </w:t>
      </w:r>
      <w:r w:rsidR="00193333" w:rsidRPr="009A35EF">
        <w:rPr>
          <w:bCs/>
        </w:rPr>
        <w:t>Oeste</w:t>
      </w:r>
      <w:r w:rsidRPr="009A35EF">
        <w:rPr>
          <w:bCs/>
        </w:rPr>
        <w:t>. El sistema de recolección es Manual, realizado por tres cargadores. Mas el chofer que conduce el camión.</w:t>
      </w:r>
    </w:p>
    <w:p w14:paraId="2607241C" w14:textId="77777777" w:rsidR="006B0EF0" w:rsidRPr="009A35EF" w:rsidRDefault="006B0EF0" w:rsidP="000829F8">
      <w:pPr>
        <w:jc w:val="both"/>
        <w:rPr>
          <w:bCs/>
        </w:rPr>
      </w:pPr>
    </w:p>
    <w:p w14:paraId="7B0111EC" w14:textId="77777777" w:rsidR="00774E94" w:rsidRPr="006000D2" w:rsidRDefault="005C0A6E" w:rsidP="000829F8">
      <w:pPr>
        <w:pStyle w:val="ListParagraph"/>
        <w:ind w:left="0"/>
        <w:jc w:val="both"/>
        <w:rPr>
          <w:b/>
          <w:bCs/>
        </w:rPr>
      </w:pPr>
      <w:r w:rsidRPr="006000D2">
        <w:rPr>
          <w:b/>
          <w:bCs/>
        </w:rPr>
        <w:t xml:space="preserve">Camiones </w:t>
      </w:r>
    </w:p>
    <w:p w14:paraId="73197D12" w14:textId="77777777" w:rsidR="006B0EF0" w:rsidRPr="009A35EF" w:rsidRDefault="006B0EF0" w:rsidP="000829F8">
      <w:pPr>
        <w:jc w:val="both"/>
        <w:rPr>
          <w:bCs/>
        </w:rPr>
      </w:pPr>
      <w:r w:rsidRPr="009A35EF">
        <w:rPr>
          <w:bCs/>
        </w:rPr>
        <w:t xml:space="preserve">Los residuos serán recogidos por el ayuntamiento municipal de </w:t>
      </w:r>
      <w:r w:rsidR="004E5EE4" w:rsidRPr="009A35EF">
        <w:rPr>
          <w:bCs/>
        </w:rPr>
        <w:t xml:space="preserve">Santo Domingo </w:t>
      </w:r>
      <w:r w:rsidR="009E71CE" w:rsidRPr="009A35EF">
        <w:rPr>
          <w:bCs/>
        </w:rPr>
        <w:t>Oe</w:t>
      </w:r>
      <w:r w:rsidR="00193333" w:rsidRPr="009A35EF">
        <w:rPr>
          <w:bCs/>
        </w:rPr>
        <w:t>ste</w:t>
      </w:r>
      <w:r w:rsidRPr="009A35EF">
        <w:rPr>
          <w:bCs/>
        </w:rPr>
        <w:t>, el cual cuenta con camiones volteo</w:t>
      </w:r>
      <w:r w:rsidR="004E5EE4" w:rsidRPr="009A35EF">
        <w:rPr>
          <w:bCs/>
        </w:rPr>
        <w:t xml:space="preserve"> y compactadores</w:t>
      </w:r>
      <w:r w:rsidRPr="009A35EF">
        <w:rPr>
          <w:bCs/>
        </w:rPr>
        <w:t xml:space="preserve">. </w:t>
      </w:r>
    </w:p>
    <w:p w14:paraId="33E022F0" w14:textId="77777777" w:rsidR="006B0EF0" w:rsidRPr="007D3E0C" w:rsidRDefault="006B0EF0" w:rsidP="000829F8">
      <w:pPr>
        <w:pStyle w:val="ListParagraph"/>
        <w:ind w:left="0"/>
        <w:jc w:val="both"/>
        <w:rPr>
          <w:b/>
          <w:bCs/>
          <w:color w:val="FF0000"/>
        </w:rPr>
      </w:pPr>
    </w:p>
    <w:p w14:paraId="38A90D5B" w14:textId="77777777" w:rsidR="00774E94" w:rsidRPr="006000D2" w:rsidRDefault="005C0A6E" w:rsidP="000829F8">
      <w:pPr>
        <w:pStyle w:val="ListParagraph"/>
        <w:ind w:left="0"/>
        <w:jc w:val="both"/>
        <w:rPr>
          <w:b/>
          <w:bCs/>
        </w:rPr>
      </w:pPr>
      <w:r w:rsidRPr="006000D2">
        <w:rPr>
          <w:b/>
          <w:bCs/>
        </w:rPr>
        <w:t>Transporte</w:t>
      </w:r>
    </w:p>
    <w:p w14:paraId="4872306D" w14:textId="06E206C3" w:rsidR="006B0EF0" w:rsidRPr="009A35EF" w:rsidRDefault="00C21065" w:rsidP="000829F8">
      <w:pPr>
        <w:pStyle w:val="ListParagraph"/>
        <w:ind w:left="0"/>
        <w:jc w:val="both"/>
        <w:rPr>
          <w:bCs/>
        </w:rPr>
      </w:pPr>
      <w:r w:rsidRPr="009A35EF">
        <w:rPr>
          <w:bCs/>
        </w:rPr>
        <w:t xml:space="preserve">El transporte </w:t>
      </w:r>
      <w:r w:rsidR="009C1F8D" w:rsidRPr="009A35EF">
        <w:rPr>
          <w:bCs/>
        </w:rPr>
        <w:t xml:space="preserve">de los residuos </w:t>
      </w:r>
      <w:r w:rsidRPr="009A35EF">
        <w:rPr>
          <w:bCs/>
        </w:rPr>
        <w:t xml:space="preserve">se realiza partiendo de </w:t>
      </w:r>
      <w:r w:rsidR="006B0EF0" w:rsidRPr="009A35EF">
        <w:rPr>
          <w:bCs/>
        </w:rPr>
        <w:t xml:space="preserve">la </w:t>
      </w:r>
      <w:r w:rsidRPr="009A35EF">
        <w:rPr>
          <w:bCs/>
        </w:rPr>
        <w:t>Autopista</w:t>
      </w:r>
      <w:del w:id="4027" w:author="Francisco Miguel Sánchez Angulo" w:date="2023-06-20T16:22:00Z">
        <w:r w:rsidRPr="009A35EF" w:rsidDel="003E0CBA">
          <w:rPr>
            <w:bCs/>
          </w:rPr>
          <w:delText xml:space="preserve"> </w:delText>
        </w:r>
      </w:del>
      <w:ins w:id="4028" w:author="Francisco Miguel Sánchez Angulo" w:date="2023-06-20T16:22:00Z">
        <w:r w:rsidR="003E0CBA">
          <w:rPr>
            <w:bCs/>
          </w:rPr>
          <w:t>–</w:t>
        </w:r>
      </w:ins>
      <w:r w:rsidRPr="009A35EF">
        <w:rPr>
          <w:bCs/>
        </w:rPr>
        <w:t xml:space="preserve">Duarte - </w:t>
      </w:r>
      <w:r w:rsidR="009C1F8D" w:rsidRPr="009A35EF">
        <w:rPr>
          <w:bCs/>
        </w:rPr>
        <w:t>expreso John F. Kennedy</w:t>
      </w:r>
      <w:r w:rsidRPr="009A35EF">
        <w:rPr>
          <w:bCs/>
        </w:rPr>
        <w:t xml:space="preserve"> hacia la Avenida Los Próceres, luego </w:t>
      </w:r>
      <w:r w:rsidR="009C1F8D" w:rsidRPr="009A35EF">
        <w:rPr>
          <w:bCs/>
        </w:rPr>
        <w:t xml:space="preserve">a </w:t>
      </w:r>
      <w:r w:rsidRPr="009A35EF">
        <w:rPr>
          <w:bCs/>
        </w:rPr>
        <w:t xml:space="preserve">la </w:t>
      </w:r>
      <w:r w:rsidR="00355BCC">
        <w:rPr>
          <w:bCs/>
        </w:rPr>
        <w:t>República</w:t>
      </w:r>
      <w:r w:rsidR="009C1F8D" w:rsidRPr="009A35EF">
        <w:rPr>
          <w:bCs/>
        </w:rPr>
        <w:t xml:space="preserve"> de Colombia hacia</w:t>
      </w:r>
      <w:r w:rsidR="003E5FDA" w:rsidRPr="009A35EF">
        <w:rPr>
          <w:bCs/>
        </w:rPr>
        <w:t xml:space="preserve"> la </w:t>
      </w:r>
      <w:r w:rsidRPr="009A35EF">
        <w:rPr>
          <w:bCs/>
        </w:rPr>
        <w:t xml:space="preserve">Avenida Jacobo Majluta </w:t>
      </w:r>
      <w:r w:rsidR="009C1F8D" w:rsidRPr="009A35EF">
        <w:rPr>
          <w:bCs/>
        </w:rPr>
        <w:t xml:space="preserve">hasta llegar </w:t>
      </w:r>
      <w:r w:rsidR="003E5FDA" w:rsidRPr="009A35EF">
        <w:rPr>
          <w:bCs/>
        </w:rPr>
        <w:t xml:space="preserve">a la </w:t>
      </w:r>
      <w:r w:rsidRPr="009A35EF">
        <w:rPr>
          <w:bCs/>
        </w:rPr>
        <w:t xml:space="preserve">avenida presidente Antonio Guzmán Fernández la cual conduce al vertedero de Duquesa en unos </w:t>
      </w:r>
      <w:r w:rsidR="00666B06" w:rsidRPr="009A35EF">
        <w:rPr>
          <w:bCs/>
        </w:rPr>
        <w:t>2</w:t>
      </w:r>
      <w:r w:rsidRPr="009A35EF">
        <w:rPr>
          <w:bCs/>
        </w:rPr>
        <w:t>8</w:t>
      </w:r>
      <w:r w:rsidR="00666B06" w:rsidRPr="009A35EF">
        <w:rPr>
          <w:bCs/>
        </w:rPr>
        <w:t xml:space="preserve"> minutos de recorrido</w:t>
      </w:r>
      <w:r w:rsidRPr="009A35EF">
        <w:rPr>
          <w:bCs/>
        </w:rPr>
        <w:t>.</w:t>
      </w:r>
      <w:r w:rsidR="00193333" w:rsidRPr="009A35EF">
        <w:rPr>
          <w:bCs/>
        </w:rPr>
        <w:t xml:space="preserve"> </w:t>
      </w:r>
    </w:p>
    <w:p w14:paraId="5FB8B3AA" w14:textId="77777777" w:rsidR="006B0EF0" w:rsidRPr="007D3E0C" w:rsidRDefault="006B0EF0" w:rsidP="000829F8">
      <w:pPr>
        <w:pStyle w:val="ListParagraph"/>
        <w:ind w:left="0"/>
        <w:jc w:val="both"/>
        <w:rPr>
          <w:b/>
          <w:bCs/>
          <w:color w:val="FF0000"/>
        </w:rPr>
      </w:pPr>
    </w:p>
    <w:p w14:paraId="4BD17A71" w14:textId="77777777" w:rsidR="00774E94" w:rsidRPr="006000D2" w:rsidRDefault="005C0A6E" w:rsidP="000829F8">
      <w:pPr>
        <w:pStyle w:val="ListParagraph"/>
        <w:ind w:left="0"/>
        <w:jc w:val="both"/>
        <w:rPr>
          <w:b/>
          <w:bCs/>
        </w:rPr>
      </w:pPr>
      <w:r w:rsidRPr="006000D2">
        <w:rPr>
          <w:b/>
          <w:bCs/>
        </w:rPr>
        <w:t>Lugar de disposición final</w:t>
      </w:r>
    </w:p>
    <w:p w14:paraId="3E531A4A" w14:textId="1DB2766F" w:rsidR="006B0EF0" w:rsidRPr="009A35EF" w:rsidRDefault="006B0EF0" w:rsidP="000829F8">
      <w:pPr>
        <w:pStyle w:val="ListParagraph"/>
        <w:ind w:left="0"/>
        <w:jc w:val="both"/>
        <w:rPr>
          <w:bCs/>
        </w:rPr>
      </w:pPr>
      <w:r w:rsidRPr="009A35EF">
        <w:rPr>
          <w:bCs/>
        </w:rPr>
        <w:t xml:space="preserve">Vertedero municipal de </w:t>
      </w:r>
      <w:r w:rsidR="004E5EE4" w:rsidRPr="009A35EF">
        <w:rPr>
          <w:bCs/>
        </w:rPr>
        <w:t>Duquesa</w:t>
      </w:r>
      <w:r w:rsidRPr="009A35EF">
        <w:rPr>
          <w:bCs/>
        </w:rPr>
        <w:t>, ubicado</w:t>
      </w:r>
      <w:r w:rsidR="00BC7002">
        <w:rPr>
          <w:bCs/>
        </w:rPr>
        <w:t xml:space="preserve"> </w:t>
      </w:r>
      <w:r w:rsidRPr="009A35EF">
        <w:rPr>
          <w:bCs/>
        </w:rPr>
        <w:t>a</w:t>
      </w:r>
      <w:r w:rsidR="00B9664B">
        <w:rPr>
          <w:bCs/>
        </w:rPr>
        <w:t xml:space="preserve"> </w:t>
      </w:r>
      <w:r w:rsidR="003E5FDA" w:rsidRPr="009A35EF">
        <w:rPr>
          <w:bCs/>
        </w:rPr>
        <w:t xml:space="preserve">14.2 </w:t>
      </w:r>
      <w:r w:rsidR="0074784D" w:rsidRPr="009A35EF">
        <w:rPr>
          <w:bCs/>
        </w:rPr>
        <w:t>km</w:t>
      </w:r>
      <w:r w:rsidR="00A46564" w:rsidRPr="009A35EF">
        <w:rPr>
          <w:bCs/>
        </w:rPr>
        <w:t xml:space="preserve"> </w:t>
      </w:r>
      <w:r w:rsidRPr="009A35EF">
        <w:rPr>
          <w:bCs/>
        </w:rPr>
        <w:t xml:space="preserve">del </w:t>
      </w:r>
      <w:r w:rsidR="004E5EE4" w:rsidRPr="009A35EF">
        <w:rPr>
          <w:bCs/>
        </w:rPr>
        <w:t>proyecto</w:t>
      </w:r>
      <w:r w:rsidRPr="009A35EF">
        <w:rPr>
          <w:bCs/>
        </w:rPr>
        <w:t xml:space="preserve">, en la </w:t>
      </w:r>
      <w:r w:rsidR="009C1F8D" w:rsidRPr="009A35EF">
        <w:rPr>
          <w:bCs/>
        </w:rPr>
        <w:t>avenida presidente Antonio Guzmán Fernández.</w:t>
      </w:r>
    </w:p>
    <w:p w14:paraId="15246F8A" w14:textId="77777777" w:rsidR="006B0EF0" w:rsidRPr="007D3E0C" w:rsidRDefault="006B0EF0" w:rsidP="000829F8">
      <w:pPr>
        <w:pStyle w:val="ListParagraph"/>
        <w:ind w:left="0"/>
        <w:jc w:val="both"/>
        <w:rPr>
          <w:bCs/>
          <w:color w:val="FF0000"/>
        </w:rPr>
      </w:pPr>
    </w:p>
    <w:p w14:paraId="31D7AEC4" w14:textId="77777777" w:rsidR="00774E94" w:rsidRPr="006000D2" w:rsidRDefault="005C0A6E" w:rsidP="000829F8">
      <w:pPr>
        <w:pStyle w:val="ListParagraph"/>
        <w:ind w:left="0"/>
        <w:jc w:val="both"/>
        <w:rPr>
          <w:b/>
          <w:bCs/>
        </w:rPr>
      </w:pPr>
      <w:r w:rsidRPr="006000D2">
        <w:rPr>
          <w:b/>
          <w:bCs/>
        </w:rPr>
        <w:t>Responsable de la gestión</w:t>
      </w:r>
    </w:p>
    <w:p w14:paraId="3A58606F" w14:textId="77777777" w:rsidR="006B0EF0" w:rsidRPr="009A35EF" w:rsidRDefault="006B0EF0" w:rsidP="000829F8">
      <w:pPr>
        <w:pStyle w:val="ListParagraph"/>
        <w:ind w:left="0"/>
        <w:jc w:val="both"/>
        <w:rPr>
          <w:bCs/>
        </w:rPr>
      </w:pPr>
      <w:r w:rsidRPr="009A35EF">
        <w:rPr>
          <w:bCs/>
        </w:rPr>
        <w:t xml:space="preserve">Ayuntamiento Municipal de </w:t>
      </w:r>
      <w:r w:rsidR="004E5EE4" w:rsidRPr="009A35EF">
        <w:rPr>
          <w:bCs/>
        </w:rPr>
        <w:t xml:space="preserve">Santo Domingo </w:t>
      </w:r>
      <w:r w:rsidR="009C1F8D" w:rsidRPr="009A35EF">
        <w:rPr>
          <w:bCs/>
        </w:rPr>
        <w:t>Oeste</w:t>
      </w:r>
      <w:r w:rsidRPr="009A35EF">
        <w:rPr>
          <w:bCs/>
        </w:rPr>
        <w:t>.</w:t>
      </w:r>
    </w:p>
    <w:p w14:paraId="6B7843E2" w14:textId="0B0CBDD7" w:rsidR="00F61368" w:rsidDel="00660ACF" w:rsidRDefault="00F61368" w:rsidP="000829F8">
      <w:pPr>
        <w:pStyle w:val="ListParagraph"/>
        <w:ind w:left="0"/>
        <w:outlineLvl w:val="0"/>
        <w:rPr>
          <w:del w:id="4029" w:author="Francisco Miguel Sánchez Angulo" w:date="2023-06-20T16:06:00Z"/>
          <w:b/>
          <w:color w:val="FF0000"/>
        </w:rPr>
      </w:pPr>
      <w:bookmarkStart w:id="4030" w:name="_Toc410988068"/>
      <w:bookmarkStart w:id="4031" w:name="_Toc33083744"/>
      <w:bookmarkStart w:id="4032" w:name="_Toc33085549"/>
      <w:bookmarkStart w:id="4033" w:name="_Toc35084989"/>
    </w:p>
    <w:p w14:paraId="7FD132D4" w14:textId="39C9A77B" w:rsidR="004E1722" w:rsidRPr="007D3E0C" w:rsidDel="00660ACF" w:rsidRDefault="004E1722" w:rsidP="000829F8">
      <w:pPr>
        <w:pStyle w:val="ListParagraph"/>
        <w:ind w:left="0"/>
        <w:outlineLvl w:val="0"/>
        <w:rPr>
          <w:del w:id="4034" w:author="Francisco Miguel Sánchez Angulo" w:date="2023-06-20T16:06:00Z"/>
          <w:b/>
          <w:color w:val="FF0000"/>
        </w:rPr>
      </w:pPr>
    </w:p>
    <w:p w14:paraId="36D00785" w14:textId="77777777" w:rsidR="00660ACF" w:rsidRDefault="00660ACF" w:rsidP="00B743C6">
      <w:pPr>
        <w:rPr>
          <w:ins w:id="4035" w:author="Francisco Miguel Sánchez Angulo" w:date="2023-06-20T16:06:00Z"/>
          <w:b/>
          <w:bCs/>
        </w:rPr>
      </w:pPr>
      <w:bookmarkStart w:id="4036" w:name="_Toc69211407"/>
      <w:bookmarkStart w:id="4037" w:name="_Toc69288947"/>
      <w:bookmarkStart w:id="4038" w:name="_Toc69298793"/>
      <w:bookmarkStart w:id="4039" w:name="_Toc69394290"/>
      <w:bookmarkStart w:id="4040" w:name="_Toc70147603"/>
      <w:bookmarkStart w:id="4041" w:name="_Toc70681871"/>
    </w:p>
    <w:p w14:paraId="1797E76E" w14:textId="5832FAE5" w:rsidR="00731A70" w:rsidRPr="00B743C6" w:rsidRDefault="001E6646" w:rsidP="00B743C6">
      <w:pPr>
        <w:rPr>
          <w:b/>
          <w:bCs/>
        </w:rPr>
      </w:pPr>
      <w:r w:rsidRPr="00B743C6">
        <w:rPr>
          <w:b/>
          <w:bCs/>
        </w:rPr>
        <w:t xml:space="preserve">Etapa de </w:t>
      </w:r>
      <w:bookmarkEnd w:id="4030"/>
      <w:r w:rsidRPr="00B743C6">
        <w:rPr>
          <w:b/>
          <w:bCs/>
        </w:rPr>
        <w:t>Operación</w:t>
      </w:r>
      <w:bookmarkStart w:id="4042" w:name="_Toc69211408"/>
      <w:bookmarkStart w:id="4043" w:name="_Toc69288948"/>
      <w:bookmarkStart w:id="4044" w:name="_Toc69298794"/>
      <w:bookmarkStart w:id="4045" w:name="_Toc69394291"/>
      <w:bookmarkStart w:id="4046" w:name="_Toc70147604"/>
      <w:bookmarkStart w:id="4047" w:name="_Toc70681872"/>
      <w:bookmarkEnd w:id="4031"/>
      <w:bookmarkEnd w:id="4032"/>
      <w:bookmarkEnd w:id="4033"/>
      <w:bookmarkEnd w:id="4036"/>
      <w:bookmarkEnd w:id="4037"/>
      <w:bookmarkEnd w:id="4038"/>
      <w:bookmarkEnd w:id="4039"/>
      <w:bookmarkEnd w:id="4040"/>
      <w:bookmarkEnd w:id="4041"/>
    </w:p>
    <w:p w14:paraId="3996168B" w14:textId="33217186" w:rsidR="00731A70" w:rsidDel="00660ACF" w:rsidRDefault="00731A70" w:rsidP="00731A70">
      <w:pPr>
        <w:pStyle w:val="ListParagraph"/>
        <w:ind w:left="0"/>
        <w:outlineLvl w:val="0"/>
        <w:rPr>
          <w:del w:id="4048" w:author="Francisco Miguel Sánchez Angulo" w:date="2023-06-20T16:06:00Z"/>
          <w:b/>
        </w:rPr>
      </w:pPr>
    </w:p>
    <w:p w14:paraId="2C1B2A78" w14:textId="77777777" w:rsidR="00660ACF" w:rsidRDefault="00660ACF" w:rsidP="00FB5CF1">
      <w:pPr>
        <w:rPr>
          <w:ins w:id="4049" w:author="Francisco Miguel Sánchez Angulo" w:date="2023-06-20T16:06:00Z"/>
          <w:b/>
          <w:bCs/>
        </w:rPr>
      </w:pPr>
    </w:p>
    <w:p w14:paraId="4DEB9315" w14:textId="477D470A" w:rsidR="00F61368" w:rsidRPr="00FB5CF1" w:rsidRDefault="004C6120" w:rsidP="00FB5CF1">
      <w:pPr>
        <w:rPr>
          <w:b/>
          <w:bCs/>
        </w:rPr>
      </w:pPr>
      <w:r w:rsidRPr="00FB5CF1">
        <w:rPr>
          <w:b/>
          <w:bCs/>
        </w:rPr>
        <w:t>Agua Potable</w:t>
      </w:r>
      <w:bookmarkEnd w:id="4042"/>
      <w:bookmarkEnd w:id="4043"/>
      <w:bookmarkEnd w:id="4044"/>
      <w:bookmarkEnd w:id="4045"/>
      <w:bookmarkEnd w:id="4046"/>
      <w:bookmarkEnd w:id="4047"/>
    </w:p>
    <w:p w14:paraId="61767C7F" w14:textId="77777777" w:rsidR="00766A25" w:rsidRDefault="00766A25" w:rsidP="000829F8">
      <w:pPr>
        <w:jc w:val="both"/>
        <w:rPr>
          <w:b/>
        </w:rPr>
      </w:pPr>
    </w:p>
    <w:p w14:paraId="1992F53F" w14:textId="77777777" w:rsidR="004C6120" w:rsidRPr="006000D2" w:rsidRDefault="004C6120" w:rsidP="000829F8">
      <w:pPr>
        <w:jc w:val="both"/>
        <w:rPr>
          <w:b/>
        </w:rPr>
      </w:pPr>
      <w:r w:rsidRPr="006000D2">
        <w:rPr>
          <w:b/>
        </w:rPr>
        <w:t xml:space="preserve">Suministro </w:t>
      </w:r>
    </w:p>
    <w:p w14:paraId="35D734F3" w14:textId="78117487" w:rsidR="004C6120" w:rsidRPr="007D3E0C" w:rsidRDefault="00F044F9" w:rsidP="000829F8">
      <w:pPr>
        <w:spacing w:after="160" w:line="259" w:lineRule="auto"/>
        <w:jc w:val="both"/>
        <w:rPr>
          <w:rFonts w:eastAsia="Calibri"/>
          <w:color w:val="FF0000"/>
          <w:lang w:eastAsia="en-US"/>
        </w:rPr>
      </w:pPr>
      <w:r>
        <w:rPr>
          <w:rFonts w:eastAsia="Calibri"/>
          <w:lang w:eastAsia="en-US"/>
        </w:rPr>
        <w:t xml:space="preserve">Se </w:t>
      </w:r>
      <w:r w:rsidR="00BA5888" w:rsidRPr="009A35EF">
        <w:rPr>
          <w:rFonts w:eastAsia="Calibri"/>
          <w:lang w:eastAsia="en-US"/>
        </w:rPr>
        <w:t>instala</w:t>
      </w:r>
      <w:r w:rsidR="00BA5888">
        <w:rPr>
          <w:rFonts w:eastAsia="Calibri"/>
          <w:lang w:eastAsia="en-US"/>
        </w:rPr>
        <w:t>r</w:t>
      </w:r>
      <w:r w:rsidR="00BA5888" w:rsidRPr="009A35EF">
        <w:rPr>
          <w:rFonts w:eastAsia="Calibri"/>
          <w:lang w:eastAsia="en-US"/>
        </w:rPr>
        <w:t>á</w:t>
      </w:r>
      <w:r w:rsidR="004C6120" w:rsidRPr="009A35EF">
        <w:rPr>
          <w:rFonts w:eastAsia="Calibri"/>
          <w:lang w:eastAsia="en-US"/>
        </w:rPr>
        <w:t xml:space="preserve"> una red de distribución que abastecerá las cisternas para la edificación</w:t>
      </w:r>
      <w:r>
        <w:rPr>
          <w:rFonts w:eastAsia="Calibri"/>
          <w:lang w:eastAsia="en-US"/>
        </w:rPr>
        <w:t xml:space="preserve"> que </w:t>
      </w:r>
      <w:r w:rsidR="00B743C6">
        <w:rPr>
          <w:rFonts w:eastAsia="Calibri"/>
          <w:lang w:eastAsia="en-US"/>
        </w:rPr>
        <w:t>albergará</w:t>
      </w:r>
      <w:r>
        <w:rPr>
          <w:rFonts w:eastAsia="Calibri"/>
          <w:lang w:eastAsia="en-US"/>
        </w:rPr>
        <w:t xml:space="preserve"> la fábrica de vidrios</w:t>
      </w:r>
      <w:r w:rsidR="004C6120" w:rsidRPr="009A35EF">
        <w:rPr>
          <w:rFonts w:eastAsia="Calibri"/>
          <w:lang w:eastAsia="en-US"/>
        </w:rPr>
        <w:t xml:space="preserve">. El sistema externo de la </w:t>
      </w:r>
      <w:r w:rsidR="00B743C6" w:rsidRPr="009A35EF">
        <w:rPr>
          <w:rFonts w:eastAsia="Calibri"/>
          <w:lang w:eastAsia="en-US"/>
        </w:rPr>
        <w:t>edificación</w:t>
      </w:r>
      <w:r w:rsidR="004C6120" w:rsidRPr="009A35EF">
        <w:rPr>
          <w:rFonts w:eastAsia="Calibri"/>
          <w:lang w:eastAsia="en-US"/>
        </w:rPr>
        <w:t xml:space="preserve"> será diseñado como red abierta tomando en cuenta los consum</w:t>
      </w:r>
      <w:r w:rsidR="00F61368" w:rsidRPr="009A35EF">
        <w:rPr>
          <w:rFonts w:eastAsia="Calibri"/>
          <w:lang w:eastAsia="en-US"/>
        </w:rPr>
        <w:t xml:space="preserve">os promedio de la edificación. </w:t>
      </w:r>
      <w:r w:rsidR="00093021" w:rsidRPr="009A35EF">
        <w:rPr>
          <w:rFonts w:eastAsia="Calibri"/>
          <w:lang w:eastAsia="en-US"/>
        </w:rPr>
        <w:t xml:space="preserve">El suministro de agua potable será un servicio a brindar por la empresa Parque Caribbean Glass. </w:t>
      </w:r>
    </w:p>
    <w:p w14:paraId="1C17178F" w14:textId="77777777" w:rsidR="00A12628" w:rsidRDefault="00A12628" w:rsidP="000829F8">
      <w:pPr>
        <w:jc w:val="both"/>
        <w:rPr>
          <w:b/>
        </w:rPr>
      </w:pPr>
    </w:p>
    <w:p w14:paraId="3CEF9527" w14:textId="77777777" w:rsidR="00A12628" w:rsidRDefault="00A12628" w:rsidP="000829F8">
      <w:pPr>
        <w:jc w:val="both"/>
        <w:rPr>
          <w:b/>
        </w:rPr>
      </w:pPr>
    </w:p>
    <w:p w14:paraId="4E39C897" w14:textId="77777777" w:rsidR="004C6120" w:rsidRPr="006000D2" w:rsidRDefault="004C6120" w:rsidP="000829F8">
      <w:pPr>
        <w:jc w:val="both"/>
        <w:rPr>
          <w:b/>
        </w:rPr>
      </w:pPr>
      <w:r w:rsidRPr="006000D2">
        <w:rPr>
          <w:b/>
        </w:rPr>
        <w:t xml:space="preserve">Consumo </w:t>
      </w:r>
    </w:p>
    <w:p w14:paraId="19D13761" w14:textId="34FE5744" w:rsidR="00093021" w:rsidRPr="007D3E0C" w:rsidRDefault="00093021" w:rsidP="00093021">
      <w:pPr>
        <w:jc w:val="both"/>
        <w:rPr>
          <w:bCs/>
          <w:color w:val="FF0000"/>
        </w:rPr>
      </w:pPr>
      <w:r w:rsidRPr="00EA3EEA">
        <w:rPr>
          <w:bCs/>
        </w:rPr>
        <w:t>El consumo de la empresa en términos de volumen aproximado de agua potable demandado en la fase de operación ser</w:t>
      </w:r>
      <w:r w:rsidR="00271661">
        <w:rPr>
          <w:bCs/>
        </w:rPr>
        <w:t>á</w:t>
      </w:r>
      <w:r w:rsidRPr="00EA3EEA">
        <w:rPr>
          <w:bCs/>
        </w:rPr>
        <w:t xml:space="preserve"> de 3</w:t>
      </w:r>
      <w:r w:rsidR="0011600B">
        <w:rPr>
          <w:bCs/>
        </w:rPr>
        <w:t>4</w:t>
      </w:r>
      <w:r w:rsidRPr="00EA3EEA">
        <w:rPr>
          <w:bCs/>
        </w:rPr>
        <w:t xml:space="preserve"> galones por minuto</w:t>
      </w:r>
      <w:r w:rsidR="007C25E3">
        <w:rPr>
          <w:bCs/>
        </w:rPr>
        <w:t>,</w:t>
      </w:r>
      <w:r w:rsidRPr="00EA3EEA">
        <w:rPr>
          <w:bCs/>
        </w:rPr>
        <w:t xml:space="preserve"> equivalente </w:t>
      </w:r>
      <w:r w:rsidR="00B429A6" w:rsidRPr="00EA3EEA">
        <w:rPr>
          <w:bCs/>
        </w:rPr>
        <w:t>a</w:t>
      </w:r>
      <w:r w:rsidR="00B429A6">
        <w:rPr>
          <w:bCs/>
          <w:color w:val="FF0000"/>
        </w:rPr>
        <w:t xml:space="preserve"> </w:t>
      </w:r>
      <w:r w:rsidR="00B429A6" w:rsidRPr="003D20B5">
        <w:rPr>
          <w:bCs/>
        </w:rPr>
        <w:t>185.31</w:t>
      </w:r>
      <w:r w:rsidRPr="00EA3EEA">
        <w:rPr>
          <w:bCs/>
        </w:rPr>
        <w:t xml:space="preserve"> m</w:t>
      </w:r>
      <w:r w:rsidRPr="00EA3EEA">
        <w:rPr>
          <w:bCs/>
          <w:vertAlign w:val="superscript"/>
        </w:rPr>
        <w:t>3</w:t>
      </w:r>
      <w:r w:rsidRPr="00EA3EEA">
        <w:rPr>
          <w:bCs/>
        </w:rPr>
        <w:t>/día.</w:t>
      </w:r>
      <w:r w:rsidRPr="007D3E0C">
        <w:rPr>
          <w:bCs/>
          <w:color w:val="FF0000"/>
        </w:rPr>
        <w:t xml:space="preserve">  </w:t>
      </w:r>
      <w:r w:rsidR="0011600B" w:rsidRPr="0011600B">
        <w:rPr>
          <w:bCs/>
        </w:rPr>
        <w:t>El consumo de agua de los empleados fijos de la fábrica será aproximadamente de 183.0</w:t>
      </w:r>
      <w:r w:rsidR="0011600B" w:rsidRPr="0011600B">
        <w:rPr>
          <w:sz w:val="20"/>
          <w:szCs w:val="20"/>
        </w:rPr>
        <w:t xml:space="preserve"> </w:t>
      </w:r>
      <w:r w:rsidR="0011600B" w:rsidRPr="0011600B">
        <w:rPr>
          <w:bCs/>
        </w:rPr>
        <w:t>m</w:t>
      </w:r>
      <w:r w:rsidR="0011600B" w:rsidRPr="00174B69">
        <w:rPr>
          <w:bCs/>
          <w:vertAlign w:val="superscript"/>
        </w:rPr>
        <w:t>3</w:t>
      </w:r>
      <w:r w:rsidR="0011600B" w:rsidRPr="0011600B">
        <w:rPr>
          <w:bCs/>
        </w:rPr>
        <w:t>/día.</w:t>
      </w:r>
    </w:p>
    <w:p w14:paraId="0A4634A5" w14:textId="77777777" w:rsidR="006D373A" w:rsidRPr="009A35EF" w:rsidRDefault="006D373A" w:rsidP="006D373A">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5"/>
        <w:gridCol w:w="1350"/>
        <w:gridCol w:w="1440"/>
        <w:gridCol w:w="1620"/>
        <w:gridCol w:w="1890"/>
        <w:gridCol w:w="1345"/>
      </w:tblGrid>
      <w:tr w:rsidR="006D373A" w:rsidRPr="009A35EF" w14:paraId="2EAFEDF9" w14:textId="77777777" w:rsidTr="003D20B5">
        <w:tc>
          <w:tcPr>
            <w:tcW w:w="4495" w:type="dxa"/>
            <w:gridSpan w:val="3"/>
            <w:shd w:val="clear" w:color="auto" w:fill="auto"/>
            <w:vAlign w:val="center"/>
          </w:tcPr>
          <w:p w14:paraId="425E5E74" w14:textId="77777777" w:rsidR="006D373A" w:rsidRPr="00AA73AE" w:rsidRDefault="006D373A" w:rsidP="00F617A1">
            <w:pPr>
              <w:jc w:val="center"/>
              <w:rPr>
                <w:b/>
                <w:sz w:val="20"/>
                <w:szCs w:val="20"/>
              </w:rPr>
            </w:pPr>
            <w:r w:rsidRPr="00AA73AE">
              <w:rPr>
                <w:b/>
                <w:sz w:val="20"/>
                <w:szCs w:val="20"/>
              </w:rPr>
              <w:lastRenderedPageBreak/>
              <w:t>CONSUMO</w:t>
            </w:r>
          </w:p>
        </w:tc>
        <w:tc>
          <w:tcPr>
            <w:tcW w:w="3510" w:type="dxa"/>
            <w:gridSpan w:val="2"/>
            <w:shd w:val="clear" w:color="auto" w:fill="auto"/>
            <w:vAlign w:val="center"/>
          </w:tcPr>
          <w:p w14:paraId="395A710A" w14:textId="77777777" w:rsidR="006D373A" w:rsidRPr="00AA73AE" w:rsidRDefault="006D373A" w:rsidP="00F617A1">
            <w:pPr>
              <w:jc w:val="center"/>
              <w:rPr>
                <w:b/>
                <w:sz w:val="20"/>
                <w:szCs w:val="20"/>
              </w:rPr>
            </w:pPr>
            <w:r w:rsidRPr="00AA73AE">
              <w:rPr>
                <w:b/>
                <w:sz w:val="20"/>
                <w:szCs w:val="20"/>
              </w:rPr>
              <w:t>DOTACION</w:t>
            </w:r>
          </w:p>
        </w:tc>
        <w:tc>
          <w:tcPr>
            <w:tcW w:w="1345" w:type="dxa"/>
            <w:shd w:val="clear" w:color="auto" w:fill="auto"/>
            <w:vAlign w:val="center"/>
          </w:tcPr>
          <w:p w14:paraId="5DAF71DC" w14:textId="5FCCA7D1" w:rsidR="006D373A" w:rsidRPr="00F044F9" w:rsidRDefault="006D373A" w:rsidP="00F617A1">
            <w:pPr>
              <w:jc w:val="center"/>
              <w:rPr>
                <w:b/>
                <w:sz w:val="20"/>
                <w:szCs w:val="20"/>
              </w:rPr>
            </w:pPr>
            <w:r w:rsidRPr="00F044F9">
              <w:rPr>
                <w:b/>
                <w:sz w:val="20"/>
                <w:szCs w:val="20"/>
              </w:rPr>
              <w:t>CONSUMO</w:t>
            </w:r>
            <w:r w:rsidR="007B69E3">
              <w:rPr>
                <w:b/>
                <w:sz w:val="20"/>
                <w:szCs w:val="20"/>
              </w:rPr>
              <w:t xml:space="preserve"> TOTAL</w:t>
            </w:r>
          </w:p>
        </w:tc>
      </w:tr>
      <w:tr w:rsidR="0092649E" w:rsidRPr="009A35EF" w14:paraId="197C3817" w14:textId="77777777" w:rsidTr="003D20B5">
        <w:tc>
          <w:tcPr>
            <w:tcW w:w="1705" w:type="dxa"/>
            <w:shd w:val="clear" w:color="auto" w:fill="auto"/>
          </w:tcPr>
          <w:p w14:paraId="2E493643" w14:textId="77777777" w:rsidR="006D373A" w:rsidRPr="009A35EF" w:rsidRDefault="006D373A" w:rsidP="006F6EFA">
            <w:pPr>
              <w:jc w:val="both"/>
              <w:rPr>
                <w:b/>
                <w:sz w:val="20"/>
                <w:szCs w:val="20"/>
              </w:rPr>
            </w:pPr>
            <w:r w:rsidRPr="009A35EF">
              <w:rPr>
                <w:b/>
                <w:sz w:val="20"/>
                <w:szCs w:val="20"/>
              </w:rPr>
              <w:t>DESCRIPCION</w:t>
            </w:r>
          </w:p>
        </w:tc>
        <w:tc>
          <w:tcPr>
            <w:tcW w:w="1350" w:type="dxa"/>
            <w:shd w:val="clear" w:color="auto" w:fill="auto"/>
          </w:tcPr>
          <w:p w14:paraId="49B362C9" w14:textId="77777777" w:rsidR="006D373A" w:rsidRPr="009A35EF" w:rsidRDefault="006D373A" w:rsidP="006F6EFA">
            <w:pPr>
              <w:jc w:val="both"/>
              <w:rPr>
                <w:b/>
                <w:sz w:val="20"/>
                <w:szCs w:val="20"/>
              </w:rPr>
            </w:pPr>
            <w:r w:rsidRPr="009A35EF">
              <w:rPr>
                <w:b/>
                <w:sz w:val="20"/>
                <w:szCs w:val="20"/>
              </w:rPr>
              <w:t>CANTIDAD</w:t>
            </w:r>
          </w:p>
        </w:tc>
        <w:tc>
          <w:tcPr>
            <w:tcW w:w="1440" w:type="dxa"/>
            <w:shd w:val="clear" w:color="auto" w:fill="auto"/>
          </w:tcPr>
          <w:p w14:paraId="01E18693" w14:textId="77777777" w:rsidR="006D373A" w:rsidRPr="009A35EF" w:rsidRDefault="006D373A" w:rsidP="006F6EFA">
            <w:pPr>
              <w:jc w:val="both"/>
              <w:rPr>
                <w:b/>
                <w:sz w:val="20"/>
                <w:szCs w:val="20"/>
              </w:rPr>
            </w:pPr>
            <w:r w:rsidRPr="009A35EF">
              <w:rPr>
                <w:b/>
                <w:sz w:val="20"/>
                <w:szCs w:val="20"/>
              </w:rPr>
              <w:t>UNIDAD</w:t>
            </w:r>
          </w:p>
        </w:tc>
        <w:tc>
          <w:tcPr>
            <w:tcW w:w="1620" w:type="dxa"/>
            <w:shd w:val="clear" w:color="auto" w:fill="auto"/>
          </w:tcPr>
          <w:p w14:paraId="43F468CE" w14:textId="77777777" w:rsidR="006D373A" w:rsidRPr="009A35EF" w:rsidRDefault="006D373A" w:rsidP="006F6EFA">
            <w:pPr>
              <w:jc w:val="both"/>
              <w:rPr>
                <w:b/>
                <w:sz w:val="20"/>
                <w:szCs w:val="20"/>
              </w:rPr>
            </w:pPr>
            <w:r w:rsidRPr="009A35EF">
              <w:rPr>
                <w:b/>
                <w:sz w:val="20"/>
                <w:szCs w:val="20"/>
              </w:rPr>
              <w:t xml:space="preserve">CANTIDAD </w:t>
            </w:r>
          </w:p>
        </w:tc>
        <w:tc>
          <w:tcPr>
            <w:tcW w:w="1890" w:type="dxa"/>
            <w:shd w:val="clear" w:color="auto" w:fill="auto"/>
          </w:tcPr>
          <w:p w14:paraId="1265718B" w14:textId="77777777" w:rsidR="006D373A" w:rsidRPr="009A35EF" w:rsidRDefault="006D373A" w:rsidP="006F6EFA">
            <w:pPr>
              <w:jc w:val="both"/>
              <w:rPr>
                <w:b/>
                <w:sz w:val="20"/>
                <w:szCs w:val="20"/>
              </w:rPr>
            </w:pPr>
            <w:r w:rsidRPr="009A35EF">
              <w:rPr>
                <w:b/>
                <w:sz w:val="20"/>
                <w:szCs w:val="20"/>
              </w:rPr>
              <w:t>UNIDAD</w:t>
            </w:r>
          </w:p>
        </w:tc>
        <w:tc>
          <w:tcPr>
            <w:tcW w:w="1345" w:type="dxa"/>
            <w:shd w:val="clear" w:color="auto" w:fill="auto"/>
          </w:tcPr>
          <w:p w14:paraId="58C1AFA5" w14:textId="77777777" w:rsidR="006D373A" w:rsidRPr="009A35EF" w:rsidRDefault="006D373A" w:rsidP="006F6EFA">
            <w:pPr>
              <w:jc w:val="both"/>
              <w:rPr>
                <w:b/>
              </w:rPr>
            </w:pPr>
            <w:r w:rsidRPr="009A35EF">
              <w:rPr>
                <w:b/>
              </w:rPr>
              <w:t>m</w:t>
            </w:r>
            <w:r w:rsidRPr="009A35EF">
              <w:rPr>
                <w:b/>
                <w:vertAlign w:val="superscript"/>
              </w:rPr>
              <w:t>3</w:t>
            </w:r>
            <w:r w:rsidRPr="009A35EF">
              <w:rPr>
                <w:b/>
              </w:rPr>
              <w:t>/día</w:t>
            </w:r>
          </w:p>
        </w:tc>
      </w:tr>
      <w:tr w:rsidR="0092649E" w:rsidRPr="009A35EF" w14:paraId="683C1D0C" w14:textId="77777777" w:rsidTr="003D20B5">
        <w:tc>
          <w:tcPr>
            <w:tcW w:w="1705" w:type="dxa"/>
            <w:shd w:val="clear" w:color="auto" w:fill="auto"/>
          </w:tcPr>
          <w:p w14:paraId="4D809A74" w14:textId="77777777" w:rsidR="006D373A" w:rsidRPr="009A35EF" w:rsidRDefault="006D373A" w:rsidP="006F6EFA">
            <w:pPr>
              <w:jc w:val="both"/>
              <w:rPr>
                <w:sz w:val="20"/>
                <w:szCs w:val="20"/>
              </w:rPr>
            </w:pPr>
            <w:r w:rsidRPr="009A35EF">
              <w:rPr>
                <w:sz w:val="20"/>
                <w:szCs w:val="20"/>
              </w:rPr>
              <w:t xml:space="preserve">Empleados fijos </w:t>
            </w:r>
          </w:p>
        </w:tc>
        <w:tc>
          <w:tcPr>
            <w:tcW w:w="1350" w:type="dxa"/>
            <w:shd w:val="clear" w:color="auto" w:fill="auto"/>
          </w:tcPr>
          <w:p w14:paraId="59B234A6" w14:textId="77777777" w:rsidR="006D373A" w:rsidRPr="009A35EF" w:rsidRDefault="006D373A" w:rsidP="006F6EFA">
            <w:pPr>
              <w:jc w:val="both"/>
              <w:rPr>
                <w:sz w:val="20"/>
                <w:szCs w:val="20"/>
              </w:rPr>
            </w:pPr>
            <w:r w:rsidRPr="009A35EF">
              <w:rPr>
                <w:sz w:val="20"/>
                <w:szCs w:val="20"/>
              </w:rPr>
              <w:t>0.50</w:t>
            </w:r>
          </w:p>
        </w:tc>
        <w:tc>
          <w:tcPr>
            <w:tcW w:w="1440" w:type="dxa"/>
            <w:shd w:val="clear" w:color="auto" w:fill="auto"/>
          </w:tcPr>
          <w:p w14:paraId="249A9C59" w14:textId="55B16B70" w:rsidR="006D373A" w:rsidRPr="009A35EF" w:rsidRDefault="002E16EB" w:rsidP="006F6EFA">
            <w:pPr>
              <w:jc w:val="both"/>
              <w:rPr>
                <w:sz w:val="20"/>
                <w:szCs w:val="20"/>
              </w:rPr>
            </w:pPr>
            <w:r w:rsidRPr="009A35EF">
              <w:rPr>
                <w:sz w:val="20"/>
                <w:szCs w:val="20"/>
              </w:rPr>
              <w:t>m</w:t>
            </w:r>
            <w:r w:rsidRPr="009A35EF">
              <w:rPr>
                <w:sz w:val="20"/>
                <w:szCs w:val="20"/>
                <w:vertAlign w:val="superscript"/>
              </w:rPr>
              <w:t>3</w:t>
            </w:r>
            <w:r w:rsidRPr="009A35EF">
              <w:rPr>
                <w:sz w:val="20"/>
                <w:szCs w:val="20"/>
              </w:rPr>
              <w:t>/persona/día</w:t>
            </w:r>
          </w:p>
        </w:tc>
        <w:tc>
          <w:tcPr>
            <w:tcW w:w="1620" w:type="dxa"/>
            <w:shd w:val="clear" w:color="auto" w:fill="auto"/>
          </w:tcPr>
          <w:p w14:paraId="5A6CC637" w14:textId="77777777" w:rsidR="006D373A" w:rsidRPr="009A35EF" w:rsidRDefault="006D373A" w:rsidP="006F6EFA">
            <w:pPr>
              <w:jc w:val="both"/>
              <w:rPr>
                <w:sz w:val="20"/>
                <w:szCs w:val="20"/>
              </w:rPr>
            </w:pPr>
            <w:r w:rsidRPr="009A35EF">
              <w:rPr>
                <w:sz w:val="20"/>
                <w:szCs w:val="20"/>
              </w:rPr>
              <w:t>366</w:t>
            </w:r>
          </w:p>
        </w:tc>
        <w:tc>
          <w:tcPr>
            <w:tcW w:w="1890" w:type="dxa"/>
            <w:shd w:val="clear" w:color="auto" w:fill="auto"/>
          </w:tcPr>
          <w:p w14:paraId="19FD1B8D" w14:textId="63CBD01A" w:rsidR="006D373A" w:rsidRPr="009A35EF" w:rsidRDefault="002E16EB" w:rsidP="006F6EFA">
            <w:pPr>
              <w:jc w:val="both"/>
              <w:rPr>
                <w:sz w:val="20"/>
                <w:szCs w:val="20"/>
              </w:rPr>
            </w:pPr>
            <w:r>
              <w:rPr>
                <w:sz w:val="20"/>
                <w:szCs w:val="20"/>
              </w:rPr>
              <w:t>Persona</w:t>
            </w:r>
          </w:p>
        </w:tc>
        <w:tc>
          <w:tcPr>
            <w:tcW w:w="1345" w:type="dxa"/>
            <w:shd w:val="clear" w:color="auto" w:fill="auto"/>
          </w:tcPr>
          <w:p w14:paraId="1E16B575" w14:textId="20384EE2" w:rsidR="006D373A" w:rsidRPr="009A35EF" w:rsidRDefault="006D373A" w:rsidP="006F6EFA">
            <w:pPr>
              <w:jc w:val="both"/>
              <w:rPr>
                <w:sz w:val="20"/>
                <w:szCs w:val="20"/>
              </w:rPr>
            </w:pPr>
            <w:r w:rsidRPr="009A35EF">
              <w:rPr>
                <w:sz w:val="20"/>
                <w:szCs w:val="20"/>
              </w:rPr>
              <w:t>183</w:t>
            </w:r>
            <w:r w:rsidR="0095307E">
              <w:rPr>
                <w:sz w:val="20"/>
                <w:szCs w:val="20"/>
              </w:rPr>
              <w:t>.00</w:t>
            </w:r>
          </w:p>
        </w:tc>
      </w:tr>
      <w:tr w:rsidR="0092649E" w:rsidRPr="009A35EF" w14:paraId="18A27E16" w14:textId="77777777" w:rsidTr="003D20B5">
        <w:tc>
          <w:tcPr>
            <w:tcW w:w="1705" w:type="dxa"/>
            <w:shd w:val="clear" w:color="auto" w:fill="auto"/>
          </w:tcPr>
          <w:p w14:paraId="65334381" w14:textId="5ADC528D" w:rsidR="006D373A" w:rsidRPr="009A35EF" w:rsidRDefault="006D373A" w:rsidP="006F6EFA">
            <w:pPr>
              <w:jc w:val="both"/>
              <w:rPr>
                <w:sz w:val="20"/>
                <w:szCs w:val="20"/>
              </w:rPr>
            </w:pPr>
            <w:r w:rsidRPr="009A35EF">
              <w:rPr>
                <w:sz w:val="20"/>
                <w:szCs w:val="20"/>
              </w:rPr>
              <w:t xml:space="preserve">Procesos </w:t>
            </w:r>
            <w:r w:rsidR="000E313A">
              <w:rPr>
                <w:sz w:val="20"/>
                <w:szCs w:val="20"/>
              </w:rPr>
              <w:t>fábrica</w:t>
            </w:r>
            <w:r w:rsidRPr="009A35EF">
              <w:rPr>
                <w:sz w:val="20"/>
                <w:szCs w:val="20"/>
              </w:rPr>
              <w:t xml:space="preserve"> </w:t>
            </w:r>
          </w:p>
        </w:tc>
        <w:tc>
          <w:tcPr>
            <w:tcW w:w="1350" w:type="dxa"/>
            <w:shd w:val="clear" w:color="auto" w:fill="auto"/>
          </w:tcPr>
          <w:p w14:paraId="7AB18626" w14:textId="77777777" w:rsidR="006D373A" w:rsidRPr="009A35EF" w:rsidRDefault="006D373A" w:rsidP="006F6EFA">
            <w:pPr>
              <w:jc w:val="both"/>
              <w:rPr>
                <w:sz w:val="20"/>
                <w:szCs w:val="20"/>
              </w:rPr>
            </w:pPr>
          </w:p>
        </w:tc>
        <w:tc>
          <w:tcPr>
            <w:tcW w:w="1440" w:type="dxa"/>
            <w:shd w:val="clear" w:color="auto" w:fill="auto"/>
          </w:tcPr>
          <w:p w14:paraId="07745B4A" w14:textId="77777777" w:rsidR="006D373A" w:rsidRPr="009A35EF" w:rsidRDefault="006D373A" w:rsidP="006F6EFA">
            <w:pPr>
              <w:jc w:val="both"/>
              <w:rPr>
                <w:sz w:val="20"/>
                <w:szCs w:val="20"/>
              </w:rPr>
            </w:pPr>
          </w:p>
        </w:tc>
        <w:tc>
          <w:tcPr>
            <w:tcW w:w="1620" w:type="dxa"/>
            <w:shd w:val="clear" w:color="auto" w:fill="auto"/>
          </w:tcPr>
          <w:p w14:paraId="15DEE68D" w14:textId="1CFB6CA9" w:rsidR="006D373A" w:rsidRPr="00AA73AE" w:rsidRDefault="006D373A" w:rsidP="006F6EFA">
            <w:pPr>
              <w:jc w:val="both"/>
              <w:rPr>
                <w:sz w:val="20"/>
                <w:szCs w:val="20"/>
              </w:rPr>
            </w:pPr>
            <w:r w:rsidRPr="00AA73AE">
              <w:rPr>
                <w:sz w:val="20"/>
                <w:szCs w:val="20"/>
              </w:rPr>
              <w:t>3</w:t>
            </w:r>
            <w:r w:rsidR="003F7868">
              <w:rPr>
                <w:sz w:val="20"/>
                <w:szCs w:val="20"/>
              </w:rPr>
              <w:t>4</w:t>
            </w:r>
          </w:p>
        </w:tc>
        <w:tc>
          <w:tcPr>
            <w:tcW w:w="1890" w:type="dxa"/>
            <w:shd w:val="clear" w:color="auto" w:fill="auto"/>
          </w:tcPr>
          <w:p w14:paraId="233F5956" w14:textId="77777777" w:rsidR="006D373A" w:rsidRPr="009A35EF" w:rsidRDefault="006D373A" w:rsidP="006F6EFA">
            <w:pPr>
              <w:jc w:val="both"/>
              <w:rPr>
                <w:sz w:val="20"/>
                <w:szCs w:val="20"/>
              </w:rPr>
            </w:pPr>
            <w:r w:rsidRPr="00AA73AE">
              <w:rPr>
                <w:sz w:val="20"/>
                <w:szCs w:val="20"/>
              </w:rPr>
              <w:t>Galones/minuto</w:t>
            </w:r>
          </w:p>
        </w:tc>
        <w:tc>
          <w:tcPr>
            <w:tcW w:w="1345" w:type="dxa"/>
            <w:shd w:val="clear" w:color="auto" w:fill="auto"/>
          </w:tcPr>
          <w:p w14:paraId="5052EEDD" w14:textId="77777777" w:rsidR="006D373A" w:rsidRPr="00AA73AE" w:rsidRDefault="006D373A" w:rsidP="006F6EFA">
            <w:pPr>
              <w:jc w:val="both"/>
              <w:rPr>
                <w:sz w:val="20"/>
                <w:szCs w:val="20"/>
              </w:rPr>
            </w:pPr>
            <w:r w:rsidRPr="00AA73AE">
              <w:rPr>
                <w:sz w:val="20"/>
                <w:szCs w:val="20"/>
              </w:rPr>
              <w:t>1</w:t>
            </w:r>
            <w:r>
              <w:rPr>
                <w:sz w:val="20"/>
                <w:szCs w:val="20"/>
              </w:rPr>
              <w:t>85.31</w:t>
            </w:r>
          </w:p>
        </w:tc>
      </w:tr>
      <w:tr w:rsidR="006D373A" w:rsidRPr="009A35EF" w14:paraId="3A411D6A" w14:textId="77777777" w:rsidTr="003D20B5">
        <w:tc>
          <w:tcPr>
            <w:tcW w:w="8005" w:type="dxa"/>
            <w:gridSpan w:val="5"/>
            <w:shd w:val="clear" w:color="auto" w:fill="auto"/>
          </w:tcPr>
          <w:p w14:paraId="2CCBD7C0" w14:textId="77777777" w:rsidR="006D373A" w:rsidRPr="009A35EF" w:rsidRDefault="006D373A" w:rsidP="006F6EFA">
            <w:pPr>
              <w:jc w:val="both"/>
              <w:rPr>
                <w:b/>
                <w:sz w:val="20"/>
                <w:szCs w:val="20"/>
              </w:rPr>
            </w:pPr>
            <w:r>
              <w:rPr>
                <w:b/>
                <w:sz w:val="20"/>
                <w:szCs w:val="20"/>
              </w:rPr>
              <w:t xml:space="preserve">CONSUMO </w:t>
            </w:r>
            <w:r w:rsidRPr="009A35EF">
              <w:rPr>
                <w:b/>
                <w:sz w:val="20"/>
                <w:szCs w:val="20"/>
              </w:rPr>
              <w:t>TOTAL</w:t>
            </w:r>
          </w:p>
        </w:tc>
        <w:tc>
          <w:tcPr>
            <w:tcW w:w="1345" w:type="dxa"/>
            <w:shd w:val="clear" w:color="auto" w:fill="auto"/>
          </w:tcPr>
          <w:p w14:paraId="2320BEB6" w14:textId="77777777" w:rsidR="006D373A" w:rsidRPr="00AA73AE" w:rsidRDefault="006D373A" w:rsidP="006F6EFA">
            <w:pPr>
              <w:jc w:val="both"/>
              <w:rPr>
                <w:sz w:val="20"/>
                <w:szCs w:val="20"/>
              </w:rPr>
            </w:pPr>
            <w:r w:rsidRPr="00AA73AE">
              <w:rPr>
                <w:sz w:val="20"/>
                <w:szCs w:val="20"/>
              </w:rPr>
              <w:t>3</w:t>
            </w:r>
            <w:r>
              <w:rPr>
                <w:sz w:val="20"/>
                <w:szCs w:val="20"/>
              </w:rPr>
              <w:t>68.31</w:t>
            </w:r>
          </w:p>
        </w:tc>
      </w:tr>
    </w:tbl>
    <w:p w14:paraId="1B973816" w14:textId="77777777" w:rsidR="0095307E" w:rsidRDefault="0095307E" w:rsidP="005F04F0">
      <w:pPr>
        <w:rPr>
          <w:sz w:val="20"/>
          <w:szCs w:val="20"/>
        </w:rPr>
      </w:pPr>
    </w:p>
    <w:p w14:paraId="6F12486B" w14:textId="6D12D9AE" w:rsidR="006D373A" w:rsidRPr="00054EE7" w:rsidRDefault="006D373A">
      <w:pPr>
        <w:pStyle w:val="Heading1"/>
        <w:spacing w:before="0" w:after="0"/>
        <w:jc w:val="center"/>
        <w:rPr>
          <w:b w:val="0"/>
          <w:sz w:val="20"/>
          <w:szCs w:val="20"/>
          <w:rPrChange w:id="4050" w:author="Francisco Miguel Sánchez Angulo" w:date="2023-06-20T15:18:00Z">
            <w:rPr>
              <w:b/>
              <w:sz w:val="20"/>
              <w:szCs w:val="20"/>
            </w:rPr>
          </w:rPrChange>
        </w:rPr>
        <w:pPrChange w:id="4051" w:author="Francisco Miguel Sánchez Angulo" w:date="2023-06-20T15:18:00Z">
          <w:pPr/>
        </w:pPrChange>
      </w:pPr>
      <w:del w:id="4052" w:author="Francisco Miguel Sánchez Angulo" w:date="2023-06-20T16:06:00Z">
        <w:r w:rsidRPr="00660ACF" w:rsidDel="00660ACF">
          <w:rPr>
            <w:rFonts w:ascii="Times New Roman" w:hAnsi="Times New Roman"/>
            <w:sz w:val="20"/>
            <w:szCs w:val="20"/>
            <w:rPrChange w:id="4053" w:author="Francisco Miguel Sánchez Angulo" w:date="2023-06-20T16:06:00Z">
              <w:rPr>
                <w:b/>
                <w:bCs/>
                <w:sz w:val="20"/>
                <w:szCs w:val="20"/>
              </w:rPr>
            </w:rPrChange>
          </w:rPr>
          <w:delText xml:space="preserve">   </w:delText>
        </w:r>
      </w:del>
      <w:bookmarkStart w:id="4054" w:name="_Toc69211409"/>
      <w:bookmarkStart w:id="4055" w:name="_Toc69288949"/>
      <w:bookmarkStart w:id="4056" w:name="_Toc69298795"/>
      <w:bookmarkStart w:id="4057" w:name="_Toc70147605"/>
      <w:bookmarkStart w:id="4058" w:name="_Toc70681873"/>
      <w:bookmarkStart w:id="4059" w:name="_Toc138167736"/>
      <w:bookmarkStart w:id="4060" w:name="_Toc138168692"/>
      <w:bookmarkStart w:id="4061" w:name="_Toc138171908"/>
      <w:bookmarkStart w:id="4062" w:name="_Toc138172141"/>
      <w:r w:rsidRPr="00660ACF">
        <w:rPr>
          <w:rFonts w:ascii="Times New Roman" w:hAnsi="Times New Roman"/>
          <w:sz w:val="20"/>
          <w:szCs w:val="20"/>
          <w:rPrChange w:id="4063" w:author="Francisco Miguel Sánchez Angulo" w:date="2023-06-20T16:06:00Z">
            <w:rPr>
              <w:sz w:val="20"/>
              <w:szCs w:val="20"/>
            </w:rPr>
          </w:rPrChange>
        </w:rPr>
        <w:t>Tabla 12.-</w:t>
      </w:r>
      <w:r w:rsidRPr="00054EE7">
        <w:rPr>
          <w:rFonts w:ascii="Times New Roman" w:hAnsi="Times New Roman"/>
          <w:b w:val="0"/>
          <w:bCs w:val="0"/>
          <w:sz w:val="20"/>
          <w:szCs w:val="20"/>
          <w:rPrChange w:id="4064" w:author="Francisco Miguel Sánchez Angulo" w:date="2023-06-20T15:18:00Z">
            <w:rPr>
              <w:b/>
              <w:bCs/>
              <w:sz w:val="20"/>
              <w:szCs w:val="20"/>
            </w:rPr>
          </w:rPrChange>
        </w:rPr>
        <w:t xml:space="preserve"> Consumo de agua potable</w:t>
      </w:r>
      <w:bookmarkEnd w:id="4054"/>
      <w:bookmarkEnd w:id="4055"/>
      <w:bookmarkEnd w:id="4056"/>
      <w:bookmarkEnd w:id="4057"/>
      <w:bookmarkEnd w:id="4058"/>
      <w:bookmarkEnd w:id="4059"/>
      <w:bookmarkEnd w:id="4060"/>
      <w:bookmarkEnd w:id="4061"/>
      <w:bookmarkEnd w:id="4062"/>
    </w:p>
    <w:p w14:paraId="1398D81A" w14:textId="77777777" w:rsidR="009236EF" w:rsidRDefault="009236EF" w:rsidP="006D373A">
      <w:pPr>
        <w:jc w:val="both"/>
      </w:pPr>
    </w:p>
    <w:p w14:paraId="2B7113B4" w14:textId="7A010139" w:rsidR="006D373A" w:rsidRPr="009A35EF" w:rsidRDefault="006D373A" w:rsidP="006D373A">
      <w:pPr>
        <w:jc w:val="both"/>
      </w:pPr>
      <w:r w:rsidRPr="009A35EF">
        <w:t xml:space="preserve">Para el cálculo del consumo de agua potable se estimó una población de 366 empleados. </w:t>
      </w:r>
    </w:p>
    <w:p w14:paraId="2C0DAA59" w14:textId="77777777" w:rsidR="0011600B" w:rsidRDefault="0011600B" w:rsidP="000829F8">
      <w:pPr>
        <w:jc w:val="both"/>
        <w:rPr>
          <w:b/>
        </w:rPr>
      </w:pPr>
    </w:p>
    <w:p w14:paraId="234CD686" w14:textId="77777777" w:rsidR="004C6120" w:rsidRPr="006000D2" w:rsidRDefault="004C6120" w:rsidP="000829F8">
      <w:pPr>
        <w:jc w:val="both"/>
        <w:rPr>
          <w:b/>
        </w:rPr>
      </w:pPr>
      <w:r w:rsidRPr="006000D2">
        <w:rPr>
          <w:b/>
        </w:rPr>
        <w:t xml:space="preserve">Uso </w:t>
      </w:r>
    </w:p>
    <w:p w14:paraId="55CEA360" w14:textId="16F1DA73" w:rsidR="004C6120" w:rsidRPr="009A35EF" w:rsidRDefault="004C6120" w:rsidP="000829F8">
      <w:pPr>
        <w:jc w:val="both"/>
        <w:rPr>
          <w:bCs/>
        </w:rPr>
      </w:pPr>
      <w:r w:rsidRPr="009A35EF">
        <w:rPr>
          <w:bCs/>
        </w:rPr>
        <w:t xml:space="preserve">El uso del agua potable </w:t>
      </w:r>
      <w:r w:rsidR="00496222">
        <w:rPr>
          <w:bCs/>
        </w:rPr>
        <w:t xml:space="preserve">corresponde al </w:t>
      </w:r>
      <w:r w:rsidR="000A4CD7">
        <w:rPr>
          <w:bCs/>
        </w:rPr>
        <w:t xml:space="preserve">consumo de los empleados y al agua consumida en los procesos de operación como: Uso de máquinas formadoras de botellas, sistemas de enfriamiento y drag conveyor </w:t>
      </w:r>
      <w:r w:rsidR="000A4CD7" w:rsidRPr="006D373A">
        <w:rPr>
          <w:bCs/>
        </w:rPr>
        <w:t>(colector de cullet o vidrio triturado)</w:t>
      </w:r>
      <w:r w:rsidR="00405F57">
        <w:rPr>
          <w:bCs/>
        </w:rPr>
        <w:t xml:space="preserve"> </w:t>
      </w:r>
      <w:r w:rsidRPr="009A35EF">
        <w:rPr>
          <w:bCs/>
        </w:rPr>
        <w:t>se detalla en la tabla anexa:</w:t>
      </w:r>
    </w:p>
    <w:p w14:paraId="0D24BBA4" w14:textId="77777777" w:rsidR="00AA73AE" w:rsidRDefault="00AA73AE" w:rsidP="00AA73AE">
      <w:pPr>
        <w:jc w:val="both"/>
        <w:rPr>
          <w:b/>
          <w:color w:val="FF0000"/>
          <w:sz w:val="32"/>
          <w:szCs w:val="32"/>
          <w:highlight w:val="yellow"/>
        </w:rPr>
      </w:pPr>
    </w:p>
    <w:p w14:paraId="553F4989" w14:textId="77777777" w:rsidR="004C6120" w:rsidRPr="006000D2" w:rsidRDefault="004C6120" w:rsidP="000829F8">
      <w:pPr>
        <w:jc w:val="both"/>
        <w:rPr>
          <w:b/>
        </w:rPr>
      </w:pPr>
      <w:r w:rsidRPr="006000D2">
        <w:rPr>
          <w:b/>
        </w:rPr>
        <w:t xml:space="preserve">Fuente de abastecimiento </w:t>
      </w:r>
    </w:p>
    <w:p w14:paraId="77F4E721" w14:textId="57561C75" w:rsidR="004C6120" w:rsidRPr="009A35EF" w:rsidRDefault="004C6120" w:rsidP="000829F8">
      <w:pPr>
        <w:jc w:val="both"/>
        <w:rPr>
          <w:bCs/>
        </w:rPr>
      </w:pPr>
      <w:r w:rsidRPr="009A35EF">
        <w:rPr>
          <w:bCs/>
        </w:rPr>
        <w:t xml:space="preserve">Se realizará por medio de botellones de agua de 5 galones para el consumo humano y el agua requerida para los procesos de operación será abastecida a través de la acometida de la Corporación de Acueductos y Alcantarillados de Santo Domingo (CAASD). </w:t>
      </w:r>
    </w:p>
    <w:p w14:paraId="0953DF71" w14:textId="77777777" w:rsidR="004C6120" w:rsidRPr="007D3E0C" w:rsidRDefault="004C6120" w:rsidP="000829F8">
      <w:pPr>
        <w:jc w:val="both"/>
        <w:rPr>
          <w:b/>
          <w:color w:val="FF0000"/>
        </w:rPr>
      </w:pPr>
    </w:p>
    <w:p w14:paraId="71AFAEAA" w14:textId="77777777" w:rsidR="004C6120" w:rsidRPr="006000D2" w:rsidRDefault="004C6120" w:rsidP="00766A25">
      <w:pPr>
        <w:jc w:val="both"/>
        <w:rPr>
          <w:b/>
        </w:rPr>
      </w:pPr>
      <w:r w:rsidRPr="006000D2">
        <w:rPr>
          <w:b/>
        </w:rPr>
        <w:t xml:space="preserve">Redes de distribución </w:t>
      </w:r>
    </w:p>
    <w:p w14:paraId="7BCCADEF" w14:textId="77777777" w:rsidR="002D75F6" w:rsidRPr="007970CD" w:rsidRDefault="002D75F6" w:rsidP="002D75F6">
      <w:pPr>
        <w:pStyle w:val="ListParagraph"/>
        <w:ind w:left="0"/>
        <w:jc w:val="both"/>
        <w:rPr>
          <w:bCs/>
        </w:rPr>
      </w:pPr>
      <w:r w:rsidRPr="007970CD">
        <w:t>Una acometida de 2” de las redes de distribución de la Corporación</w:t>
      </w:r>
      <w:r w:rsidRPr="007970CD">
        <w:rPr>
          <w:bCs/>
        </w:rPr>
        <w:t xml:space="preserve"> de Acueductos y Alcantarillados de Santo Domingo (CAASD). Las redes de distribución a lo interno del proyecto serán de 1 ½”. </w:t>
      </w:r>
    </w:p>
    <w:p w14:paraId="7639A587" w14:textId="77777777" w:rsidR="004C6120" w:rsidRPr="007D3E0C" w:rsidRDefault="004C6120" w:rsidP="000829F8">
      <w:pPr>
        <w:jc w:val="both"/>
        <w:rPr>
          <w:bCs/>
          <w:color w:val="FF0000"/>
        </w:rPr>
      </w:pPr>
    </w:p>
    <w:p w14:paraId="1C90280D" w14:textId="77777777" w:rsidR="004C6120" w:rsidRPr="006000D2" w:rsidRDefault="004C6120" w:rsidP="000829F8">
      <w:pPr>
        <w:jc w:val="both"/>
        <w:rPr>
          <w:b/>
        </w:rPr>
      </w:pPr>
      <w:r w:rsidRPr="006000D2">
        <w:rPr>
          <w:b/>
        </w:rPr>
        <w:t xml:space="preserve">Almacenaje </w:t>
      </w:r>
    </w:p>
    <w:p w14:paraId="615D45E0" w14:textId="77777777" w:rsidR="004F7EC6" w:rsidRPr="00A12628" w:rsidRDefault="004C6120" w:rsidP="000829F8">
      <w:pPr>
        <w:jc w:val="both"/>
        <w:rPr>
          <w:bCs/>
        </w:rPr>
      </w:pPr>
      <w:r w:rsidRPr="00A12628">
        <w:t xml:space="preserve">El agua del proyecto será almacenada en tres cisternas </w:t>
      </w:r>
      <w:r w:rsidR="002D75F6" w:rsidRPr="00A12628">
        <w:t xml:space="preserve">administradas </w:t>
      </w:r>
      <w:r w:rsidR="002D75F6" w:rsidRPr="00A12628">
        <w:rPr>
          <w:bCs/>
        </w:rPr>
        <w:t>por el Parque de Zona Franca Caribbean Glass quien establecerá un contrato con la CAASD para suplir e</w:t>
      </w:r>
      <w:r w:rsidR="00B4730D" w:rsidRPr="00A12628">
        <w:rPr>
          <w:bCs/>
        </w:rPr>
        <w:t>ste</w:t>
      </w:r>
      <w:r w:rsidR="002D75F6" w:rsidRPr="00A12628">
        <w:rPr>
          <w:bCs/>
        </w:rPr>
        <w:t xml:space="preserve"> servicio. </w:t>
      </w:r>
    </w:p>
    <w:p w14:paraId="524E8355" w14:textId="77777777" w:rsidR="004C6120" w:rsidRPr="00A12628" w:rsidRDefault="004C6120" w:rsidP="000829F8">
      <w:pPr>
        <w:jc w:val="both"/>
        <w:rPr>
          <w:b/>
        </w:rPr>
      </w:pPr>
    </w:p>
    <w:p w14:paraId="29112F5E" w14:textId="77777777" w:rsidR="004C6120" w:rsidRPr="00A12628" w:rsidRDefault="004C6120" w:rsidP="000829F8">
      <w:pPr>
        <w:jc w:val="both"/>
        <w:rPr>
          <w:b/>
        </w:rPr>
      </w:pPr>
      <w:r w:rsidRPr="00A12628">
        <w:rPr>
          <w:b/>
        </w:rPr>
        <w:t>Tratamiento aplicado</w:t>
      </w:r>
    </w:p>
    <w:p w14:paraId="1352FAAC" w14:textId="77777777" w:rsidR="004C6120" w:rsidRPr="00A12628" w:rsidRDefault="004C6120" w:rsidP="000829F8">
      <w:pPr>
        <w:jc w:val="both"/>
      </w:pPr>
      <w:r w:rsidRPr="00A12628">
        <w:t>El agua potable para el consumo humano tendrá un tratamiento por osmosis inversa y el agua proveniente de la CAASD tiene un sistema de tratamiento compuesto por mezcla rápida, floculación, sedimentación, filtración y desinfección</w:t>
      </w:r>
      <w:r w:rsidR="00357C2A" w:rsidRPr="00A12628">
        <w:t xml:space="preserve"> por cloro</w:t>
      </w:r>
      <w:r w:rsidRPr="00A12628">
        <w:t xml:space="preserve">. </w:t>
      </w:r>
    </w:p>
    <w:p w14:paraId="716763EF" w14:textId="77777777" w:rsidR="00A12628" w:rsidRDefault="00A12628" w:rsidP="00A12628">
      <w:pPr>
        <w:pStyle w:val="ListParagraph"/>
        <w:ind w:left="0"/>
        <w:jc w:val="both"/>
        <w:rPr>
          <w:b/>
          <w:color w:val="FF0000"/>
          <w:sz w:val="36"/>
          <w:szCs w:val="36"/>
        </w:rPr>
      </w:pPr>
    </w:p>
    <w:p w14:paraId="2671C4A8" w14:textId="77777777" w:rsidR="00A12628" w:rsidRPr="007970CD" w:rsidRDefault="00A12628" w:rsidP="00A12628">
      <w:pPr>
        <w:pStyle w:val="ListParagraph"/>
        <w:ind w:left="0"/>
        <w:jc w:val="both"/>
        <w:rPr>
          <w:bCs/>
        </w:rPr>
      </w:pPr>
      <w:r w:rsidRPr="007970CD">
        <w:rPr>
          <w:bCs/>
        </w:rPr>
        <w:t>E</w:t>
      </w:r>
      <w:r>
        <w:rPr>
          <w:bCs/>
        </w:rPr>
        <w:t xml:space="preserve">l </w:t>
      </w:r>
      <w:r w:rsidRPr="007970CD">
        <w:rPr>
          <w:bCs/>
        </w:rPr>
        <w:t>agua será suministrada</w:t>
      </w:r>
      <w:r>
        <w:rPr>
          <w:bCs/>
        </w:rPr>
        <w:t xml:space="preserve">, almacenada y tratada </w:t>
      </w:r>
      <w:r w:rsidRPr="007970CD">
        <w:rPr>
          <w:bCs/>
        </w:rPr>
        <w:t>por el Parque de Zona Franca Caribbean Glass quien establecerá un contrato con la CAASD para suplir e</w:t>
      </w:r>
      <w:r>
        <w:rPr>
          <w:bCs/>
        </w:rPr>
        <w:t>ste se</w:t>
      </w:r>
      <w:r w:rsidRPr="007970CD">
        <w:rPr>
          <w:bCs/>
        </w:rPr>
        <w:t xml:space="preserve">rvicio. </w:t>
      </w:r>
    </w:p>
    <w:p w14:paraId="75922C2E" w14:textId="77777777" w:rsidR="006179D3" w:rsidRPr="006179D3" w:rsidRDefault="00A12628" w:rsidP="000829F8">
      <w:pPr>
        <w:jc w:val="both"/>
        <w:rPr>
          <w:b/>
          <w:color w:val="FF0000"/>
          <w:sz w:val="36"/>
          <w:szCs w:val="36"/>
        </w:rPr>
      </w:pPr>
      <w:r>
        <w:rPr>
          <w:b/>
          <w:color w:val="FF0000"/>
          <w:sz w:val="36"/>
          <w:szCs w:val="36"/>
        </w:rPr>
        <w:t xml:space="preserve"> </w:t>
      </w:r>
    </w:p>
    <w:p w14:paraId="03B5E809" w14:textId="77777777" w:rsidR="004C6120" w:rsidRPr="006000D2" w:rsidRDefault="004C6120" w:rsidP="000829F8">
      <w:pPr>
        <w:jc w:val="both"/>
        <w:rPr>
          <w:b/>
        </w:rPr>
      </w:pPr>
      <w:r w:rsidRPr="006000D2">
        <w:rPr>
          <w:b/>
        </w:rPr>
        <w:t xml:space="preserve">Generación de aguas residuales (domesticas e industriales) y pluviales </w:t>
      </w:r>
    </w:p>
    <w:p w14:paraId="7493568A" w14:textId="77777777" w:rsidR="004F7EC6" w:rsidRDefault="004F7EC6" w:rsidP="000829F8">
      <w:pPr>
        <w:jc w:val="both"/>
        <w:rPr>
          <w:b/>
          <w:bCs/>
        </w:rPr>
      </w:pPr>
    </w:p>
    <w:p w14:paraId="536BF1F4" w14:textId="77777777" w:rsidR="004C6120" w:rsidRPr="006000D2" w:rsidRDefault="004C6120" w:rsidP="000829F8">
      <w:pPr>
        <w:jc w:val="both"/>
        <w:rPr>
          <w:b/>
          <w:bCs/>
        </w:rPr>
      </w:pPr>
      <w:r w:rsidRPr="006000D2">
        <w:rPr>
          <w:b/>
          <w:bCs/>
        </w:rPr>
        <w:t xml:space="preserve">Origen </w:t>
      </w:r>
    </w:p>
    <w:p w14:paraId="6F2E075D" w14:textId="120B7310" w:rsidR="00E94F55" w:rsidRDefault="004F7EC6" w:rsidP="002F33F0">
      <w:pPr>
        <w:jc w:val="both"/>
        <w:rPr>
          <w:bCs/>
          <w:color w:val="FF0000"/>
        </w:rPr>
      </w:pPr>
      <w:r w:rsidRPr="008970B9">
        <w:rPr>
          <w:bCs/>
        </w:rPr>
        <w:t>En la etapa de operación se producirán aguas residuales provenientes del uso de baños</w:t>
      </w:r>
      <w:r w:rsidR="00D92F37">
        <w:rPr>
          <w:bCs/>
        </w:rPr>
        <w:t>, cocina</w:t>
      </w:r>
      <w:r w:rsidRPr="008970B9">
        <w:rPr>
          <w:bCs/>
        </w:rPr>
        <w:t xml:space="preserve"> y </w:t>
      </w:r>
      <w:r w:rsidR="00D92F37">
        <w:rPr>
          <w:bCs/>
        </w:rPr>
        <w:t>comedor. L</w:t>
      </w:r>
      <w:r w:rsidRPr="008970B9">
        <w:rPr>
          <w:bCs/>
        </w:rPr>
        <w:t xml:space="preserve">as </w:t>
      </w:r>
      <w:r w:rsidR="002F33F0">
        <w:rPr>
          <w:bCs/>
        </w:rPr>
        <w:t xml:space="preserve">aguas residuales derivadas de los procesos </w:t>
      </w:r>
      <w:r w:rsidRPr="008970B9">
        <w:rPr>
          <w:bCs/>
        </w:rPr>
        <w:t xml:space="preserve">de </w:t>
      </w:r>
      <w:r w:rsidR="002F33F0" w:rsidRPr="008970B9">
        <w:rPr>
          <w:bCs/>
        </w:rPr>
        <w:t>produc</w:t>
      </w:r>
      <w:r w:rsidR="002F33F0">
        <w:rPr>
          <w:bCs/>
        </w:rPr>
        <w:t>ción</w:t>
      </w:r>
      <w:r w:rsidRPr="008970B9">
        <w:rPr>
          <w:bCs/>
        </w:rPr>
        <w:t xml:space="preserve"> de la fábrica de envases de </w:t>
      </w:r>
      <w:r w:rsidR="008E66DB" w:rsidRPr="008970B9">
        <w:rPr>
          <w:bCs/>
        </w:rPr>
        <w:t>vidrio</w:t>
      </w:r>
      <w:r w:rsidR="008370A4">
        <w:rPr>
          <w:bCs/>
        </w:rPr>
        <w:t xml:space="preserve"> s</w:t>
      </w:r>
      <w:r w:rsidR="008370A4" w:rsidRPr="008370A4">
        <w:rPr>
          <w:bCs/>
        </w:rPr>
        <w:t xml:space="preserve">on los </w:t>
      </w:r>
      <w:r w:rsidR="009C03BC">
        <w:rPr>
          <w:bCs/>
        </w:rPr>
        <w:t xml:space="preserve">que provienen de </w:t>
      </w:r>
      <w:r w:rsidR="002F33F0">
        <w:rPr>
          <w:bCs/>
        </w:rPr>
        <w:t xml:space="preserve">las torres de </w:t>
      </w:r>
      <w:r w:rsidR="008370A4" w:rsidRPr="008370A4">
        <w:rPr>
          <w:bCs/>
        </w:rPr>
        <w:t xml:space="preserve">enfriamiento de las botellas luego de la </w:t>
      </w:r>
      <w:r w:rsidR="002F33F0">
        <w:rPr>
          <w:bCs/>
        </w:rPr>
        <w:t xml:space="preserve">formación y </w:t>
      </w:r>
      <w:r w:rsidR="002F33F0" w:rsidRPr="002F33F0">
        <w:rPr>
          <w:bCs/>
        </w:rPr>
        <w:t>de</w:t>
      </w:r>
      <w:r w:rsidR="009C03BC">
        <w:rPr>
          <w:bCs/>
        </w:rPr>
        <w:t>l proceso de</w:t>
      </w:r>
      <w:r w:rsidR="002F33F0" w:rsidRPr="002F33F0">
        <w:rPr>
          <w:bCs/>
        </w:rPr>
        <w:t xml:space="preserve"> </w:t>
      </w:r>
      <w:r w:rsidR="00CA7CB3" w:rsidRPr="002F33F0">
        <w:rPr>
          <w:bCs/>
        </w:rPr>
        <w:t>endurecimiento del vidrio</w:t>
      </w:r>
      <w:r w:rsidR="0095337A" w:rsidRPr="002F33F0">
        <w:rPr>
          <w:bCs/>
        </w:rPr>
        <w:t>.</w:t>
      </w:r>
      <w:r w:rsidR="0095337A" w:rsidRPr="007D3E0C">
        <w:rPr>
          <w:bCs/>
          <w:color w:val="FF0000"/>
        </w:rPr>
        <w:t xml:space="preserve"> </w:t>
      </w:r>
    </w:p>
    <w:p w14:paraId="6EB65C6A" w14:textId="77777777" w:rsidR="002F33F0" w:rsidRDefault="002F33F0" w:rsidP="002F33F0">
      <w:pPr>
        <w:jc w:val="both"/>
        <w:rPr>
          <w:bCs/>
          <w:color w:val="FF0000"/>
        </w:rPr>
      </w:pPr>
    </w:p>
    <w:p w14:paraId="650453BA" w14:textId="77777777" w:rsidR="004C6120" w:rsidRPr="006000D2" w:rsidRDefault="004C6120" w:rsidP="000829F8">
      <w:pPr>
        <w:jc w:val="both"/>
        <w:rPr>
          <w:b/>
          <w:bCs/>
        </w:rPr>
      </w:pPr>
      <w:r w:rsidRPr="006000D2">
        <w:rPr>
          <w:b/>
          <w:bCs/>
        </w:rPr>
        <w:lastRenderedPageBreak/>
        <w:t xml:space="preserve">Volumen generado </w:t>
      </w:r>
    </w:p>
    <w:p w14:paraId="720D0545" w14:textId="77777777" w:rsidR="00D46BAD" w:rsidRPr="00917560" w:rsidRDefault="00D46BAD" w:rsidP="00D46BAD">
      <w:pPr>
        <w:jc w:val="both"/>
        <w:rPr>
          <w:bCs/>
        </w:rPr>
      </w:pPr>
      <w:r w:rsidRPr="00917560">
        <w:t xml:space="preserve">Considerando un volumen de generación de un 85% del caudal de agua potable, el caudal de aguas residuales generado en la etapa de operación será aproximadamente de </w:t>
      </w:r>
      <w:r w:rsidR="00A12628">
        <w:t>313.06</w:t>
      </w:r>
      <w:r w:rsidRPr="00917560">
        <w:t xml:space="preserve"> m</w:t>
      </w:r>
      <w:r w:rsidRPr="00917560">
        <w:rPr>
          <w:vertAlign w:val="superscript"/>
        </w:rPr>
        <w:t>3</w:t>
      </w:r>
      <w:r w:rsidRPr="00917560">
        <w:t>/día.</w:t>
      </w:r>
      <w:r w:rsidRPr="00917560">
        <w:rPr>
          <w:vertAlign w:val="superscript"/>
        </w:rPr>
        <w:t xml:space="preserve"> </w:t>
      </w:r>
    </w:p>
    <w:p w14:paraId="78902E2F" w14:textId="77777777" w:rsidR="00D46BAD" w:rsidRPr="00917560" w:rsidRDefault="00D46BAD" w:rsidP="00D46BAD">
      <w:pPr>
        <w:jc w:val="both"/>
      </w:pPr>
    </w:p>
    <w:p w14:paraId="4E48C6AC" w14:textId="77777777" w:rsidR="00D46BAD" w:rsidRPr="00917560" w:rsidRDefault="00D46BAD" w:rsidP="00D46BAD">
      <w:pPr>
        <w:jc w:val="both"/>
        <w:rPr>
          <w:bCs/>
        </w:rPr>
      </w:pPr>
      <w:r w:rsidRPr="00917560">
        <w:rPr>
          <w:bCs/>
        </w:rPr>
        <w:t>En los procesos productivos, las aguas residuales a producirse serán de aproximadamente, equivalentes a 0.00</w:t>
      </w:r>
      <w:r w:rsidR="00A12628">
        <w:rPr>
          <w:bCs/>
        </w:rPr>
        <w:t>36</w:t>
      </w:r>
      <w:r w:rsidRPr="00917560">
        <w:rPr>
          <w:bCs/>
        </w:rPr>
        <w:t xml:space="preserve"> m</w:t>
      </w:r>
      <w:r w:rsidRPr="00917560">
        <w:rPr>
          <w:bCs/>
          <w:vertAlign w:val="superscript"/>
        </w:rPr>
        <w:t>3</w:t>
      </w:r>
      <w:r w:rsidRPr="00917560">
        <w:rPr>
          <w:bCs/>
        </w:rPr>
        <w:t xml:space="preserve">/s. </w:t>
      </w:r>
    </w:p>
    <w:p w14:paraId="58FA893A" w14:textId="77777777" w:rsidR="00D46BAD" w:rsidRDefault="00D46BAD" w:rsidP="000829F8">
      <w:pPr>
        <w:jc w:val="both"/>
        <w:rPr>
          <w:color w:val="FF0000"/>
        </w:rPr>
      </w:pPr>
    </w:p>
    <w:p w14:paraId="1E6F609F" w14:textId="77777777" w:rsidR="00D46BAD" w:rsidRPr="003A0BB4" w:rsidRDefault="00D46BAD" w:rsidP="000829F8">
      <w:pPr>
        <w:jc w:val="both"/>
      </w:pPr>
      <w:r w:rsidRPr="003A0BB4">
        <w:t xml:space="preserve">El servicio de la disposición final de las aguas residuales será llevado a cabo por la empresa Parque Caribbean Glass. </w:t>
      </w:r>
    </w:p>
    <w:p w14:paraId="31DA727A" w14:textId="77777777" w:rsidR="004C6120" w:rsidRPr="007D3E0C" w:rsidRDefault="004C6120" w:rsidP="000829F8">
      <w:pPr>
        <w:jc w:val="both"/>
        <w:rPr>
          <w:bCs/>
          <w:color w:val="FF0000"/>
        </w:rPr>
      </w:pPr>
    </w:p>
    <w:p w14:paraId="24668D6F" w14:textId="77777777" w:rsidR="004C6120" w:rsidRPr="006000D2" w:rsidRDefault="004C6120" w:rsidP="000829F8">
      <w:pPr>
        <w:jc w:val="both"/>
        <w:rPr>
          <w:b/>
          <w:bCs/>
        </w:rPr>
      </w:pPr>
      <w:r w:rsidRPr="006000D2">
        <w:rPr>
          <w:b/>
          <w:bCs/>
        </w:rPr>
        <w:t>Diagrama de canalización</w:t>
      </w:r>
      <w:r w:rsidR="00B74331">
        <w:rPr>
          <w:b/>
          <w:bCs/>
        </w:rPr>
        <w:t xml:space="preserve">, </w:t>
      </w:r>
      <w:r w:rsidRPr="006000D2">
        <w:rPr>
          <w:b/>
          <w:bCs/>
        </w:rPr>
        <w:t xml:space="preserve">Tratamiento, disposición final y punto de descarga </w:t>
      </w:r>
    </w:p>
    <w:p w14:paraId="0D4CB05F" w14:textId="77777777" w:rsidR="004C6120" w:rsidRPr="007D3E0C" w:rsidRDefault="00D652CD" w:rsidP="000829F8">
      <w:pPr>
        <w:jc w:val="both"/>
        <w:rPr>
          <w:bCs/>
          <w:color w:val="FF0000"/>
        </w:rPr>
      </w:pPr>
      <w:r>
        <w:rPr>
          <w:bCs/>
        </w:rPr>
        <w:t xml:space="preserve">Los procesos de canalización, tratamiento y disposición final de los efluentes líquidos </w:t>
      </w:r>
      <w:r w:rsidRPr="007970CD">
        <w:rPr>
          <w:bCs/>
        </w:rPr>
        <w:t xml:space="preserve">será </w:t>
      </w:r>
      <w:r>
        <w:rPr>
          <w:bCs/>
        </w:rPr>
        <w:t xml:space="preserve">un servicio provisto </w:t>
      </w:r>
      <w:r w:rsidRPr="007970CD">
        <w:rPr>
          <w:bCs/>
        </w:rPr>
        <w:t xml:space="preserve">por el Parque de Zona Franca Caribbean Glass. </w:t>
      </w:r>
      <w:r w:rsidR="004C6120" w:rsidRPr="007D3E0C">
        <w:rPr>
          <w:bCs/>
          <w:color w:val="FF0000"/>
        </w:rPr>
        <w:t xml:space="preserve"> </w:t>
      </w:r>
    </w:p>
    <w:p w14:paraId="5216E635" w14:textId="77777777" w:rsidR="00766A25" w:rsidRDefault="00766A25" w:rsidP="000829F8">
      <w:pPr>
        <w:ind w:firstLine="360"/>
        <w:jc w:val="both"/>
        <w:rPr>
          <w:b/>
        </w:rPr>
      </w:pPr>
    </w:p>
    <w:p w14:paraId="538A53D9" w14:textId="77777777" w:rsidR="00D652CD" w:rsidRDefault="00D652CD" w:rsidP="00766A25">
      <w:pPr>
        <w:jc w:val="both"/>
        <w:rPr>
          <w:b/>
        </w:rPr>
      </w:pPr>
    </w:p>
    <w:p w14:paraId="7CBF8871" w14:textId="64DB412D" w:rsidR="00EB4267" w:rsidRPr="006000D2" w:rsidRDefault="00406068" w:rsidP="00766A25">
      <w:pPr>
        <w:jc w:val="both"/>
        <w:rPr>
          <w:b/>
        </w:rPr>
      </w:pPr>
      <w:r w:rsidRPr="006000D2">
        <w:rPr>
          <w:b/>
        </w:rPr>
        <w:t>Energía eléctrica</w:t>
      </w:r>
    </w:p>
    <w:p w14:paraId="5AE2445F" w14:textId="77777777" w:rsidR="004143A9" w:rsidRPr="006000D2" w:rsidRDefault="004143A9" w:rsidP="000829F8">
      <w:pPr>
        <w:jc w:val="both"/>
        <w:rPr>
          <w:b/>
        </w:rPr>
      </w:pPr>
    </w:p>
    <w:p w14:paraId="3565CAF3" w14:textId="77777777" w:rsidR="00EB4267" w:rsidRPr="006000D2" w:rsidRDefault="00EB4267" w:rsidP="000829F8">
      <w:pPr>
        <w:jc w:val="both"/>
        <w:rPr>
          <w:b/>
        </w:rPr>
      </w:pPr>
      <w:r w:rsidRPr="006000D2">
        <w:rPr>
          <w:b/>
        </w:rPr>
        <w:t xml:space="preserve">Fuente </w:t>
      </w:r>
    </w:p>
    <w:p w14:paraId="1D27AF56" w14:textId="77777777" w:rsidR="00006E41" w:rsidRPr="009A35EF" w:rsidRDefault="00006E41" w:rsidP="000829F8">
      <w:pPr>
        <w:jc w:val="both"/>
        <w:rPr>
          <w:bCs/>
        </w:rPr>
      </w:pPr>
      <w:r w:rsidRPr="009A35EF">
        <w:rPr>
          <w:bCs/>
        </w:rPr>
        <w:t>La energía eléctrica que abastecerá el proyecto será a través de un centro de transformación o subestación eléctrica, esta será construida por el proyecto.  Este</w:t>
      </w:r>
      <w:r w:rsidR="000C2E05" w:rsidRPr="009A35EF">
        <w:rPr>
          <w:bCs/>
        </w:rPr>
        <w:t xml:space="preserve"> proyecto contempla el uso de tres</w:t>
      </w:r>
      <w:r w:rsidRPr="009A35EF">
        <w:rPr>
          <w:bCs/>
        </w:rPr>
        <w:t xml:space="preserve"> generador</w:t>
      </w:r>
      <w:r w:rsidR="000C2E05" w:rsidRPr="009A35EF">
        <w:rPr>
          <w:bCs/>
        </w:rPr>
        <w:t>es</w:t>
      </w:r>
      <w:r w:rsidRPr="009A35EF">
        <w:rPr>
          <w:bCs/>
        </w:rPr>
        <w:t xml:space="preserve"> eléctrico</w:t>
      </w:r>
      <w:r w:rsidR="000C2E05" w:rsidRPr="009A35EF">
        <w:rPr>
          <w:bCs/>
        </w:rPr>
        <w:t>s</w:t>
      </w:r>
      <w:r w:rsidRPr="009A35EF">
        <w:rPr>
          <w:bCs/>
        </w:rPr>
        <w:t xml:space="preserve"> de emergencia y en un futuro se piensa en la instalación de paneles solares.</w:t>
      </w:r>
      <w:r w:rsidR="00665320" w:rsidRPr="009A35EF">
        <w:rPr>
          <w:bCs/>
        </w:rPr>
        <w:t xml:space="preserve">  El servicio de energía eléctrica </w:t>
      </w:r>
      <w:r w:rsidR="009F57D0" w:rsidRPr="009A35EF">
        <w:rPr>
          <w:bCs/>
        </w:rPr>
        <w:t>está</w:t>
      </w:r>
      <w:r w:rsidR="00665320" w:rsidRPr="009A35EF">
        <w:rPr>
          <w:bCs/>
        </w:rPr>
        <w:t xml:space="preserve"> contemplado dentro del contrato de arrendamiento, el mismo </w:t>
      </w:r>
      <w:r w:rsidR="009F57D0" w:rsidRPr="009A35EF">
        <w:rPr>
          <w:bCs/>
        </w:rPr>
        <w:t>será</w:t>
      </w:r>
      <w:r w:rsidR="00665320" w:rsidRPr="009A35EF">
        <w:rPr>
          <w:bCs/>
        </w:rPr>
        <w:t xml:space="preserve"> suplido por el parque Caribbean Glass.</w:t>
      </w:r>
    </w:p>
    <w:p w14:paraId="167E2EAB" w14:textId="77777777" w:rsidR="00EB4267" w:rsidRDefault="00EB4267" w:rsidP="000829F8">
      <w:pPr>
        <w:jc w:val="both"/>
        <w:rPr>
          <w:b/>
          <w:color w:val="FF0000"/>
        </w:rPr>
      </w:pPr>
    </w:p>
    <w:p w14:paraId="01D100FC" w14:textId="77777777" w:rsidR="00D64619" w:rsidRPr="006000D2" w:rsidRDefault="00EB4267" w:rsidP="000829F8">
      <w:pPr>
        <w:jc w:val="both"/>
        <w:rPr>
          <w:b/>
        </w:rPr>
      </w:pPr>
      <w:r w:rsidRPr="006000D2">
        <w:rPr>
          <w:b/>
        </w:rPr>
        <w:t>Consumo</w:t>
      </w:r>
    </w:p>
    <w:p w14:paraId="4A1F7320" w14:textId="77777777" w:rsidR="000652D3" w:rsidRPr="007D3E0C" w:rsidRDefault="007A13F5" w:rsidP="000829F8">
      <w:pPr>
        <w:jc w:val="both"/>
        <w:rPr>
          <w:b/>
          <w:color w:val="FF0000"/>
        </w:rPr>
      </w:pPr>
      <w:r w:rsidRPr="009A35EF">
        <w:t xml:space="preserve">El consumo </w:t>
      </w:r>
      <w:r w:rsidR="007E5C80">
        <w:t xml:space="preserve">eléctrico </w:t>
      </w:r>
      <w:r w:rsidRPr="009A35EF">
        <w:t>aproximado de</w:t>
      </w:r>
      <w:r w:rsidR="0011600B">
        <w:t xml:space="preserve"> </w:t>
      </w:r>
      <w:r w:rsidRPr="009A35EF">
        <w:t>l</w:t>
      </w:r>
      <w:r w:rsidR="0011600B">
        <w:t>a</w:t>
      </w:r>
      <w:r w:rsidRPr="009A35EF">
        <w:t xml:space="preserve"> </w:t>
      </w:r>
      <w:r w:rsidR="0011600B">
        <w:t xml:space="preserve">industria </w:t>
      </w:r>
      <w:r w:rsidRPr="009A35EF">
        <w:t>será</w:t>
      </w:r>
      <w:r w:rsidRPr="007D3E0C">
        <w:rPr>
          <w:color w:val="FF0000"/>
        </w:rPr>
        <w:t xml:space="preserve"> </w:t>
      </w:r>
      <w:r w:rsidRPr="007E5C80">
        <w:t xml:space="preserve">de </w:t>
      </w:r>
      <w:r w:rsidR="007E5C80" w:rsidRPr="007E5C80">
        <w:t>53,799</w:t>
      </w:r>
      <w:r w:rsidRPr="007E5C80">
        <w:t xml:space="preserve"> </w:t>
      </w:r>
      <w:r w:rsidR="007E5C80" w:rsidRPr="007E5C80">
        <w:t>k</w:t>
      </w:r>
      <w:r w:rsidRPr="007E5C80">
        <w:t>W</w:t>
      </w:r>
      <w:r w:rsidR="007E5C80" w:rsidRPr="007E5C80">
        <w:t>h al día</w:t>
      </w:r>
      <w:r w:rsidRPr="007E5C80">
        <w:t>.</w:t>
      </w:r>
    </w:p>
    <w:p w14:paraId="33907994" w14:textId="77777777" w:rsidR="007A13F5" w:rsidRPr="007D3E0C" w:rsidRDefault="007A13F5" w:rsidP="000829F8">
      <w:pPr>
        <w:jc w:val="both"/>
        <w:rPr>
          <w:bCs/>
          <w:color w:val="FF0000"/>
        </w:rPr>
      </w:pPr>
    </w:p>
    <w:p w14:paraId="48950346" w14:textId="77777777" w:rsidR="00EB4267" w:rsidRPr="006000D2" w:rsidRDefault="00EB4267" w:rsidP="000829F8">
      <w:pPr>
        <w:jc w:val="both"/>
        <w:rPr>
          <w:b/>
        </w:rPr>
      </w:pPr>
      <w:r w:rsidRPr="006000D2">
        <w:rPr>
          <w:b/>
        </w:rPr>
        <w:t xml:space="preserve">Cantidad de generadores eléctricos existentes </w:t>
      </w:r>
    </w:p>
    <w:p w14:paraId="17AB6C79" w14:textId="77777777" w:rsidR="00006E41" w:rsidRPr="007E5C80" w:rsidRDefault="0020439F" w:rsidP="000829F8">
      <w:pPr>
        <w:jc w:val="both"/>
      </w:pPr>
      <w:r w:rsidRPr="007E5C80">
        <w:t>Dos (2) generadores marca Hyundai de 2.2 y 2.5 MW y un (1</w:t>
      </w:r>
      <w:r w:rsidR="007A13F5" w:rsidRPr="007E5C80">
        <w:t>) generador</w:t>
      </w:r>
      <w:r w:rsidRPr="007E5C80">
        <w:t xml:space="preserve"> marca Cumming de 1 M</w:t>
      </w:r>
      <w:r w:rsidR="005724D0" w:rsidRPr="007E5C80">
        <w:t>W</w:t>
      </w:r>
      <w:r w:rsidRPr="007E5C80">
        <w:t>.</w:t>
      </w:r>
    </w:p>
    <w:p w14:paraId="266D21D8" w14:textId="77777777" w:rsidR="00006E41" w:rsidRPr="007D3E0C" w:rsidRDefault="00006E41" w:rsidP="000829F8">
      <w:pPr>
        <w:jc w:val="both"/>
        <w:rPr>
          <w:b/>
          <w:color w:val="FF0000"/>
        </w:rPr>
      </w:pPr>
    </w:p>
    <w:p w14:paraId="43B824AC" w14:textId="77777777" w:rsidR="00EB4267" w:rsidRPr="00D91347" w:rsidRDefault="00EB4267" w:rsidP="00766A25">
      <w:pPr>
        <w:jc w:val="both"/>
        <w:rPr>
          <w:b/>
        </w:rPr>
      </w:pPr>
      <w:r w:rsidRPr="00D91347">
        <w:rPr>
          <w:b/>
        </w:rPr>
        <w:t>Residuos sólidos peligrosos</w:t>
      </w:r>
      <w:r w:rsidR="00F61368">
        <w:rPr>
          <w:b/>
        </w:rPr>
        <w:t xml:space="preserve"> y </w:t>
      </w:r>
      <w:r w:rsidRPr="00D91347">
        <w:rPr>
          <w:b/>
        </w:rPr>
        <w:t>no peligrosos</w:t>
      </w:r>
      <w:r w:rsidR="00F61368">
        <w:rPr>
          <w:b/>
        </w:rPr>
        <w:t>.</w:t>
      </w:r>
    </w:p>
    <w:p w14:paraId="0A63C616" w14:textId="7484427E" w:rsidR="0040131C" w:rsidRPr="0040131C" w:rsidRDefault="0040131C" w:rsidP="0040131C">
      <w:pPr>
        <w:contextualSpacing/>
        <w:jc w:val="both"/>
        <w:rPr>
          <w:bCs/>
        </w:rPr>
      </w:pPr>
      <w:r w:rsidRPr="0040131C">
        <w:rPr>
          <w:b/>
          <w:bCs/>
        </w:rPr>
        <w:t>Tipo:</w:t>
      </w:r>
      <w:r w:rsidRPr="0040131C">
        <w:rPr>
          <w:bCs/>
        </w:rPr>
        <w:t xml:space="preserve">  Los residuos sólidos que se producirán en la etapa de operación de este proyecto serán de dos tipos; </w:t>
      </w:r>
      <w:r w:rsidRPr="0040131C">
        <w:rPr>
          <w:b/>
          <w:bCs/>
        </w:rPr>
        <w:t>Orgánicos</w:t>
      </w:r>
      <w:r w:rsidRPr="0040131C">
        <w:rPr>
          <w:bCs/>
        </w:rPr>
        <w:t xml:space="preserve"> (putrescibles o biodegradables): provenientes de residuos y envases de comida del comedor, servilletas, papel</w:t>
      </w:r>
      <w:r w:rsidR="004F3105">
        <w:rPr>
          <w:bCs/>
        </w:rPr>
        <w:t>, sacos de materia prima importados, paletas de madera, conos de cartón, separadores de cartón</w:t>
      </w:r>
      <w:r w:rsidRPr="0040131C">
        <w:rPr>
          <w:bCs/>
        </w:rPr>
        <w:t xml:space="preserve"> y cartón de las oficinas.  </w:t>
      </w:r>
      <w:r w:rsidRPr="0040131C">
        <w:rPr>
          <w:b/>
          <w:bCs/>
        </w:rPr>
        <w:t>Los Inorgánicos / no biodegradable</w:t>
      </w:r>
      <w:r w:rsidR="00BC275A">
        <w:rPr>
          <w:b/>
          <w:bCs/>
        </w:rPr>
        <w:t>s</w:t>
      </w:r>
      <w:r w:rsidR="005F5069">
        <w:rPr>
          <w:b/>
          <w:bCs/>
        </w:rPr>
        <w:t>,</w:t>
      </w:r>
      <w:r w:rsidRPr="0040131C">
        <w:rPr>
          <w:bCs/>
        </w:rPr>
        <w:t xml:space="preserve"> como son: platos, vasos, envases plásticos, envases de vidrio, envases de metal</w:t>
      </w:r>
      <w:r w:rsidR="004F3105">
        <w:rPr>
          <w:bCs/>
        </w:rPr>
        <w:t>, flejes plásticos, film de embalaje, separadores plásticos deteriorados y</w:t>
      </w:r>
      <w:r w:rsidRPr="0040131C">
        <w:rPr>
          <w:bCs/>
        </w:rPr>
        <w:t xml:space="preserve"> restos de vidrio provenientes de botellas que se rompen en el proceso o que son rechazadas por no cumplir con los estándares esperados.</w:t>
      </w:r>
      <w:r w:rsidRPr="0040131C">
        <w:rPr>
          <w:bCs/>
          <w:color w:val="FF0000"/>
        </w:rPr>
        <w:t xml:space="preserve">  </w:t>
      </w:r>
      <w:r w:rsidRPr="0040131C">
        <w:rPr>
          <w:b/>
          <w:bCs/>
        </w:rPr>
        <w:t>Peligrosos:</w:t>
      </w:r>
      <w:r w:rsidRPr="0040131C">
        <w:rPr>
          <w:bCs/>
          <w:color w:val="FF0000"/>
        </w:rPr>
        <w:t xml:space="preserve"> </w:t>
      </w:r>
      <w:r w:rsidRPr="0040131C">
        <w:rPr>
          <w:bCs/>
          <w:u w:val="single"/>
        </w:rPr>
        <w:t>De las labores de oficina</w:t>
      </w:r>
      <w:r w:rsidRPr="0040131C">
        <w:rPr>
          <w:bCs/>
        </w:rPr>
        <w:t>: toners de las impresoras, cartuchos de tinta de impresoras y fotocopiadoras, pilas o baterías, lámparas y bombillos en desuso, lápices, bolígrafos, marcadores, correctores líquidos, pegamentos, carpetas de plástico, CDs, etc.</w:t>
      </w:r>
      <w:r w:rsidRPr="0040131C">
        <w:rPr>
          <w:b/>
          <w:bCs/>
          <w:color w:val="FF0000"/>
        </w:rPr>
        <w:t xml:space="preserve">  </w:t>
      </w:r>
    </w:p>
    <w:p w14:paraId="30B2E72D" w14:textId="77777777" w:rsidR="00006E41" w:rsidRPr="007D3E0C" w:rsidRDefault="00006E41" w:rsidP="000829F8">
      <w:pPr>
        <w:pStyle w:val="ListParagraph"/>
        <w:ind w:left="0"/>
        <w:jc w:val="both"/>
        <w:rPr>
          <w:bCs/>
          <w:color w:val="FF0000"/>
        </w:rPr>
      </w:pPr>
    </w:p>
    <w:p w14:paraId="5A5B7121" w14:textId="77777777" w:rsidR="00881FAB" w:rsidRDefault="00881FAB" w:rsidP="000829F8">
      <w:pPr>
        <w:pStyle w:val="ListParagraph"/>
        <w:ind w:left="0"/>
        <w:jc w:val="both"/>
        <w:rPr>
          <w:b/>
          <w:bCs/>
        </w:rPr>
      </w:pPr>
    </w:p>
    <w:p w14:paraId="0C289705" w14:textId="77777777" w:rsidR="00AD62BC" w:rsidRDefault="00AD62BC">
      <w:pPr>
        <w:rPr>
          <w:ins w:id="4065" w:author="Francisco Miguel Sánchez Angulo" w:date="2023-06-21T09:57:00Z"/>
          <w:b/>
          <w:bCs/>
        </w:rPr>
      </w:pPr>
      <w:ins w:id="4066" w:author="Francisco Miguel Sánchez Angulo" w:date="2023-06-21T09:57:00Z">
        <w:r>
          <w:rPr>
            <w:b/>
            <w:bCs/>
          </w:rPr>
          <w:br w:type="page"/>
        </w:r>
      </w:ins>
    </w:p>
    <w:p w14:paraId="010FD948" w14:textId="6446D364" w:rsidR="00827A84" w:rsidRDefault="00006E41" w:rsidP="000829F8">
      <w:pPr>
        <w:pStyle w:val="ListParagraph"/>
        <w:ind w:left="0"/>
        <w:jc w:val="both"/>
        <w:rPr>
          <w:b/>
          <w:bCs/>
        </w:rPr>
      </w:pPr>
      <w:r w:rsidRPr="00D91347">
        <w:rPr>
          <w:b/>
          <w:bCs/>
        </w:rPr>
        <w:lastRenderedPageBreak/>
        <w:t>Origen:</w:t>
      </w:r>
      <w:r w:rsidRPr="00D91347">
        <w:rPr>
          <w:bCs/>
        </w:rPr>
        <w:t xml:space="preserve"> </w:t>
      </w:r>
      <w:r w:rsidR="003B143F">
        <w:rPr>
          <w:b/>
          <w:bCs/>
        </w:rPr>
        <w:t xml:space="preserve">Los orgánicos e inorgánicos </w:t>
      </w:r>
    </w:p>
    <w:p w14:paraId="580F4DE9" w14:textId="6F9FC55B" w:rsidR="00006E41" w:rsidRPr="007D3E0C" w:rsidRDefault="001E1EA4" w:rsidP="000829F8">
      <w:pPr>
        <w:pStyle w:val="ListParagraph"/>
        <w:ind w:left="0"/>
        <w:jc w:val="both"/>
        <w:rPr>
          <w:b/>
          <w:bCs/>
          <w:color w:val="FF0000"/>
        </w:rPr>
      </w:pPr>
      <w:r>
        <w:rPr>
          <w:bCs/>
        </w:rPr>
        <w:t>S</w:t>
      </w:r>
      <w:r w:rsidRPr="001A3525">
        <w:rPr>
          <w:bCs/>
        </w:rPr>
        <w:t xml:space="preserve">erán </w:t>
      </w:r>
      <w:r w:rsidR="003060EF" w:rsidRPr="001A3525">
        <w:rPr>
          <w:bCs/>
        </w:rPr>
        <w:t>generados por las actividades propias de los operarios de la fábrica,</w:t>
      </w:r>
      <w:del w:id="4067" w:author="Francisco Miguel Sánchez Angulo" w:date="2023-06-20T16:22:00Z">
        <w:r w:rsidR="003060EF" w:rsidRPr="001A3525" w:rsidDel="003E0CBA">
          <w:rPr>
            <w:bCs/>
          </w:rPr>
          <w:delText xml:space="preserve"> </w:delText>
        </w:r>
      </w:del>
      <w:ins w:id="4068" w:author="Francisco Miguel Sánchez Angulo" w:date="2023-06-20T16:22:00Z">
        <w:r w:rsidR="003E0CBA">
          <w:rPr>
            <w:bCs/>
          </w:rPr>
          <w:t>–</w:t>
        </w:r>
      </w:ins>
      <w:r w:rsidR="003060EF" w:rsidRPr="001A3525">
        <w:rPr>
          <w:bCs/>
        </w:rPr>
        <w:t xml:space="preserve">cocina - comedor y de las actividades administrativas. </w:t>
      </w:r>
      <w:r w:rsidR="003060EF" w:rsidRPr="001A3525">
        <w:rPr>
          <w:b/>
          <w:bCs/>
        </w:rPr>
        <w:t>Los peligrosos</w:t>
      </w:r>
      <w:r w:rsidR="003060EF" w:rsidRPr="001A3525">
        <w:rPr>
          <w:bCs/>
        </w:rPr>
        <w:t>, se originarán por las operaciones de la fábrica y las labores de oficina.</w:t>
      </w:r>
    </w:p>
    <w:p w14:paraId="5E2CCAAC" w14:textId="77777777" w:rsidR="00006E41" w:rsidRPr="007D3E0C" w:rsidRDefault="00006E41" w:rsidP="000829F8">
      <w:pPr>
        <w:pStyle w:val="ListParagraph"/>
        <w:ind w:left="0"/>
        <w:jc w:val="both"/>
        <w:rPr>
          <w:b/>
          <w:bCs/>
          <w:color w:val="FF0000"/>
        </w:rPr>
      </w:pPr>
    </w:p>
    <w:p w14:paraId="7768046B" w14:textId="77777777" w:rsidR="00006E41" w:rsidRPr="00D91347" w:rsidRDefault="00006E41" w:rsidP="000829F8">
      <w:pPr>
        <w:pStyle w:val="ListParagraph"/>
        <w:ind w:left="0"/>
        <w:jc w:val="both"/>
        <w:rPr>
          <w:b/>
          <w:bCs/>
        </w:rPr>
      </w:pPr>
      <w:r w:rsidRPr="00D91347">
        <w:rPr>
          <w:b/>
          <w:bCs/>
        </w:rPr>
        <w:t xml:space="preserve">Estimación de las cantidades a generar </w:t>
      </w:r>
      <w:r w:rsidR="00D06CF7" w:rsidRPr="00D91347">
        <w:rPr>
          <w:b/>
          <w:bCs/>
        </w:rPr>
        <w:t xml:space="preserve">y frecuencia de producción </w:t>
      </w:r>
    </w:p>
    <w:p w14:paraId="6C7E7833" w14:textId="0F0C9F97" w:rsidR="00006E41" w:rsidRPr="009A35EF" w:rsidRDefault="00006E41" w:rsidP="000829F8">
      <w:pPr>
        <w:jc w:val="both"/>
        <w:rPr>
          <w:bCs/>
        </w:rPr>
      </w:pPr>
      <w:r w:rsidRPr="009A35EF">
        <w:rPr>
          <w:bCs/>
        </w:rPr>
        <w:t xml:space="preserve">Considerando que la producción total de residuos por semana </w:t>
      </w:r>
      <w:r w:rsidR="00734700" w:rsidRPr="009A35EF">
        <w:rPr>
          <w:bCs/>
        </w:rPr>
        <w:t>alcanzar</w:t>
      </w:r>
      <w:r w:rsidR="00734700">
        <w:rPr>
          <w:bCs/>
        </w:rPr>
        <w:t>á</w:t>
      </w:r>
      <w:r w:rsidR="00734700" w:rsidRPr="009A35EF">
        <w:rPr>
          <w:bCs/>
        </w:rPr>
        <w:t xml:space="preserve"> </w:t>
      </w:r>
      <w:r w:rsidRPr="009A35EF">
        <w:rPr>
          <w:bCs/>
        </w:rPr>
        <w:t xml:space="preserve">un volumen total aproximado de </w:t>
      </w:r>
      <w:r w:rsidR="003B7CD7">
        <w:rPr>
          <w:bCs/>
        </w:rPr>
        <w:t>2</w:t>
      </w:r>
      <w:r w:rsidR="00734700">
        <w:rPr>
          <w:bCs/>
        </w:rPr>
        <w:t>,</w:t>
      </w:r>
      <w:r w:rsidR="003B7CD7">
        <w:rPr>
          <w:bCs/>
        </w:rPr>
        <w:t>562</w:t>
      </w:r>
      <w:r w:rsidRPr="009A35EF">
        <w:rPr>
          <w:bCs/>
        </w:rPr>
        <w:t xml:space="preserve"> kg por semana. </w:t>
      </w:r>
    </w:p>
    <w:p w14:paraId="4AD63C21" w14:textId="77777777" w:rsidR="00006E41" w:rsidRPr="007D3E0C" w:rsidRDefault="00006E41" w:rsidP="000829F8">
      <w:pPr>
        <w:pStyle w:val="ListParagraph"/>
        <w:ind w:left="0"/>
        <w:jc w:val="both"/>
        <w:rPr>
          <w:bCs/>
          <w:color w:val="FF0000"/>
        </w:rPr>
      </w:pPr>
    </w:p>
    <w:p w14:paraId="17CDA4B8" w14:textId="1374371D" w:rsidR="00006E41" w:rsidRPr="007D3E0C" w:rsidRDefault="00006E41" w:rsidP="000829F8">
      <w:pPr>
        <w:jc w:val="both"/>
        <w:rPr>
          <w:bCs/>
          <w:color w:val="FF0000"/>
        </w:rPr>
      </w:pPr>
      <w:r w:rsidRPr="00D91347">
        <w:rPr>
          <w:b/>
          <w:bCs/>
        </w:rPr>
        <w:t>Orgánicos:</w:t>
      </w:r>
      <w:r w:rsidRPr="007D3E0C">
        <w:rPr>
          <w:bCs/>
          <w:color w:val="FF0000"/>
        </w:rPr>
        <w:t xml:space="preserve"> </w:t>
      </w:r>
      <w:r w:rsidRPr="009A35EF">
        <w:rPr>
          <w:bCs/>
        </w:rPr>
        <w:t>Considerando que el 80% del total de la producción de residuos corresponde a los residuos de origen orgánico</w:t>
      </w:r>
      <w:r w:rsidR="005D4844" w:rsidRPr="009A35EF">
        <w:rPr>
          <w:bCs/>
        </w:rPr>
        <w:t>,</w:t>
      </w:r>
      <w:r w:rsidRPr="009A35EF">
        <w:rPr>
          <w:bCs/>
        </w:rPr>
        <w:t xml:space="preserve"> tenemos que la generación promedio de los envases de comida del comedor, servilletas, papel y cartón de las oficinas, </w:t>
      </w:r>
      <w:r w:rsidR="004358C2" w:rsidRPr="009A35EF">
        <w:rPr>
          <w:bCs/>
        </w:rPr>
        <w:t xml:space="preserve">será aproximadamente de </w:t>
      </w:r>
      <w:r w:rsidR="003B7CD7">
        <w:rPr>
          <w:bCs/>
        </w:rPr>
        <w:t>2</w:t>
      </w:r>
      <w:r w:rsidR="008534A5">
        <w:rPr>
          <w:bCs/>
        </w:rPr>
        <w:t>,</w:t>
      </w:r>
      <w:r w:rsidR="003B7CD7">
        <w:rPr>
          <w:bCs/>
        </w:rPr>
        <w:t>049.6</w:t>
      </w:r>
      <w:r w:rsidRPr="009A35EF">
        <w:rPr>
          <w:bCs/>
        </w:rPr>
        <w:t xml:space="preserve"> kg por semana. </w:t>
      </w:r>
    </w:p>
    <w:p w14:paraId="4734DB71" w14:textId="77777777" w:rsidR="005D4844" w:rsidRPr="007D3E0C" w:rsidRDefault="005D4844" w:rsidP="000829F8">
      <w:pPr>
        <w:jc w:val="both"/>
        <w:rPr>
          <w:bCs/>
          <w:color w:val="FF0000"/>
        </w:rPr>
      </w:pPr>
    </w:p>
    <w:p w14:paraId="51D36B85" w14:textId="77777777" w:rsidR="00006E41" w:rsidRPr="007D3E0C" w:rsidRDefault="00006E41" w:rsidP="000829F8">
      <w:pPr>
        <w:jc w:val="both"/>
        <w:rPr>
          <w:bCs/>
          <w:color w:val="FF0000"/>
        </w:rPr>
      </w:pPr>
      <w:r w:rsidRPr="00D91347">
        <w:rPr>
          <w:b/>
          <w:bCs/>
        </w:rPr>
        <w:t>Inorgánicos:</w:t>
      </w:r>
      <w:r w:rsidRPr="007D3E0C">
        <w:rPr>
          <w:bCs/>
          <w:color w:val="FF0000"/>
        </w:rPr>
        <w:t xml:space="preserve"> </w:t>
      </w:r>
      <w:r w:rsidRPr="009A35EF">
        <w:rPr>
          <w:bCs/>
        </w:rPr>
        <w:t xml:space="preserve">La cantidad de residuos correspondientes a envases </w:t>
      </w:r>
      <w:r w:rsidR="004358C2" w:rsidRPr="009A35EF">
        <w:rPr>
          <w:bCs/>
        </w:rPr>
        <w:t>plásticos, envases de vidrio y envases de metal, s</w:t>
      </w:r>
      <w:r w:rsidRPr="009A35EF">
        <w:rPr>
          <w:bCs/>
        </w:rPr>
        <w:t xml:space="preserve">e estima en una producción promedio en </w:t>
      </w:r>
      <w:r w:rsidR="000875D4">
        <w:rPr>
          <w:bCs/>
        </w:rPr>
        <w:t>450.40 k</w:t>
      </w:r>
      <w:r w:rsidRPr="009A35EF">
        <w:rPr>
          <w:bCs/>
        </w:rPr>
        <w:t>g por semana</w:t>
      </w:r>
      <w:r w:rsidR="004358C2" w:rsidRPr="009A35EF">
        <w:rPr>
          <w:bCs/>
        </w:rPr>
        <w:t xml:space="preserve">, </w:t>
      </w:r>
      <w:r w:rsidR="00B46B55" w:rsidRPr="009A35EF">
        <w:rPr>
          <w:bCs/>
        </w:rPr>
        <w:t>esto equivalente</w:t>
      </w:r>
      <w:r w:rsidRPr="009A35EF">
        <w:rPr>
          <w:bCs/>
        </w:rPr>
        <w:t xml:space="preserve"> a un 1</w:t>
      </w:r>
      <w:r w:rsidR="003B7CD7">
        <w:rPr>
          <w:bCs/>
        </w:rPr>
        <w:t>7</w:t>
      </w:r>
      <w:r w:rsidR="005D4844" w:rsidRPr="009A35EF">
        <w:rPr>
          <w:bCs/>
        </w:rPr>
        <w:t xml:space="preserve">.58 </w:t>
      </w:r>
      <w:r w:rsidRPr="009A35EF">
        <w:rPr>
          <w:bCs/>
        </w:rPr>
        <w:t xml:space="preserve">% del total de la producción </w:t>
      </w:r>
      <w:r w:rsidR="004358C2" w:rsidRPr="009A35EF">
        <w:rPr>
          <w:bCs/>
        </w:rPr>
        <w:t xml:space="preserve">semanal </w:t>
      </w:r>
      <w:r w:rsidRPr="009A35EF">
        <w:rPr>
          <w:bCs/>
        </w:rPr>
        <w:t>de residuos</w:t>
      </w:r>
      <w:r w:rsidR="004358C2" w:rsidRPr="009A35EF">
        <w:rPr>
          <w:bCs/>
        </w:rPr>
        <w:t xml:space="preserve"> (plásticos 12.19%, vidrios 3.69% y metales 2.7%)</w:t>
      </w:r>
      <w:r w:rsidRPr="009A35EF">
        <w:rPr>
          <w:bCs/>
        </w:rPr>
        <w:t>.</w:t>
      </w:r>
    </w:p>
    <w:p w14:paraId="36D0B59E" w14:textId="77777777" w:rsidR="00006E41" w:rsidRPr="007D3E0C" w:rsidRDefault="00006E41" w:rsidP="000829F8">
      <w:pPr>
        <w:jc w:val="both"/>
        <w:rPr>
          <w:b/>
          <w:bCs/>
          <w:color w:val="FF0000"/>
        </w:rPr>
      </w:pPr>
    </w:p>
    <w:p w14:paraId="7FD4423D" w14:textId="77777777" w:rsidR="00D06CF7" w:rsidRPr="007D3E0C" w:rsidRDefault="00006E41" w:rsidP="000829F8">
      <w:pPr>
        <w:pStyle w:val="ListParagraph"/>
        <w:ind w:left="0"/>
        <w:jc w:val="both"/>
        <w:rPr>
          <w:bCs/>
          <w:color w:val="FF0000"/>
        </w:rPr>
      </w:pPr>
      <w:r w:rsidRPr="00D91347">
        <w:rPr>
          <w:b/>
          <w:bCs/>
        </w:rPr>
        <w:t>Peligrosos</w:t>
      </w:r>
      <w:r w:rsidRPr="000875D4">
        <w:rPr>
          <w:b/>
          <w:bCs/>
        </w:rPr>
        <w:t>:</w:t>
      </w:r>
      <w:r w:rsidRPr="000875D4">
        <w:rPr>
          <w:bCs/>
        </w:rPr>
        <w:t xml:space="preserve"> </w:t>
      </w:r>
      <w:r w:rsidR="00096384" w:rsidRPr="000875D4">
        <w:rPr>
          <w:bCs/>
        </w:rPr>
        <w:t>L</w:t>
      </w:r>
      <w:r w:rsidRPr="000875D4">
        <w:rPr>
          <w:bCs/>
        </w:rPr>
        <w:t>os residuos correspondientes a toners de las impresoras, cartuchos de tinta de faxes, impresoras y fotocopiadoras, pilas o baterías, lámparas y bombillos en desuso, lápices, bolígrafos, marcadores, correctores líquidos, pegamentos, carpetas de plástico, CDs, etc.</w:t>
      </w:r>
      <w:r w:rsidRPr="000875D4">
        <w:rPr>
          <w:b/>
          <w:bCs/>
        </w:rPr>
        <w:t xml:space="preserve">  </w:t>
      </w:r>
      <w:r w:rsidRPr="000875D4">
        <w:rPr>
          <w:bCs/>
        </w:rPr>
        <w:t xml:space="preserve">Se estima en una producción promedio en </w:t>
      </w:r>
      <w:r w:rsidR="000875D4" w:rsidRPr="000875D4">
        <w:rPr>
          <w:bCs/>
        </w:rPr>
        <w:t xml:space="preserve">2.42 </w:t>
      </w:r>
      <w:r w:rsidR="005D4844" w:rsidRPr="000875D4">
        <w:rPr>
          <w:bCs/>
        </w:rPr>
        <w:t xml:space="preserve">% de la producción total de residuos, equivalente a </w:t>
      </w:r>
      <w:r w:rsidR="000875D4" w:rsidRPr="000875D4">
        <w:rPr>
          <w:bCs/>
        </w:rPr>
        <w:t>62</w:t>
      </w:r>
      <w:r w:rsidRPr="000875D4">
        <w:rPr>
          <w:bCs/>
        </w:rPr>
        <w:t xml:space="preserve"> kg por semana.</w:t>
      </w:r>
      <w:r w:rsidRPr="000875D4">
        <w:rPr>
          <w:bCs/>
        </w:rPr>
        <w:tab/>
      </w:r>
    </w:p>
    <w:p w14:paraId="0CFE282E" w14:textId="77777777" w:rsidR="001059DE" w:rsidRPr="007D3E0C" w:rsidRDefault="001059DE" w:rsidP="000829F8">
      <w:pPr>
        <w:pStyle w:val="ListParagraph"/>
        <w:ind w:left="0"/>
        <w:jc w:val="both"/>
        <w:rPr>
          <w:b/>
          <w:bCs/>
          <w:color w:val="FF0000"/>
        </w:rPr>
      </w:pPr>
    </w:p>
    <w:p w14:paraId="0D5836AB" w14:textId="77777777" w:rsidR="00006E41" w:rsidRPr="00D91347" w:rsidRDefault="00006E41" w:rsidP="000829F8">
      <w:pPr>
        <w:pStyle w:val="ListParagraph"/>
        <w:ind w:left="0"/>
        <w:jc w:val="both"/>
        <w:rPr>
          <w:b/>
          <w:bCs/>
        </w:rPr>
      </w:pPr>
      <w:r w:rsidRPr="00D91347">
        <w:rPr>
          <w:b/>
          <w:bCs/>
        </w:rPr>
        <w:t>Almacenamiento temporal</w:t>
      </w:r>
    </w:p>
    <w:p w14:paraId="0C35FC51" w14:textId="77777777" w:rsidR="003060EF" w:rsidRPr="003060EF" w:rsidRDefault="003060EF" w:rsidP="003060EF">
      <w:pPr>
        <w:jc w:val="both"/>
        <w:rPr>
          <w:bCs/>
          <w:color w:val="FF0000"/>
        </w:rPr>
      </w:pPr>
      <w:r w:rsidRPr="003060EF">
        <w:rPr>
          <w:b/>
          <w:bCs/>
        </w:rPr>
        <w:t>Orgánicos:</w:t>
      </w:r>
      <w:r w:rsidRPr="003060EF">
        <w:rPr>
          <w:bCs/>
          <w:color w:val="FF0000"/>
        </w:rPr>
        <w:t xml:space="preserve"> </w:t>
      </w:r>
      <w:r w:rsidRPr="003060EF">
        <w:rPr>
          <w:bCs/>
        </w:rPr>
        <w:t>Serán depositados en tanques de 55 galones, ubicados convenientemente hasta ser transportados hasta su disposición final.</w:t>
      </w:r>
      <w:r w:rsidRPr="003060EF">
        <w:rPr>
          <w:bCs/>
          <w:color w:val="FF0000"/>
        </w:rPr>
        <w:t xml:space="preserve"> </w:t>
      </w:r>
    </w:p>
    <w:p w14:paraId="0E1D59C3" w14:textId="5797D8DB" w:rsidR="003060EF" w:rsidRPr="003060EF" w:rsidRDefault="003060EF" w:rsidP="003060EF">
      <w:pPr>
        <w:contextualSpacing/>
        <w:jc w:val="both"/>
        <w:rPr>
          <w:bCs/>
        </w:rPr>
      </w:pPr>
      <w:r w:rsidRPr="003060EF">
        <w:rPr>
          <w:b/>
          <w:bCs/>
        </w:rPr>
        <w:t>Inorgánicos:</w:t>
      </w:r>
      <w:r w:rsidRPr="003060EF">
        <w:rPr>
          <w:bCs/>
          <w:color w:val="FF0000"/>
        </w:rPr>
        <w:t xml:space="preserve"> </w:t>
      </w:r>
      <w:r w:rsidRPr="003060EF">
        <w:rPr>
          <w:bCs/>
        </w:rPr>
        <w:t xml:space="preserve">Los envases correspondientes a latas de aluminio, </w:t>
      </w:r>
      <w:r w:rsidR="001B3482" w:rsidRPr="003060EF">
        <w:rPr>
          <w:bCs/>
        </w:rPr>
        <w:t>Tetrapak</w:t>
      </w:r>
      <w:r w:rsidRPr="003060EF">
        <w:rPr>
          <w:bCs/>
        </w:rPr>
        <w:t xml:space="preserve">, envases de vidrio y todos los demás que puedan ser reciclados, serán separados por tipo y almacenados convenientemente en tanque de 55 galones debidamente tapados e identificados hasta su disposición final en plantas de reciclaje.  El sitio de almacenamiento será diferente del punto donde se almacenan los residuos peligrosos y a los que tienen sistema de recogida convencional. </w:t>
      </w:r>
    </w:p>
    <w:p w14:paraId="1709595F" w14:textId="725310CF" w:rsidR="003060EF" w:rsidRPr="003060EF" w:rsidRDefault="003060EF" w:rsidP="003060EF">
      <w:pPr>
        <w:contextualSpacing/>
        <w:jc w:val="both"/>
        <w:rPr>
          <w:bCs/>
        </w:rPr>
      </w:pPr>
      <w:r w:rsidRPr="003060EF">
        <w:rPr>
          <w:b/>
          <w:bCs/>
        </w:rPr>
        <w:t>Peligrosos:</w:t>
      </w:r>
      <w:r w:rsidRPr="003060EF">
        <w:rPr>
          <w:bCs/>
          <w:color w:val="FF0000"/>
        </w:rPr>
        <w:t xml:space="preserve"> </w:t>
      </w:r>
      <w:r w:rsidRPr="003060EF">
        <w:rPr>
          <w:bCs/>
        </w:rPr>
        <w:t xml:space="preserve">En la medida de lo posible los cartuchos de toners y tinta serán reutilizados y reciclados. Los elementos que no puedan ser </w:t>
      </w:r>
      <w:r w:rsidR="00FF4799" w:rsidRPr="003060EF">
        <w:rPr>
          <w:bCs/>
        </w:rPr>
        <w:t>reciclados</w:t>
      </w:r>
      <w:r w:rsidRPr="003060EF">
        <w:rPr>
          <w:bCs/>
        </w:rPr>
        <w:t xml:space="preserve"> serán separados por tipo y almacenados convenientemente en tanques de 55 galones debidamente tapados e identificados hasta su disposición final por gestores ambientales autorizados.  El sitio de almacenamiento será diferente del punto donde se almacenan los residuos inorgánicos y a los que tienen sistema de recogida convencional. </w:t>
      </w:r>
    </w:p>
    <w:p w14:paraId="5CB64895" w14:textId="77777777" w:rsidR="003060EF" w:rsidRPr="003060EF" w:rsidRDefault="003060EF" w:rsidP="003060EF">
      <w:pPr>
        <w:contextualSpacing/>
        <w:jc w:val="both"/>
        <w:rPr>
          <w:bCs/>
        </w:rPr>
      </w:pPr>
    </w:p>
    <w:p w14:paraId="580B6960" w14:textId="77B8D4CD" w:rsidR="003060EF" w:rsidRPr="003060EF" w:rsidRDefault="003060EF" w:rsidP="003060EF">
      <w:pPr>
        <w:contextualSpacing/>
        <w:jc w:val="both"/>
        <w:rPr>
          <w:bCs/>
        </w:rPr>
      </w:pPr>
      <w:r w:rsidRPr="003060EF">
        <w:rPr>
          <w:bCs/>
        </w:rPr>
        <w:t xml:space="preserve">Los restos de vidrio son reutilizados al 100% en la producción de nuevas botellas. </w:t>
      </w:r>
    </w:p>
    <w:p w14:paraId="48D65B45" w14:textId="77777777" w:rsidR="00006E41" w:rsidRPr="00D91347" w:rsidRDefault="00006E41" w:rsidP="000829F8">
      <w:pPr>
        <w:pStyle w:val="ListParagraph"/>
        <w:ind w:left="0"/>
        <w:jc w:val="both"/>
        <w:rPr>
          <w:b/>
          <w:bCs/>
        </w:rPr>
      </w:pPr>
    </w:p>
    <w:p w14:paraId="62784646" w14:textId="77777777" w:rsidR="00006E41" w:rsidRPr="00D91347" w:rsidRDefault="00006E41" w:rsidP="00766A25">
      <w:pPr>
        <w:pStyle w:val="ListParagraph"/>
        <w:ind w:left="0"/>
        <w:jc w:val="both"/>
        <w:rPr>
          <w:b/>
          <w:bCs/>
        </w:rPr>
      </w:pPr>
      <w:r w:rsidRPr="00D91347">
        <w:rPr>
          <w:b/>
          <w:bCs/>
        </w:rPr>
        <w:t>Capacidad de almacenamiento</w:t>
      </w:r>
    </w:p>
    <w:p w14:paraId="3B2CCDF6" w14:textId="77777777" w:rsidR="00006E41" w:rsidRPr="009A35EF" w:rsidRDefault="00006E41" w:rsidP="000829F8">
      <w:pPr>
        <w:jc w:val="both"/>
        <w:rPr>
          <w:bCs/>
        </w:rPr>
      </w:pPr>
      <w:r w:rsidRPr="00D91347">
        <w:rPr>
          <w:b/>
          <w:bCs/>
        </w:rPr>
        <w:t>Orgánicos</w:t>
      </w:r>
      <w:r w:rsidRPr="009A35EF">
        <w:rPr>
          <w:b/>
          <w:bCs/>
        </w:rPr>
        <w:t>:</w:t>
      </w:r>
      <w:r w:rsidRPr="009A35EF">
        <w:rPr>
          <w:bCs/>
        </w:rPr>
        <w:t xml:space="preserve"> </w:t>
      </w:r>
      <w:r w:rsidR="00613C89" w:rsidRPr="009A35EF">
        <w:rPr>
          <w:bCs/>
        </w:rPr>
        <w:t>6</w:t>
      </w:r>
      <w:r w:rsidRPr="009A35EF">
        <w:rPr>
          <w:bCs/>
        </w:rPr>
        <w:t xml:space="preserve"> tanques de 55 galones cada uno. </w:t>
      </w:r>
    </w:p>
    <w:p w14:paraId="40E62ABD" w14:textId="77777777" w:rsidR="00731A70" w:rsidRDefault="00006E41" w:rsidP="000829F8">
      <w:pPr>
        <w:pStyle w:val="ListParagraph"/>
        <w:ind w:left="0"/>
        <w:jc w:val="both"/>
        <w:rPr>
          <w:bCs/>
        </w:rPr>
      </w:pPr>
      <w:r w:rsidRPr="003060EF">
        <w:rPr>
          <w:b/>
          <w:bCs/>
        </w:rPr>
        <w:t>Inorgánicos:</w:t>
      </w:r>
      <w:r w:rsidRPr="009A35EF">
        <w:rPr>
          <w:bCs/>
        </w:rPr>
        <w:t xml:space="preserve"> 4 tanques de 55 galones cada uno.  Un espacio impermeabilizado con capacidad para albergar unos 4 tanques o 10</w:t>
      </w:r>
      <w:r w:rsidRPr="009A35EF">
        <w:rPr>
          <w:b/>
          <w:bCs/>
        </w:rPr>
        <w:t xml:space="preserve"> </w:t>
      </w:r>
      <w:r w:rsidRPr="009A35EF">
        <w:rPr>
          <w:bCs/>
        </w:rPr>
        <w:t>m</w:t>
      </w:r>
      <w:r w:rsidRPr="009A35EF">
        <w:rPr>
          <w:bCs/>
          <w:vertAlign w:val="superscript"/>
        </w:rPr>
        <w:t>3</w:t>
      </w:r>
      <w:r w:rsidRPr="009A35EF">
        <w:rPr>
          <w:bCs/>
        </w:rPr>
        <w:t>.</w:t>
      </w:r>
    </w:p>
    <w:p w14:paraId="59025C5E" w14:textId="77777777" w:rsidR="00006E41" w:rsidRPr="009A35EF" w:rsidRDefault="00006E41" w:rsidP="000829F8">
      <w:pPr>
        <w:pStyle w:val="ListParagraph"/>
        <w:ind w:left="0"/>
        <w:jc w:val="both"/>
        <w:rPr>
          <w:bCs/>
        </w:rPr>
      </w:pPr>
      <w:r w:rsidRPr="00D91347">
        <w:rPr>
          <w:b/>
          <w:bCs/>
        </w:rPr>
        <w:lastRenderedPageBreak/>
        <w:t>Peligrosos:</w:t>
      </w:r>
      <w:r w:rsidRPr="007D3E0C">
        <w:rPr>
          <w:bCs/>
          <w:color w:val="FF0000"/>
        </w:rPr>
        <w:t xml:space="preserve"> </w:t>
      </w:r>
      <w:r w:rsidRPr="009A35EF">
        <w:rPr>
          <w:bCs/>
        </w:rPr>
        <w:t>4 tanques de 55 galones cada uno.  Un espacio impermeabilizado con capacidad para albergar unos 4 tanques o 10</w:t>
      </w:r>
      <w:r w:rsidRPr="009A35EF">
        <w:rPr>
          <w:b/>
          <w:bCs/>
        </w:rPr>
        <w:t xml:space="preserve"> </w:t>
      </w:r>
      <w:r w:rsidRPr="009A35EF">
        <w:rPr>
          <w:bCs/>
        </w:rPr>
        <w:t>m</w:t>
      </w:r>
      <w:r w:rsidRPr="009A35EF">
        <w:rPr>
          <w:bCs/>
          <w:vertAlign w:val="superscript"/>
        </w:rPr>
        <w:t>3</w:t>
      </w:r>
      <w:r w:rsidRPr="009A35EF">
        <w:rPr>
          <w:bCs/>
        </w:rPr>
        <w:t>.</w:t>
      </w:r>
      <w:r w:rsidR="00096384" w:rsidRPr="009A35EF">
        <w:rPr>
          <w:bCs/>
        </w:rPr>
        <w:t xml:space="preserve">   </w:t>
      </w:r>
    </w:p>
    <w:p w14:paraId="4A9E5578" w14:textId="77777777" w:rsidR="00006E41" w:rsidRPr="007D3E0C" w:rsidRDefault="00006E41" w:rsidP="000829F8">
      <w:pPr>
        <w:pStyle w:val="ListParagraph"/>
        <w:ind w:left="0"/>
        <w:jc w:val="both"/>
        <w:rPr>
          <w:bCs/>
          <w:color w:val="FF0000"/>
        </w:rPr>
      </w:pPr>
    </w:p>
    <w:p w14:paraId="3741B5D6" w14:textId="77777777" w:rsidR="00006E41" w:rsidRPr="00D91347" w:rsidRDefault="00006E41" w:rsidP="000829F8">
      <w:pPr>
        <w:pStyle w:val="ListParagraph"/>
        <w:ind w:left="0"/>
        <w:jc w:val="both"/>
        <w:rPr>
          <w:b/>
          <w:bCs/>
        </w:rPr>
      </w:pPr>
      <w:r w:rsidRPr="00D91347">
        <w:rPr>
          <w:b/>
          <w:bCs/>
        </w:rPr>
        <w:t>Tratamiento</w:t>
      </w:r>
    </w:p>
    <w:p w14:paraId="6EE99307" w14:textId="49F9BAE9" w:rsidR="003060EF" w:rsidRDefault="003060EF" w:rsidP="003060EF">
      <w:pPr>
        <w:contextualSpacing/>
        <w:jc w:val="both"/>
        <w:rPr>
          <w:bCs/>
        </w:rPr>
      </w:pPr>
      <w:r w:rsidRPr="003060EF">
        <w:rPr>
          <w:bCs/>
        </w:rPr>
        <w:t xml:space="preserve">No aplica para los residuos orgánicos.  Los residuos peligrosos serán cuidadosamente identificados y almacenados en un espacio impermeabilizado.  Los residuos inorgánicos correspondientes a los envases de </w:t>
      </w:r>
      <w:r w:rsidR="001B3482" w:rsidRPr="003060EF">
        <w:rPr>
          <w:bCs/>
        </w:rPr>
        <w:t>Tetrapak</w:t>
      </w:r>
      <w:r w:rsidRPr="003060EF">
        <w:rPr>
          <w:bCs/>
        </w:rPr>
        <w:t xml:space="preserve"> o envases de vidrio y aluminio, serán conservados con sus tapas en los contenedores o tanques.  Todos los residuos serán dispuestos y acopiados con el mayor orden posible hasta su disposición final.</w:t>
      </w:r>
    </w:p>
    <w:p w14:paraId="11BA6DE7" w14:textId="77777777" w:rsidR="003060EF" w:rsidRPr="003060EF" w:rsidRDefault="003060EF" w:rsidP="003060EF">
      <w:pPr>
        <w:contextualSpacing/>
        <w:jc w:val="both"/>
        <w:rPr>
          <w:bCs/>
        </w:rPr>
      </w:pPr>
    </w:p>
    <w:p w14:paraId="38170239" w14:textId="712A6611" w:rsidR="003060EF" w:rsidRPr="003060EF" w:rsidRDefault="003060EF" w:rsidP="003060EF">
      <w:pPr>
        <w:contextualSpacing/>
        <w:jc w:val="both"/>
        <w:rPr>
          <w:bCs/>
        </w:rPr>
      </w:pPr>
      <w:r w:rsidRPr="003060EF">
        <w:rPr>
          <w:bCs/>
        </w:rPr>
        <w:t xml:space="preserve">El 100% de los restos de vidrio será reinsertado en los procesos de producción. </w:t>
      </w:r>
    </w:p>
    <w:p w14:paraId="65BD0D3C" w14:textId="77777777" w:rsidR="00006E41" w:rsidRPr="007D3E0C" w:rsidRDefault="00006E41" w:rsidP="000829F8">
      <w:pPr>
        <w:pStyle w:val="ListParagraph"/>
        <w:ind w:left="0"/>
        <w:jc w:val="both"/>
        <w:rPr>
          <w:bCs/>
          <w:color w:val="FF0000"/>
        </w:rPr>
      </w:pPr>
    </w:p>
    <w:p w14:paraId="20B1B068" w14:textId="77777777" w:rsidR="00006E41" w:rsidRPr="00D91347" w:rsidRDefault="00006E41" w:rsidP="000829F8">
      <w:pPr>
        <w:pStyle w:val="ListParagraph"/>
        <w:ind w:left="0"/>
        <w:jc w:val="both"/>
        <w:rPr>
          <w:b/>
          <w:bCs/>
        </w:rPr>
      </w:pPr>
      <w:r w:rsidRPr="00D91347">
        <w:rPr>
          <w:b/>
          <w:bCs/>
        </w:rPr>
        <w:t>Sistema de recolección</w:t>
      </w:r>
    </w:p>
    <w:p w14:paraId="5BC9580D" w14:textId="77777777" w:rsidR="00006E41" w:rsidRPr="009A35EF" w:rsidRDefault="00006E41" w:rsidP="000829F8">
      <w:pPr>
        <w:jc w:val="both"/>
        <w:rPr>
          <w:bCs/>
        </w:rPr>
      </w:pPr>
      <w:r w:rsidRPr="003060EF">
        <w:rPr>
          <w:b/>
          <w:bCs/>
        </w:rPr>
        <w:t>Orgánicos:</w:t>
      </w:r>
      <w:r w:rsidRPr="009A35EF">
        <w:rPr>
          <w:bCs/>
        </w:rPr>
        <w:t xml:space="preserve"> Sera realizada dos veces por semana por los servicios de limpieza pública correspondiente al ayuntamiento de Santo Domingo Oeste. El sistema de recolección será Manual, ejecutado por dos cargadores. Mas el chofer que conduce el camión.</w:t>
      </w:r>
    </w:p>
    <w:p w14:paraId="5643D57F" w14:textId="77777777" w:rsidR="00006E41" w:rsidRPr="009A35EF" w:rsidRDefault="00006E41" w:rsidP="000829F8">
      <w:pPr>
        <w:jc w:val="both"/>
        <w:rPr>
          <w:bCs/>
        </w:rPr>
      </w:pPr>
      <w:r w:rsidRPr="003060EF">
        <w:rPr>
          <w:b/>
          <w:bCs/>
        </w:rPr>
        <w:t>Inorgánicos:</w:t>
      </w:r>
      <w:r w:rsidRPr="009A35EF">
        <w:rPr>
          <w:bCs/>
        </w:rPr>
        <w:t xml:space="preserve"> Los inorgánicos que no califiquen para ser reciclados serán recogidos dos veces por semana por los servicios de limpieza pública correspondiente al ayuntamiento de Santo Domingo Oeste. Los que puedan ser reciclados serán llevados por un transporte de la compañía a los centros de reciclaje.  </w:t>
      </w:r>
    </w:p>
    <w:p w14:paraId="03623CC3" w14:textId="77777777" w:rsidR="00006E41" w:rsidRPr="009A35EF" w:rsidRDefault="00006E41" w:rsidP="000829F8">
      <w:pPr>
        <w:pStyle w:val="ListParagraph"/>
        <w:ind w:left="0"/>
        <w:jc w:val="both"/>
        <w:rPr>
          <w:bCs/>
        </w:rPr>
      </w:pPr>
      <w:r w:rsidRPr="003060EF">
        <w:rPr>
          <w:b/>
          <w:bCs/>
        </w:rPr>
        <w:t>Peligrosos:</w:t>
      </w:r>
      <w:r w:rsidRPr="009A35EF">
        <w:rPr>
          <w:bCs/>
        </w:rPr>
        <w:t xml:space="preserve">  Serán retirados de forma trimestral por</w:t>
      </w:r>
      <w:r w:rsidR="00622983" w:rsidRPr="009A35EF">
        <w:rPr>
          <w:bCs/>
        </w:rPr>
        <w:t xml:space="preserve"> un gestor ambiental autorizado por el </w:t>
      </w:r>
      <w:r w:rsidR="00A75EE6" w:rsidRPr="009A35EF">
        <w:rPr>
          <w:bCs/>
        </w:rPr>
        <w:t xml:space="preserve">Viceministerio de Gestión Ambiental del </w:t>
      </w:r>
      <w:r w:rsidR="00622983" w:rsidRPr="009A35EF">
        <w:rPr>
          <w:bCs/>
        </w:rPr>
        <w:t xml:space="preserve">Ministerio de Medio Ambiente </w:t>
      </w:r>
      <w:r w:rsidR="00A75EE6" w:rsidRPr="009A35EF">
        <w:rPr>
          <w:bCs/>
        </w:rPr>
        <w:t>y</w:t>
      </w:r>
      <w:r w:rsidR="00622983" w:rsidRPr="009A35EF">
        <w:rPr>
          <w:bCs/>
        </w:rPr>
        <w:t xml:space="preserve"> Recursos Naturales</w:t>
      </w:r>
      <w:r w:rsidR="00A75EE6" w:rsidRPr="009A35EF">
        <w:rPr>
          <w:bCs/>
        </w:rPr>
        <w:t>.</w:t>
      </w:r>
      <w:r w:rsidR="006F27F3" w:rsidRPr="009A35EF">
        <w:rPr>
          <w:bCs/>
        </w:rPr>
        <w:t xml:space="preserve"> </w:t>
      </w:r>
    </w:p>
    <w:p w14:paraId="6AC1AD39" w14:textId="77777777" w:rsidR="00766A25" w:rsidRDefault="00766A25" w:rsidP="000829F8">
      <w:pPr>
        <w:pStyle w:val="ListParagraph"/>
        <w:ind w:left="0"/>
        <w:jc w:val="both"/>
        <w:rPr>
          <w:b/>
          <w:bCs/>
        </w:rPr>
      </w:pPr>
    </w:p>
    <w:p w14:paraId="231F603D" w14:textId="77777777" w:rsidR="00766A25" w:rsidRDefault="00766A25" w:rsidP="000829F8">
      <w:pPr>
        <w:pStyle w:val="ListParagraph"/>
        <w:ind w:left="0"/>
        <w:jc w:val="both"/>
        <w:rPr>
          <w:b/>
          <w:bCs/>
        </w:rPr>
      </w:pPr>
    </w:p>
    <w:p w14:paraId="05BBD9A8" w14:textId="77777777" w:rsidR="00006E41" w:rsidRPr="00D91347" w:rsidRDefault="00006E41" w:rsidP="000829F8">
      <w:pPr>
        <w:pStyle w:val="ListParagraph"/>
        <w:ind w:left="0"/>
        <w:jc w:val="both"/>
        <w:rPr>
          <w:b/>
          <w:bCs/>
        </w:rPr>
      </w:pPr>
      <w:r w:rsidRPr="00D91347">
        <w:rPr>
          <w:b/>
          <w:bCs/>
        </w:rPr>
        <w:t xml:space="preserve">Camiones </w:t>
      </w:r>
    </w:p>
    <w:p w14:paraId="1299BF2D" w14:textId="77777777" w:rsidR="00006E41" w:rsidRPr="009A35EF" w:rsidRDefault="00006E41" w:rsidP="000829F8">
      <w:pPr>
        <w:jc w:val="both"/>
        <w:rPr>
          <w:bCs/>
        </w:rPr>
      </w:pPr>
      <w:r w:rsidRPr="009A35EF">
        <w:rPr>
          <w:bCs/>
        </w:rPr>
        <w:t xml:space="preserve">Los residuos serán recogidos por el ayuntamiento municipal de Santo Domingo Oeste, el cual cuenta camiones volteo y compactadores. </w:t>
      </w:r>
    </w:p>
    <w:p w14:paraId="2F47DD37" w14:textId="77777777" w:rsidR="002F5194" w:rsidRPr="007D3E0C" w:rsidRDefault="002F5194" w:rsidP="000829F8">
      <w:pPr>
        <w:pStyle w:val="ListParagraph"/>
        <w:ind w:left="0"/>
        <w:jc w:val="both"/>
        <w:rPr>
          <w:bCs/>
          <w:color w:val="FF0000"/>
        </w:rPr>
      </w:pPr>
    </w:p>
    <w:p w14:paraId="72FE65D6" w14:textId="77777777" w:rsidR="00006E41" w:rsidRPr="00D91347" w:rsidRDefault="00006E41" w:rsidP="000829F8">
      <w:pPr>
        <w:pStyle w:val="ListParagraph"/>
        <w:ind w:left="0"/>
        <w:jc w:val="both"/>
        <w:rPr>
          <w:b/>
          <w:bCs/>
        </w:rPr>
      </w:pPr>
      <w:r w:rsidRPr="00D91347">
        <w:rPr>
          <w:b/>
          <w:bCs/>
        </w:rPr>
        <w:t>Transporte</w:t>
      </w:r>
    </w:p>
    <w:p w14:paraId="2495C14C" w14:textId="7C90B7CE" w:rsidR="00006E41" w:rsidRPr="009A35EF" w:rsidRDefault="00006E41" w:rsidP="000829F8">
      <w:pPr>
        <w:pStyle w:val="ListParagraph"/>
        <w:ind w:left="0"/>
        <w:jc w:val="both"/>
        <w:rPr>
          <w:bCs/>
        </w:rPr>
      </w:pPr>
      <w:r w:rsidRPr="009A35EF">
        <w:rPr>
          <w:bCs/>
        </w:rPr>
        <w:t>El transporte de los residuos se realiza partiendo de la Autopista</w:t>
      </w:r>
      <w:del w:id="4069" w:author="Francisco Miguel Sánchez Angulo" w:date="2023-06-20T16:22:00Z">
        <w:r w:rsidRPr="009A35EF" w:rsidDel="003E0CBA">
          <w:rPr>
            <w:bCs/>
          </w:rPr>
          <w:delText xml:space="preserve"> </w:delText>
        </w:r>
      </w:del>
      <w:ins w:id="4070" w:author="Francisco Miguel Sánchez Angulo" w:date="2023-06-20T16:22:00Z">
        <w:r w:rsidR="003E0CBA">
          <w:rPr>
            <w:bCs/>
          </w:rPr>
          <w:t>–</w:t>
        </w:r>
      </w:ins>
      <w:r w:rsidRPr="009A35EF">
        <w:rPr>
          <w:bCs/>
        </w:rPr>
        <w:t xml:space="preserve">Duarte - expreso John F. Kennedy hacia la Avenida Los Próceres, luego a la </w:t>
      </w:r>
      <w:r w:rsidR="00355BCC">
        <w:rPr>
          <w:bCs/>
        </w:rPr>
        <w:t>República</w:t>
      </w:r>
      <w:r w:rsidRPr="009A35EF">
        <w:rPr>
          <w:bCs/>
        </w:rPr>
        <w:t xml:space="preserve"> de Colombia hacia la Avenida Jacobo Majluta hasta llegar a la avenida presidente Antonio Guzmán Fernández la cual conduce al vertedero de Duquesa en unos 28 minutos de recorrido. </w:t>
      </w:r>
    </w:p>
    <w:p w14:paraId="20255282" w14:textId="77777777" w:rsidR="00006E41" w:rsidRPr="007D3E0C" w:rsidRDefault="00006E41" w:rsidP="000829F8">
      <w:pPr>
        <w:pStyle w:val="ListParagraph"/>
        <w:ind w:left="0"/>
        <w:jc w:val="both"/>
        <w:rPr>
          <w:b/>
          <w:bCs/>
          <w:color w:val="FF0000"/>
        </w:rPr>
      </w:pPr>
    </w:p>
    <w:p w14:paraId="52DB0D28" w14:textId="77777777" w:rsidR="00006E41" w:rsidRPr="00334DEE" w:rsidRDefault="00334DEE" w:rsidP="000829F8">
      <w:pPr>
        <w:pStyle w:val="ListParagraph"/>
        <w:ind w:left="0"/>
        <w:jc w:val="both"/>
        <w:rPr>
          <w:b/>
          <w:bCs/>
        </w:rPr>
      </w:pPr>
      <w:r>
        <w:rPr>
          <w:b/>
          <w:bCs/>
        </w:rPr>
        <w:t>Lugar de disposición final</w:t>
      </w:r>
    </w:p>
    <w:p w14:paraId="38949FC2" w14:textId="77777777" w:rsidR="00006E41" w:rsidRPr="009A35EF" w:rsidRDefault="00006E41" w:rsidP="000829F8">
      <w:pPr>
        <w:pStyle w:val="ListParagraph"/>
        <w:ind w:left="0"/>
        <w:jc w:val="both"/>
        <w:rPr>
          <w:bCs/>
        </w:rPr>
      </w:pPr>
      <w:r w:rsidRPr="009A35EF">
        <w:rPr>
          <w:bCs/>
        </w:rPr>
        <w:t>Vertedero municipal de Duquesa, ubicado a 14.2 km del proyecto, en la avenida presidente Antonio Guzmán Fernández.</w:t>
      </w:r>
    </w:p>
    <w:p w14:paraId="38C1A25B" w14:textId="77777777" w:rsidR="00006E41" w:rsidRPr="007D3E0C" w:rsidRDefault="00006E41" w:rsidP="000829F8">
      <w:pPr>
        <w:pStyle w:val="ListParagraph"/>
        <w:ind w:left="0"/>
        <w:jc w:val="both"/>
        <w:rPr>
          <w:bCs/>
          <w:color w:val="FF0000"/>
        </w:rPr>
      </w:pPr>
    </w:p>
    <w:p w14:paraId="777E3E78" w14:textId="77777777" w:rsidR="00006E41" w:rsidRPr="00D91347" w:rsidRDefault="00006E41" w:rsidP="000829F8">
      <w:pPr>
        <w:pStyle w:val="ListParagraph"/>
        <w:ind w:left="0"/>
        <w:jc w:val="both"/>
        <w:rPr>
          <w:b/>
          <w:bCs/>
        </w:rPr>
      </w:pPr>
      <w:r w:rsidRPr="00D91347">
        <w:rPr>
          <w:b/>
          <w:bCs/>
        </w:rPr>
        <w:t>Responsable de la gestión</w:t>
      </w:r>
    </w:p>
    <w:p w14:paraId="412F7163" w14:textId="77777777" w:rsidR="00096384" w:rsidRPr="009A35EF" w:rsidRDefault="00006E41" w:rsidP="000829F8">
      <w:pPr>
        <w:pStyle w:val="ListParagraph"/>
        <w:ind w:left="0"/>
        <w:jc w:val="both"/>
        <w:rPr>
          <w:bCs/>
        </w:rPr>
      </w:pPr>
      <w:r w:rsidRPr="009A35EF">
        <w:rPr>
          <w:bCs/>
        </w:rPr>
        <w:t>Ayuntamiento Municipal de Santo Domingo Oeste.</w:t>
      </w:r>
    </w:p>
    <w:p w14:paraId="541DBD1A" w14:textId="77777777" w:rsidR="00BE5887" w:rsidRDefault="00BE5887" w:rsidP="000829F8">
      <w:pPr>
        <w:tabs>
          <w:tab w:val="left" w:pos="825"/>
        </w:tabs>
        <w:jc w:val="both"/>
        <w:rPr>
          <w:bCs/>
          <w:color w:val="FF0000"/>
        </w:rPr>
      </w:pPr>
    </w:p>
    <w:p w14:paraId="13EC7BFE" w14:textId="77777777" w:rsidR="000875D4" w:rsidRPr="000875D4" w:rsidRDefault="000875D4" w:rsidP="000829F8">
      <w:pPr>
        <w:tabs>
          <w:tab w:val="left" w:pos="825"/>
        </w:tabs>
        <w:jc w:val="both"/>
        <w:rPr>
          <w:bCs/>
        </w:rPr>
      </w:pPr>
      <w:r w:rsidRPr="000875D4">
        <w:rPr>
          <w:bCs/>
        </w:rPr>
        <w:t xml:space="preserve">El servicio de disposición final de </w:t>
      </w:r>
      <w:r w:rsidR="0025200C">
        <w:rPr>
          <w:bCs/>
        </w:rPr>
        <w:t>l</w:t>
      </w:r>
      <w:r w:rsidRPr="000875D4">
        <w:rPr>
          <w:bCs/>
        </w:rPr>
        <w:t xml:space="preserve">os residuos sólidos será suplido por la empresa Parque Caribbean Glass. </w:t>
      </w:r>
    </w:p>
    <w:p w14:paraId="725D882D" w14:textId="77777777" w:rsidR="00B4730D" w:rsidRDefault="00B4730D" w:rsidP="009976C4">
      <w:pPr>
        <w:jc w:val="both"/>
        <w:rPr>
          <w:b/>
        </w:rPr>
      </w:pPr>
    </w:p>
    <w:p w14:paraId="093E1C70" w14:textId="77777777" w:rsidR="00B4730D" w:rsidRDefault="00B4730D" w:rsidP="009976C4">
      <w:pPr>
        <w:jc w:val="both"/>
        <w:rPr>
          <w:b/>
        </w:rPr>
      </w:pPr>
    </w:p>
    <w:p w14:paraId="2ED5B25B" w14:textId="77777777" w:rsidR="00731A70" w:rsidRDefault="00731A70" w:rsidP="009976C4">
      <w:pPr>
        <w:jc w:val="both"/>
        <w:rPr>
          <w:b/>
        </w:rPr>
      </w:pPr>
    </w:p>
    <w:p w14:paraId="57281357" w14:textId="77777777" w:rsidR="00BE5887" w:rsidRPr="00D91347" w:rsidRDefault="00BE5887" w:rsidP="009976C4">
      <w:pPr>
        <w:jc w:val="both"/>
        <w:rPr>
          <w:b/>
        </w:rPr>
      </w:pPr>
      <w:r w:rsidRPr="00D91347">
        <w:rPr>
          <w:b/>
        </w:rPr>
        <w:lastRenderedPageBreak/>
        <w:t xml:space="preserve">Residuos oleosos </w:t>
      </w:r>
    </w:p>
    <w:p w14:paraId="377AD8FB" w14:textId="77777777" w:rsidR="00BE5887" w:rsidRPr="007D3E0C" w:rsidRDefault="00BE5887" w:rsidP="000829F8">
      <w:pPr>
        <w:jc w:val="both"/>
        <w:rPr>
          <w:b/>
          <w:color w:val="FF0000"/>
        </w:rPr>
      </w:pPr>
    </w:p>
    <w:p w14:paraId="7EE2EFFE" w14:textId="77777777" w:rsidR="00766A25" w:rsidRDefault="00766A25" w:rsidP="000829F8">
      <w:pPr>
        <w:pStyle w:val="ListParagraph"/>
        <w:ind w:left="0"/>
        <w:jc w:val="both"/>
        <w:rPr>
          <w:bCs/>
          <w:color w:val="FF0000"/>
        </w:rPr>
      </w:pPr>
      <w:r>
        <w:rPr>
          <w:b/>
          <w:bCs/>
        </w:rPr>
        <w:t>Tipo</w:t>
      </w:r>
      <w:r w:rsidR="00BE5887" w:rsidRPr="007D3E0C">
        <w:rPr>
          <w:bCs/>
          <w:color w:val="FF0000"/>
        </w:rPr>
        <w:t xml:space="preserve">  </w:t>
      </w:r>
    </w:p>
    <w:p w14:paraId="631DE92B" w14:textId="77777777" w:rsidR="00BE5887" w:rsidRPr="009A35EF" w:rsidRDefault="00BE5887" w:rsidP="000829F8">
      <w:pPr>
        <w:pStyle w:val="ListParagraph"/>
        <w:ind w:left="0"/>
        <w:jc w:val="both"/>
        <w:rPr>
          <w:bCs/>
        </w:rPr>
      </w:pPr>
      <w:r w:rsidRPr="009A35EF">
        <w:rPr>
          <w:bCs/>
        </w:rPr>
        <w:t xml:space="preserve">Residuos oleosos y lodos. </w:t>
      </w:r>
    </w:p>
    <w:p w14:paraId="0D87073E" w14:textId="77777777" w:rsidR="00BE5887" w:rsidRPr="00D91347" w:rsidRDefault="00BE5887" w:rsidP="000829F8">
      <w:pPr>
        <w:pStyle w:val="ListParagraph"/>
        <w:ind w:left="0"/>
        <w:jc w:val="both"/>
        <w:rPr>
          <w:bCs/>
        </w:rPr>
      </w:pPr>
    </w:p>
    <w:p w14:paraId="102D893A" w14:textId="77777777" w:rsidR="00334DEE" w:rsidRDefault="00334DEE" w:rsidP="000829F8">
      <w:pPr>
        <w:pStyle w:val="ListParagraph"/>
        <w:ind w:left="0"/>
        <w:jc w:val="both"/>
        <w:rPr>
          <w:bCs/>
          <w:color w:val="FF0000"/>
        </w:rPr>
      </w:pPr>
      <w:r>
        <w:rPr>
          <w:b/>
          <w:bCs/>
        </w:rPr>
        <w:t>Origen</w:t>
      </w:r>
      <w:r w:rsidR="00BE5887" w:rsidRPr="007D3E0C">
        <w:rPr>
          <w:bCs/>
          <w:color w:val="FF0000"/>
        </w:rPr>
        <w:t xml:space="preserve"> </w:t>
      </w:r>
    </w:p>
    <w:p w14:paraId="3DF63649" w14:textId="029A90B7" w:rsidR="003060EF" w:rsidRPr="003060EF" w:rsidRDefault="003060EF" w:rsidP="003060EF">
      <w:pPr>
        <w:contextualSpacing/>
        <w:jc w:val="both"/>
        <w:rPr>
          <w:bCs/>
        </w:rPr>
      </w:pPr>
      <w:r w:rsidRPr="003060EF">
        <w:rPr>
          <w:bCs/>
        </w:rPr>
        <w:t xml:space="preserve">Los lodos se generarán de los procesos de operación de la fábrica de vidrios. </w:t>
      </w:r>
    </w:p>
    <w:p w14:paraId="298D5B8C" w14:textId="0102F7EF" w:rsidR="003060EF" w:rsidRPr="003060EF" w:rsidRDefault="000875D4" w:rsidP="000875D4">
      <w:pPr>
        <w:contextualSpacing/>
        <w:jc w:val="both"/>
        <w:rPr>
          <w:lang w:eastAsia="en-US"/>
        </w:rPr>
      </w:pPr>
      <w:r>
        <w:rPr>
          <w:bCs/>
        </w:rPr>
        <w:t xml:space="preserve">En la operación de la </w:t>
      </w:r>
      <w:r w:rsidR="003060EF" w:rsidRPr="003060EF">
        <w:rPr>
          <w:bCs/>
        </w:rPr>
        <w:t xml:space="preserve">fábrica </w:t>
      </w:r>
      <w:r>
        <w:rPr>
          <w:bCs/>
        </w:rPr>
        <w:t xml:space="preserve">se usan compuestos </w:t>
      </w:r>
      <w:r w:rsidR="003060EF" w:rsidRPr="003060EF">
        <w:rPr>
          <w:bCs/>
        </w:rPr>
        <w:t xml:space="preserve">oleosos </w:t>
      </w:r>
      <w:r>
        <w:rPr>
          <w:bCs/>
        </w:rPr>
        <w:t xml:space="preserve">para lubricar </w:t>
      </w:r>
      <w:r w:rsidR="003060EF" w:rsidRPr="003060EF">
        <w:rPr>
          <w:bCs/>
        </w:rPr>
        <w:t>la</w:t>
      </w:r>
      <w:r w:rsidR="003060EF" w:rsidRPr="003060EF">
        <w:rPr>
          <w:lang w:eastAsia="en-US"/>
        </w:rPr>
        <w:t xml:space="preserve"> cara externa de los envases</w:t>
      </w:r>
      <w:r w:rsidR="00BC508D">
        <w:rPr>
          <w:lang w:eastAsia="en-US"/>
        </w:rPr>
        <w:t>, y así</w:t>
      </w:r>
      <w:r w:rsidR="003060EF" w:rsidRPr="003060EF">
        <w:rPr>
          <w:lang w:eastAsia="en-US"/>
        </w:rPr>
        <w:t xml:space="preserve"> </w:t>
      </w:r>
      <w:r w:rsidR="00BC508D" w:rsidRPr="003060EF">
        <w:rPr>
          <w:lang w:eastAsia="en-US"/>
        </w:rPr>
        <w:t xml:space="preserve"> </w:t>
      </w:r>
      <w:r w:rsidR="003060EF" w:rsidRPr="003060EF">
        <w:rPr>
          <w:lang w:eastAsia="en-US"/>
        </w:rPr>
        <w:t>disminuir el coeficiente de rozamiento entre ellos y permitir un fácil deslizamiento por las líneas de inspección y embalado automático.</w:t>
      </w:r>
      <w:r w:rsidR="00641725">
        <w:rPr>
          <w:lang w:eastAsia="en-US"/>
        </w:rPr>
        <w:t xml:space="preserve">  </w:t>
      </w:r>
      <w:r>
        <w:rPr>
          <w:lang w:eastAsia="en-US"/>
        </w:rPr>
        <w:t>Este aceite se evapora totalmente por las altas temperaturas del proceso.</w:t>
      </w:r>
      <w:r w:rsidR="003060EF" w:rsidRPr="003060EF">
        <w:rPr>
          <w:lang w:eastAsia="en-US"/>
        </w:rPr>
        <w:t xml:space="preserve"> </w:t>
      </w:r>
    </w:p>
    <w:p w14:paraId="2EFDD936" w14:textId="77777777" w:rsidR="00BE5887" w:rsidRPr="007D3E0C" w:rsidRDefault="00BE5887" w:rsidP="000829F8">
      <w:pPr>
        <w:pStyle w:val="ListParagraph"/>
        <w:ind w:left="0"/>
        <w:jc w:val="both"/>
        <w:rPr>
          <w:b/>
          <w:bCs/>
          <w:color w:val="FF0000"/>
        </w:rPr>
      </w:pPr>
    </w:p>
    <w:p w14:paraId="5B82ADCE" w14:textId="77777777" w:rsidR="00BE5887" w:rsidRPr="00D91347" w:rsidRDefault="00BE5887" w:rsidP="000829F8">
      <w:pPr>
        <w:pStyle w:val="ListParagraph"/>
        <w:ind w:left="0"/>
        <w:jc w:val="both"/>
        <w:rPr>
          <w:b/>
          <w:bCs/>
        </w:rPr>
      </w:pPr>
      <w:r w:rsidRPr="00D91347">
        <w:rPr>
          <w:b/>
          <w:bCs/>
        </w:rPr>
        <w:t xml:space="preserve">Estimación de las cantidades a generar </w:t>
      </w:r>
    </w:p>
    <w:p w14:paraId="3F5292B9" w14:textId="77777777" w:rsidR="00334DEE" w:rsidRDefault="00DC1574" w:rsidP="000829F8">
      <w:pPr>
        <w:jc w:val="both"/>
        <w:rPr>
          <w:bCs/>
          <w:color w:val="FF0000"/>
        </w:rPr>
      </w:pPr>
      <w:r w:rsidRPr="00D91347">
        <w:rPr>
          <w:b/>
          <w:bCs/>
        </w:rPr>
        <w:t>Aceites</w:t>
      </w:r>
      <w:r w:rsidR="00BE5887" w:rsidRPr="007D3E0C">
        <w:rPr>
          <w:bCs/>
          <w:color w:val="FF0000"/>
        </w:rPr>
        <w:t xml:space="preserve"> </w:t>
      </w:r>
    </w:p>
    <w:p w14:paraId="5DD3A9B5" w14:textId="77777777" w:rsidR="00BE5887" w:rsidRDefault="00B4730D" w:rsidP="000829F8">
      <w:pPr>
        <w:jc w:val="both"/>
        <w:rPr>
          <w:bCs/>
        </w:rPr>
      </w:pPr>
      <w:r w:rsidRPr="00B4730D">
        <w:rPr>
          <w:bCs/>
        </w:rPr>
        <w:t xml:space="preserve">No se producirán residuos oleosos del </w:t>
      </w:r>
      <w:r w:rsidR="003060EF" w:rsidRPr="00B4730D">
        <w:rPr>
          <w:bCs/>
        </w:rPr>
        <w:t>proceso productivo</w:t>
      </w:r>
      <w:r w:rsidRPr="00B4730D">
        <w:rPr>
          <w:bCs/>
        </w:rPr>
        <w:t xml:space="preserve">. </w:t>
      </w:r>
    </w:p>
    <w:p w14:paraId="1C22712D" w14:textId="77777777" w:rsidR="00B4730D" w:rsidRPr="00B4730D" w:rsidRDefault="00B4730D" w:rsidP="000829F8">
      <w:pPr>
        <w:jc w:val="both"/>
        <w:rPr>
          <w:bCs/>
        </w:rPr>
      </w:pPr>
    </w:p>
    <w:p w14:paraId="705C9ED1" w14:textId="77777777" w:rsidR="00334DEE" w:rsidRDefault="00DC1574" w:rsidP="000829F8">
      <w:pPr>
        <w:jc w:val="both"/>
        <w:rPr>
          <w:bCs/>
          <w:color w:val="FF0000"/>
        </w:rPr>
      </w:pPr>
      <w:r w:rsidRPr="00D91347">
        <w:rPr>
          <w:b/>
          <w:bCs/>
        </w:rPr>
        <w:t>Lodos</w:t>
      </w:r>
      <w:r w:rsidR="00BE5887" w:rsidRPr="007D3E0C">
        <w:rPr>
          <w:bCs/>
          <w:color w:val="FF0000"/>
        </w:rPr>
        <w:t xml:space="preserve"> </w:t>
      </w:r>
    </w:p>
    <w:p w14:paraId="2C459F1B" w14:textId="77777777" w:rsidR="00BE5887" w:rsidRPr="009A35EF" w:rsidRDefault="008364A4" w:rsidP="000829F8">
      <w:pPr>
        <w:jc w:val="both"/>
        <w:rPr>
          <w:bCs/>
        </w:rPr>
      </w:pPr>
      <w:r w:rsidRPr="009A35EF">
        <w:rPr>
          <w:bCs/>
        </w:rPr>
        <w:t>44 galones por año equivalentes a 0.167 m</w:t>
      </w:r>
      <w:r w:rsidRPr="009A35EF">
        <w:rPr>
          <w:bCs/>
          <w:vertAlign w:val="superscript"/>
        </w:rPr>
        <w:t>3</w:t>
      </w:r>
      <w:r w:rsidRPr="009A35EF">
        <w:rPr>
          <w:bCs/>
        </w:rPr>
        <w:t xml:space="preserve"> por año.</w:t>
      </w:r>
    </w:p>
    <w:p w14:paraId="05F586EF" w14:textId="77777777" w:rsidR="00BE5887" w:rsidRPr="007D3E0C" w:rsidRDefault="00BE5887" w:rsidP="000829F8">
      <w:pPr>
        <w:pStyle w:val="ListParagraph"/>
        <w:ind w:left="0"/>
        <w:jc w:val="both"/>
        <w:rPr>
          <w:b/>
          <w:bCs/>
          <w:color w:val="FF0000"/>
        </w:rPr>
      </w:pPr>
    </w:p>
    <w:p w14:paraId="3746342D" w14:textId="77777777" w:rsidR="00BE5887" w:rsidRPr="00D91347" w:rsidRDefault="00BE5887" w:rsidP="000829F8">
      <w:pPr>
        <w:pStyle w:val="ListParagraph"/>
        <w:ind w:left="0"/>
        <w:jc w:val="both"/>
        <w:rPr>
          <w:b/>
          <w:bCs/>
        </w:rPr>
      </w:pPr>
      <w:r w:rsidRPr="00D91347">
        <w:rPr>
          <w:b/>
          <w:bCs/>
        </w:rPr>
        <w:t>Almacenamiento temporal</w:t>
      </w:r>
    </w:p>
    <w:p w14:paraId="1B4C626A" w14:textId="77777777" w:rsidR="00BE5887" w:rsidRPr="009A35EF" w:rsidRDefault="008364A4" w:rsidP="000829F8">
      <w:pPr>
        <w:jc w:val="both"/>
        <w:rPr>
          <w:bCs/>
        </w:rPr>
      </w:pPr>
      <w:r w:rsidRPr="009A35EF">
        <w:rPr>
          <w:bCs/>
        </w:rPr>
        <w:t>Estos residuos s</w:t>
      </w:r>
      <w:r w:rsidR="00BE5887" w:rsidRPr="009A35EF">
        <w:rPr>
          <w:bCs/>
        </w:rPr>
        <w:t xml:space="preserve">erán </w:t>
      </w:r>
      <w:r w:rsidRPr="009A35EF">
        <w:rPr>
          <w:bCs/>
        </w:rPr>
        <w:t xml:space="preserve">almacenados en un tanque </w:t>
      </w:r>
      <w:r w:rsidR="009662A7" w:rsidRPr="009A35EF">
        <w:rPr>
          <w:bCs/>
        </w:rPr>
        <w:t xml:space="preserve">metálico. </w:t>
      </w:r>
    </w:p>
    <w:p w14:paraId="5C683B99" w14:textId="77777777" w:rsidR="00BE5887" w:rsidRPr="007D3E0C" w:rsidRDefault="00BE5887" w:rsidP="000829F8">
      <w:pPr>
        <w:pStyle w:val="ListParagraph"/>
        <w:ind w:left="0"/>
        <w:jc w:val="both"/>
        <w:rPr>
          <w:bCs/>
          <w:color w:val="FF0000"/>
        </w:rPr>
      </w:pPr>
    </w:p>
    <w:p w14:paraId="25C3342D" w14:textId="77777777" w:rsidR="00BE5887" w:rsidRPr="003060EF" w:rsidRDefault="00BE5887" w:rsidP="000829F8">
      <w:pPr>
        <w:pStyle w:val="ListParagraph"/>
        <w:ind w:left="0"/>
        <w:jc w:val="both"/>
        <w:rPr>
          <w:b/>
          <w:bCs/>
        </w:rPr>
      </w:pPr>
      <w:r w:rsidRPr="003060EF">
        <w:rPr>
          <w:b/>
          <w:bCs/>
        </w:rPr>
        <w:t>Capacidad de almacenamiento</w:t>
      </w:r>
    </w:p>
    <w:p w14:paraId="4CB562C9" w14:textId="77777777" w:rsidR="009662A7" w:rsidRPr="009A35EF" w:rsidRDefault="009662A7" w:rsidP="000829F8">
      <w:pPr>
        <w:jc w:val="both"/>
        <w:rPr>
          <w:bCs/>
        </w:rPr>
      </w:pPr>
      <w:r w:rsidRPr="009A35EF">
        <w:rPr>
          <w:bCs/>
        </w:rPr>
        <w:t xml:space="preserve">El tanque tiene una capacidad </w:t>
      </w:r>
      <w:r w:rsidR="00EF467C" w:rsidRPr="009A35EF">
        <w:rPr>
          <w:bCs/>
        </w:rPr>
        <w:t>5</w:t>
      </w:r>
      <w:r w:rsidRPr="009A35EF">
        <w:rPr>
          <w:bCs/>
        </w:rPr>
        <w:t>000 galones equivalentes a 1</w:t>
      </w:r>
      <w:r w:rsidR="00EF467C" w:rsidRPr="009A35EF">
        <w:rPr>
          <w:bCs/>
        </w:rPr>
        <w:t>8</w:t>
      </w:r>
      <w:r w:rsidRPr="009A35EF">
        <w:rPr>
          <w:bCs/>
        </w:rPr>
        <w:t>.</w:t>
      </w:r>
      <w:r w:rsidR="00EF467C" w:rsidRPr="009A35EF">
        <w:rPr>
          <w:bCs/>
        </w:rPr>
        <w:t>93</w:t>
      </w:r>
      <w:r w:rsidRPr="009A35EF">
        <w:rPr>
          <w:bCs/>
        </w:rPr>
        <w:t xml:space="preserve"> m</w:t>
      </w:r>
      <w:r w:rsidRPr="009A35EF">
        <w:rPr>
          <w:bCs/>
          <w:vertAlign w:val="superscript"/>
        </w:rPr>
        <w:t>3</w:t>
      </w:r>
      <w:r w:rsidRPr="009A35EF">
        <w:rPr>
          <w:bCs/>
        </w:rPr>
        <w:t xml:space="preserve">. </w:t>
      </w:r>
    </w:p>
    <w:p w14:paraId="659B9AF3" w14:textId="77777777" w:rsidR="00BE5887" w:rsidRPr="007D3E0C" w:rsidRDefault="00BE5887" w:rsidP="000829F8">
      <w:pPr>
        <w:pStyle w:val="ListParagraph"/>
        <w:ind w:left="0"/>
        <w:jc w:val="both"/>
        <w:rPr>
          <w:bCs/>
          <w:color w:val="FF0000"/>
        </w:rPr>
      </w:pPr>
    </w:p>
    <w:p w14:paraId="1D9445A1" w14:textId="77777777" w:rsidR="00BE5887" w:rsidRPr="00D91347" w:rsidRDefault="00BE5887" w:rsidP="000829F8">
      <w:pPr>
        <w:pStyle w:val="ListParagraph"/>
        <w:ind w:left="0"/>
        <w:jc w:val="both"/>
        <w:rPr>
          <w:b/>
          <w:bCs/>
        </w:rPr>
      </w:pPr>
      <w:r w:rsidRPr="00D91347">
        <w:rPr>
          <w:b/>
          <w:bCs/>
        </w:rPr>
        <w:t>Tratamiento</w:t>
      </w:r>
    </w:p>
    <w:p w14:paraId="5C3FF3CC" w14:textId="77777777" w:rsidR="00BE5887" w:rsidRPr="009A35EF" w:rsidRDefault="00BE5887" w:rsidP="000829F8">
      <w:pPr>
        <w:pStyle w:val="ListParagraph"/>
        <w:ind w:left="0"/>
        <w:jc w:val="both"/>
        <w:rPr>
          <w:bCs/>
        </w:rPr>
      </w:pPr>
      <w:r w:rsidRPr="009A35EF">
        <w:rPr>
          <w:bCs/>
        </w:rPr>
        <w:t>No aplica</w:t>
      </w:r>
      <w:r w:rsidR="009662A7" w:rsidRPr="009A35EF">
        <w:rPr>
          <w:bCs/>
        </w:rPr>
        <w:t>.</w:t>
      </w:r>
      <w:r w:rsidRPr="009A35EF">
        <w:rPr>
          <w:bCs/>
        </w:rPr>
        <w:t xml:space="preserve"> </w:t>
      </w:r>
    </w:p>
    <w:p w14:paraId="1C78CFCC" w14:textId="77777777" w:rsidR="004D7125" w:rsidRPr="007D3E0C" w:rsidRDefault="004D7125" w:rsidP="000829F8">
      <w:pPr>
        <w:pStyle w:val="ListParagraph"/>
        <w:ind w:left="0"/>
        <w:jc w:val="both"/>
        <w:rPr>
          <w:bCs/>
          <w:color w:val="FF0000"/>
        </w:rPr>
      </w:pPr>
    </w:p>
    <w:p w14:paraId="61C89428" w14:textId="77777777" w:rsidR="00BE5887" w:rsidRPr="00D91347" w:rsidRDefault="009662A7" w:rsidP="000829F8">
      <w:pPr>
        <w:pStyle w:val="ListParagraph"/>
        <w:ind w:left="0"/>
        <w:jc w:val="both"/>
        <w:rPr>
          <w:b/>
          <w:bCs/>
        </w:rPr>
      </w:pPr>
      <w:r w:rsidRPr="00D91347">
        <w:rPr>
          <w:b/>
          <w:bCs/>
        </w:rPr>
        <w:t>Sistema de recolección</w:t>
      </w:r>
    </w:p>
    <w:p w14:paraId="66E8B492" w14:textId="77777777" w:rsidR="00BE5887" w:rsidRPr="009A35EF" w:rsidRDefault="009662A7" w:rsidP="000829F8">
      <w:pPr>
        <w:jc w:val="both"/>
        <w:rPr>
          <w:bCs/>
        </w:rPr>
      </w:pPr>
      <w:r w:rsidRPr="009A35EF">
        <w:rPr>
          <w:bCs/>
        </w:rPr>
        <w:t xml:space="preserve">Estos residuos </w:t>
      </w:r>
      <w:r w:rsidR="001059DE" w:rsidRPr="009A35EF">
        <w:rPr>
          <w:bCs/>
        </w:rPr>
        <w:t>serán colectados</w:t>
      </w:r>
      <w:r w:rsidR="00EF467C" w:rsidRPr="009A35EF">
        <w:rPr>
          <w:bCs/>
        </w:rPr>
        <w:t xml:space="preserve"> y depositados en un tanque de 5</w:t>
      </w:r>
      <w:r w:rsidR="001059DE" w:rsidRPr="009A35EF">
        <w:rPr>
          <w:bCs/>
        </w:rPr>
        <w:t xml:space="preserve">000 galones ubicado en el área de tanques de combustibles y lubricantes.  </w:t>
      </w:r>
      <w:r w:rsidR="00EF467C" w:rsidRPr="009A35EF">
        <w:rPr>
          <w:bCs/>
        </w:rPr>
        <w:t xml:space="preserve">Se </w:t>
      </w:r>
      <w:r w:rsidR="008E3919" w:rsidRPr="009A35EF">
        <w:rPr>
          <w:bCs/>
        </w:rPr>
        <w:t xml:space="preserve">instalará </w:t>
      </w:r>
      <w:r w:rsidR="00EF467C" w:rsidRPr="009A35EF">
        <w:rPr>
          <w:bCs/>
        </w:rPr>
        <w:t xml:space="preserve">un equipo purificador de aceite que </w:t>
      </w:r>
      <w:r w:rsidR="008E3919" w:rsidRPr="009A35EF">
        <w:rPr>
          <w:bCs/>
        </w:rPr>
        <w:t>recirculará</w:t>
      </w:r>
      <w:r w:rsidR="00EF467C" w:rsidRPr="009A35EF">
        <w:rPr>
          <w:bCs/>
        </w:rPr>
        <w:t xml:space="preserve"> el fluido entre el generador y el equipo </w:t>
      </w:r>
      <w:r w:rsidR="008E3919" w:rsidRPr="009A35EF">
        <w:rPr>
          <w:bCs/>
        </w:rPr>
        <w:t>para limpiarlo. Lo</w:t>
      </w:r>
      <w:r w:rsidR="00EF467C" w:rsidRPr="009A35EF">
        <w:rPr>
          <w:bCs/>
        </w:rPr>
        <w:t xml:space="preserve">s desperdicios se </w:t>
      </w:r>
      <w:r w:rsidR="008E3919" w:rsidRPr="009A35EF">
        <w:rPr>
          <w:bCs/>
        </w:rPr>
        <w:t>alojarán</w:t>
      </w:r>
      <w:r w:rsidR="00EF467C" w:rsidRPr="009A35EF">
        <w:rPr>
          <w:bCs/>
        </w:rPr>
        <w:t xml:space="preserve"> en el depósito de la purificadora el cual será vaciado por una bomba que lo </w:t>
      </w:r>
      <w:r w:rsidR="008E3919" w:rsidRPr="009A35EF">
        <w:rPr>
          <w:bCs/>
        </w:rPr>
        <w:t>llevará</w:t>
      </w:r>
      <w:r w:rsidR="00EF467C" w:rsidRPr="009A35EF">
        <w:rPr>
          <w:bCs/>
        </w:rPr>
        <w:t xml:space="preserve"> al tanque a través de tuberías.  La bomba se activará de forma automática por nivel de aceite del contenedor. </w:t>
      </w:r>
    </w:p>
    <w:p w14:paraId="0864306A" w14:textId="77777777" w:rsidR="009662A7" w:rsidRPr="00D91347" w:rsidRDefault="009662A7" w:rsidP="000829F8">
      <w:pPr>
        <w:pStyle w:val="ListParagraph"/>
        <w:ind w:left="0"/>
        <w:jc w:val="both"/>
        <w:rPr>
          <w:b/>
          <w:bCs/>
        </w:rPr>
      </w:pPr>
    </w:p>
    <w:p w14:paraId="06A21127" w14:textId="77777777" w:rsidR="00BE5887" w:rsidRPr="00D91347" w:rsidRDefault="00BE5887" w:rsidP="000829F8">
      <w:pPr>
        <w:pStyle w:val="ListParagraph"/>
        <w:ind w:left="0"/>
        <w:jc w:val="both"/>
        <w:rPr>
          <w:b/>
          <w:bCs/>
        </w:rPr>
      </w:pPr>
      <w:r w:rsidRPr="00D91347">
        <w:rPr>
          <w:b/>
          <w:bCs/>
        </w:rPr>
        <w:t>Lugar de disposición final</w:t>
      </w:r>
    </w:p>
    <w:p w14:paraId="1278B2F4" w14:textId="77777777" w:rsidR="00F415CF" w:rsidRDefault="009662A7" w:rsidP="00416FB0">
      <w:pPr>
        <w:pStyle w:val="ListParagraph"/>
        <w:ind w:left="0"/>
        <w:jc w:val="both"/>
        <w:rPr>
          <w:bCs/>
        </w:rPr>
      </w:pPr>
      <w:r w:rsidRPr="009A35EF">
        <w:rPr>
          <w:bCs/>
        </w:rPr>
        <w:t xml:space="preserve">Estos residuos serán almacenados en el tanque y serán retirados y dispuestos por un gestor ambiental autorizado para estos fines.  </w:t>
      </w:r>
      <w:bookmarkStart w:id="4071" w:name="_Toc69288952"/>
      <w:bookmarkStart w:id="4072" w:name="_Toc69394295"/>
      <w:bookmarkStart w:id="4073" w:name="_Toc70681876"/>
    </w:p>
    <w:p w14:paraId="3B75ED71" w14:textId="77777777" w:rsidR="00041DC6" w:rsidRPr="009A35EF" w:rsidRDefault="00041DC6" w:rsidP="00416FB0">
      <w:pPr>
        <w:pStyle w:val="ListParagraph"/>
        <w:ind w:left="0"/>
        <w:jc w:val="both"/>
        <w:rPr>
          <w:bCs/>
        </w:rPr>
      </w:pPr>
    </w:p>
    <w:p w14:paraId="3622E7BC" w14:textId="77777777" w:rsidR="0025200C" w:rsidRPr="000875D4" w:rsidRDefault="0025200C" w:rsidP="0025200C">
      <w:pPr>
        <w:tabs>
          <w:tab w:val="left" w:pos="825"/>
        </w:tabs>
        <w:jc w:val="both"/>
        <w:rPr>
          <w:bCs/>
        </w:rPr>
      </w:pPr>
      <w:r w:rsidRPr="000875D4">
        <w:rPr>
          <w:bCs/>
        </w:rPr>
        <w:t xml:space="preserve">El servicio de disposición final de </w:t>
      </w:r>
      <w:r>
        <w:rPr>
          <w:bCs/>
        </w:rPr>
        <w:t>l</w:t>
      </w:r>
      <w:r w:rsidRPr="000875D4">
        <w:rPr>
          <w:bCs/>
        </w:rPr>
        <w:t xml:space="preserve">os residuos </w:t>
      </w:r>
      <w:r>
        <w:rPr>
          <w:bCs/>
        </w:rPr>
        <w:t>oleosos</w:t>
      </w:r>
      <w:r w:rsidRPr="000875D4">
        <w:rPr>
          <w:bCs/>
        </w:rPr>
        <w:t xml:space="preserve"> será suplido por la empresa Parque Caribbean Glass. </w:t>
      </w:r>
    </w:p>
    <w:p w14:paraId="7420EF69" w14:textId="77777777" w:rsidR="00416FB0" w:rsidRPr="00416FB0" w:rsidRDefault="00416FB0" w:rsidP="00416FB0">
      <w:pPr>
        <w:pStyle w:val="ListParagraph"/>
        <w:ind w:left="0"/>
        <w:jc w:val="both"/>
        <w:rPr>
          <w:bCs/>
          <w:color w:val="FF0000"/>
        </w:rPr>
      </w:pPr>
    </w:p>
    <w:p w14:paraId="620F5982" w14:textId="77777777" w:rsidR="00AD62BC" w:rsidRDefault="00AD62BC">
      <w:pPr>
        <w:rPr>
          <w:ins w:id="4074" w:author="Francisco Miguel Sánchez Angulo" w:date="2023-06-21T09:57:00Z"/>
          <w:b/>
          <w:bCs/>
          <w:kern w:val="32"/>
          <w:szCs w:val="32"/>
        </w:rPr>
      </w:pPr>
      <w:bookmarkStart w:id="4075" w:name="_Toc138167737"/>
      <w:bookmarkStart w:id="4076" w:name="_Toc138167967"/>
      <w:bookmarkStart w:id="4077" w:name="_Toc138168693"/>
      <w:bookmarkStart w:id="4078" w:name="_Toc138171909"/>
      <w:bookmarkStart w:id="4079" w:name="_Toc138172142"/>
      <w:ins w:id="4080" w:author="Francisco Miguel Sánchez Angulo" w:date="2023-06-21T09:57:00Z">
        <w:r>
          <w:br w:type="page"/>
        </w:r>
      </w:ins>
    </w:p>
    <w:p w14:paraId="2E8D805D" w14:textId="1AF27215" w:rsidR="00545BE5" w:rsidRPr="008F7AAB" w:rsidRDefault="00633A7A" w:rsidP="00545BE5">
      <w:pPr>
        <w:pStyle w:val="Heading1"/>
        <w:rPr>
          <w:rFonts w:ascii="Times New Roman" w:hAnsi="Times New Roman"/>
          <w:sz w:val="24"/>
        </w:rPr>
      </w:pPr>
      <w:r w:rsidRPr="008F7AAB">
        <w:rPr>
          <w:rFonts w:ascii="Times New Roman" w:hAnsi="Times New Roman"/>
          <w:sz w:val="24"/>
        </w:rPr>
        <w:lastRenderedPageBreak/>
        <w:t>III. CONDICIONES DE SEGURIDAD</w:t>
      </w:r>
      <w:r w:rsidR="005342E0" w:rsidRPr="008F7AAB">
        <w:rPr>
          <w:rFonts w:ascii="Times New Roman" w:hAnsi="Times New Roman"/>
          <w:sz w:val="24"/>
        </w:rPr>
        <w:t xml:space="preserve">, PROTECCION DE LA INFRAESTRUCTURA Y EL PERSONAL </w:t>
      </w:r>
      <w:r w:rsidR="0044574D" w:rsidRPr="008F7AAB">
        <w:rPr>
          <w:rFonts w:ascii="Times New Roman" w:hAnsi="Times New Roman"/>
          <w:sz w:val="24"/>
        </w:rPr>
        <w:t xml:space="preserve">DE CONSTRUCCION Y </w:t>
      </w:r>
      <w:r w:rsidR="005342E0" w:rsidRPr="008F7AAB">
        <w:rPr>
          <w:rFonts w:ascii="Times New Roman" w:hAnsi="Times New Roman"/>
          <w:sz w:val="24"/>
        </w:rPr>
        <w:t>OPERATIVO</w:t>
      </w:r>
      <w:bookmarkEnd w:id="4071"/>
      <w:bookmarkEnd w:id="4072"/>
      <w:bookmarkEnd w:id="4073"/>
      <w:bookmarkEnd w:id="4075"/>
      <w:bookmarkEnd w:id="4076"/>
      <w:bookmarkEnd w:id="4077"/>
      <w:bookmarkEnd w:id="4078"/>
      <w:bookmarkEnd w:id="4079"/>
    </w:p>
    <w:p w14:paraId="058234F3" w14:textId="77777777" w:rsidR="00545BE5" w:rsidRPr="008F7AAB" w:rsidRDefault="00545BE5" w:rsidP="00545BE5"/>
    <w:p w14:paraId="6F35F47D" w14:textId="77777777" w:rsidR="00492FFB" w:rsidRPr="008F7AAB" w:rsidRDefault="00545BE5" w:rsidP="00887DD4">
      <w:pPr>
        <w:jc w:val="both"/>
        <w:rPr>
          <w:bCs/>
        </w:rPr>
      </w:pPr>
      <w:r w:rsidRPr="008F7AAB">
        <w:rPr>
          <w:bCs/>
        </w:rPr>
        <w:t>La administración de</w:t>
      </w:r>
      <w:r w:rsidR="00F415CF">
        <w:rPr>
          <w:bCs/>
        </w:rPr>
        <w:t xml:space="preserve"> Caribbean Glass Industry </w:t>
      </w:r>
      <w:r w:rsidRPr="008F7AAB">
        <w:rPr>
          <w:bCs/>
        </w:rPr>
        <w:t>tendrá como prioridad la seguridad del personal que labora</w:t>
      </w:r>
      <w:r w:rsidR="00F415CF">
        <w:rPr>
          <w:bCs/>
        </w:rPr>
        <w:t xml:space="preserve">ra </w:t>
      </w:r>
      <w:r w:rsidRPr="008F7AAB">
        <w:rPr>
          <w:bCs/>
        </w:rPr>
        <w:t>en sus instalaciones y tendrá la responsabilidad de exigir el cumplimiento de las normas de se</w:t>
      </w:r>
      <w:r w:rsidR="00D91347">
        <w:rPr>
          <w:bCs/>
        </w:rPr>
        <w:t xml:space="preserve">guridad a los empleados </w:t>
      </w:r>
      <w:r w:rsidRPr="008F7AAB">
        <w:rPr>
          <w:bCs/>
        </w:rPr>
        <w:t xml:space="preserve">que allí se </w:t>
      </w:r>
      <w:r w:rsidR="00D91347">
        <w:rPr>
          <w:bCs/>
        </w:rPr>
        <w:t>laboren</w:t>
      </w:r>
      <w:r w:rsidRPr="008F7AAB">
        <w:rPr>
          <w:bCs/>
        </w:rPr>
        <w:t>.</w:t>
      </w:r>
    </w:p>
    <w:p w14:paraId="03F151AE" w14:textId="77777777" w:rsidR="004403C6" w:rsidRPr="004403C6" w:rsidRDefault="004403C6" w:rsidP="004403C6">
      <w:bookmarkStart w:id="4081" w:name="_Toc69288953"/>
      <w:bookmarkStart w:id="4082" w:name="_Toc69394296"/>
    </w:p>
    <w:p w14:paraId="69EC7859" w14:textId="68243577" w:rsidR="0087376F" w:rsidRPr="008F7AAB" w:rsidRDefault="00492FFB" w:rsidP="005F3A2C">
      <w:pPr>
        <w:pStyle w:val="Heading2"/>
        <w:rPr>
          <w:rFonts w:eastAsia="Calibri"/>
          <w:color w:val="FF0000"/>
          <w:lang w:eastAsia="en-US"/>
        </w:rPr>
      </w:pPr>
      <w:bookmarkStart w:id="4083" w:name="_Toc70681877"/>
      <w:bookmarkStart w:id="4084" w:name="_Toc138167738"/>
      <w:bookmarkStart w:id="4085" w:name="_Toc138167968"/>
      <w:bookmarkStart w:id="4086" w:name="_Toc138168694"/>
      <w:bookmarkStart w:id="4087" w:name="_Toc138171910"/>
      <w:bookmarkStart w:id="4088" w:name="_Toc138172143"/>
      <w:r w:rsidRPr="008F7AAB">
        <w:t>3.1</w:t>
      </w:r>
      <w:r w:rsidR="00E253BC">
        <w:t>.-</w:t>
      </w:r>
      <w:r w:rsidRPr="008F7AAB">
        <w:t xml:space="preserve"> Medidas</w:t>
      </w:r>
      <w:r w:rsidR="0087376F" w:rsidRPr="008F7AAB">
        <w:t xml:space="preserve"> de seguridad e higiene durante las diferentes fases del proyecto</w:t>
      </w:r>
      <w:bookmarkEnd w:id="4081"/>
      <w:bookmarkEnd w:id="4082"/>
      <w:bookmarkEnd w:id="4083"/>
      <w:bookmarkEnd w:id="4084"/>
      <w:bookmarkEnd w:id="4085"/>
      <w:bookmarkEnd w:id="4086"/>
      <w:bookmarkEnd w:id="4087"/>
      <w:bookmarkEnd w:id="4088"/>
      <w:r w:rsidR="0087376F" w:rsidRPr="008F7AAB">
        <w:rPr>
          <w:rFonts w:eastAsia="Calibri"/>
          <w:color w:val="FF0000"/>
          <w:lang w:eastAsia="en-US"/>
        </w:rPr>
        <w:t xml:space="preserve">  </w:t>
      </w:r>
    </w:p>
    <w:p w14:paraId="2FD1E5D8" w14:textId="6695BEA2" w:rsidR="0087376F" w:rsidRPr="000F7CE5" w:rsidRDefault="0087376F" w:rsidP="00BB2AA2">
      <w:pPr>
        <w:pStyle w:val="Heading3"/>
      </w:pPr>
      <w:bookmarkStart w:id="4089" w:name="_Toc138167739"/>
      <w:bookmarkStart w:id="4090" w:name="_Toc138167969"/>
      <w:bookmarkStart w:id="4091" w:name="_Toc138168695"/>
      <w:bookmarkStart w:id="4092" w:name="_Toc138171911"/>
      <w:bookmarkStart w:id="4093" w:name="_Toc138172144"/>
      <w:bookmarkStart w:id="4094" w:name="_Toc69288954"/>
      <w:bookmarkStart w:id="4095" w:name="_Toc69394297"/>
      <w:bookmarkStart w:id="4096" w:name="_Toc70681878"/>
      <w:r w:rsidRPr="000F7CE5">
        <w:t>3.</w:t>
      </w:r>
      <w:r w:rsidR="00492FFB" w:rsidRPr="000F7CE5">
        <w:t>1</w:t>
      </w:r>
      <w:r w:rsidRPr="000F7CE5">
        <w:t>.1</w:t>
      </w:r>
      <w:r w:rsidR="00E253BC">
        <w:t>.-</w:t>
      </w:r>
      <w:r w:rsidRPr="000F7CE5">
        <w:t xml:space="preserve"> Medidas de seguridad en la etapa de </w:t>
      </w:r>
      <w:r w:rsidR="006F4887" w:rsidRPr="000F7CE5">
        <w:t xml:space="preserve">rehabilitación y </w:t>
      </w:r>
      <w:r w:rsidR="000F7CE5" w:rsidRPr="000F7CE5">
        <w:t>reacondicionamiento</w:t>
      </w:r>
      <w:bookmarkEnd w:id="4089"/>
      <w:bookmarkEnd w:id="4090"/>
      <w:bookmarkEnd w:id="4091"/>
      <w:bookmarkEnd w:id="4092"/>
      <w:bookmarkEnd w:id="4093"/>
      <w:r w:rsidR="000F7CE5" w:rsidRPr="000F7CE5">
        <w:t xml:space="preserve"> </w:t>
      </w:r>
      <w:bookmarkEnd w:id="4094"/>
      <w:bookmarkEnd w:id="4095"/>
      <w:bookmarkEnd w:id="4096"/>
    </w:p>
    <w:p w14:paraId="0C130020" w14:textId="77777777" w:rsidR="0087376F" w:rsidRPr="000F7CE5" w:rsidRDefault="0087376F" w:rsidP="0087376F">
      <w:pPr>
        <w:jc w:val="both"/>
        <w:rPr>
          <w:bCs/>
        </w:rPr>
      </w:pPr>
      <w:r w:rsidRPr="000F7CE5">
        <w:rPr>
          <w:bCs/>
        </w:rPr>
        <w:t xml:space="preserve">En la </w:t>
      </w:r>
      <w:r w:rsidR="006F4887" w:rsidRPr="000F7CE5">
        <w:rPr>
          <w:bCs/>
        </w:rPr>
        <w:t xml:space="preserve">rehabilitación y </w:t>
      </w:r>
      <w:r w:rsidR="000F7CE5" w:rsidRPr="000F7CE5">
        <w:rPr>
          <w:bCs/>
        </w:rPr>
        <w:t>reacondicionamiento</w:t>
      </w:r>
      <w:r w:rsidR="006F4887" w:rsidRPr="000F7CE5">
        <w:rPr>
          <w:bCs/>
        </w:rPr>
        <w:t xml:space="preserve"> </w:t>
      </w:r>
      <w:r w:rsidRPr="000F7CE5">
        <w:rPr>
          <w:bCs/>
        </w:rPr>
        <w:t>de</w:t>
      </w:r>
      <w:r w:rsidR="004976C4" w:rsidRPr="000F7CE5">
        <w:rPr>
          <w:bCs/>
        </w:rPr>
        <w:t xml:space="preserve"> Caribbean Glass Industry</w:t>
      </w:r>
      <w:r w:rsidRPr="000F7CE5">
        <w:rPr>
          <w:bCs/>
        </w:rPr>
        <w:t xml:space="preserve"> pueden generarse riesgos, dentro de los cuales podemos destacar: </w:t>
      </w:r>
    </w:p>
    <w:p w14:paraId="4FF894C1" w14:textId="77777777" w:rsidR="0087376F" w:rsidRPr="004403C6" w:rsidRDefault="0087376F" w:rsidP="0087376F">
      <w:pPr>
        <w:jc w:val="both"/>
        <w:rPr>
          <w:bCs/>
          <w:color w:val="FF0000"/>
        </w:rPr>
      </w:pPr>
    </w:p>
    <w:p w14:paraId="0E6F94BF" w14:textId="77777777" w:rsidR="00041DC6" w:rsidRPr="00041DC6" w:rsidRDefault="00041DC6" w:rsidP="00357BC9">
      <w:pPr>
        <w:numPr>
          <w:ilvl w:val="0"/>
          <w:numId w:val="64"/>
        </w:numPr>
      </w:pPr>
      <w:r w:rsidRPr="00041DC6">
        <w:t>Caídas de personal,</w:t>
      </w:r>
    </w:p>
    <w:p w14:paraId="69AA14B0" w14:textId="77777777" w:rsidR="00041DC6" w:rsidRPr="00041DC6" w:rsidRDefault="00041DC6" w:rsidP="00357BC9">
      <w:pPr>
        <w:numPr>
          <w:ilvl w:val="0"/>
          <w:numId w:val="64"/>
        </w:numPr>
      </w:pPr>
      <w:r w:rsidRPr="00041DC6">
        <w:t xml:space="preserve">Electrocución, </w:t>
      </w:r>
    </w:p>
    <w:p w14:paraId="3CE891B5" w14:textId="77777777" w:rsidR="00041DC6" w:rsidRPr="00041DC6" w:rsidRDefault="00041DC6" w:rsidP="00357BC9">
      <w:pPr>
        <w:numPr>
          <w:ilvl w:val="0"/>
          <w:numId w:val="64"/>
        </w:numPr>
      </w:pPr>
      <w:r w:rsidRPr="00041DC6">
        <w:t xml:space="preserve">Quemaduras, </w:t>
      </w:r>
    </w:p>
    <w:p w14:paraId="412AAA90" w14:textId="77777777" w:rsidR="00041DC6" w:rsidRPr="00041DC6" w:rsidRDefault="00041DC6" w:rsidP="00357BC9">
      <w:pPr>
        <w:numPr>
          <w:ilvl w:val="0"/>
          <w:numId w:val="64"/>
        </w:numPr>
      </w:pPr>
      <w:r w:rsidRPr="00041DC6">
        <w:t>Vuelco, choque y falsas maniobras de maquinarias,</w:t>
      </w:r>
    </w:p>
    <w:p w14:paraId="1CDE400A" w14:textId="77777777" w:rsidR="00041DC6" w:rsidRPr="00041DC6" w:rsidRDefault="00041DC6" w:rsidP="00357BC9">
      <w:pPr>
        <w:numPr>
          <w:ilvl w:val="0"/>
          <w:numId w:val="64"/>
        </w:numPr>
      </w:pPr>
      <w:r w:rsidRPr="00041DC6">
        <w:t>Distorsión de los flujos de tránsito habituales,</w:t>
      </w:r>
    </w:p>
    <w:p w14:paraId="154B7E6D" w14:textId="77777777" w:rsidR="00041DC6" w:rsidRPr="00041DC6" w:rsidRDefault="00041DC6" w:rsidP="00357BC9">
      <w:pPr>
        <w:numPr>
          <w:ilvl w:val="0"/>
          <w:numId w:val="64"/>
        </w:numPr>
      </w:pPr>
      <w:r w:rsidRPr="00041DC6">
        <w:t>Mal funcionamiento de los mecanismos y sistemas de protección,</w:t>
      </w:r>
    </w:p>
    <w:p w14:paraId="0C3DD752" w14:textId="77777777" w:rsidR="00041DC6" w:rsidRPr="00041DC6" w:rsidRDefault="00041DC6" w:rsidP="00357BC9">
      <w:pPr>
        <w:numPr>
          <w:ilvl w:val="0"/>
          <w:numId w:val="64"/>
        </w:numPr>
      </w:pPr>
      <w:r w:rsidRPr="00041DC6">
        <w:t>Mal comportamiento o incorrecta instalación del sistema de protección contra contactos eléctricos indirectos en general, y de la toma de tierra en particular,</w:t>
      </w:r>
    </w:p>
    <w:p w14:paraId="3B7A0F59" w14:textId="77777777" w:rsidR="00041DC6" w:rsidRPr="00041DC6" w:rsidRDefault="00041DC6" w:rsidP="00357BC9">
      <w:pPr>
        <w:numPr>
          <w:ilvl w:val="0"/>
          <w:numId w:val="64"/>
        </w:numPr>
      </w:pPr>
      <w:r w:rsidRPr="00041DC6">
        <w:t xml:space="preserve">Cortaduras, </w:t>
      </w:r>
    </w:p>
    <w:p w14:paraId="54ABA9C4" w14:textId="77777777" w:rsidR="00041DC6" w:rsidRPr="00041DC6" w:rsidRDefault="00041DC6" w:rsidP="00357BC9">
      <w:pPr>
        <w:numPr>
          <w:ilvl w:val="0"/>
          <w:numId w:val="64"/>
        </w:numPr>
      </w:pPr>
      <w:r w:rsidRPr="00041DC6">
        <w:t xml:space="preserve">Heridas punzantes. </w:t>
      </w:r>
    </w:p>
    <w:p w14:paraId="589C9546" w14:textId="77777777" w:rsidR="00041DC6" w:rsidRDefault="00041DC6" w:rsidP="0087376F">
      <w:pPr>
        <w:jc w:val="both"/>
        <w:rPr>
          <w:bCs/>
          <w:color w:val="FF0000"/>
        </w:rPr>
      </w:pPr>
    </w:p>
    <w:p w14:paraId="0A178CCD" w14:textId="77777777" w:rsidR="0087376F" w:rsidRPr="008F7AAB" w:rsidRDefault="0087376F" w:rsidP="0087376F">
      <w:pPr>
        <w:jc w:val="both"/>
        <w:rPr>
          <w:bCs/>
        </w:rPr>
      </w:pPr>
      <w:r w:rsidRPr="008F7AAB">
        <w:rPr>
          <w:bCs/>
        </w:rPr>
        <w:t xml:space="preserve">Para evitar o mitigar estos posibles riesgos </w:t>
      </w:r>
      <w:r w:rsidR="006F4887" w:rsidRPr="008F7AAB">
        <w:rPr>
          <w:bCs/>
        </w:rPr>
        <w:t xml:space="preserve">estableceremos las siguientes condiciones </w:t>
      </w:r>
      <w:r w:rsidRPr="008F7AAB">
        <w:rPr>
          <w:bCs/>
        </w:rPr>
        <w:t>de seguridad:</w:t>
      </w:r>
    </w:p>
    <w:p w14:paraId="44815D4E" w14:textId="77777777" w:rsidR="0087376F" w:rsidRPr="008F7AAB" w:rsidRDefault="0087376F" w:rsidP="0087376F">
      <w:pPr>
        <w:jc w:val="both"/>
        <w:rPr>
          <w:rFonts w:eastAsia="Calibri"/>
          <w:color w:val="FF0000"/>
          <w:sz w:val="28"/>
          <w:szCs w:val="28"/>
          <w:lang w:eastAsia="en-US"/>
        </w:rPr>
      </w:pPr>
    </w:p>
    <w:p w14:paraId="31E54218" w14:textId="2EE27654" w:rsidR="0087376F" w:rsidRPr="00C82A4F" w:rsidRDefault="0087376F" w:rsidP="0080512D">
      <w:pPr>
        <w:numPr>
          <w:ilvl w:val="0"/>
          <w:numId w:val="38"/>
        </w:numPr>
        <w:spacing w:after="200" w:line="276" w:lineRule="auto"/>
        <w:jc w:val="both"/>
        <w:rPr>
          <w:rFonts w:eastAsia="Calibri"/>
          <w:color w:val="FF0000"/>
          <w:sz w:val="28"/>
          <w:szCs w:val="28"/>
          <w:lang w:eastAsia="en-US"/>
        </w:rPr>
      </w:pPr>
      <w:r w:rsidRPr="008F7AAB">
        <w:rPr>
          <w:bCs/>
        </w:rPr>
        <w:t xml:space="preserve">Los </w:t>
      </w:r>
      <w:r w:rsidR="00130C3A">
        <w:rPr>
          <w:bCs/>
        </w:rPr>
        <w:t>o</w:t>
      </w:r>
      <w:r w:rsidRPr="008F7AAB">
        <w:rPr>
          <w:bCs/>
        </w:rPr>
        <w:t xml:space="preserve">perarios contaran con equipos de protección individual para la realización con seguridad de las tareas propias de la </w:t>
      </w:r>
      <w:r w:rsidR="001A35CA" w:rsidRPr="008F7AAB">
        <w:rPr>
          <w:bCs/>
        </w:rPr>
        <w:t xml:space="preserve">rehabilitación y </w:t>
      </w:r>
      <w:r w:rsidRPr="008F7AAB">
        <w:rPr>
          <w:bCs/>
        </w:rPr>
        <w:t>construcción.</w:t>
      </w:r>
      <w:r w:rsidRPr="008F7AAB">
        <w:rPr>
          <w:rFonts w:eastAsia="Calibri"/>
          <w:color w:val="FF0000"/>
          <w:sz w:val="28"/>
          <w:szCs w:val="28"/>
          <w:lang w:eastAsia="en-US"/>
        </w:rPr>
        <w:t xml:space="preserve"> </w:t>
      </w:r>
      <w:r w:rsidRPr="008F7AAB">
        <w:rPr>
          <w:bCs/>
        </w:rPr>
        <w:t xml:space="preserve">Previo a </w:t>
      </w:r>
      <w:r w:rsidR="001A35CA" w:rsidRPr="008F7AAB">
        <w:rPr>
          <w:bCs/>
        </w:rPr>
        <w:t>esto, habrán</w:t>
      </w:r>
      <w:r w:rsidRPr="008F7AAB">
        <w:rPr>
          <w:bCs/>
        </w:rPr>
        <w:t xml:space="preserve"> recibido la capacitación en el uso de los elementos de seguridad para realizar sus labores.  Dentro de los elementos de seguridad tenemos:</w:t>
      </w:r>
    </w:p>
    <w:p w14:paraId="43255482" w14:textId="77777777" w:rsidR="00F2608B" w:rsidRPr="008F7AAB" w:rsidRDefault="00F2608B" w:rsidP="00F2608B">
      <w:pPr>
        <w:numPr>
          <w:ilvl w:val="1"/>
          <w:numId w:val="38"/>
        </w:numPr>
        <w:spacing w:after="200" w:line="276" w:lineRule="auto"/>
        <w:ind w:left="709"/>
        <w:contextualSpacing/>
        <w:jc w:val="both"/>
        <w:rPr>
          <w:rFonts w:eastAsia="Calibri"/>
          <w:lang w:eastAsia="en-US"/>
        </w:rPr>
      </w:pPr>
      <w:r w:rsidRPr="008F7AAB">
        <w:rPr>
          <w:rFonts w:eastAsia="Calibri"/>
          <w:lang w:eastAsia="en-US"/>
        </w:rPr>
        <w:t>Botas de seguridad (sin ninguna parte metálica y la suela de goma)</w:t>
      </w:r>
      <w:r>
        <w:rPr>
          <w:rFonts w:eastAsia="Calibri"/>
          <w:lang w:eastAsia="en-US"/>
        </w:rPr>
        <w:t>,</w:t>
      </w:r>
    </w:p>
    <w:p w14:paraId="0A27C523" w14:textId="6F1D0098" w:rsidR="00F2608B" w:rsidRDefault="00F2608B" w:rsidP="00357BC9">
      <w:pPr>
        <w:numPr>
          <w:ilvl w:val="0"/>
          <w:numId w:val="49"/>
        </w:numPr>
        <w:spacing w:after="200" w:line="276" w:lineRule="auto"/>
        <w:contextualSpacing/>
        <w:jc w:val="both"/>
        <w:rPr>
          <w:rFonts w:eastAsia="Calibri"/>
          <w:lang w:eastAsia="en-US"/>
        </w:rPr>
      </w:pPr>
      <w:r>
        <w:rPr>
          <w:rFonts w:eastAsia="Calibri"/>
          <w:lang w:eastAsia="en-US"/>
        </w:rPr>
        <w:t>G</w:t>
      </w:r>
      <w:r w:rsidRPr="00F2608B">
        <w:rPr>
          <w:rFonts w:eastAsia="Calibri"/>
          <w:lang w:eastAsia="en-US"/>
        </w:rPr>
        <w:t>uante</w:t>
      </w:r>
      <w:r>
        <w:rPr>
          <w:rFonts w:eastAsia="Calibri"/>
          <w:lang w:eastAsia="en-US"/>
        </w:rPr>
        <w:t>s</w:t>
      </w:r>
      <w:r w:rsidRPr="00F2608B">
        <w:rPr>
          <w:rFonts w:eastAsia="Calibri"/>
          <w:lang w:eastAsia="en-US"/>
        </w:rPr>
        <w:t xml:space="preserve"> </w:t>
      </w:r>
      <w:r w:rsidR="00D154C4" w:rsidRPr="00F2608B">
        <w:rPr>
          <w:rFonts w:eastAsia="Calibri"/>
          <w:lang w:eastAsia="en-US"/>
        </w:rPr>
        <w:t>anticorte</w:t>
      </w:r>
      <w:r>
        <w:rPr>
          <w:rFonts w:eastAsia="Calibri"/>
          <w:lang w:eastAsia="en-US"/>
        </w:rPr>
        <w:t>/ protección calor</w:t>
      </w:r>
      <w:r w:rsidRPr="00F2608B">
        <w:rPr>
          <w:rFonts w:eastAsia="Calibri"/>
          <w:lang w:eastAsia="en-US"/>
        </w:rPr>
        <w:t xml:space="preserve"> /guante triple palma</w:t>
      </w:r>
      <w:r>
        <w:rPr>
          <w:rFonts w:eastAsia="Calibri"/>
          <w:lang w:eastAsia="en-US"/>
        </w:rPr>
        <w:t>,</w:t>
      </w:r>
    </w:p>
    <w:p w14:paraId="32C29540" w14:textId="77777777" w:rsidR="00F2608B" w:rsidRDefault="00F2608B" w:rsidP="00357BC9">
      <w:pPr>
        <w:numPr>
          <w:ilvl w:val="0"/>
          <w:numId w:val="49"/>
        </w:numPr>
        <w:spacing w:after="200" w:line="276" w:lineRule="auto"/>
        <w:contextualSpacing/>
        <w:jc w:val="both"/>
        <w:rPr>
          <w:rFonts w:eastAsia="Calibri"/>
          <w:lang w:eastAsia="en-US"/>
        </w:rPr>
      </w:pPr>
      <w:r>
        <w:rPr>
          <w:rFonts w:eastAsia="Calibri"/>
          <w:lang w:eastAsia="en-US"/>
        </w:rPr>
        <w:t>Lentes de seguridad,</w:t>
      </w:r>
    </w:p>
    <w:p w14:paraId="6DE4814D" w14:textId="77777777" w:rsidR="00F2608B" w:rsidRPr="00FF2865" w:rsidRDefault="00F2608B" w:rsidP="00357BC9">
      <w:pPr>
        <w:numPr>
          <w:ilvl w:val="0"/>
          <w:numId w:val="49"/>
        </w:numPr>
        <w:spacing w:after="200" w:line="276" w:lineRule="auto"/>
        <w:contextualSpacing/>
        <w:jc w:val="both"/>
        <w:rPr>
          <w:rFonts w:eastAsia="Calibri"/>
          <w:lang w:eastAsia="en-US"/>
        </w:rPr>
      </w:pPr>
      <w:r w:rsidRPr="00FF2865">
        <w:rPr>
          <w:bCs/>
        </w:rPr>
        <w:t>Protectores auditivos,</w:t>
      </w:r>
    </w:p>
    <w:p w14:paraId="72416AFE" w14:textId="77777777" w:rsidR="00F2608B" w:rsidRPr="00FF2865" w:rsidRDefault="00F2608B" w:rsidP="00357BC9">
      <w:pPr>
        <w:numPr>
          <w:ilvl w:val="0"/>
          <w:numId w:val="49"/>
        </w:numPr>
        <w:spacing w:after="200" w:line="276" w:lineRule="auto"/>
        <w:contextualSpacing/>
        <w:jc w:val="both"/>
        <w:rPr>
          <w:rFonts w:eastAsia="Calibri"/>
          <w:lang w:eastAsia="en-US"/>
        </w:rPr>
      </w:pPr>
      <w:r w:rsidRPr="00FF2865">
        <w:rPr>
          <w:rFonts w:eastAsia="Calibri"/>
          <w:lang w:eastAsia="en-US"/>
        </w:rPr>
        <w:t xml:space="preserve">Delantal, </w:t>
      </w:r>
    </w:p>
    <w:p w14:paraId="52B29493" w14:textId="77777777" w:rsidR="00F2608B" w:rsidRPr="00FF2865" w:rsidRDefault="00F2608B" w:rsidP="00357BC9">
      <w:pPr>
        <w:numPr>
          <w:ilvl w:val="0"/>
          <w:numId w:val="49"/>
        </w:numPr>
        <w:spacing w:after="200" w:line="276" w:lineRule="auto"/>
        <w:contextualSpacing/>
        <w:jc w:val="both"/>
        <w:rPr>
          <w:rFonts w:eastAsia="Calibri"/>
          <w:lang w:eastAsia="en-US"/>
        </w:rPr>
      </w:pPr>
      <w:r w:rsidRPr="00FF2865">
        <w:rPr>
          <w:rFonts w:eastAsia="Calibri"/>
          <w:lang w:eastAsia="en-US"/>
        </w:rPr>
        <w:t>Mangas protectoras,</w:t>
      </w:r>
    </w:p>
    <w:p w14:paraId="27FAA073" w14:textId="77777777" w:rsidR="00F2608B" w:rsidRPr="00FF2865" w:rsidRDefault="00F2608B" w:rsidP="00357BC9">
      <w:pPr>
        <w:numPr>
          <w:ilvl w:val="0"/>
          <w:numId w:val="49"/>
        </w:numPr>
        <w:spacing w:after="200" w:line="276" w:lineRule="auto"/>
        <w:contextualSpacing/>
        <w:jc w:val="both"/>
        <w:rPr>
          <w:rFonts w:eastAsia="Calibri"/>
          <w:lang w:eastAsia="en-US"/>
        </w:rPr>
      </w:pPr>
      <w:r w:rsidRPr="00FF2865">
        <w:rPr>
          <w:rFonts w:eastAsia="Calibri"/>
          <w:lang w:eastAsia="en-US"/>
        </w:rPr>
        <w:t>Protector facial,</w:t>
      </w:r>
    </w:p>
    <w:p w14:paraId="54EA1579" w14:textId="77777777" w:rsidR="00F2608B" w:rsidRPr="00FF2865" w:rsidRDefault="00F2608B" w:rsidP="00357BC9">
      <w:pPr>
        <w:numPr>
          <w:ilvl w:val="0"/>
          <w:numId w:val="49"/>
        </w:numPr>
        <w:spacing w:after="200" w:line="276" w:lineRule="auto"/>
        <w:contextualSpacing/>
        <w:jc w:val="both"/>
        <w:rPr>
          <w:rFonts w:eastAsia="Calibri"/>
          <w:lang w:eastAsia="en-US"/>
        </w:rPr>
      </w:pPr>
      <w:r w:rsidRPr="00FF2865">
        <w:rPr>
          <w:bCs/>
        </w:rPr>
        <w:t>Mascarillas,</w:t>
      </w:r>
    </w:p>
    <w:p w14:paraId="3346978D" w14:textId="77777777" w:rsidR="00F2608B" w:rsidRPr="00FF2865" w:rsidRDefault="00F2608B" w:rsidP="00357BC9">
      <w:pPr>
        <w:numPr>
          <w:ilvl w:val="0"/>
          <w:numId w:val="49"/>
        </w:numPr>
        <w:spacing w:after="200" w:line="276" w:lineRule="auto"/>
        <w:contextualSpacing/>
        <w:jc w:val="both"/>
        <w:rPr>
          <w:rFonts w:eastAsia="Calibri"/>
          <w:lang w:eastAsia="en-US"/>
        </w:rPr>
      </w:pPr>
      <w:r w:rsidRPr="00FF2865">
        <w:rPr>
          <w:bCs/>
        </w:rPr>
        <w:t>Mascarillas desechables,</w:t>
      </w:r>
    </w:p>
    <w:p w14:paraId="3630D8D6" w14:textId="77777777" w:rsidR="00F2608B" w:rsidRPr="00FF2865" w:rsidRDefault="00F2608B" w:rsidP="00357BC9">
      <w:pPr>
        <w:numPr>
          <w:ilvl w:val="0"/>
          <w:numId w:val="49"/>
        </w:numPr>
        <w:spacing w:after="200" w:line="276" w:lineRule="auto"/>
        <w:contextualSpacing/>
        <w:jc w:val="both"/>
        <w:rPr>
          <w:rFonts w:eastAsia="Calibri"/>
          <w:lang w:eastAsia="en-US"/>
        </w:rPr>
      </w:pPr>
      <w:r w:rsidRPr="00FF2865">
        <w:rPr>
          <w:rFonts w:eastAsia="Calibri"/>
          <w:lang w:eastAsia="en-US"/>
        </w:rPr>
        <w:t>Cascos de seguridad,</w:t>
      </w:r>
    </w:p>
    <w:p w14:paraId="0AFB50B4" w14:textId="77777777" w:rsidR="00F2608B" w:rsidRPr="00FF2865" w:rsidRDefault="00F2608B" w:rsidP="00357BC9">
      <w:pPr>
        <w:numPr>
          <w:ilvl w:val="0"/>
          <w:numId w:val="49"/>
        </w:numPr>
        <w:spacing w:after="200" w:line="276" w:lineRule="auto"/>
        <w:contextualSpacing/>
        <w:jc w:val="both"/>
        <w:rPr>
          <w:rFonts w:eastAsia="Calibri"/>
          <w:lang w:eastAsia="en-US"/>
        </w:rPr>
      </w:pPr>
      <w:r w:rsidRPr="00FF2865">
        <w:rPr>
          <w:bCs/>
        </w:rPr>
        <w:t>Polainas,</w:t>
      </w:r>
    </w:p>
    <w:p w14:paraId="6653BD64" w14:textId="77777777" w:rsidR="00F2608B" w:rsidRPr="00F2608B" w:rsidRDefault="00F2608B" w:rsidP="00357BC9">
      <w:pPr>
        <w:numPr>
          <w:ilvl w:val="0"/>
          <w:numId w:val="49"/>
        </w:numPr>
        <w:spacing w:after="200" w:line="276" w:lineRule="auto"/>
        <w:contextualSpacing/>
        <w:jc w:val="both"/>
        <w:rPr>
          <w:rFonts w:eastAsia="Calibri"/>
          <w:lang w:eastAsia="en-US"/>
        </w:rPr>
      </w:pPr>
      <w:r w:rsidRPr="00FF2865">
        <w:rPr>
          <w:rFonts w:eastAsia="Calibri"/>
          <w:lang w:eastAsia="en-US"/>
        </w:rPr>
        <w:t>Camisa con</w:t>
      </w:r>
      <w:r>
        <w:rPr>
          <w:rFonts w:eastAsia="Calibri"/>
          <w:lang w:eastAsia="en-US"/>
        </w:rPr>
        <w:t xml:space="preserve"> </w:t>
      </w:r>
      <w:r w:rsidRPr="00F2608B">
        <w:rPr>
          <w:rFonts w:eastAsia="Calibri"/>
          <w:lang w:eastAsia="en-US"/>
        </w:rPr>
        <w:t>código de colores dependiendo del área</w:t>
      </w:r>
      <w:r>
        <w:rPr>
          <w:rFonts w:eastAsia="Calibri"/>
          <w:lang w:eastAsia="en-US"/>
        </w:rPr>
        <w:t>,</w:t>
      </w:r>
      <w:r w:rsidRPr="00F2608B">
        <w:rPr>
          <w:rFonts w:eastAsia="Calibri"/>
          <w:lang w:eastAsia="en-US"/>
        </w:rPr>
        <w:t xml:space="preserve"> </w:t>
      </w:r>
    </w:p>
    <w:p w14:paraId="3595816A" w14:textId="77777777" w:rsidR="00F2608B" w:rsidRDefault="00F2608B" w:rsidP="00357BC9">
      <w:pPr>
        <w:numPr>
          <w:ilvl w:val="0"/>
          <w:numId w:val="49"/>
        </w:numPr>
        <w:spacing w:after="200" w:line="276" w:lineRule="auto"/>
        <w:contextualSpacing/>
        <w:jc w:val="both"/>
        <w:rPr>
          <w:rFonts w:eastAsia="Calibri"/>
          <w:lang w:eastAsia="en-US"/>
        </w:rPr>
      </w:pPr>
      <w:r>
        <w:rPr>
          <w:rFonts w:eastAsia="Calibri"/>
          <w:lang w:eastAsia="en-US"/>
        </w:rPr>
        <w:lastRenderedPageBreak/>
        <w:t>Pa</w:t>
      </w:r>
      <w:r w:rsidRPr="00F2608B">
        <w:rPr>
          <w:rFonts w:eastAsia="Calibri"/>
          <w:lang w:eastAsia="en-US"/>
        </w:rPr>
        <w:t>ntalón</w:t>
      </w:r>
      <w:r>
        <w:rPr>
          <w:rFonts w:eastAsia="Calibri"/>
          <w:lang w:eastAsia="en-US"/>
        </w:rPr>
        <w:t xml:space="preserve"> con</w:t>
      </w:r>
      <w:r w:rsidRPr="00F2608B">
        <w:rPr>
          <w:rFonts w:eastAsia="Calibri"/>
          <w:lang w:eastAsia="en-US"/>
        </w:rPr>
        <w:t xml:space="preserve"> código de colores dependiendo del área</w:t>
      </w:r>
      <w:r>
        <w:rPr>
          <w:rFonts w:eastAsia="Calibri"/>
          <w:lang w:eastAsia="en-US"/>
        </w:rPr>
        <w:t>,</w:t>
      </w:r>
    </w:p>
    <w:p w14:paraId="4392A26A" w14:textId="77777777" w:rsidR="00F2608B" w:rsidRDefault="00F2608B" w:rsidP="00357BC9">
      <w:pPr>
        <w:numPr>
          <w:ilvl w:val="0"/>
          <w:numId w:val="49"/>
        </w:numPr>
        <w:spacing w:after="200" w:line="276" w:lineRule="auto"/>
        <w:contextualSpacing/>
        <w:jc w:val="both"/>
        <w:rPr>
          <w:rFonts w:eastAsia="Calibri"/>
          <w:lang w:eastAsia="en-US"/>
        </w:rPr>
      </w:pPr>
      <w:r w:rsidRPr="00F2608B">
        <w:rPr>
          <w:rFonts w:eastAsia="Calibri"/>
          <w:lang w:eastAsia="en-US"/>
        </w:rPr>
        <w:t>Chaleco reflectivo y/o uniforme</w:t>
      </w:r>
      <w:r w:rsidR="00B246F9">
        <w:rPr>
          <w:rFonts w:eastAsia="Calibri"/>
          <w:lang w:eastAsia="en-US"/>
        </w:rPr>
        <w:t>.</w:t>
      </w:r>
    </w:p>
    <w:p w14:paraId="6B6D8D5A" w14:textId="77777777" w:rsidR="00B246F9" w:rsidRDefault="00B246F9" w:rsidP="00C82A4F">
      <w:pPr>
        <w:spacing w:after="200" w:line="276" w:lineRule="auto"/>
        <w:ind w:left="885"/>
        <w:contextualSpacing/>
        <w:jc w:val="both"/>
        <w:rPr>
          <w:b/>
          <w:bCs/>
          <w:color w:val="FF0000"/>
        </w:rPr>
      </w:pPr>
    </w:p>
    <w:p w14:paraId="64D4B585" w14:textId="77777777" w:rsidR="00C82A4F" w:rsidRPr="00B246F9" w:rsidRDefault="00F2608B" w:rsidP="00B246F9">
      <w:pPr>
        <w:spacing w:after="200" w:line="276" w:lineRule="auto"/>
        <w:contextualSpacing/>
        <w:jc w:val="both"/>
        <w:rPr>
          <w:b/>
          <w:bCs/>
        </w:rPr>
      </w:pPr>
      <w:r w:rsidRPr="00B246F9">
        <w:rPr>
          <w:b/>
          <w:bCs/>
        </w:rPr>
        <w:t>VER ANEXO</w:t>
      </w:r>
      <w:r w:rsidR="00B246F9" w:rsidRPr="00B246F9">
        <w:rPr>
          <w:b/>
          <w:bCs/>
        </w:rPr>
        <w:t xml:space="preserve"> 14.- </w:t>
      </w:r>
      <w:r w:rsidR="00B246F9" w:rsidRPr="00B246F9">
        <w:rPr>
          <w:bCs/>
        </w:rPr>
        <w:t>Equipos de protección personal (</w:t>
      </w:r>
      <w:r w:rsidRPr="00B246F9">
        <w:rPr>
          <w:bCs/>
        </w:rPr>
        <w:t>EPP</w:t>
      </w:r>
      <w:r w:rsidR="00B246F9" w:rsidRPr="00B246F9">
        <w:rPr>
          <w:bCs/>
        </w:rPr>
        <w:t>)</w:t>
      </w:r>
      <w:r w:rsidRPr="00B246F9">
        <w:rPr>
          <w:bCs/>
        </w:rPr>
        <w:t xml:space="preserve"> </w:t>
      </w:r>
      <w:r w:rsidR="00B246F9" w:rsidRPr="00B246F9">
        <w:rPr>
          <w:bCs/>
        </w:rPr>
        <w:t>por posición y área de trabajo.</w:t>
      </w:r>
      <w:r w:rsidR="00B246F9" w:rsidRPr="00B246F9">
        <w:rPr>
          <w:b/>
          <w:bCs/>
        </w:rPr>
        <w:t xml:space="preserve"> </w:t>
      </w:r>
    </w:p>
    <w:p w14:paraId="4F44AB06" w14:textId="77777777" w:rsidR="006D49EA" w:rsidRPr="00A11692" w:rsidRDefault="006D49EA" w:rsidP="001A35CA">
      <w:pPr>
        <w:spacing w:after="200" w:line="276" w:lineRule="auto"/>
        <w:contextualSpacing/>
        <w:jc w:val="both"/>
        <w:rPr>
          <w:b/>
          <w:bCs/>
          <w:color w:val="FF0000"/>
        </w:rPr>
      </w:pPr>
    </w:p>
    <w:p w14:paraId="1861DAC0" w14:textId="77777777" w:rsidR="0087376F" w:rsidRPr="008F7AAB" w:rsidRDefault="0087376F" w:rsidP="0080512D">
      <w:pPr>
        <w:numPr>
          <w:ilvl w:val="0"/>
          <w:numId w:val="38"/>
        </w:numPr>
        <w:spacing w:after="200" w:line="276" w:lineRule="auto"/>
        <w:jc w:val="both"/>
        <w:rPr>
          <w:bCs/>
        </w:rPr>
      </w:pPr>
      <w:r w:rsidRPr="008F7AAB">
        <w:rPr>
          <w:bCs/>
        </w:rPr>
        <w:t>Se dispondrá de un botiquín de primeros auxilios para tratar posibles accidentes:</w:t>
      </w:r>
    </w:p>
    <w:p w14:paraId="7D11BBDB" w14:textId="77777777" w:rsidR="0087376F" w:rsidRPr="008F7AAB" w:rsidRDefault="0087376F" w:rsidP="0087376F">
      <w:pPr>
        <w:jc w:val="both"/>
        <w:rPr>
          <w:bCs/>
        </w:rPr>
      </w:pPr>
      <w:r w:rsidRPr="008F7AAB">
        <w:rPr>
          <w:bCs/>
        </w:rPr>
        <w:t>Este botiquín será dispuesto en un sitio visible y de fácil acceso, colocándose junto al mismo la dirección y teléfono del centro asistencial más próximo, médico, ambulancias, protección civil, bomberos y policía, indicándose en un plano la vía más rápida que comunica la obra en el centro asistencial más próximo.</w:t>
      </w:r>
    </w:p>
    <w:p w14:paraId="2C60C509" w14:textId="77777777" w:rsidR="0087376F" w:rsidRPr="008F7AAB" w:rsidRDefault="0087376F" w:rsidP="0087376F">
      <w:pPr>
        <w:jc w:val="both"/>
        <w:rPr>
          <w:rFonts w:eastAsia="Calibri"/>
          <w:color w:val="FF0000"/>
          <w:sz w:val="28"/>
          <w:szCs w:val="28"/>
          <w:lang w:eastAsia="en-US"/>
        </w:rPr>
      </w:pPr>
    </w:p>
    <w:p w14:paraId="1773A325" w14:textId="77777777" w:rsidR="0087376F" w:rsidRPr="008F7AAB" w:rsidRDefault="0087376F" w:rsidP="0087376F">
      <w:pPr>
        <w:jc w:val="both"/>
        <w:rPr>
          <w:bCs/>
        </w:rPr>
      </w:pPr>
      <w:r w:rsidRPr="008F7AAB">
        <w:rPr>
          <w:bCs/>
        </w:rPr>
        <w:t>Los botiquines estarán a cargo de personas capacitadas designadas por la empresa y se revisará mensualmente su contenido y se repondrá inmediatamente lo usado. El botiquín debe de contener como mínimo lo siguiente:</w:t>
      </w:r>
    </w:p>
    <w:p w14:paraId="4A4670BF" w14:textId="77777777" w:rsidR="0087376F" w:rsidRPr="008F7AAB" w:rsidRDefault="0087376F" w:rsidP="0087376F">
      <w:pPr>
        <w:jc w:val="both"/>
        <w:rPr>
          <w:rFonts w:eastAsia="Calibri"/>
          <w:color w:val="FF0000"/>
          <w:sz w:val="28"/>
          <w:szCs w:val="28"/>
          <w:lang w:eastAsia="en-US"/>
        </w:rPr>
      </w:pPr>
    </w:p>
    <w:p w14:paraId="0B6032F8" w14:textId="4E28830A" w:rsidR="0087376F" w:rsidRPr="008F7AAB" w:rsidRDefault="0087376F" w:rsidP="0080512D">
      <w:pPr>
        <w:numPr>
          <w:ilvl w:val="0"/>
          <w:numId w:val="37"/>
        </w:numPr>
        <w:spacing w:after="200" w:line="276" w:lineRule="auto"/>
        <w:contextualSpacing/>
        <w:jc w:val="both"/>
        <w:rPr>
          <w:bCs/>
        </w:rPr>
      </w:pPr>
      <w:r w:rsidRPr="008F7AAB">
        <w:rPr>
          <w:bCs/>
        </w:rPr>
        <w:t xml:space="preserve">1 </w:t>
      </w:r>
      <w:r w:rsidR="00D154C4" w:rsidRPr="008F7AAB">
        <w:rPr>
          <w:bCs/>
        </w:rPr>
        <w:t>frasco</w:t>
      </w:r>
      <w:r w:rsidRPr="008F7AAB">
        <w:rPr>
          <w:bCs/>
        </w:rPr>
        <w:t xml:space="preserve"> de mercurio cromo al 2 % o </w:t>
      </w:r>
      <w:r w:rsidR="00521875" w:rsidRPr="008F7AAB">
        <w:rPr>
          <w:bCs/>
        </w:rPr>
        <w:t>Mertiolate</w:t>
      </w:r>
      <w:r w:rsidRPr="008F7AAB">
        <w:rPr>
          <w:bCs/>
        </w:rPr>
        <w:t xml:space="preserve">; </w:t>
      </w:r>
    </w:p>
    <w:p w14:paraId="049016EF"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1 frasco de yodo al 5 %; Tintura de yodo; </w:t>
      </w:r>
    </w:p>
    <w:p w14:paraId="26CC8333"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frascos de agua oxigenadas de 10 volúmenes; </w:t>
      </w:r>
    </w:p>
    <w:p w14:paraId="0ED21419"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1 frasco de alcohol de 90°; </w:t>
      </w:r>
    </w:p>
    <w:p w14:paraId="2C59AB05"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frascos de colirio (descongestivo y analgésico) </w:t>
      </w:r>
    </w:p>
    <w:p w14:paraId="0702B18B"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1 caja de antiespasmódico </w:t>
      </w:r>
    </w:p>
    <w:p w14:paraId="0D61C2FE"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carretes de tela adhesiva de 10 cm.; </w:t>
      </w:r>
    </w:p>
    <w:p w14:paraId="7A82452A" w14:textId="77777777" w:rsidR="0087376F" w:rsidRPr="008F7AAB" w:rsidRDefault="0087376F" w:rsidP="0080512D">
      <w:pPr>
        <w:numPr>
          <w:ilvl w:val="0"/>
          <w:numId w:val="37"/>
        </w:numPr>
        <w:spacing w:after="200" w:line="276" w:lineRule="auto"/>
        <w:contextualSpacing/>
        <w:jc w:val="both"/>
        <w:rPr>
          <w:bCs/>
        </w:rPr>
      </w:pPr>
      <w:r w:rsidRPr="008F7AAB">
        <w:rPr>
          <w:bCs/>
        </w:rPr>
        <w:t>paquetes de algodón de 500 gr.</w:t>
      </w:r>
    </w:p>
    <w:p w14:paraId="72A4539E"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2 vendas elásticas; 4 vendas comunes de 5 cm; </w:t>
      </w:r>
    </w:p>
    <w:p w14:paraId="2528BBE0"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4 cajas de compresas o gasas cortadas esterilizadas 10 x 10 cm; </w:t>
      </w:r>
    </w:p>
    <w:p w14:paraId="26BC545F"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50 curitas; </w:t>
      </w:r>
    </w:p>
    <w:p w14:paraId="21FD8BBE"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30 comprimidos de analgésicos; </w:t>
      </w:r>
    </w:p>
    <w:p w14:paraId="16E6B997"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50 comprimidos de antigripal con vitamina C; </w:t>
      </w:r>
    </w:p>
    <w:p w14:paraId="2C6A86DC"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30 comprimidos de antidiarreico; </w:t>
      </w:r>
    </w:p>
    <w:p w14:paraId="0DC477D2" w14:textId="77777777" w:rsidR="0087376F" w:rsidRPr="008F7AAB" w:rsidRDefault="0087376F" w:rsidP="0080512D">
      <w:pPr>
        <w:numPr>
          <w:ilvl w:val="0"/>
          <w:numId w:val="37"/>
        </w:numPr>
        <w:spacing w:after="200" w:line="276" w:lineRule="auto"/>
        <w:contextualSpacing/>
        <w:jc w:val="both"/>
        <w:rPr>
          <w:bCs/>
        </w:rPr>
      </w:pPr>
      <w:r w:rsidRPr="008F7AAB">
        <w:rPr>
          <w:bCs/>
        </w:rPr>
        <w:t xml:space="preserve">4 pomadas dérmicas con antibióticos (neomicina, bacitracina), </w:t>
      </w:r>
    </w:p>
    <w:p w14:paraId="45357B38" w14:textId="77777777" w:rsidR="0087376F" w:rsidRPr="008F7AAB" w:rsidRDefault="0087376F" w:rsidP="0080512D">
      <w:pPr>
        <w:numPr>
          <w:ilvl w:val="0"/>
          <w:numId w:val="37"/>
        </w:numPr>
        <w:spacing w:after="200" w:line="276" w:lineRule="auto"/>
        <w:contextualSpacing/>
        <w:jc w:val="both"/>
        <w:rPr>
          <w:bCs/>
        </w:rPr>
      </w:pPr>
      <w:r w:rsidRPr="008F7AAB">
        <w:rPr>
          <w:bCs/>
        </w:rPr>
        <w:t>4 tubos de cremas o ungüentos antialérgicos para la piel</w:t>
      </w:r>
    </w:p>
    <w:p w14:paraId="2FC4FB92" w14:textId="77777777" w:rsidR="0087376F" w:rsidRPr="008F7AAB" w:rsidRDefault="0087376F" w:rsidP="0080512D">
      <w:pPr>
        <w:numPr>
          <w:ilvl w:val="0"/>
          <w:numId w:val="37"/>
        </w:numPr>
        <w:spacing w:after="200" w:line="276" w:lineRule="auto"/>
        <w:contextualSpacing/>
        <w:jc w:val="both"/>
        <w:rPr>
          <w:bCs/>
        </w:rPr>
      </w:pPr>
      <w:r w:rsidRPr="008F7AAB">
        <w:rPr>
          <w:bCs/>
        </w:rPr>
        <w:t>4 tubos de cremas o ungüentos para quemaduras.</w:t>
      </w:r>
    </w:p>
    <w:p w14:paraId="32F3DCEB" w14:textId="77777777" w:rsidR="0087376F" w:rsidRPr="008F7AAB" w:rsidRDefault="0087376F" w:rsidP="0080512D">
      <w:pPr>
        <w:numPr>
          <w:ilvl w:val="0"/>
          <w:numId w:val="37"/>
        </w:numPr>
        <w:spacing w:after="200" w:line="276" w:lineRule="auto"/>
        <w:contextualSpacing/>
        <w:jc w:val="both"/>
        <w:rPr>
          <w:bCs/>
        </w:rPr>
      </w:pPr>
      <w:r w:rsidRPr="008F7AAB">
        <w:rPr>
          <w:bCs/>
        </w:rPr>
        <w:t>Pinzas, tijeras y guantes de látex.</w:t>
      </w:r>
    </w:p>
    <w:p w14:paraId="506EE4C8" w14:textId="77777777" w:rsidR="0087376F" w:rsidRPr="008F7AAB" w:rsidRDefault="0087376F" w:rsidP="0087376F">
      <w:pPr>
        <w:ind w:left="720"/>
        <w:contextualSpacing/>
        <w:jc w:val="both"/>
        <w:rPr>
          <w:rFonts w:eastAsia="Calibri"/>
          <w:color w:val="FF0000"/>
          <w:sz w:val="28"/>
          <w:szCs w:val="28"/>
          <w:lang w:eastAsia="en-US"/>
        </w:rPr>
      </w:pPr>
    </w:p>
    <w:p w14:paraId="494BBC73" w14:textId="77777777" w:rsidR="0087376F" w:rsidRPr="008F7AAB" w:rsidRDefault="0087376F" w:rsidP="0080512D">
      <w:pPr>
        <w:numPr>
          <w:ilvl w:val="0"/>
          <w:numId w:val="38"/>
        </w:numPr>
        <w:spacing w:after="200" w:line="276" w:lineRule="auto"/>
        <w:jc w:val="both"/>
        <w:rPr>
          <w:bCs/>
        </w:rPr>
      </w:pPr>
      <w:r w:rsidRPr="008F7AAB">
        <w:rPr>
          <w:bCs/>
        </w:rPr>
        <w:t>Los trabajos estarán supervisados por una persona competente en la materia.</w:t>
      </w:r>
    </w:p>
    <w:p w14:paraId="798961EA" w14:textId="77777777" w:rsidR="0087376F" w:rsidRPr="008F7AAB" w:rsidRDefault="0087376F" w:rsidP="0080512D">
      <w:pPr>
        <w:numPr>
          <w:ilvl w:val="0"/>
          <w:numId w:val="38"/>
        </w:numPr>
        <w:spacing w:after="200" w:line="276" w:lineRule="auto"/>
        <w:jc w:val="both"/>
        <w:rPr>
          <w:bCs/>
        </w:rPr>
      </w:pPr>
      <w:r w:rsidRPr="008F7AAB">
        <w:rPr>
          <w:bCs/>
        </w:rPr>
        <w:t>Se delimitarán las zonas de trabajo para evitar accidentes.</w:t>
      </w:r>
    </w:p>
    <w:p w14:paraId="267E3B8E" w14:textId="179A9AE5" w:rsidR="0087376F" w:rsidRPr="008F7AAB" w:rsidRDefault="0087376F" w:rsidP="0080512D">
      <w:pPr>
        <w:numPr>
          <w:ilvl w:val="0"/>
          <w:numId w:val="38"/>
        </w:numPr>
        <w:spacing w:after="200" w:line="276" w:lineRule="auto"/>
        <w:jc w:val="both"/>
        <w:rPr>
          <w:bCs/>
        </w:rPr>
      </w:pPr>
      <w:r w:rsidRPr="008F7AAB">
        <w:rPr>
          <w:bCs/>
        </w:rPr>
        <w:t xml:space="preserve">Las herramientas a utilizar por los </w:t>
      </w:r>
      <w:r w:rsidR="00521875" w:rsidRPr="008F7AAB">
        <w:rPr>
          <w:bCs/>
        </w:rPr>
        <w:t>instaladores</w:t>
      </w:r>
      <w:r w:rsidRPr="008F7AAB">
        <w:rPr>
          <w:bCs/>
        </w:rPr>
        <w:t xml:space="preserve"> estarán protegidas con material aislante normalizado contra los contactos con la energía eléctrica.</w:t>
      </w:r>
    </w:p>
    <w:p w14:paraId="53BF7FA4" w14:textId="77777777" w:rsidR="0087376F" w:rsidRPr="008F7AAB" w:rsidRDefault="0087376F" w:rsidP="0080512D">
      <w:pPr>
        <w:numPr>
          <w:ilvl w:val="0"/>
          <w:numId w:val="38"/>
        </w:numPr>
        <w:spacing w:after="200" w:line="276" w:lineRule="auto"/>
        <w:jc w:val="both"/>
        <w:rPr>
          <w:bCs/>
        </w:rPr>
      </w:pPr>
      <w:r w:rsidRPr="008F7AAB">
        <w:rPr>
          <w:bCs/>
        </w:rPr>
        <w:lastRenderedPageBreak/>
        <w:t>Antes de hacer entrar en carga a la instalación eléctrica se hará una revisión en profundidad de las conexiones de mecanismos, protecciones y empalmes de los cuadros generales eléctricos directos o indirectos.</w:t>
      </w:r>
    </w:p>
    <w:p w14:paraId="7490943C" w14:textId="2C850FEE" w:rsidR="0087376F" w:rsidRPr="008F7AAB" w:rsidRDefault="0087376F" w:rsidP="0080512D">
      <w:pPr>
        <w:numPr>
          <w:ilvl w:val="0"/>
          <w:numId w:val="38"/>
        </w:numPr>
        <w:spacing w:after="200" w:line="276" w:lineRule="auto"/>
        <w:jc w:val="both"/>
        <w:rPr>
          <w:bCs/>
        </w:rPr>
      </w:pPr>
      <w:r w:rsidRPr="008F7AAB">
        <w:rPr>
          <w:bCs/>
        </w:rPr>
        <w:t xml:space="preserve">La instalación eléctrica provisional de la </w:t>
      </w:r>
      <w:r w:rsidR="00A11692">
        <w:rPr>
          <w:bCs/>
        </w:rPr>
        <w:t>industria, en la</w:t>
      </w:r>
      <w:r w:rsidRPr="008F7AAB">
        <w:rPr>
          <w:bCs/>
        </w:rPr>
        <w:t xml:space="preserve">s </w:t>
      </w:r>
      <w:r w:rsidR="00A11692">
        <w:rPr>
          <w:bCs/>
        </w:rPr>
        <w:t xml:space="preserve">áreas de operación, </w:t>
      </w:r>
      <w:r w:rsidR="00B429A6">
        <w:rPr>
          <w:bCs/>
        </w:rPr>
        <w:t>almacén</w:t>
      </w:r>
      <w:r w:rsidR="00A11692">
        <w:rPr>
          <w:bCs/>
        </w:rPr>
        <w:t xml:space="preserve">, materia prima, área de fundición, silos, </w:t>
      </w:r>
      <w:r w:rsidRPr="008F7AAB">
        <w:rPr>
          <w:bCs/>
        </w:rPr>
        <w:t xml:space="preserve">serán revisadas por </w:t>
      </w:r>
      <w:r w:rsidR="003E0CBA" w:rsidRPr="008F7AAB">
        <w:rPr>
          <w:bCs/>
        </w:rPr>
        <w:t>E</w:t>
      </w:r>
      <w:r w:rsidRPr="008F7AAB">
        <w:rPr>
          <w:bCs/>
        </w:rPr>
        <w:t>l ing. eléctrico de la empresa.</w:t>
      </w:r>
    </w:p>
    <w:p w14:paraId="6993C3F2" w14:textId="77777777" w:rsidR="0087376F" w:rsidRPr="008F7AAB" w:rsidRDefault="0087376F" w:rsidP="0080512D">
      <w:pPr>
        <w:numPr>
          <w:ilvl w:val="0"/>
          <w:numId w:val="38"/>
        </w:numPr>
        <w:tabs>
          <w:tab w:val="left" w:pos="900"/>
        </w:tabs>
        <w:spacing w:after="200" w:line="276" w:lineRule="auto"/>
        <w:jc w:val="both"/>
        <w:rPr>
          <w:bCs/>
        </w:rPr>
      </w:pPr>
      <w:r w:rsidRPr="008F7AAB">
        <w:rPr>
          <w:bCs/>
        </w:rPr>
        <w:t xml:space="preserve">Se mantendrá la </w:t>
      </w:r>
      <w:r w:rsidR="006D49EA">
        <w:rPr>
          <w:bCs/>
        </w:rPr>
        <w:t xml:space="preserve">industria </w:t>
      </w:r>
      <w:r w:rsidRPr="008F7AAB">
        <w:rPr>
          <w:bCs/>
        </w:rPr>
        <w:t>en buen estado de orden y limpieza.</w:t>
      </w:r>
    </w:p>
    <w:p w14:paraId="64D10862" w14:textId="07C0D5F6" w:rsidR="0087376F" w:rsidRDefault="0087376F" w:rsidP="0080512D">
      <w:pPr>
        <w:numPr>
          <w:ilvl w:val="0"/>
          <w:numId w:val="38"/>
        </w:numPr>
        <w:tabs>
          <w:tab w:val="left" w:pos="900"/>
        </w:tabs>
        <w:spacing w:after="200" w:line="276" w:lineRule="auto"/>
        <w:jc w:val="both"/>
        <w:rPr>
          <w:bCs/>
        </w:rPr>
      </w:pPr>
      <w:r w:rsidRPr="008F7AAB">
        <w:rPr>
          <w:bCs/>
        </w:rPr>
        <w:t xml:space="preserve">Se </w:t>
      </w:r>
      <w:r w:rsidR="001C2F05" w:rsidRPr="008F7AAB">
        <w:rPr>
          <w:bCs/>
        </w:rPr>
        <w:t>instalarán</w:t>
      </w:r>
      <w:r w:rsidRPr="008F7AAB">
        <w:rPr>
          <w:bCs/>
        </w:rPr>
        <w:t xml:space="preserve"> medios de protección colectiva, co</w:t>
      </w:r>
      <w:del w:id="4097" w:author="Francisco Miguel Sánchez Angulo" w:date="2023-06-20T16:22:00Z">
        <w:r w:rsidRPr="008F7AAB" w:rsidDel="003E0CBA">
          <w:rPr>
            <w:bCs/>
          </w:rPr>
          <w:delText>mo</w:delText>
        </w:r>
      </w:del>
      <w:r w:rsidRPr="008F7AAB">
        <w:rPr>
          <w:bCs/>
        </w:rPr>
        <w:t xml:space="preserve"> son:</w:t>
      </w:r>
    </w:p>
    <w:p w14:paraId="423B7FE7" w14:textId="77777777" w:rsidR="00041DC6" w:rsidRPr="003E0CBA" w:rsidRDefault="00041DC6">
      <w:pPr>
        <w:pStyle w:val="ListParagraph"/>
        <w:numPr>
          <w:ilvl w:val="0"/>
          <w:numId w:val="87"/>
        </w:numPr>
        <w:spacing w:after="200" w:line="276" w:lineRule="auto"/>
        <w:jc w:val="both"/>
        <w:rPr>
          <w:bCs/>
        </w:rPr>
        <w:pPrChange w:id="4098" w:author="Francisco Miguel Sánchez Angulo" w:date="2023-06-20T16:22:00Z">
          <w:pPr>
            <w:spacing w:after="200" w:line="276" w:lineRule="auto"/>
            <w:ind w:left="720" w:firstLine="90"/>
            <w:contextualSpacing/>
            <w:jc w:val="both"/>
          </w:pPr>
        </w:pPrChange>
      </w:pPr>
      <w:r w:rsidRPr="003E0CBA">
        <w:rPr>
          <w:bCs/>
        </w:rPr>
        <w:t>o</w:t>
      </w:r>
      <w:r w:rsidRPr="003E0CBA">
        <w:rPr>
          <w:bCs/>
        </w:rPr>
        <w:tab/>
        <w:t xml:space="preserve">Señalización informativa </w:t>
      </w:r>
    </w:p>
    <w:p w14:paraId="7FA694C2" w14:textId="77777777" w:rsidR="00041DC6" w:rsidRPr="00041DC6" w:rsidRDefault="00224F61" w:rsidP="00224F61">
      <w:pPr>
        <w:spacing w:after="200" w:line="276" w:lineRule="auto"/>
        <w:ind w:left="360" w:firstLine="360"/>
        <w:contextualSpacing/>
        <w:jc w:val="both"/>
        <w:rPr>
          <w:bCs/>
        </w:rPr>
      </w:pPr>
      <w:r>
        <w:rPr>
          <w:bCs/>
        </w:rPr>
        <w:t xml:space="preserve">  o        Señalización</w:t>
      </w:r>
      <w:r w:rsidR="00041DC6" w:rsidRPr="00041DC6">
        <w:rPr>
          <w:bCs/>
        </w:rPr>
        <w:t xml:space="preserve"> preventiva</w:t>
      </w:r>
    </w:p>
    <w:p w14:paraId="34A5E07F" w14:textId="77777777" w:rsidR="00041DC6" w:rsidRPr="00041DC6" w:rsidRDefault="00224F61" w:rsidP="00224F61">
      <w:pPr>
        <w:spacing w:after="200" w:line="276" w:lineRule="auto"/>
        <w:ind w:left="360"/>
        <w:contextualSpacing/>
        <w:jc w:val="both"/>
        <w:rPr>
          <w:bCs/>
        </w:rPr>
      </w:pPr>
      <w:r>
        <w:rPr>
          <w:bCs/>
        </w:rPr>
        <w:t xml:space="preserve">        </w:t>
      </w:r>
      <w:r w:rsidR="00041DC6" w:rsidRPr="00041DC6">
        <w:rPr>
          <w:bCs/>
        </w:rPr>
        <w:t>o</w:t>
      </w:r>
      <w:r w:rsidR="00041DC6" w:rsidRPr="00041DC6">
        <w:rPr>
          <w:bCs/>
        </w:rPr>
        <w:tab/>
        <w:t>Instalación eléctrica provisional</w:t>
      </w:r>
    </w:p>
    <w:p w14:paraId="5AA23217" w14:textId="77777777" w:rsidR="00041DC6" w:rsidRDefault="00224F61" w:rsidP="00224F61">
      <w:pPr>
        <w:spacing w:after="200" w:line="276" w:lineRule="auto"/>
        <w:ind w:left="360"/>
        <w:contextualSpacing/>
        <w:jc w:val="both"/>
        <w:rPr>
          <w:bCs/>
        </w:rPr>
      </w:pPr>
      <w:r>
        <w:rPr>
          <w:bCs/>
        </w:rPr>
        <w:t xml:space="preserve">        </w:t>
      </w:r>
      <w:r w:rsidR="00041DC6" w:rsidRPr="00041DC6">
        <w:rPr>
          <w:bCs/>
        </w:rPr>
        <w:t>o</w:t>
      </w:r>
      <w:r w:rsidR="00041DC6" w:rsidRPr="00041DC6">
        <w:rPr>
          <w:bCs/>
        </w:rPr>
        <w:tab/>
        <w:t>Toma de tierra</w:t>
      </w:r>
    </w:p>
    <w:p w14:paraId="1B6880E9" w14:textId="77777777" w:rsidR="00224F61" w:rsidRPr="008F7AAB" w:rsidRDefault="00224F61" w:rsidP="00224F61">
      <w:pPr>
        <w:spacing w:after="200" w:line="276" w:lineRule="auto"/>
        <w:ind w:left="360"/>
        <w:contextualSpacing/>
        <w:jc w:val="both"/>
        <w:rPr>
          <w:bCs/>
        </w:rPr>
      </w:pPr>
    </w:p>
    <w:p w14:paraId="13263B58" w14:textId="77777777" w:rsidR="0087376F" w:rsidRPr="008F7AAB" w:rsidRDefault="001C2F05" w:rsidP="0080512D">
      <w:pPr>
        <w:numPr>
          <w:ilvl w:val="0"/>
          <w:numId w:val="38"/>
        </w:numPr>
        <w:tabs>
          <w:tab w:val="left" w:pos="900"/>
        </w:tabs>
        <w:spacing w:after="200" w:line="276" w:lineRule="auto"/>
        <w:ind w:left="900" w:hanging="540"/>
        <w:jc w:val="both"/>
        <w:rPr>
          <w:bCs/>
        </w:rPr>
      </w:pPr>
      <w:r w:rsidRPr="008F7AAB">
        <w:rPr>
          <w:bCs/>
        </w:rPr>
        <w:t>L</w:t>
      </w:r>
      <w:r w:rsidR="0087376F" w:rsidRPr="008F7AAB">
        <w:rPr>
          <w:bCs/>
        </w:rPr>
        <w:t xml:space="preserve">a instalación eléctrica provisional de la obra deberá aportar puntos de tomas de </w:t>
      </w:r>
      <w:r w:rsidRPr="008F7AAB">
        <w:rPr>
          <w:bCs/>
        </w:rPr>
        <w:t xml:space="preserve">      </w:t>
      </w:r>
      <w:r w:rsidR="0087376F" w:rsidRPr="008F7AAB">
        <w:rPr>
          <w:bCs/>
        </w:rPr>
        <w:t>corriente en número suficiente y situadas a una distancia razonable de las zonas a edificar y las tareas a realizar, a fin de poder conectar los equipos eléctricos fijos o manuales de uso tradicional en construcción.</w:t>
      </w:r>
    </w:p>
    <w:p w14:paraId="3CBF6A7F" w14:textId="77777777" w:rsidR="0087376F" w:rsidRPr="008F7AAB" w:rsidRDefault="0087376F" w:rsidP="0080512D">
      <w:pPr>
        <w:numPr>
          <w:ilvl w:val="0"/>
          <w:numId w:val="38"/>
        </w:numPr>
        <w:tabs>
          <w:tab w:val="left" w:pos="900"/>
        </w:tabs>
        <w:spacing w:after="200" w:line="276" w:lineRule="auto"/>
        <w:ind w:left="900" w:hanging="540"/>
        <w:jc w:val="both"/>
        <w:rPr>
          <w:bCs/>
        </w:rPr>
      </w:pPr>
      <w:r w:rsidRPr="008F7AAB">
        <w:rPr>
          <w:bCs/>
        </w:rPr>
        <w:t xml:space="preserve">Los controles eléctricos de </w:t>
      </w:r>
      <w:r w:rsidR="00A64B81" w:rsidRPr="008F7AAB">
        <w:rPr>
          <w:bCs/>
        </w:rPr>
        <w:t>distribución</w:t>
      </w:r>
      <w:r w:rsidRPr="008F7AAB">
        <w:rPr>
          <w:bCs/>
        </w:rPr>
        <w:t xml:space="preserve"> se ubicarán siempre en lugares de fácil acceso.</w:t>
      </w:r>
    </w:p>
    <w:p w14:paraId="16656793" w14:textId="77777777" w:rsidR="0087376F" w:rsidRPr="008F7AAB" w:rsidRDefault="0087376F" w:rsidP="0080512D">
      <w:pPr>
        <w:numPr>
          <w:ilvl w:val="0"/>
          <w:numId w:val="38"/>
        </w:numPr>
        <w:tabs>
          <w:tab w:val="left" w:pos="900"/>
        </w:tabs>
        <w:spacing w:after="200" w:line="276" w:lineRule="auto"/>
        <w:ind w:left="900" w:hanging="540"/>
        <w:jc w:val="both"/>
        <w:rPr>
          <w:bCs/>
        </w:rPr>
      </w:pPr>
      <w:r w:rsidRPr="008F7AAB">
        <w:rPr>
          <w:bCs/>
        </w:rPr>
        <w:t>Se dispondrá de un extintor de incendios de polvo seco en zona próxima al control eléctrico. Se comprobará diariamente el buen funcionamiento de disparo del diferencial.</w:t>
      </w:r>
    </w:p>
    <w:p w14:paraId="4B433949" w14:textId="77777777" w:rsidR="0087376F" w:rsidRPr="008F7AAB" w:rsidRDefault="0087376F" w:rsidP="0080512D">
      <w:pPr>
        <w:numPr>
          <w:ilvl w:val="0"/>
          <w:numId w:val="38"/>
        </w:numPr>
        <w:tabs>
          <w:tab w:val="left" w:pos="900"/>
        </w:tabs>
        <w:spacing w:after="200" w:line="276" w:lineRule="auto"/>
        <w:jc w:val="both"/>
        <w:rPr>
          <w:bCs/>
        </w:rPr>
      </w:pPr>
      <w:r w:rsidRPr="008F7AAB">
        <w:rPr>
          <w:bCs/>
        </w:rPr>
        <w:t xml:space="preserve"> La toma de tierra se realizará utilizando electrodos formados por:</w:t>
      </w:r>
    </w:p>
    <w:p w14:paraId="6CF978EA" w14:textId="77777777" w:rsidR="0087376F" w:rsidRPr="008F7AAB" w:rsidRDefault="0087376F" w:rsidP="00224F61">
      <w:pPr>
        <w:numPr>
          <w:ilvl w:val="1"/>
          <w:numId w:val="37"/>
        </w:numPr>
        <w:spacing w:after="200" w:line="276" w:lineRule="auto"/>
        <w:ind w:left="1080" w:hanging="270"/>
        <w:contextualSpacing/>
        <w:jc w:val="both"/>
        <w:rPr>
          <w:bCs/>
        </w:rPr>
      </w:pPr>
      <w:r w:rsidRPr="008F7AAB">
        <w:rPr>
          <w:bCs/>
        </w:rPr>
        <w:t>barras, tubos;</w:t>
      </w:r>
    </w:p>
    <w:p w14:paraId="39A08937" w14:textId="77777777" w:rsidR="0087376F" w:rsidRPr="008F7AAB" w:rsidRDefault="0087376F" w:rsidP="00224F61">
      <w:pPr>
        <w:numPr>
          <w:ilvl w:val="1"/>
          <w:numId w:val="37"/>
        </w:numPr>
        <w:spacing w:after="200" w:line="276" w:lineRule="auto"/>
        <w:ind w:left="1080" w:hanging="270"/>
        <w:contextualSpacing/>
        <w:jc w:val="both"/>
        <w:rPr>
          <w:bCs/>
        </w:rPr>
      </w:pPr>
      <w:r w:rsidRPr="008F7AAB">
        <w:rPr>
          <w:bCs/>
        </w:rPr>
        <w:t>pletinas, conductores desnudos;</w:t>
      </w:r>
    </w:p>
    <w:p w14:paraId="5EBCE582" w14:textId="77777777" w:rsidR="0087376F" w:rsidRDefault="0087376F" w:rsidP="00224F61">
      <w:pPr>
        <w:numPr>
          <w:ilvl w:val="1"/>
          <w:numId w:val="37"/>
        </w:numPr>
        <w:spacing w:after="200" w:line="276" w:lineRule="auto"/>
        <w:ind w:left="1080" w:hanging="270"/>
        <w:contextualSpacing/>
        <w:jc w:val="both"/>
        <w:rPr>
          <w:bCs/>
        </w:rPr>
      </w:pPr>
      <w:r w:rsidRPr="008F7AAB">
        <w:rPr>
          <w:bCs/>
        </w:rPr>
        <w:t>placas; anillos o mallas metálicas constituidos por los elementos anteriores o sus combinaciones; armaduras de hormigón enterradas, con excepción de las armaduras pretensadas: otras estructuras enterradas que se demuestre que son apropiadas.</w:t>
      </w:r>
    </w:p>
    <w:p w14:paraId="0FBDA6F6" w14:textId="77777777" w:rsidR="00224F61" w:rsidRPr="008F7AAB" w:rsidRDefault="00224F61" w:rsidP="00224F61">
      <w:pPr>
        <w:spacing w:after="200" w:line="276" w:lineRule="auto"/>
        <w:ind w:left="1080"/>
        <w:contextualSpacing/>
        <w:jc w:val="both"/>
        <w:rPr>
          <w:bCs/>
        </w:rPr>
      </w:pPr>
    </w:p>
    <w:p w14:paraId="79BAF312" w14:textId="6DF194D1" w:rsidR="0087376F" w:rsidRPr="008F7AAB" w:rsidRDefault="0087376F">
      <w:pPr>
        <w:numPr>
          <w:ilvl w:val="0"/>
          <w:numId w:val="38"/>
        </w:numPr>
        <w:tabs>
          <w:tab w:val="left" w:pos="810"/>
        </w:tabs>
        <w:spacing w:after="200" w:line="276" w:lineRule="auto"/>
        <w:ind w:left="810" w:firstLine="0"/>
        <w:jc w:val="both"/>
        <w:rPr>
          <w:bCs/>
        </w:rPr>
        <w:pPrChange w:id="4099" w:author="Francisco Miguel Sánchez Angulo" w:date="2023-06-20T16:22:00Z">
          <w:pPr>
            <w:numPr>
              <w:numId w:val="38"/>
            </w:numPr>
            <w:tabs>
              <w:tab w:val="left" w:pos="810"/>
            </w:tabs>
            <w:spacing w:after="200" w:line="276" w:lineRule="auto"/>
            <w:ind w:left="810" w:hanging="450"/>
            <w:jc w:val="both"/>
          </w:pPr>
        </w:pPrChange>
      </w:pPr>
      <w:r w:rsidRPr="008F7AAB">
        <w:rPr>
          <w:bCs/>
        </w:rPr>
        <w:t xml:space="preserve">La instalación de señales se hará siguiendo los criterios detallados </w:t>
      </w:r>
      <w:r w:rsidR="001C2F05" w:rsidRPr="008F7AAB">
        <w:rPr>
          <w:bCs/>
        </w:rPr>
        <w:t>a contin</w:t>
      </w:r>
      <w:del w:id="4100" w:author="Francisco Miguel Sánchez Angulo" w:date="2023-06-20T16:22:00Z">
        <w:r w:rsidR="001C2F05" w:rsidRPr="008F7AAB" w:rsidDel="003E0CBA">
          <w:rPr>
            <w:bCs/>
          </w:rPr>
          <w:delText>ua</w:delText>
        </w:r>
      </w:del>
      <w:r w:rsidR="001C2F05" w:rsidRPr="008F7AAB">
        <w:rPr>
          <w:bCs/>
        </w:rPr>
        <w:t>ción</w:t>
      </w:r>
      <w:r w:rsidRPr="008F7AAB">
        <w:rPr>
          <w:bCs/>
        </w:rPr>
        <w:t>:</w:t>
      </w:r>
    </w:p>
    <w:p w14:paraId="140BF33A" w14:textId="77777777" w:rsidR="0087376F" w:rsidRPr="008F7AAB" w:rsidRDefault="0087376F" w:rsidP="0087376F">
      <w:pPr>
        <w:tabs>
          <w:tab w:val="left" w:pos="810"/>
        </w:tabs>
        <w:ind w:left="810"/>
        <w:jc w:val="both"/>
        <w:rPr>
          <w:rFonts w:eastAsia="Calibri"/>
          <w:color w:val="FF0000"/>
          <w:sz w:val="28"/>
          <w:szCs w:val="28"/>
          <w:lang w:eastAsia="en-US"/>
        </w:rPr>
      </w:pPr>
      <w:r w:rsidRPr="008F7AAB">
        <w:rPr>
          <w:rFonts w:eastAsia="Calibri"/>
          <w:color w:val="FF0000"/>
          <w:sz w:val="28"/>
          <w:szCs w:val="28"/>
          <w:lang w:eastAsia="en-US"/>
        </w:rPr>
        <w:t xml:space="preserve">  </w:t>
      </w:r>
    </w:p>
    <w:p w14:paraId="297EAAF3" w14:textId="77777777" w:rsidR="0087376F" w:rsidRPr="008F7AAB" w:rsidRDefault="0087376F" w:rsidP="0087376F">
      <w:pPr>
        <w:jc w:val="both"/>
        <w:rPr>
          <w:b/>
          <w:bCs/>
        </w:rPr>
      </w:pPr>
      <w:r w:rsidRPr="008F7AAB">
        <w:rPr>
          <w:bCs/>
        </w:rPr>
        <w:t xml:space="preserve">     </w:t>
      </w:r>
      <w:r w:rsidRPr="008F7AAB">
        <w:rPr>
          <w:b/>
          <w:bCs/>
        </w:rPr>
        <w:t xml:space="preserve">Señales de Advertencia </w:t>
      </w:r>
    </w:p>
    <w:p w14:paraId="7B70EC90" w14:textId="77777777" w:rsidR="00492FFB" w:rsidRPr="008F7AAB" w:rsidRDefault="00492FFB" w:rsidP="0087376F">
      <w:pPr>
        <w:jc w:val="both"/>
        <w:rPr>
          <w:b/>
          <w:bCs/>
        </w:rPr>
      </w:pPr>
    </w:p>
    <w:p w14:paraId="36304AAC" w14:textId="77777777" w:rsidR="0087376F" w:rsidRPr="00224F61" w:rsidRDefault="0087376F" w:rsidP="00357BC9">
      <w:pPr>
        <w:numPr>
          <w:ilvl w:val="0"/>
          <w:numId w:val="67"/>
        </w:numPr>
      </w:pPr>
      <w:r w:rsidRPr="00224F61">
        <w:t xml:space="preserve">Riesgo eléctrico </w:t>
      </w:r>
    </w:p>
    <w:p w14:paraId="75AD73C9" w14:textId="77777777" w:rsidR="0087376F" w:rsidRPr="00224F61" w:rsidRDefault="0087376F" w:rsidP="00357BC9">
      <w:pPr>
        <w:numPr>
          <w:ilvl w:val="0"/>
          <w:numId w:val="67"/>
        </w:numPr>
      </w:pPr>
      <w:r w:rsidRPr="00224F61">
        <w:t>Caída de objetos</w:t>
      </w:r>
    </w:p>
    <w:p w14:paraId="1A3FD4EB" w14:textId="77777777" w:rsidR="0087376F" w:rsidRPr="00224F61" w:rsidRDefault="0087376F" w:rsidP="00357BC9">
      <w:pPr>
        <w:numPr>
          <w:ilvl w:val="0"/>
          <w:numId w:val="67"/>
        </w:numPr>
      </w:pPr>
      <w:r w:rsidRPr="00224F61">
        <w:t>Cargas suspendidas</w:t>
      </w:r>
    </w:p>
    <w:p w14:paraId="1DD7E841" w14:textId="77777777" w:rsidR="0087376F" w:rsidRPr="00224F61" w:rsidRDefault="0087376F" w:rsidP="00357BC9">
      <w:pPr>
        <w:numPr>
          <w:ilvl w:val="0"/>
          <w:numId w:val="67"/>
        </w:numPr>
      </w:pPr>
      <w:r w:rsidRPr="00224F61">
        <w:t>Maquinaria Pesada</w:t>
      </w:r>
    </w:p>
    <w:p w14:paraId="7EF5D7E2" w14:textId="77777777" w:rsidR="0087376F" w:rsidRPr="00224F61" w:rsidRDefault="0087376F" w:rsidP="00357BC9">
      <w:pPr>
        <w:numPr>
          <w:ilvl w:val="0"/>
          <w:numId w:val="67"/>
        </w:numPr>
      </w:pPr>
      <w:r w:rsidRPr="00224F61">
        <w:t>Peligro de incendio</w:t>
      </w:r>
    </w:p>
    <w:p w14:paraId="3867E3E0" w14:textId="77777777" w:rsidR="006D49EA" w:rsidRPr="00224F61" w:rsidRDefault="006D49EA" w:rsidP="00357BC9">
      <w:pPr>
        <w:numPr>
          <w:ilvl w:val="0"/>
          <w:numId w:val="67"/>
        </w:numPr>
      </w:pPr>
      <w:r w:rsidRPr="00224F61">
        <w:lastRenderedPageBreak/>
        <w:t>Peligro</w:t>
      </w:r>
    </w:p>
    <w:p w14:paraId="049DDC13" w14:textId="77777777" w:rsidR="006D49EA" w:rsidRPr="00224F61" w:rsidRDefault="00B25D52" w:rsidP="00357BC9">
      <w:pPr>
        <w:numPr>
          <w:ilvl w:val="0"/>
          <w:numId w:val="67"/>
        </w:numPr>
      </w:pPr>
      <w:r w:rsidRPr="00224F61">
        <w:t>Riesgo de atrapamiento</w:t>
      </w:r>
    </w:p>
    <w:p w14:paraId="37107442" w14:textId="77777777" w:rsidR="00B25D52" w:rsidRPr="00224F61" w:rsidRDefault="00B25D52" w:rsidP="00357BC9">
      <w:pPr>
        <w:numPr>
          <w:ilvl w:val="0"/>
          <w:numId w:val="67"/>
        </w:numPr>
      </w:pPr>
      <w:r w:rsidRPr="00224F61">
        <w:t>Riesgo de tropiezos</w:t>
      </w:r>
    </w:p>
    <w:p w14:paraId="0D48DA07" w14:textId="77777777" w:rsidR="00B25D52" w:rsidRPr="00224F61" w:rsidRDefault="00B25D52" w:rsidP="00357BC9">
      <w:pPr>
        <w:numPr>
          <w:ilvl w:val="0"/>
          <w:numId w:val="67"/>
        </w:numPr>
      </w:pPr>
      <w:r w:rsidRPr="00224F61">
        <w:t>Peligro, No tocar superficie caliente</w:t>
      </w:r>
    </w:p>
    <w:p w14:paraId="3EE0EE0C" w14:textId="77777777" w:rsidR="00B25D52" w:rsidRPr="00224F61" w:rsidRDefault="00B429A6" w:rsidP="00357BC9">
      <w:pPr>
        <w:numPr>
          <w:ilvl w:val="0"/>
          <w:numId w:val="67"/>
        </w:numPr>
      </w:pPr>
      <w:r w:rsidRPr="00224F61">
        <w:t>¡Precaución!</w:t>
      </w:r>
      <w:r w:rsidR="00B25D52" w:rsidRPr="00224F61">
        <w:t xml:space="preserve"> Riesgo superficie resbalosa </w:t>
      </w:r>
    </w:p>
    <w:p w14:paraId="56192257" w14:textId="77777777" w:rsidR="0087376F" w:rsidRPr="00224F61" w:rsidRDefault="0087376F" w:rsidP="00357BC9">
      <w:pPr>
        <w:numPr>
          <w:ilvl w:val="0"/>
          <w:numId w:val="67"/>
        </w:numPr>
      </w:pPr>
      <w:r w:rsidRPr="00224F61">
        <w:t>Cinta de balizamiento.</w:t>
      </w:r>
    </w:p>
    <w:p w14:paraId="1D475799" w14:textId="77777777" w:rsidR="0087376F" w:rsidRPr="008F7AAB" w:rsidRDefault="0087376F" w:rsidP="0087376F">
      <w:pPr>
        <w:jc w:val="both"/>
        <w:rPr>
          <w:rFonts w:eastAsia="Calibri"/>
          <w:color w:val="FF0000"/>
          <w:sz w:val="28"/>
          <w:szCs w:val="28"/>
          <w:lang w:eastAsia="en-US"/>
        </w:rPr>
      </w:pPr>
    </w:p>
    <w:p w14:paraId="54F842F3" w14:textId="77777777" w:rsidR="0087376F" w:rsidRPr="008F7AAB" w:rsidRDefault="0087376F" w:rsidP="0087376F">
      <w:pPr>
        <w:jc w:val="both"/>
        <w:rPr>
          <w:b/>
          <w:bCs/>
        </w:rPr>
      </w:pPr>
      <w:r w:rsidRPr="008F7AAB">
        <w:rPr>
          <w:b/>
          <w:bCs/>
        </w:rPr>
        <w:t>Señales de Prohibición</w:t>
      </w:r>
    </w:p>
    <w:p w14:paraId="532D5139" w14:textId="77777777" w:rsidR="0087376F" w:rsidRPr="00224F61" w:rsidRDefault="0087376F" w:rsidP="00357BC9">
      <w:pPr>
        <w:numPr>
          <w:ilvl w:val="0"/>
          <w:numId w:val="68"/>
        </w:numPr>
      </w:pPr>
      <w:r w:rsidRPr="00224F61">
        <w:t>Prohibido Comer, Beber o Fumar en esta área</w:t>
      </w:r>
    </w:p>
    <w:p w14:paraId="0C91D598" w14:textId="77777777" w:rsidR="0087376F" w:rsidRPr="00224F61" w:rsidRDefault="0087376F" w:rsidP="00357BC9">
      <w:pPr>
        <w:numPr>
          <w:ilvl w:val="0"/>
          <w:numId w:val="68"/>
        </w:numPr>
      </w:pPr>
      <w:r w:rsidRPr="00224F61">
        <w:t>Prohibido permanecer debajo de Cargas Suspendidas</w:t>
      </w:r>
    </w:p>
    <w:p w14:paraId="51BBF28C" w14:textId="77777777" w:rsidR="00B25D52" w:rsidRPr="00224F61" w:rsidRDefault="00B25D52" w:rsidP="00357BC9">
      <w:pPr>
        <w:numPr>
          <w:ilvl w:val="0"/>
          <w:numId w:val="68"/>
        </w:numPr>
      </w:pPr>
      <w:r w:rsidRPr="00224F61">
        <w:t>Prohibido el paso solo personal autorizado</w:t>
      </w:r>
    </w:p>
    <w:p w14:paraId="3254C5E5" w14:textId="77777777" w:rsidR="00B25D52" w:rsidRPr="008F7AAB" w:rsidRDefault="00B25D52" w:rsidP="00B25D52">
      <w:pPr>
        <w:spacing w:after="200" w:line="276" w:lineRule="auto"/>
        <w:ind w:left="720"/>
        <w:jc w:val="both"/>
        <w:rPr>
          <w:bCs/>
        </w:rPr>
      </w:pPr>
    </w:p>
    <w:p w14:paraId="79389E48" w14:textId="77777777" w:rsidR="0087376F" w:rsidRPr="008F7AAB" w:rsidRDefault="0087376F" w:rsidP="0087376F">
      <w:pPr>
        <w:jc w:val="both"/>
        <w:rPr>
          <w:b/>
          <w:bCs/>
        </w:rPr>
      </w:pPr>
      <w:r w:rsidRPr="008F7AAB">
        <w:rPr>
          <w:b/>
          <w:bCs/>
        </w:rPr>
        <w:t>Señales de Obligación</w:t>
      </w:r>
    </w:p>
    <w:p w14:paraId="0C1D23ED" w14:textId="77777777" w:rsidR="0087376F" w:rsidRPr="00224F61" w:rsidRDefault="0087376F" w:rsidP="00357BC9">
      <w:pPr>
        <w:numPr>
          <w:ilvl w:val="0"/>
          <w:numId w:val="69"/>
        </w:numPr>
      </w:pPr>
      <w:r w:rsidRPr="00224F61">
        <w:t>Es obligatorio el uso de casco</w:t>
      </w:r>
    </w:p>
    <w:p w14:paraId="54F7E0A3" w14:textId="77777777" w:rsidR="0087376F" w:rsidRPr="00224F61" w:rsidRDefault="0087376F" w:rsidP="00357BC9">
      <w:pPr>
        <w:numPr>
          <w:ilvl w:val="0"/>
          <w:numId w:val="69"/>
        </w:numPr>
      </w:pPr>
      <w:r w:rsidRPr="00224F61">
        <w:t>Es obligatorio el uso de lentes de seguridad</w:t>
      </w:r>
    </w:p>
    <w:p w14:paraId="4471A721" w14:textId="77777777" w:rsidR="0087376F" w:rsidRPr="00224F61" w:rsidRDefault="0087376F" w:rsidP="00357BC9">
      <w:pPr>
        <w:numPr>
          <w:ilvl w:val="0"/>
          <w:numId w:val="69"/>
        </w:numPr>
      </w:pPr>
      <w:r w:rsidRPr="00224F61">
        <w:t xml:space="preserve">Es obligatorio el uso de chalecos </w:t>
      </w:r>
      <w:r w:rsidR="00B429A6" w:rsidRPr="00224F61">
        <w:t>refractivos</w:t>
      </w:r>
    </w:p>
    <w:p w14:paraId="572575A1" w14:textId="77777777" w:rsidR="0087376F" w:rsidRPr="00224F61" w:rsidRDefault="0087376F" w:rsidP="00357BC9">
      <w:pPr>
        <w:numPr>
          <w:ilvl w:val="0"/>
          <w:numId w:val="69"/>
        </w:numPr>
      </w:pPr>
      <w:r w:rsidRPr="00224F61">
        <w:t>Es obligatorio el uso de mascarillas</w:t>
      </w:r>
    </w:p>
    <w:p w14:paraId="531E76C1" w14:textId="77777777" w:rsidR="0087376F" w:rsidRPr="00224F61" w:rsidRDefault="0087376F" w:rsidP="00357BC9">
      <w:pPr>
        <w:numPr>
          <w:ilvl w:val="0"/>
          <w:numId w:val="69"/>
        </w:numPr>
      </w:pPr>
      <w:r w:rsidRPr="00224F61">
        <w:t>Es obligatorio el uso de protectores auditivos</w:t>
      </w:r>
    </w:p>
    <w:p w14:paraId="52BEBF13" w14:textId="77777777" w:rsidR="0087376F" w:rsidRPr="00224F61" w:rsidRDefault="0087376F" w:rsidP="00357BC9">
      <w:pPr>
        <w:numPr>
          <w:ilvl w:val="0"/>
          <w:numId w:val="69"/>
        </w:numPr>
      </w:pPr>
      <w:r w:rsidRPr="00224F61">
        <w:t>Es obligatorio el uso de botas</w:t>
      </w:r>
    </w:p>
    <w:p w14:paraId="7AB52A7E" w14:textId="77777777" w:rsidR="0087376F" w:rsidRPr="00224F61" w:rsidRDefault="0087376F" w:rsidP="00357BC9">
      <w:pPr>
        <w:numPr>
          <w:ilvl w:val="0"/>
          <w:numId w:val="69"/>
        </w:numPr>
      </w:pPr>
      <w:r w:rsidRPr="00224F61">
        <w:t>Es obligatorio el uso de guantes</w:t>
      </w:r>
    </w:p>
    <w:p w14:paraId="132C27E0" w14:textId="77777777" w:rsidR="0087376F" w:rsidRPr="00224F61" w:rsidRDefault="0087376F" w:rsidP="00357BC9">
      <w:pPr>
        <w:numPr>
          <w:ilvl w:val="0"/>
          <w:numId w:val="69"/>
        </w:numPr>
      </w:pPr>
      <w:r w:rsidRPr="00224F61">
        <w:t>Utilizar las rodillas para levantar peso</w:t>
      </w:r>
    </w:p>
    <w:p w14:paraId="200278D8" w14:textId="77777777" w:rsidR="0087376F" w:rsidRPr="00224F61" w:rsidRDefault="0087376F" w:rsidP="00357BC9">
      <w:pPr>
        <w:numPr>
          <w:ilvl w:val="0"/>
          <w:numId w:val="69"/>
        </w:numPr>
      </w:pPr>
      <w:r w:rsidRPr="00224F61">
        <w:t>Es obligatorio eliminar las puntas de clavos en madera utilizada</w:t>
      </w:r>
    </w:p>
    <w:p w14:paraId="19E2C05A" w14:textId="77777777" w:rsidR="0087376F" w:rsidRPr="00224F61" w:rsidRDefault="0087376F" w:rsidP="00357BC9">
      <w:pPr>
        <w:numPr>
          <w:ilvl w:val="0"/>
          <w:numId w:val="69"/>
        </w:numPr>
      </w:pPr>
      <w:r w:rsidRPr="00224F61">
        <w:t>Es obligatorio revisar cables y cadenas</w:t>
      </w:r>
    </w:p>
    <w:p w14:paraId="2AF9F3EB" w14:textId="77777777" w:rsidR="00492FFB" w:rsidRPr="00224F61" w:rsidRDefault="0087376F" w:rsidP="00357BC9">
      <w:pPr>
        <w:numPr>
          <w:ilvl w:val="0"/>
          <w:numId w:val="69"/>
        </w:numPr>
      </w:pPr>
      <w:r w:rsidRPr="00224F61">
        <w:t>Es obligatorio el uso de Arnés y Línea de Vida para trabajos en altura</w:t>
      </w:r>
    </w:p>
    <w:p w14:paraId="07130D2F" w14:textId="77777777" w:rsidR="00BE66B1" w:rsidRDefault="00BE66B1" w:rsidP="0087376F">
      <w:pPr>
        <w:jc w:val="both"/>
        <w:rPr>
          <w:b/>
          <w:bCs/>
        </w:rPr>
      </w:pPr>
    </w:p>
    <w:p w14:paraId="520F5330" w14:textId="70444B8B" w:rsidR="0087376F" w:rsidRPr="008F7AAB" w:rsidRDefault="0087376F" w:rsidP="0087376F">
      <w:pPr>
        <w:jc w:val="both"/>
        <w:rPr>
          <w:b/>
          <w:bCs/>
        </w:rPr>
      </w:pPr>
      <w:r w:rsidRPr="008F7AAB">
        <w:rPr>
          <w:b/>
          <w:bCs/>
        </w:rPr>
        <w:t>Señales de salvamento o socorro</w:t>
      </w:r>
    </w:p>
    <w:p w14:paraId="19DCF69A" w14:textId="77777777" w:rsidR="0087376F" w:rsidRPr="00224F61" w:rsidRDefault="0087376F" w:rsidP="00357BC9">
      <w:pPr>
        <w:numPr>
          <w:ilvl w:val="0"/>
          <w:numId w:val="70"/>
        </w:numPr>
      </w:pPr>
      <w:r w:rsidRPr="00224F61">
        <w:t>Señal informativa de localiz</w:t>
      </w:r>
      <w:r w:rsidR="00492FFB" w:rsidRPr="00224F61">
        <w:t>ación de botiquín y de extintor</w:t>
      </w:r>
    </w:p>
    <w:p w14:paraId="4CED2712" w14:textId="77777777" w:rsidR="0087376F" w:rsidRPr="00224F61" w:rsidRDefault="0087376F" w:rsidP="00357BC9">
      <w:pPr>
        <w:numPr>
          <w:ilvl w:val="0"/>
          <w:numId w:val="70"/>
        </w:numPr>
      </w:pPr>
      <w:r w:rsidRPr="00224F61">
        <w:t>Ruta de evacuación</w:t>
      </w:r>
    </w:p>
    <w:p w14:paraId="4100AF10" w14:textId="77777777" w:rsidR="0087376F" w:rsidRPr="00224F61" w:rsidRDefault="0087376F" w:rsidP="00357BC9">
      <w:pPr>
        <w:numPr>
          <w:ilvl w:val="0"/>
          <w:numId w:val="70"/>
        </w:numPr>
      </w:pPr>
      <w:r w:rsidRPr="00224F61">
        <w:t>Punto de reunión</w:t>
      </w:r>
    </w:p>
    <w:p w14:paraId="5248C444" w14:textId="77777777" w:rsidR="0087376F" w:rsidRPr="00224F61" w:rsidRDefault="0087376F" w:rsidP="00357BC9">
      <w:pPr>
        <w:numPr>
          <w:ilvl w:val="0"/>
          <w:numId w:val="70"/>
        </w:numPr>
      </w:pPr>
      <w:r w:rsidRPr="00224F61">
        <w:t>Normas de prevención de</w:t>
      </w:r>
      <w:r w:rsidR="00492FFB" w:rsidRPr="00224F61">
        <w:t xml:space="preserve"> accidentes para los soldadores:</w:t>
      </w:r>
    </w:p>
    <w:p w14:paraId="4C9E3B2C" w14:textId="71B1149C" w:rsidR="0087376F" w:rsidRPr="00224F61" w:rsidRDefault="0087376F" w:rsidP="00357BC9">
      <w:pPr>
        <w:numPr>
          <w:ilvl w:val="0"/>
          <w:numId w:val="71"/>
        </w:numPr>
      </w:pPr>
      <w:r w:rsidRPr="00224F61">
        <w:t xml:space="preserve">Utilizar la careta de soldador y toda la ropa </w:t>
      </w:r>
      <w:r w:rsidR="00A8623A" w:rsidRPr="00224F61">
        <w:t>anti-flama</w:t>
      </w:r>
      <w:r w:rsidRPr="00224F61">
        <w:t xml:space="preserve"> correspondiente para trabajos en caliente.</w:t>
      </w:r>
    </w:p>
    <w:p w14:paraId="6D50D1FC" w14:textId="77777777" w:rsidR="0087376F" w:rsidRPr="00224F61" w:rsidRDefault="0087376F" w:rsidP="00357BC9">
      <w:pPr>
        <w:numPr>
          <w:ilvl w:val="0"/>
          <w:numId w:val="71"/>
        </w:numPr>
      </w:pPr>
      <w:r w:rsidRPr="00224F61">
        <w:t xml:space="preserve">No picar el cordón de soldadura sin protección ocular. Las esquirlas de cascarilla </w:t>
      </w:r>
      <w:r w:rsidR="00A64B81" w:rsidRPr="00224F61">
        <w:t>desprendida</w:t>
      </w:r>
      <w:r w:rsidRPr="00224F61">
        <w:t xml:space="preserve"> pueden producirle graves lesiones en los ojos.</w:t>
      </w:r>
    </w:p>
    <w:p w14:paraId="5094A9EE" w14:textId="77777777" w:rsidR="0087376F" w:rsidRPr="00224F61" w:rsidRDefault="0087376F" w:rsidP="00357BC9">
      <w:pPr>
        <w:numPr>
          <w:ilvl w:val="0"/>
          <w:numId w:val="71"/>
        </w:numPr>
      </w:pPr>
      <w:r w:rsidRPr="00224F61">
        <w:t xml:space="preserve">No tocar las piezas recientemente soldadas, pueden estar a </w:t>
      </w:r>
      <w:r w:rsidR="00492FFB" w:rsidRPr="00224F61">
        <w:t>altas temperaturas</w:t>
      </w:r>
      <w:r w:rsidRPr="00224F61">
        <w:t xml:space="preserve"> que podrían producirle quemaduras serias.</w:t>
      </w:r>
    </w:p>
    <w:p w14:paraId="7247F330" w14:textId="77777777" w:rsidR="0087376F" w:rsidRPr="00224F61" w:rsidRDefault="0087376F" w:rsidP="00357BC9">
      <w:pPr>
        <w:numPr>
          <w:ilvl w:val="0"/>
          <w:numId w:val="71"/>
        </w:numPr>
      </w:pPr>
      <w:r w:rsidRPr="00224F61">
        <w:t>Soldar siempre en lugar bien ventilado, para evitar intoxicaciones y asfixia.</w:t>
      </w:r>
    </w:p>
    <w:p w14:paraId="4D496F93" w14:textId="77777777" w:rsidR="0087376F" w:rsidRPr="00224F61" w:rsidRDefault="0087376F" w:rsidP="00357BC9">
      <w:pPr>
        <w:numPr>
          <w:ilvl w:val="0"/>
          <w:numId w:val="71"/>
        </w:numPr>
      </w:pPr>
      <w:r w:rsidRPr="00224F61">
        <w:t xml:space="preserve">Antes de comenzar a soldar, comprobar que no hay personas en el entorno de la vertical del puesto de trabajo. Esta medida evitará quemaduras fortuitas. </w:t>
      </w:r>
    </w:p>
    <w:p w14:paraId="154A2D0D" w14:textId="77777777" w:rsidR="0087376F" w:rsidRPr="00224F61" w:rsidRDefault="0087376F" w:rsidP="00357BC9">
      <w:pPr>
        <w:numPr>
          <w:ilvl w:val="0"/>
          <w:numId w:val="72"/>
        </w:numPr>
      </w:pPr>
      <w:r w:rsidRPr="00224F61">
        <w:t>Pida que le indiquen cual es el lugar más adecuado para tender el cableado del grupo, evitará tropiezos y caídas.</w:t>
      </w:r>
    </w:p>
    <w:p w14:paraId="59AF0C9C" w14:textId="77777777" w:rsidR="0087376F" w:rsidRPr="00224F61" w:rsidRDefault="0087376F" w:rsidP="00357BC9">
      <w:pPr>
        <w:numPr>
          <w:ilvl w:val="0"/>
          <w:numId w:val="72"/>
        </w:numPr>
      </w:pPr>
      <w:r w:rsidRPr="00224F61">
        <w:t>Comprobar que su grupo está correctamente conectado a tierra antes de iniciar la soldadura. No anular la toma de tierra de la carcasa de su grupo de soldar.</w:t>
      </w:r>
    </w:p>
    <w:p w14:paraId="2B83A20D" w14:textId="77777777" w:rsidR="0087376F" w:rsidRPr="00224F61" w:rsidRDefault="0087376F" w:rsidP="00357BC9">
      <w:pPr>
        <w:numPr>
          <w:ilvl w:val="0"/>
          <w:numId w:val="73"/>
        </w:numPr>
      </w:pPr>
      <w:r w:rsidRPr="00224F61">
        <w:t>Avisar al Servicio Técnico para que revise la avería. En tales casos deberá esperar a que reparen el grupo o se deberá utilizar otro.</w:t>
      </w:r>
    </w:p>
    <w:p w14:paraId="73EC9D58" w14:textId="77777777" w:rsidR="0087376F" w:rsidRPr="00224F61" w:rsidRDefault="0087376F" w:rsidP="00357BC9">
      <w:pPr>
        <w:numPr>
          <w:ilvl w:val="0"/>
          <w:numId w:val="74"/>
        </w:numPr>
      </w:pPr>
      <w:r w:rsidRPr="00224F61">
        <w:lastRenderedPageBreak/>
        <w:t>Desconectar totalmente el grupo de soldadura en las pausas de consideración (almuerzo o comida, o desplazamiento a otro lugar).</w:t>
      </w:r>
    </w:p>
    <w:p w14:paraId="575D23E4" w14:textId="77777777" w:rsidR="0087376F" w:rsidRPr="00224F61" w:rsidRDefault="00C435A8" w:rsidP="00357BC9">
      <w:pPr>
        <w:numPr>
          <w:ilvl w:val="0"/>
          <w:numId w:val="74"/>
        </w:numPr>
      </w:pPr>
      <w:r w:rsidRPr="00224F61">
        <w:t>Comprobar que</w:t>
      </w:r>
      <w:r w:rsidR="0087376F" w:rsidRPr="00224F61">
        <w:t xml:space="preserve"> las mangueras eléctricas están empalmadas mediante conexiones macho-hembra y estancas de intemperie.</w:t>
      </w:r>
    </w:p>
    <w:p w14:paraId="2B36C376" w14:textId="77777777" w:rsidR="0087376F" w:rsidRPr="00224F61" w:rsidRDefault="0087376F" w:rsidP="00357BC9">
      <w:pPr>
        <w:numPr>
          <w:ilvl w:val="0"/>
          <w:numId w:val="74"/>
        </w:numPr>
      </w:pPr>
      <w:r w:rsidRPr="00224F61">
        <w:t>Evitar las conexiones directas protegidas a base de cinta aislante y otras chapuzas de empalme.</w:t>
      </w:r>
    </w:p>
    <w:p w14:paraId="6EF55357" w14:textId="77777777" w:rsidR="0087376F" w:rsidRPr="00224F61" w:rsidRDefault="0087376F" w:rsidP="00357BC9">
      <w:pPr>
        <w:numPr>
          <w:ilvl w:val="0"/>
          <w:numId w:val="74"/>
        </w:numPr>
      </w:pPr>
      <w:r w:rsidRPr="00224F61">
        <w:t>No utilizar mangueras eléctricas con la protección externa rota o deteriorada seriamente. Solicite en tales casos que se las cambien, evitará accidentes.</w:t>
      </w:r>
    </w:p>
    <w:p w14:paraId="548B29C3" w14:textId="77777777" w:rsidR="0087376F" w:rsidRPr="00224F61" w:rsidRDefault="0087376F" w:rsidP="00357BC9">
      <w:pPr>
        <w:numPr>
          <w:ilvl w:val="0"/>
          <w:numId w:val="74"/>
        </w:numPr>
      </w:pPr>
      <w:r w:rsidRPr="00224F61">
        <w:t>Seleccionar el electrodo adecuado para el cordón a ejecutar.</w:t>
      </w:r>
    </w:p>
    <w:p w14:paraId="79CE1319" w14:textId="77777777" w:rsidR="0087376F" w:rsidRPr="00224F61" w:rsidRDefault="0087376F" w:rsidP="00357BC9">
      <w:pPr>
        <w:numPr>
          <w:ilvl w:val="0"/>
          <w:numId w:val="74"/>
        </w:numPr>
      </w:pPr>
      <w:r w:rsidRPr="00224F61">
        <w:t>Deberá cerciorarse antes de los trabajos de que estén bien aisladas las pinzas porta-electrodos y los bornes de conexión.</w:t>
      </w:r>
    </w:p>
    <w:p w14:paraId="71BFB08C" w14:textId="77777777" w:rsidR="0087376F" w:rsidRPr="00224F61" w:rsidRDefault="0087376F" w:rsidP="00357BC9">
      <w:pPr>
        <w:numPr>
          <w:ilvl w:val="0"/>
          <w:numId w:val="74"/>
        </w:numPr>
      </w:pPr>
      <w:r w:rsidRPr="00224F61">
        <w:t>Los gases emanados son tóxicos a distancias próximas al electrodo. Manténgase alejado de los mismos y procure que el local este bien ventilado.</w:t>
      </w:r>
    </w:p>
    <w:p w14:paraId="61E4DE79" w14:textId="77777777" w:rsidR="0087376F" w:rsidRPr="00224F61" w:rsidRDefault="0087376F" w:rsidP="00357BC9">
      <w:pPr>
        <w:numPr>
          <w:ilvl w:val="0"/>
          <w:numId w:val="74"/>
        </w:numPr>
      </w:pPr>
      <w:r w:rsidRPr="00224F61">
        <w:t>Desconectar el suministro eléctrico a todas las maquinarias tan pronto se haya terminado la jornada o al retirarse del área temporalmente.</w:t>
      </w:r>
    </w:p>
    <w:p w14:paraId="2437AC4A" w14:textId="77777777" w:rsidR="0087376F" w:rsidRPr="00224F61" w:rsidRDefault="0087376F" w:rsidP="00357BC9">
      <w:pPr>
        <w:numPr>
          <w:ilvl w:val="0"/>
          <w:numId w:val="74"/>
        </w:numPr>
      </w:pPr>
      <w:r w:rsidRPr="00224F61">
        <w:t>Disponer de observador de fuego con extintor debidamente inspeccionado.</w:t>
      </w:r>
    </w:p>
    <w:p w14:paraId="06D94EAE" w14:textId="77777777" w:rsidR="0087376F" w:rsidRPr="008F7AAB" w:rsidRDefault="0087376F" w:rsidP="0087376F">
      <w:pPr>
        <w:jc w:val="both"/>
        <w:rPr>
          <w:rFonts w:eastAsia="Calibri"/>
          <w:color w:val="FF0000"/>
          <w:sz w:val="28"/>
          <w:szCs w:val="28"/>
          <w:lang w:eastAsia="en-US"/>
        </w:rPr>
      </w:pPr>
    </w:p>
    <w:p w14:paraId="59AC1ABD" w14:textId="77777777" w:rsidR="0087376F" w:rsidRPr="008F7AAB" w:rsidRDefault="0087376F" w:rsidP="0087376F">
      <w:pPr>
        <w:jc w:val="both"/>
        <w:rPr>
          <w:b/>
          <w:bCs/>
        </w:rPr>
      </w:pPr>
      <w:r w:rsidRPr="008F7AAB">
        <w:rPr>
          <w:b/>
          <w:bCs/>
        </w:rPr>
        <w:t>Todos los empleados que realicen labores de soldadura</w:t>
      </w:r>
      <w:r w:rsidR="0087220F">
        <w:rPr>
          <w:b/>
          <w:bCs/>
        </w:rPr>
        <w:t xml:space="preserve">, rehabilitación, adecuación e instalación de los equipos de operación de la fábrica de vidrios </w:t>
      </w:r>
      <w:r w:rsidRPr="008F7AAB">
        <w:rPr>
          <w:b/>
          <w:bCs/>
        </w:rPr>
        <w:t>estarán previstos de los siguientes EPP y habrán recibido la capacitación en el uso de los mismos para realizar sus labores:</w:t>
      </w:r>
    </w:p>
    <w:p w14:paraId="3A8AA0F9" w14:textId="77777777" w:rsidR="00492FFB" w:rsidRPr="008F7AAB" w:rsidRDefault="00492FFB" w:rsidP="0087376F">
      <w:pPr>
        <w:jc w:val="both"/>
        <w:rPr>
          <w:b/>
          <w:bCs/>
        </w:rPr>
      </w:pPr>
    </w:p>
    <w:p w14:paraId="734E41E7" w14:textId="77777777" w:rsidR="0087376F" w:rsidRPr="00224F61" w:rsidRDefault="0087376F" w:rsidP="00357BC9">
      <w:pPr>
        <w:numPr>
          <w:ilvl w:val="0"/>
          <w:numId w:val="75"/>
        </w:numPr>
      </w:pPr>
      <w:r w:rsidRPr="00224F61">
        <w:t>Casco de seguridad.</w:t>
      </w:r>
    </w:p>
    <w:p w14:paraId="1C4325C5" w14:textId="77777777" w:rsidR="0087376F" w:rsidRPr="00224F61" w:rsidRDefault="0087376F" w:rsidP="00357BC9">
      <w:pPr>
        <w:numPr>
          <w:ilvl w:val="0"/>
          <w:numId w:val="75"/>
        </w:numPr>
      </w:pPr>
      <w:r w:rsidRPr="00224F61">
        <w:t>Careta de soldador.</w:t>
      </w:r>
    </w:p>
    <w:p w14:paraId="570CAAF1" w14:textId="46053EA4" w:rsidR="0087376F" w:rsidRPr="00224F61" w:rsidRDefault="0087376F" w:rsidP="00357BC9">
      <w:pPr>
        <w:numPr>
          <w:ilvl w:val="0"/>
          <w:numId w:val="75"/>
        </w:numPr>
      </w:pPr>
      <w:r w:rsidRPr="00224F61">
        <w:t xml:space="preserve">Guantes </w:t>
      </w:r>
      <w:r w:rsidR="00A8623A" w:rsidRPr="00224F61">
        <w:t>anti-flama</w:t>
      </w:r>
      <w:r w:rsidRPr="00224F61">
        <w:t xml:space="preserve"> para soldadura</w:t>
      </w:r>
    </w:p>
    <w:p w14:paraId="1C06B81E" w14:textId="77777777" w:rsidR="0087376F" w:rsidRPr="00224F61" w:rsidRDefault="0087376F" w:rsidP="00357BC9">
      <w:pPr>
        <w:numPr>
          <w:ilvl w:val="0"/>
          <w:numId w:val="75"/>
        </w:numPr>
      </w:pPr>
      <w:r w:rsidRPr="00224F61">
        <w:t>Calzado de seguridad.</w:t>
      </w:r>
    </w:p>
    <w:p w14:paraId="48D22533" w14:textId="77777777" w:rsidR="0087376F" w:rsidRPr="00224F61" w:rsidRDefault="0087376F" w:rsidP="00357BC9">
      <w:pPr>
        <w:numPr>
          <w:ilvl w:val="0"/>
          <w:numId w:val="75"/>
        </w:numPr>
      </w:pPr>
      <w:r w:rsidRPr="00224F61">
        <w:t>Ropa de trabajo.</w:t>
      </w:r>
    </w:p>
    <w:p w14:paraId="40E9E840" w14:textId="2170B9EA" w:rsidR="0087376F" w:rsidRPr="00224F61" w:rsidRDefault="0087376F" w:rsidP="00357BC9">
      <w:pPr>
        <w:numPr>
          <w:ilvl w:val="0"/>
          <w:numId w:val="75"/>
        </w:numPr>
      </w:pPr>
      <w:r w:rsidRPr="00224F61">
        <w:t xml:space="preserve">Chaqueta </w:t>
      </w:r>
      <w:r w:rsidR="00A8623A" w:rsidRPr="00224F61">
        <w:t>anti-flama</w:t>
      </w:r>
      <w:r w:rsidRPr="00224F61">
        <w:t xml:space="preserve"> para soldadura</w:t>
      </w:r>
    </w:p>
    <w:p w14:paraId="687FA71B" w14:textId="77777777" w:rsidR="0087376F" w:rsidRPr="00224F61" w:rsidRDefault="0087376F" w:rsidP="00357BC9">
      <w:pPr>
        <w:numPr>
          <w:ilvl w:val="0"/>
          <w:numId w:val="75"/>
        </w:numPr>
      </w:pPr>
      <w:r w:rsidRPr="00224F61">
        <w:t>Polainas de cuero.</w:t>
      </w:r>
    </w:p>
    <w:p w14:paraId="043A9812" w14:textId="77777777" w:rsidR="0087376F" w:rsidRDefault="0087376F" w:rsidP="00357BC9">
      <w:pPr>
        <w:numPr>
          <w:ilvl w:val="0"/>
          <w:numId w:val="75"/>
        </w:numPr>
      </w:pPr>
      <w:r w:rsidRPr="00224F61">
        <w:t>Arnés de seguridad (para soldaduras en altura)</w:t>
      </w:r>
    </w:p>
    <w:p w14:paraId="56E8952C" w14:textId="77777777" w:rsidR="00224F61" w:rsidRPr="00224F61" w:rsidRDefault="00224F61" w:rsidP="00224F61">
      <w:pPr>
        <w:ind w:left="720"/>
      </w:pPr>
    </w:p>
    <w:p w14:paraId="33AFA063" w14:textId="77777777" w:rsidR="00C94755" w:rsidRPr="008F7AAB" w:rsidRDefault="000D34F7" w:rsidP="00B00C95">
      <w:pPr>
        <w:spacing w:after="200" w:line="276" w:lineRule="auto"/>
        <w:jc w:val="both"/>
        <w:rPr>
          <w:bCs/>
        </w:rPr>
      </w:pPr>
      <w:r w:rsidRPr="008F7AAB">
        <w:rPr>
          <w:bCs/>
        </w:rPr>
        <w:t xml:space="preserve">Los costos y responsabilidades asociados a </w:t>
      </w:r>
      <w:r w:rsidR="004B4CDC" w:rsidRPr="008F7AAB">
        <w:rPr>
          <w:bCs/>
        </w:rPr>
        <w:t xml:space="preserve">las </w:t>
      </w:r>
      <w:r w:rsidRPr="008F7AAB">
        <w:rPr>
          <w:bCs/>
        </w:rPr>
        <w:t xml:space="preserve">medidas de seguridad </w:t>
      </w:r>
      <w:r w:rsidR="004B4CDC" w:rsidRPr="008F7AAB">
        <w:rPr>
          <w:bCs/>
        </w:rPr>
        <w:t xml:space="preserve">en la etapa de rehabilitación de este proyecto </w:t>
      </w:r>
      <w:r w:rsidRPr="008F7AAB">
        <w:rPr>
          <w:bCs/>
        </w:rPr>
        <w:t xml:space="preserve">serán asumidas por el contratista </w:t>
      </w:r>
      <w:r w:rsidR="00B00C95" w:rsidRPr="008F7AAB">
        <w:rPr>
          <w:bCs/>
        </w:rPr>
        <w:t xml:space="preserve">ejecutor </w:t>
      </w:r>
      <w:r w:rsidRPr="008F7AAB">
        <w:rPr>
          <w:bCs/>
        </w:rPr>
        <w:t>d</w:t>
      </w:r>
      <w:r w:rsidR="00B00C95" w:rsidRPr="008F7AAB">
        <w:rPr>
          <w:bCs/>
        </w:rPr>
        <w:t>e</w:t>
      </w:r>
      <w:r w:rsidRPr="008F7AAB">
        <w:rPr>
          <w:bCs/>
        </w:rPr>
        <w:t xml:space="preserve"> la obra</w:t>
      </w:r>
      <w:r w:rsidR="00B00C95" w:rsidRPr="008F7AAB">
        <w:rPr>
          <w:bCs/>
        </w:rPr>
        <w:t xml:space="preserve"> y están contemplados en el presupuesto general de la rehabilitación y construcción proyecto. </w:t>
      </w:r>
    </w:p>
    <w:p w14:paraId="73A8C2EA" w14:textId="77777777" w:rsidR="00B00C95" w:rsidRPr="008F7AAB" w:rsidRDefault="00B00C95" w:rsidP="00B00C95">
      <w:pPr>
        <w:spacing w:after="200" w:line="276" w:lineRule="auto"/>
        <w:jc w:val="both"/>
        <w:rPr>
          <w:bCs/>
        </w:rPr>
      </w:pPr>
    </w:p>
    <w:p w14:paraId="2C4A79C1" w14:textId="77777777" w:rsidR="0018132F" w:rsidRPr="008F7AAB" w:rsidRDefault="00887DD4" w:rsidP="00796D93">
      <w:pPr>
        <w:pStyle w:val="Heading3"/>
      </w:pPr>
      <w:bookmarkStart w:id="4101" w:name="_Toc69288955"/>
      <w:bookmarkStart w:id="4102" w:name="_Toc69394298"/>
      <w:bookmarkStart w:id="4103" w:name="_Toc70681879"/>
      <w:bookmarkStart w:id="4104" w:name="_Toc138167740"/>
      <w:bookmarkStart w:id="4105" w:name="_Toc138167970"/>
      <w:bookmarkStart w:id="4106" w:name="_Toc138168696"/>
      <w:bookmarkStart w:id="4107" w:name="_Toc138171912"/>
      <w:bookmarkStart w:id="4108" w:name="_Toc138172145"/>
      <w:r w:rsidRPr="008F7AAB">
        <w:t xml:space="preserve">3.1.2 </w:t>
      </w:r>
      <w:r w:rsidR="0087376F" w:rsidRPr="008F7AAB">
        <w:t>Medidas de seguridad en la etapa de operación del proyecto</w:t>
      </w:r>
      <w:bookmarkEnd w:id="4101"/>
      <w:bookmarkEnd w:id="4102"/>
      <w:bookmarkEnd w:id="4103"/>
      <w:bookmarkEnd w:id="4104"/>
      <w:bookmarkEnd w:id="4105"/>
      <w:bookmarkEnd w:id="4106"/>
      <w:bookmarkEnd w:id="4107"/>
      <w:bookmarkEnd w:id="4108"/>
      <w:r w:rsidR="0087376F" w:rsidRPr="008F7AAB">
        <w:t xml:space="preserve">     </w:t>
      </w:r>
    </w:p>
    <w:p w14:paraId="402DA692" w14:textId="009770B4" w:rsidR="00F710E8" w:rsidRDefault="0004205A" w:rsidP="00F710E8">
      <w:pPr>
        <w:spacing w:after="160" w:line="259" w:lineRule="auto"/>
        <w:contextualSpacing/>
        <w:jc w:val="both"/>
      </w:pPr>
      <w:r w:rsidRPr="007930C0">
        <w:t xml:space="preserve">El proceso de </w:t>
      </w:r>
      <w:r w:rsidR="00A8623A">
        <w:t>fabrica</w:t>
      </w:r>
      <w:r w:rsidR="00A8623A" w:rsidRPr="007930C0">
        <w:t>ción</w:t>
      </w:r>
      <w:r w:rsidRPr="007930C0">
        <w:t xml:space="preserve"> de botellas de vidrio </w:t>
      </w:r>
      <w:r w:rsidR="0018132F" w:rsidRPr="007930C0">
        <w:t xml:space="preserve">puede </w:t>
      </w:r>
      <w:r w:rsidRPr="007930C0">
        <w:t xml:space="preserve">resultar peligroso para los empleados que trabajan en la producción de los envases, esto debido a </w:t>
      </w:r>
      <w:r w:rsidR="0018132F" w:rsidRPr="007930C0">
        <w:t>descuido, ignorancia, exceso de confianza o imprudencia.</w:t>
      </w:r>
      <w:r w:rsidRPr="007930C0">
        <w:t xml:space="preserve"> </w:t>
      </w:r>
      <w:r w:rsidR="006B42E6">
        <w:t>Dentro de los riesgos a los cua</w:t>
      </w:r>
      <w:r w:rsidR="00F710E8" w:rsidRPr="007930C0">
        <w:t xml:space="preserve">les podrían verse expuestos los trabajadores de Caribbean Glass Industry, </w:t>
      </w:r>
      <w:r w:rsidR="006B42E6" w:rsidRPr="007930C0">
        <w:t>está</w:t>
      </w:r>
      <w:r w:rsidR="00F710E8" w:rsidRPr="007930C0">
        <w:t xml:space="preserve"> la </w:t>
      </w:r>
      <w:r w:rsidR="006B42E6">
        <w:t>e</w:t>
      </w:r>
      <w:r w:rsidRPr="007930C0">
        <w:t xml:space="preserve">xposición </w:t>
      </w:r>
      <w:r w:rsidR="006B42E6">
        <w:t xml:space="preserve">al polvo y partículas en el área de almacén de materia prima, </w:t>
      </w:r>
      <w:r w:rsidRPr="007930C0">
        <w:t>ruido</w:t>
      </w:r>
      <w:r w:rsidR="006B42E6">
        <w:t>s</w:t>
      </w:r>
      <w:r w:rsidR="00F710E8" w:rsidRPr="007930C0">
        <w:t xml:space="preserve">, </w:t>
      </w:r>
      <w:r w:rsidR="00B25D52" w:rsidRPr="007930C0">
        <w:t>exposición a altas temperaturas</w:t>
      </w:r>
      <w:r w:rsidR="006B42E6">
        <w:t xml:space="preserve"> en las áreas de hornos y fundición</w:t>
      </w:r>
      <w:r w:rsidR="00B25D52" w:rsidRPr="007930C0">
        <w:t xml:space="preserve">, </w:t>
      </w:r>
      <w:r w:rsidR="00F710E8" w:rsidRPr="007930C0">
        <w:t>s</w:t>
      </w:r>
      <w:r w:rsidRPr="007930C0">
        <w:t>obr</w:t>
      </w:r>
      <w:r w:rsidR="00F710E8" w:rsidRPr="007930C0">
        <w:t>e esfuerzos al manipular cargas, d</w:t>
      </w:r>
      <w:r w:rsidRPr="007930C0">
        <w:t xml:space="preserve">esplome o caída de </w:t>
      </w:r>
      <w:r w:rsidR="00F710E8" w:rsidRPr="007930C0">
        <w:t>material sobre los trabajadores, e</w:t>
      </w:r>
      <w:r w:rsidRPr="007930C0">
        <w:t>xposi</w:t>
      </w:r>
      <w:r w:rsidR="00F710E8" w:rsidRPr="007930C0">
        <w:t xml:space="preserve">ción a partículas en suspensión, golpes y contusiones, arañazos y cortes, atrapamientos y </w:t>
      </w:r>
      <w:r w:rsidR="00B429A6">
        <w:t>funcionamientos.</w:t>
      </w:r>
      <w:r w:rsidR="00F710E8" w:rsidRPr="007930C0">
        <w:t xml:space="preserve">  Todos estos peligros podrían ser prevenidos </w:t>
      </w:r>
      <w:r w:rsidR="0018132F" w:rsidRPr="007930C0">
        <w:t xml:space="preserve">con solo tomar ciertas precauciones simples, pero que deben </w:t>
      </w:r>
      <w:r w:rsidR="0018132F" w:rsidRPr="007930C0">
        <w:lastRenderedPageBreak/>
        <w:t xml:space="preserve">ser cumplidas con rigurosidad. </w:t>
      </w:r>
      <w:r w:rsidR="00F710E8" w:rsidRPr="007930C0">
        <w:t xml:space="preserve"> </w:t>
      </w:r>
      <w:r w:rsidR="0018132F" w:rsidRPr="007930C0">
        <w:t xml:space="preserve">Es conveniente estudiar </w:t>
      </w:r>
      <w:r w:rsidR="00A8623A" w:rsidRPr="007930C0">
        <w:t>este</w:t>
      </w:r>
      <w:r w:rsidR="0018132F" w:rsidRPr="007930C0">
        <w:t xml:space="preserve"> tema, para minimizar el número de accidentes producidos por choque eléctrico, </w:t>
      </w:r>
      <w:r w:rsidR="00B429A6">
        <w:t>cortaduras</w:t>
      </w:r>
      <w:r w:rsidR="00587C00">
        <w:t xml:space="preserve">, </w:t>
      </w:r>
      <w:r w:rsidR="0018132F" w:rsidRPr="007930C0">
        <w:t xml:space="preserve">quemadura, chispa eléctrica, por fuego o explosión producida por energía eléctrica, y así proteger al personal que realiza sus labores cotidianas con elementos eléctricos activos. </w:t>
      </w:r>
    </w:p>
    <w:p w14:paraId="325C177E" w14:textId="77777777" w:rsidR="00AF6A2C" w:rsidRPr="007930C0" w:rsidRDefault="00AF6A2C" w:rsidP="00F710E8">
      <w:pPr>
        <w:spacing w:after="160" w:line="259" w:lineRule="auto"/>
        <w:contextualSpacing/>
        <w:jc w:val="both"/>
      </w:pPr>
    </w:p>
    <w:p w14:paraId="11FDF832" w14:textId="77777777" w:rsidR="0087376F" w:rsidRPr="007930C0" w:rsidRDefault="0087376F" w:rsidP="00357BC9">
      <w:pPr>
        <w:numPr>
          <w:ilvl w:val="0"/>
          <w:numId w:val="39"/>
        </w:numPr>
        <w:spacing w:after="200" w:line="276" w:lineRule="auto"/>
        <w:jc w:val="both"/>
      </w:pPr>
      <w:r w:rsidRPr="007930C0">
        <w:rPr>
          <w:rFonts w:eastAsia="Calibri"/>
          <w:lang w:eastAsia="en-US"/>
        </w:rPr>
        <w:t xml:space="preserve">Todos los componentes eléctricos con partes activas o energizadas serán identificados con etiquetas claras, simples y visibles. </w:t>
      </w:r>
    </w:p>
    <w:p w14:paraId="57274B36" w14:textId="77777777" w:rsidR="0087376F" w:rsidRDefault="0087376F" w:rsidP="00357BC9">
      <w:pPr>
        <w:numPr>
          <w:ilvl w:val="0"/>
          <w:numId w:val="39"/>
        </w:numPr>
        <w:spacing w:after="200" w:line="276" w:lineRule="auto"/>
        <w:contextualSpacing/>
        <w:jc w:val="both"/>
        <w:rPr>
          <w:rFonts w:eastAsia="Calibri"/>
          <w:lang w:eastAsia="en-US"/>
        </w:rPr>
      </w:pPr>
      <w:r w:rsidRPr="008F7AAB">
        <w:rPr>
          <w:rFonts w:eastAsia="Calibri"/>
          <w:lang w:eastAsia="en-US"/>
        </w:rPr>
        <w:t>Todo el personal que tenga contacto o manipule los componentes elé</w:t>
      </w:r>
      <w:r w:rsidR="00231A51" w:rsidRPr="008F7AAB">
        <w:rPr>
          <w:rFonts w:eastAsia="Calibri"/>
          <w:lang w:eastAsia="en-US"/>
        </w:rPr>
        <w:t>ctricos de</w:t>
      </w:r>
      <w:r w:rsidR="00F710E8">
        <w:rPr>
          <w:rFonts w:eastAsia="Calibri"/>
          <w:lang w:eastAsia="en-US"/>
        </w:rPr>
        <w:t xml:space="preserve"> la industria </w:t>
      </w:r>
      <w:r w:rsidRPr="008F7AAB">
        <w:rPr>
          <w:rFonts w:eastAsia="Calibri"/>
          <w:lang w:eastAsia="en-US"/>
        </w:rPr>
        <w:t xml:space="preserve">contara con equipo de protección individual </w:t>
      </w:r>
      <w:r w:rsidR="00587C00">
        <w:rPr>
          <w:rFonts w:eastAsia="Calibri"/>
          <w:lang w:eastAsia="en-US"/>
        </w:rPr>
        <w:t xml:space="preserve">por área </w:t>
      </w:r>
      <w:r w:rsidRPr="008F7AAB">
        <w:rPr>
          <w:rFonts w:eastAsia="Calibri"/>
          <w:lang w:eastAsia="en-US"/>
        </w:rPr>
        <w:t>co</w:t>
      </w:r>
      <w:r w:rsidR="00B7385C">
        <w:rPr>
          <w:rFonts w:eastAsia="Calibri"/>
          <w:lang w:eastAsia="en-US"/>
        </w:rPr>
        <w:t xml:space="preserve">mo: </w:t>
      </w:r>
    </w:p>
    <w:p w14:paraId="197D4789" w14:textId="77777777" w:rsidR="00B7385C" w:rsidRPr="000C36CB" w:rsidRDefault="00C82A4F" w:rsidP="00357BC9">
      <w:pPr>
        <w:numPr>
          <w:ilvl w:val="0"/>
          <w:numId w:val="54"/>
        </w:numPr>
        <w:spacing w:after="200" w:line="276" w:lineRule="auto"/>
        <w:contextualSpacing/>
        <w:jc w:val="both"/>
        <w:rPr>
          <w:bCs/>
        </w:rPr>
      </w:pPr>
      <w:r w:rsidRPr="000C36CB">
        <w:rPr>
          <w:bCs/>
        </w:rPr>
        <w:t>Botas de seguridad</w:t>
      </w:r>
      <w:r w:rsidR="00B7385C" w:rsidRPr="000C36CB">
        <w:rPr>
          <w:bCs/>
        </w:rPr>
        <w:t xml:space="preserve"> con puntera de material compuesto, riesgo eléctrico (EH), tacón plano, con buena resistencia al deslizamiento, parte superior que no deja marcas, no metálicas, suela resistente al aceite, resistente a las perforaciones (PR), impermeable y puntera ancha.</w:t>
      </w:r>
    </w:p>
    <w:p w14:paraId="762E2257" w14:textId="7B678F63" w:rsidR="00C82A4F" w:rsidRPr="000C36CB" w:rsidRDefault="00C82A4F" w:rsidP="00357BC9">
      <w:pPr>
        <w:numPr>
          <w:ilvl w:val="0"/>
          <w:numId w:val="50"/>
        </w:numPr>
        <w:spacing w:after="200" w:line="276" w:lineRule="auto"/>
        <w:contextualSpacing/>
        <w:jc w:val="both"/>
        <w:rPr>
          <w:bCs/>
        </w:rPr>
      </w:pPr>
      <w:r w:rsidRPr="000C36CB">
        <w:rPr>
          <w:bCs/>
        </w:rPr>
        <w:t xml:space="preserve">Guantes </w:t>
      </w:r>
      <w:r w:rsidR="00A45926" w:rsidRPr="000C36CB">
        <w:rPr>
          <w:bCs/>
        </w:rPr>
        <w:t>anticorte</w:t>
      </w:r>
      <w:r w:rsidRPr="000C36CB">
        <w:rPr>
          <w:bCs/>
        </w:rPr>
        <w:t>, caliente y triple palma</w:t>
      </w:r>
      <w:r w:rsidR="00B7385C" w:rsidRPr="000C36CB">
        <w:rPr>
          <w:bCs/>
        </w:rPr>
        <w:t>.</w:t>
      </w:r>
      <w:r w:rsidRPr="000C36CB">
        <w:rPr>
          <w:bCs/>
        </w:rPr>
        <w:t xml:space="preserve"> </w:t>
      </w:r>
    </w:p>
    <w:p w14:paraId="62E8600F" w14:textId="77777777" w:rsidR="00C82A4F" w:rsidRPr="000C36CB" w:rsidRDefault="00C82A4F" w:rsidP="00357BC9">
      <w:pPr>
        <w:numPr>
          <w:ilvl w:val="0"/>
          <w:numId w:val="50"/>
        </w:numPr>
        <w:spacing w:after="200" w:line="276" w:lineRule="auto"/>
        <w:contextualSpacing/>
        <w:jc w:val="both"/>
        <w:rPr>
          <w:bCs/>
        </w:rPr>
      </w:pPr>
      <w:r w:rsidRPr="000C36CB">
        <w:rPr>
          <w:bCs/>
        </w:rPr>
        <w:t>Lentes de seguridad</w:t>
      </w:r>
      <w:r w:rsidR="00B7385C" w:rsidRPr="000C36CB">
        <w:rPr>
          <w:bCs/>
        </w:rPr>
        <w:t>.</w:t>
      </w:r>
    </w:p>
    <w:p w14:paraId="07BA146B" w14:textId="77777777" w:rsidR="00C82A4F" w:rsidRPr="000C36CB" w:rsidRDefault="00C82A4F" w:rsidP="00357BC9">
      <w:pPr>
        <w:numPr>
          <w:ilvl w:val="0"/>
          <w:numId w:val="50"/>
        </w:numPr>
        <w:spacing w:after="200" w:line="276" w:lineRule="auto"/>
        <w:contextualSpacing/>
        <w:jc w:val="both"/>
        <w:rPr>
          <w:bCs/>
        </w:rPr>
      </w:pPr>
      <w:r w:rsidRPr="000C36CB">
        <w:rPr>
          <w:bCs/>
        </w:rPr>
        <w:t>Protectores auditivos</w:t>
      </w:r>
      <w:r w:rsidR="00B7385C" w:rsidRPr="000C36CB">
        <w:rPr>
          <w:bCs/>
        </w:rPr>
        <w:t xml:space="preserve"> definido para la unidad.</w:t>
      </w:r>
    </w:p>
    <w:p w14:paraId="08ADEEBE" w14:textId="77777777" w:rsidR="00F710E8" w:rsidRPr="000C36CB" w:rsidRDefault="00C82A4F" w:rsidP="00357BC9">
      <w:pPr>
        <w:numPr>
          <w:ilvl w:val="0"/>
          <w:numId w:val="50"/>
        </w:numPr>
        <w:spacing w:after="200" w:line="276" w:lineRule="auto"/>
        <w:contextualSpacing/>
        <w:jc w:val="both"/>
        <w:rPr>
          <w:bCs/>
        </w:rPr>
      </w:pPr>
      <w:r w:rsidRPr="000C36CB">
        <w:rPr>
          <w:bCs/>
        </w:rPr>
        <w:t>Delantal y/o manga protectora</w:t>
      </w:r>
      <w:r w:rsidR="000C36CB" w:rsidRPr="000C36CB">
        <w:rPr>
          <w:bCs/>
        </w:rPr>
        <w:t>.</w:t>
      </w:r>
    </w:p>
    <w:p w14:paraId="13ACA666" w14:textId="77777777" w:rsidR="00F710E8" w:rsidRPr="000C36CB" w:rsidRDefault="00C82A4F" w:rsidP="00357BC9">
      <w:pPr>
        <w:numPr>
          <w:ilvl w:val="0"/>
          <w:numId w:val="50"/>
        </w:numPr>
        <w:spacing w:after="200" w:line="276" w:lineRule="auto"/>
        <w:contextualSpacing/>
        <w:jc w:val="both"/>
        <w:rPr>
          <w:bCs/>
        </w:rPr>
      </w:pPr>
      <w:r w:rsidRPr="000C36CB">
        <w:rPr>
          <w:bCs/>
        </w:rPr>
        <w:t>Protección facial</w:t>
      </w:r>
      <w:r w:rsidR="000C36CB" w:rsidRPr="000C36CB">
        <w:rPr>
          <w:bCs/>
        </w:rPr>
        <w:t>.</w:t>
      </w:r>
    </w:p>
    <w:p w14:paraId="61785372" w14:textId="77777777" w:rsidR="00C82A4F" w:rsidRPr="000C36CB" w:rsidRDefault="00C82A4F" w:rsidP="00357BC9">
      <w:pPr>
        <w:numPr>
          <w:ilvl w:val="0"/>
          <w:numId w:val="50"/>
        </w:numPr>
        <w:spacing w:after="200" w:line="276" w:lineRule="auto"/>
        <w:contextualSpacing/>
        <w:jc w:val="both"/>
        <w:rPr>
          <w:bCs/>
        </w:rPr>
      </w:pPr>
      <w:r w:rsidRPr="000C36CB">
        <w:rPr>
          <w:bCs/>
        </w:rPr>
        <w:t>Mascarillas</w:t>
      </w:r>
      <w:r w:rsidR="000C36CB" w:rsidRPr="000C36CB">
        <w:rPr>
          <w:bCs/>
        </w:rPr>
        <w:t>.</w:t>
      </w:r>
    </w:p>
    <w:p w14:paraId="602625B0" w14:textId="77777777" w:rsidR="00C82A4F" w:rsidRPr="000C36CB" w:rsidRDefault="00C82A4F" w:rsidP="00357BC9">
      <w:pPr>
        <w:numPr>
          <w:ilvl w:val="0"/>
          <w:numId w:val="50"/>
        </w:numPr>
        <w:spacing w:after="200" w:line="276" w:lineRule="auto"/>
        <w:contextualSpacing/>
        <w:jc w:val="both"/>
        <w:rPr>
          <w:bCs/>
        </w:rPr>
      </w:pPr>
      <w:r w:rsidRPr="000C36CB">
        <w:rPr>
          <w:bCs/>
        </w:rPr>
        <w:t>Mascarillas desechables con filtros</w:t>
      </w:r>
      <w:r w:rsidR="000C36CB" w:rsidRPr="000C36CB">
        <w:rPr>
          <w:bCs/>
        </w:rPr>
        <w:t>.</w:t>
      </w:r>
    </w:p>
    <w:p w14:paraId="3280B2A5" w14:textId="77777777" w:rsidR="00F710E8" w:rsidRPr="000C36CB" w:rsidRDefault="00C82A4F" w:rsidP="00357BC9">
      <w:pPr>
        <w:numPr>
          <w:ilvl w:val="0"/>
          <w:numId w:val="50"/>
        </w:numPr>
        <w:spacing w:after="200" w:line="276" w:lineRule="auto"/>
        <w:contextualSpacing/>
        <w:jc w:val="both"/>
        <w:rPr>
          <w:bCs/>
        </w:rPr>
      </w:pPr>
      <w:r w:rsidRPr="000C36CB">
        <w:rPr>
          <w:bCs/>
        </w:rPr>
        <w:t>Casco de seguridad</w:t>
      </w:r>
      <w:r w:rsidR="000C36CB" w:rsidRPr="000C36CB">
        <w:rPr>
          <w:bCs/>
        </w:rPr>
        <w:t>.</w:t>
      </w:r>
    </w:p>
    <w:p w14:paraId="0E523864" w14:textId="77777777" w:rsidR="00C82A4F" w:rsidRPr="000C36CB" w:rsidRDefault="00C82A4F" w:rsidP="00357BC9">
      <w:pPr>
        <w:numPr>
          <w:ilvl w:val="0"/>
          <w:numId w:val="50"/>
        </w:numPr>
        <w:spacing w:after="200" w:line="276" w:lineRule="auto"/>
        <w:contextualSpacing/>
        <w:jc w:val="both"/>
        <w:rPr>
          <w:bCs/>
        </w:rPr>
      </w:pPr>
      <w:r w:rsidRPr="000C36CB">
        <w:rPr>
          <w:bCs/>
        </w:rPr>
        <w:t>Polainas para protección de calzado</w:t>
      </w:r>
      <w:r w:rsidR="000C36CB" w:rsidRPr="000C36CB">
        <w:rPr>
          <w:bCs/>
        </w:rPr>
        <w:t>.</w:t>
      </w:r>
    </w:p>
    <w:p w14:paraId="0349FCA5" w14:textId="77777777" w:rsidR="00C82A4F" w:rsidRPr="000C36CB" w:rsidRDefault="00C82A4F" w:rsidP="00357BC9">
      <w:pPr>
        <w:numPr>
          <w:ilvl w:val="0"/>
          <w:numId w:val="50"/>
        </w:numPr>
        <w:spacing w:after="200" w:line="276" w:lineRule="auto"/>
        <w:contextualSpacing/>
        <w:jc w:val="both"/>
        <w:rPr>
          <w:bCs/>
        </w:rPr>
      </w:pPr>
      <w:r w:rsidRPr="000C36CB">
        <w:rPr>
          <w:bCs/>
        </w:rPr>
        <w:t>Camisas con código de colores por área de trabajo</w:t>
      </w:r>
      <w:r w:rsidR="000C36CB" w:rsidRPr="000C36CB">
        <w:rPr>
          <w:bCs/>
        </w:rPr>
        <w:t>.</w:t>
      </w:r>
    </w:p>
    <w:p w14:paraId="486DEEC7" w14:textId="77777777" w:rsidR="00C82A4F" w:rsidRPr="000C36CB" w:rsidRDefault="00C82A4F" w:rsidP="00357BC9">
      <w:pPr>
        <w:numPr>
          <w:ilvl w:val="0"/>
          <w:numId w:val="50"/>
        </w:numPr>
        <w:spacing w:after="200" w:line="276" w:lineRule="auto"/>
        <w:contextualSpacing/>
        <w:jc w:val="both"/>
        <w:rPr>
          <w:bCs/>
        </w:rPr>
      </w:pPr>
      <w:r w:rsidRPr="000C36CB">
        <w:rPr>
          <w:bCs/>
        </w:rPr>
        <w:t>Pantalón con código de colores por área de trabajo</w:t>
      </w:r>
      <w:r w:rsidR="000C36CB" w:rsidRPr="000C36CB">
        <w:rPr>
          <w:bCs/>
        </w:rPr>
        <w:t>.</w:t>
      </w:r>
    </w:p>
    <w:p w14:paraId="3C6E21E9" w14:textId="77777777" w:rsidR="000C36CB" w:rsidRPr="000C36CB" w:rsidRDefault="00C82A4F" w:rsidP="00357BC9">
      <w:pPr>
        <w:numPr>
          <w:ilvl w:val="0"/>
          <w:numId w:val="50"/>
        </w:numPr>
        <w:spacing w:after="200" w:line="276" w:lineRule="auto"/>
        <w:contextualSpacing/>
        <w:jc w:val="both"/>
        <w:rPr>
          <w:bCs/>
        </w:rPr>
      </w:pPr>
      <w:r w:rsidRPr="000C36CB">
        <w:rPr>
          <w:bCs/>
        </w:rPr>
        <w:t xml:space="preserve">Chalecos </w:t>
      </w:r>
      <w:r w:rsidR="00B429A6" w:rsidRPr="000C36CB">
        <w:rPr>
          <w:bCs/>
        </w:rPr>
        <w:t>refractivos</w:t>
      </w:r>
      <w:r w:rsidR="000C36CB" w:rsidRPr="000C36CB">
        <w:rPr>
          <w:bCs/>
        </w:rPr>
        <w:t>.</w:t>
      </w:r>
      <w:r w:rsidRPr="000C36CB">
        <w:rPr>
          <w:bCs/>
        </w:rPr>
        <w:t xml:space="preserve"> </w:t>
      </w:r>
    </w:p>
    <w:p w14:paraId="6817BB6A" w14:textId="77777777" w:rsidR="00C82A4F" w:rsidRDefault="000C36CB" w:rsidP="00357BC9">
      <w:pPr>
        <w:numPr>
          <w:ilvl w:val="0"/>
          <w:numId w:val="50"/>
        </w:numPr>
        <w:spacing w:after="200" w:line="276" w:lineRule="auto"/>
        <w:contextualSpacing/>
        <w:jc w:val="both"/>
        <w:rPr>
          <w:bCs/>
        </w:rPr>
      </w:pPr>
      <w:r w:rsidRPr="000C36CB">
        <w:rPr>
          <w:bCs/>
        </w:rPr>
        <w:t>U</w:t>
      </w:r>
      <w:r w:rsidR="00C82A4F" w:rsidRPr="000C36CB">
        <w:rPr>
          <w:bCs/>
        </w:rPr>
        <w:t>niformes</w:t>
      </w:r>
      <w:r w:rsidRPr="000C36CB">
        <w:rPr>
          <w:bCs/>
        </w:rPr>
        <w:t>.</w:t>
      </w:r>
    </w:p>
    <w:p w14:paraId="717DAE31" w14:textId="77777777" w:rsidR="000C36CB" w:rsidRDefault="000C36CB" w:rsidP="000C36CB">
      <w:pPr>
        <w:spacing w:after="200" w:line="276" w:lineRule="auto"/>
        <w:ind w:left="1440"/>
        <w:contextualSpacing/>
        <w:jc w:val="both"/>
        <w:rPr>
          <w:bCs/>
        </w:rPr>
      </w:pPr>
    </w:p>
    <w:p w14:paraId="7D908216" w14:textId="77777777" w:rsidR="000C36CB" w:rsidRDefault="000C36CB" w:rsidP="000C36CB">
      <w:pPr>
        <w:spacing w:after="200" w:line="276" w:lineRule="auto"/>
        <w:contextualSpacing/>
        <w:jc w:val="both"/>
        <w:rPr>
          <w:bCs/>
        </w:rPr>
      </w:pPr>
      <w:r>
        <w:rPr>
          <w:bCs/>
        </w:rPr>
        <w:t xml:space="preserve">En adición, serán tomadas en cuenta las medidas detalladas a continuación: </w:t>
      </w:r>
    </w:p>
    <w:p w14:paraId="2BDB8299" w14:textId="2FC5E4B6" w:rsidR="000C36CB" w:rsidDel="00AD62BC" w:rsidRDefault="000C36CB" w:rsidP="000C36CB">
      <w:pPr>
        <w:spacing w:after="200" w:line="276" w:lineRule="auto"/>
        <w:contextualSpacing/>
        <w:jc w:val="both"/>
        <w:rPr>
          <w:del w:id="4109" w:author="Francisco Miguel Sánchez Angulo" w:date="2023-06-21T09:57:00Z"/>
          <w:bCs/>
        </w:rPr>
      </w:pPr>
    </w:p>
    <w:p w14:paraId="1F2E041F" w14:textId="77777777" w:rsidR="00C82A4F" w:rsidRPr="00224F61" w:rsidRDefault="000C36CB" w:rsidP="00357BC9">
      <w:pPr>
        <w:numPr>
          <w:ilvl w:val="0"/>
          <w:numId w:val="76"/>
        </w:numPr>
        <w:ind w:left="1080"/>
      </w:pPr>
      <w:r w:rsidRPr="00224F61">
        <w:t xml:space="preserve">Todas las áreas de trabajo de la </w:t>
      </w:r>
      <w:r w:rsidR="00A64B81" w:rsidRPr="00224F61">
        <w:t>industria</w:t>
      </w:r>
      <w:r w:rsidRPr="00224F61">
        <w:t xml:space="preserve"> </w:t>
      </w:r>
      <w:r w:rsidR="00B8033A" w:rsidRPr="00224F61">
        <w:t>deberán</w:t>
      </w:r>
      <w:r w:rsidRPr="00224F61">
        <w:t xml:space="preserve"> realizar una </w:t>
      </w:r>
      <w:r w:rsidR="00B8033A" w:rsidRPr="00224F61">
        <w:t>evaluación</w:t>
      </w:r>
      <w:r w:rsidRPr="00224F61">
        <w:t xml:space="preserve"> de riesgo y determinar la necesidad de uso de </w:t>
      </w:r>
      <w:r w:rsidR="00B8033A" w:rsidRPr="00224F61">
        <w:t>EPP</w:t>
      </w:r>
      <w:r w:rsidRPr="00224F61">
        <w:t xml:space="preserve">, de acuerdo con las </w:t>
      </w:r>
      <w:r w:rsidR="00B8033A" w:rsidRPr="00224F61">
        <w:t>instalaciones y</w:t>
      </w:r>
      <w:r w:rsidRPr="00224F61">
        <w:t xml:space="preserve"> </w:t>
      </w:r>
      <w:r w:rsidR="00B8033A" w:rsidRPr="00224F61">
        <w:t>diseño de las áreas. los EPPs</w:t>
      </w:r>
      <w:r w:rsidRPr="00224F61">
        <w:t xml:space="preserve"> determinados </w:t>
      </w:r>
      <w:r w:rsidR="00B8033A" w:rsidRPr="00224F61">
        <w:t xml:space="preserve">deberán </w:t>
      </w:r>
      <w:r w:rsidRPr="00224F61">
        <w:t xml:space="preserve">ser </w:t>
      </w:r>
      <w:r w:rsidR="00B8033A" w:rsidRPr="00224F61">
        <w:t>catalogados</w:t>
      </w:r>
      <w:r w:rsidRPr="00224F61">
        <w:t xml:space="preserve"> y homologados por la seguridad industrial.</w:t>
      </w:r>
    </w:p>
    <w:p w14:paraId="4360D940" w14:textId="77777777" w:rsidR="000C36CB" w:rsidRPr="00224F61" w:rsidRDefault="000C36CB" w:rsidP="00224F61">
      <w:pPr>
        <w:ind w:left="360"/>
      </w:pPr>
    </w:p>
    <w:p w14:paraId="67E6F54F" w14:textId="77777777" w:rsidR="003E0CBA" w:rsidRDefault="00B8033A">
      <w:pPr>
        <w:pStyle w:val="ListParagraph"/>
        <w:rPr>
          <w:ins w:id="4110" w:author="Francisco Miguel Sánchez Angulo" w:date="2023-06-20T16:22:00Z"/>
        </w:rPr>
        <w:pPrChange w:id="4111" w:author="Francisco Miguel Sánchez Angulo" w:date="2023-06-20T16:22:00Z">
          <w:pPr>
            <w:numPr>
              <w:numId w:val="76"/>
            </w:numPr>
            <w:ind w:left="1080" w:hanging="360"/>
          </w:pPr>
        </w:pPrChange>
      </w:pPr>
      <w:r w:rsidRPr="00224F61">
        <w:t>C</w:t>
      </w:r>
      <w:r w:rsidR="000C36CB" w:rsidRPr="00224F61">
        <w:t xml:space="preserve">ada unidad deberá determinar su kit de </w:t>
      </w:r>
      <w:r w:rsidRPr="00224F61">
        <w:t>EPP</w:t>
      </w:r>
      <w:r w:rsidR="000C36CB" w:rsidRPr="00224F61">
        <w:t xml:space="preserve"> para la </w:t>
      </w:r>
      <w:r w:rsidRPr="00224F61">
        <w:t>manipulación</w:t>
      </w:r>
      <w:r w:rsidR="000C36CB" w:rsidRPr="00224F61">
        <w:t xml:space="preserve"> de productos químicos, por lo </w:t>
      </w:r>
      <w:r w:rsidRPr="00224F61">
        <w:t>menos deberán</w:t>
      </w:r>
      <w:r w:rsidR="000C36CB" w:rsidRPr="00224F61">
        <w:t xml:space="preserve"> utilizarse ciertos </w:t>
      </w:r>
      <w:r w:rsidRPr="00224F61">
        <w:t>EPP</w:t>
      </w:r>
      <w:r w:rsidR="000C36CB" w:rsidRPr="00224F61">
        <w:t xml:space="preserve"> </w:t>
      </w:r>
      <w:r w:rsidRPr="00224F61">
        <w:t>básicos</w:t>
      </w:r>
      <w:r w:rsidR="000C36CB" w:rsidRPr="00224F61">
        <w:t xml:space="preserve"> descritos a </w:t>
      </w:r>
      <w:r w:rsidRPr="00224F61">
        <w:t>continuación</w:t>
      </w:r>
      <w:r w:rsidR="000C36CB" w:rsidRPr="00224F61">
        <w:t>:</w:t>
      </w:r>
      <w:r w:rsidRPr="00224F61">
        <w:t xml:space="preserve"> </w:t>
      </w:r>
      <w:r w:rsidR="00E911A0">
        <w:t>lentes</w:t>
      </w:r>
      <w:r w:rsidR="000C36CB" w:rsidRPr="00224F61">
        <w:t>, guante</w:t>
      </w:r>
      <w:r w:rsidRPr="00224F61">
        <w:t xml:space="preserve">s de </w:t>
      </w:r>
      <w:r w:rsidR="00E911A0" w:rsidRPr="00224F61">
        <w:t>látex</w:t>
      </w:r>
      <w:r w:rsidRPr="00224F61">
        <w:t>/PVC</w:t>
      </w:r>
      <w:r w:rsidR="000C36CB" w:rsidRPr="00224F61">
        <w:t>, bota</w:t>
      </w:r>
      <w:r w:rsidRPr="00224F61">
        <w:t>s de PVC</w:t>
      </w:r>
      <w:r w:rsidR="000C36CB" w:rsidRPr="00224F61">
        <w:t xml:space="preserve">, capa de </w:t>
      </w:r>
      <w:r w:rsidRPr="00224F61">
        <w:t>PVC</w:t>
      </w:r>
      <w:r w:rsidR="000C36CB" w:rsidRPr="00224F61">
        <w:t xml:space="preserve"> y cuando sea necesario </w:t>
      </w:r>
      <w:r w:rsidR="00B429A6" w:rsidRPr="00224F61">
        <w:t>mascarilla</w:t>
      </w:r>
      <w:r w:rsidR="000C36CB" w:rsidRPr="00224F61">
        <w:t xml:space="preserve"> facial o </w:t>
      </w:r>
      <w:r w:rsidR="00B429A6" w:rsidRPr="00224F61">
        <w:t>sema</w:t>
      </w:r>
      <w:r w:rsidR="000C36CB" w:rsidRPr="00224F61">
        <w:t>-facial con f</w:t>
      </w:r>
    </w:p>
    <w:p w14:paraId="757B4ABB" w14:textId="70A09610" w:rsidR="000C36CB" w:rsidRPr="00224F61" w:rsidRDefault="000C36CB" w:rsidP="00357BC9">
      <w:pPr>
        <w:numPr>
          <w:ilvl w:val="0"/>
          <w:numId w:val="76"/>
        </w:numPr>
        <w:ind w:left="1080"/>
      </w:pPr>
      <w:r w:rsidRPr="00224F61">
        <w:t>iltro).</w:t>
      </w:r>
    </w:p>
    <w:p w14:paraId="15EEEA03" w14:textId="77777777" w:rsidR="000C36CB" w:rsidRPr="00224F61" w:rsidRDefault="000C36CB" w:rsidP="00224F61">
      <w:pPr>
        <w:ind w:left="360"/>
      </w:pPr>
    </w:p>
    <w:p w14:paraId="225DBA62" w14:textId="77777777" w:rsidR="003E0CBA" w:rsidRDefault="00B8033A">
      <w:pPr>
        <w:pStyle w:val="ListParagraph"/>
        <w:rPr>
          <w:ins w:id="4112" w:author="Francisco Miguel Sánchez Angulo" w:date="2023-06-20T16:22:00Z"/>
        </w:rPr>
        <w:pPrChange w:id="4113" w:author="Francisco Miguel Sánchez Angulo" w:date="2023-06-20T16:22:00Z">
          <w:pPr>
            <w:numPr>
              <w:numId w:val="76"/>
            </w:numPr>
            <w:ind w:left="1080" w:hanging="360"/>
          </w:pPr>
        </w:pPrChange>
      </w:pPr>
      <w:r w:rsidRPr="00224F61">
        <w:t>C</w:t>
      </w:r>
      <w:r w:rsidR="000C36CB" w:rsidRPr="00224F61">
        <w:t xml:space="preserve">ada unidad deberá determinar los </w:t>
      </w:r>
      <w:r w:rsidRPr="00224F61">
        <w:t>demás</w:t>
      </w:r>
      <w:r w:rsidR="000C36CB" w:rsidRPr="00224F61">
        <w:t xml:space="preserve"> </w:t>
      </w:r>
      <w:r w:rsidRPr="00224F61">
        <w:t>EPP</w:t>
      </w:r>
      <w:r w:rsidR="000C36CB" w:rsidRPr="00224F61">
        <w:t>s de acuerdo con las áreas a ser vis</w:t>
      </w:r>
    </w:p>
    <w:p w14:paraId="09943528" w14:textId="77777777" w:rsidR="000C36CB" w:rsidRPr="00224F61" w:rsidRDefault="000C36CB" w:rsidP="00357BC9">
      <w:pPr>
        <w:numPr>
          <w:ilvl w:val="0"/>
          <w:numId w:val="76"/>
        </w:numPr>
        <w:ind w:left="1080"/>
      </w:pPr>
      <w:r w:rsidRPr="00224F61">
        <w:t>itadas</w:t>
      </w:r>
      <w:r w:rsidR="00B8033A" w:rsidRPr="00224F61">
        <w:t>.</w:t>
      </w:r>
    </w:p>
    <w:p w14:paraId="15C7FEA0" w14:textId="77777777" w:rsidR="000C36CB" w:rsidRPr="00224F61" w:rsidRDefault="000C36CB" w:rsidP="00224F61">
      <w:pPr>
        <w:ind w:left="360"/>
      </w:pPr>
    </w:p>
    <w:p w14:paraId="00C3FD8C" w14:textId="77777777" w:rsidR="003E0CBA" w:rsidRDefault="00B8033A">
      <w:pPr>
        <w:pStyle w:val="ListParagraph"/>
        <w:rPr>
          <w:ins w:id="4114" w:author="Francisco Miguel Sánchez Angulo" w:date="2023-06-20T16:22:00Z"/>
        </w:rPr>
        <w:pPrChange w:id="4115" w:author="Francisco Miguel Sánchez Angulo" w:date="2023-06-20T16:22:00Z">
          <w:pPr>
            <w:numPr>
              <w:numId w:val="76"/>
            </w:numPr>
            <w:ind w:left="1080" w:hanging="360"/>
          </w:pPr>
        </w:pPrChange>
      </w:pPr>
      <w:r w:rsidRPr="00224F61">
        <w:lastRenderedPageBreak/>
        <w:t>D</w:t>
      </w:r>
      <w:r w:rsidR="000C36CB" w:rsidRPr="00224F61">
        <w:t xml:space="preserve">eberán ser utilizados los </w:t>
      </w:r>
      <w:r w:rsidRPr="00224F61">
        <w:t>EPP</w:t>
      </w:r>
      <w:r w:rsidR="000C36CB" w:rsidRPr="00224F61">
        <w:t>s de acuerdo con las actividades y funciones descritas en el manual de seguridad en alm</w:t>
      </w:r>
    </w:p>
    <w:p w14:paraId="347FF15B" w14:textId="77777777" w:rsidR="000C36CB" w:rsidRPr="00224F61" w:rsidRDefault="000C36CB" w:rsidP="00357BC9">
      <w:pPr>
        <w:numPr>
          <w:ilvl w:val="0"/>
          <w:numId w:val="76"/>
        </w:numPr>
        <w:ind w:left="1080"/>
      </w:pPr>
      <w:r w:rsidRPr="00224F61">
        <w:t>acenes.</w:t>
      </w:r>
    </w:p>
    <w:p w14:paraId="2B5AF080" w14:textId="77777777" w:rsidR="000C36CB" w:rsidRPr="00224F61" w:rsidRDefault="000C36CB" w:rsidP="00224F61">
      <w:pPr>
        <w:ind w:left="360"/>
      </w:pPr>
    </w:p>
    <w:p w14:paraId="79E2A352" w14:textId="77777777" w:rsidR="003E0CBA" w:rsidRDefault="00B8033A">
      <w:pPr>
        <w:pStyle w:val="ListParagraph"/>
        <w:rPr>
          <w:ins w:id="4116" w:author="Francisco Miguel Sánchez Angulo" w:date="2023-06-20T16:22:00Z"/>
        </w:rPr>
        <w:pPrChange w:id="4117" w:author="Francisco Miguel Sánchez Angulo" w:date="2023-06-20T16:22:00Z">
          <w:pPr>
            <w:numPr>
              <w:numId w:val="76"/>
            </w:numPr>
            <w:ind w:left="1080" w:hanging="360"/>
          </w:pPr>
        </w:pPrChange>
      </w:pPr>
      <w:r w:rsidRPr="00224F61">
        <w:t>Deberán</w:t>
      </w:r>
      <w:r w:rsidR="000C36CB" w:rsidRPr="00224F61">
        <w:t xml:space="preserve"> ser utilizados los </w:t>
      </w:r>
      <w:r w:rsidRPr="00224F61">
        <w:t>demás</w:t>
      </w:r>
      <w:r w:rsidR="000C36CB" w:rsidRPr="00224F61">
        <w:t xml:space="preserve"> </w:t>
      </w:r>
      <w:r w:rsidRPr="00224F61">
        <w:t>EPP</w:t>
      </w:r>
      <w:r w:rsidR="000C36CB" w:rsidRPr="00224F61">
        <w:t>s de acuerdo con el área de trabajo y el riesgo existente</w:t>
      </w:r>
      <w:r w:rsidRPr="00224F61">
        <w:t xml:space="preserve"> en las </w:t>
      </w:r>
    </w:p>
    <w:p w14:paraId="5AC91A11" w14:textId="77777777" w:rsidR="000C36CB" w:rsidRPr="00224F61" w:rsidRDefault="00B8033A" w:rsidP="00357BC9">
      <w:pPr>
        <w:numPr>
          <w:ilvl w:val="0"/>
          <w:numId w:val="76"/>
        </w:numPr>
        <w:ind w:left="1080"/>
      </w:pPr>
      <w:r w:rsidRPr="00224F61">
        <w:t>mismas</w:t>
      </w:r>
      <w:r w:rsidR="000C36CB" w:rsidRPr="00224F61">
        <w:t>.</w:t>
      </w:r>
    </w:p>
    <w:p w14:paraId="6FF9E786" w14:textId="77777777" w:rsidR="000C36CB" w:rsidRDefault="000C36CB" w:rsidP="00C82A4F">
      <w:pPr>
        <w:spacing w:after="200" w:line="276" w:lineRule="auto"/>
        <w:contextualSpacing/>
        <w:jc w:val="both"/>
        <w:rPr>
          <w:b/>
          <w:bCs/>
          <w:color w:val="FF0000"/>
        </w:rPr>
      </w:pPr>
    </w:p>
    <w:p w14:paraId="6133E85A" w14:textId="77777777" w:rsidR="00C82A4F" w:rsidRPr="00B246F9" w:rsidRDefault="00C82A4F" w:rsidP="00C82A4F">
      <w:pPr>
        <w:spacing w:after="200" w:line="276" w:lineRule="auto"/>
        <w:contextualSpacing/>
        <w:jc w:val="both"/>
        <w:rPr>
          <w:b/>
          <w:bCs/>
        </w:rPr>
      </w:pPr>
      <w:r w:rsidRPr="00B246F9">
        <w:rPr>
          <w:b/>
          <w:bCs/>
        </w:rPr>
        <w:t xml:space="preserve">VER ANEXO </w:t>
      </w:r>
      <w:r w:rsidR="00B246F9" w:rsidRPr="00B246F9">
        <w:rPr>
          <w:b/>
          <w:bCs/>
        </w:rPr>
        <w:t>1</w:t>
      </w:r>
      <w:r w:rsidR="006B78C4">
        <w:rPr>
          <w:b/>
          <w:bCs/>
        </w:rPr>
        <w:t>4</w:t>
      </w:r>
      <w:r w:rsidR="00B246F9" w:rsidRPr="00B246F9">
        <w:rPr>
          <w:b/>
          <w:bCs/>
        </w:rPr>
        <w:t>.-</w:t>
      </w:r>
      <w:r w:rsidRPr="00B246F9">
        <w:rPr>
          <w:b/>
          <w:bCs/>
        </w:rPr>
        <w:t xml:space="preserve"> </w:t>
      </w:r>
      <w:r w:rsidRPr="00B246F9">
        <w:rPr>
          <w:bCs/>
        </w:rPr>
        <w:t>E</w:t>
      </w:r>
      <w:r w:rsidR="00B246F9" w:rsidRPr="00B246F9">
        <w:rPr>
          <w:bCs/>
        </w:rPr>
        <w:t>quipos de protección personal por posición y área de trabajo</w:t>
      </w:r>
    </w:p>
    <w:p w14:paraId="1F65BB75" w14:textId="77777777" w:rsidR="00C82A4F" w:rsidRPr="008F7AAB" w:rsidRDefault="00C82A4F" w:rsidP="00C82A4F">
      <w:pPr>
        <w:spacing w:after="200" w:line="276" w:lineRule="auto"/>
        <w:contextualSpacing/>
        <w:jc w:val="both"/>
        <w:rPr>
          <w:rFonts w:eastAsia="Calibri"/>
          <w:lang w:eastAsia="en-US"/>
        </w:rPr>
      </w:pPr>
    </w:p>
    <w:p w14:paraId="1CD54D86" w14:textId="77777777" w:rsidR="0087376F" w:rsidRPr="008F7AAB" w:rsidRDefault="0087376F" w:rsidP="00357BC9">
      <w:pPr>
        <w:numPr>
          <w:ilvl w:val="0"/>
          <w:numId w:val="39"/>
        </w:numPr>
        <w:spacing w:after="200" w:line="276" w:lineRule="auto"/>
        <w:jc w:val="both"/>
        <w:rPr>
          <w:rFonts w:eastAsia="Calibri"/>
          <w:lang w:eastAsia="en-US"/>
        </w:rPr>
      </w:pPr>
      <w:r w:rsidRPr="008F7AAB">
        <w:rPr>
          <w:rFonts w:eastAsia="Calibri"/>
          <w:lang w:eastAsia="en-US"/>
        </w:rPr>
        <w:t>Se dispondrá de un botiquín de primeros auxilios para tratar posibles accidentes laborales:</w:t>
      </w:r>
    </w:p>
    <w:p w14:paraId="3E0BD53D" w14:textId="77777777" w:rsidR="0087376F" w:rsidRPr="008F7AAB" w:rsidRDefault="0087376F" w:rsidP="0087376F">
      <w:pPr>
        <w:jc w:val="both"/>
        <w:rPr>
          <w:rFonts w:eastAsia="Calibri"/>
          <w:lang w:eastAsia="en-US"/>
        </w:rPr>
      </w:pPr>
      <w:r w:rsidRPr="008F7AAB">
        <w:rPr>
          <w:rFonts w:eastAsia="Calibri"/>
          <w:lang w:eastAsia="en-US"/>
        </w:rPr>
        <w:t>Este botiquín será dispuesto en un sitio visible y de fácil acceso, colocándose junto al mismo la dirección y teléfono del centro asistencial más próximo, médico, ambulancias, protección civil, bomberos y policía, indicándose en un plano la vía más rápida que comunica la obra en el centro asistencial más próximo.</w:t>
      </w:r>
    </w:p>
    <w:p w14:paraId="67004A8B" w14:textId="77777777" w:rsidR="0087376F" w:rsidRPr="008F7AAB" w:rsidRDefault="0087376F" w:rsidP="0087376F">
      <w:pPr>
        <w:jc w:val="both"/>
        <w:rPr>
          <w:rFonts w:eastAsia="Calibri"/>
          <w:lang w:eastAsia="en-US"/>
        </w:rPr>
      </w:pPr>
    </w:p>
    <w:p w14:paraId="113897FB" w14:textId="77777777" w:rsidR="0087376F" w:rsidRPr="008F7AAB" w:rsidRDefault="0087376F" w:rsidP="0087376F">
      <w:pPr>
        <w:jc w:val="both"/>
        <w:rPr>
          <w:rFonts w:eastAsia="Calibri"/>
          <w:lang w:eastAsia="en-US"/>
        </w:rPr>
      </w:pPr>
      <w:r w:rsidRPr="008F7AAB">
        <w:rPr>
          <w:rFonts w:eastAsia="Calibri"/>
          <w:lang w:eastAsia="en-US"/>
        </w:rPr>
        <w:t xml:space="preserve">Los botiquines estarán a cargo de personas capacitadas designadas por la empresa y se revisará mensualmente su contenido y se repondrá inmediatamente lo usado. El botiquín debe de contener como mínimo los elementos indicados anteriormente. </w:t>
      </w:r>
    </w:p>
    <w:p w14:paraId="432B37B9" w14:textId="173A8009"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1 </w:t>
      </w:r>
      <w:r w:rsidR="003060EC" w:rsidRPr="008F7AAB">
        <w:rPr>
          <w:rFonts w:eastAsia="Calibri"/>
          <w:lang w:eastAsia="en-US"/>
        </w:rPr>
        <w:t>frasco</w:t>
      </w:r>
      <w:r w:rsidRPr="008F7AAB">
        <w:rPr>
          <w:rFonts w:eastAsia="Calibri"/>
          <w:lang w:eastAsia="en-US"/>
        </w:rPr>
        <w:t xml:space="preserve"> de mercurio cromo al 2 % o </w:t>
      </w:r>
      <w:r w:rsidR="003060EC" w:rsidRPr="008F7AAB">
        <w:rPr>
          <w:rFonts w:eastAsia="Calibri"/>
          <w:lang w:eastAsia="en-US"/>
        </w:rPr>
        <w:t>Mertiolate</w:t>
      </w:r>
      <w:r w:rsidRPr="008F7AAB">
        <w:rPr>
          <w:rFonts w:eastAsia="Calibri"/>
          <w:lang w:eastAsia="en-US"/>
        </w:rPr>
        <w:t xml:space="preserve">; </w:t>
      </w:r>
    </w:p>
    <w:p w14:paraId="6C058F3E"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1 frasco de yodo al 5 %; Tintura de yodo; </w:t>
      </w:r>
    </w:p>
    <w:p w14:paraId="2C5531F7"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frascos de agua oxigenadas de 10 volúmenes; </w:t>
      </w:r>
    </w:p>
    <w:p w14:paraId="5B6A8EB2"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1 frasco de alcohol de 90°; </w:t>
      </w:r>
    </w:p>
    <w:p w14:paraId="21F124D3"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frascos de colirio (descongestivo y analgésico) </w:t>
      </w:r>
    </w:p>
    <w:p w14:paraId="3B1E642E"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1 caja de antiespasmódico </w:t>
      </w:r>
    </w:p>
    <w:p w14:paraId="17F61506"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carretes de tela adhesiva de 10 cm.; </w:t>
      </w:r>
    </w:p>
    <w:p w14:paraId="569158A0"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paquetes de algodón de 500 gr.</w:t>
      </w:r>
    </w:p>
    <w:p w14:paraId="2101DCFA"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2 vendas elásticas; 4 vendas comunes de 5 cm; </w:t>
      </w:r>
    </w:p>
    <w:p w14:paraId="5F87170B"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4 cajas de compresas o gasas cortadas esterilizadas 10 x 10 cm; </w:t>
      </w:r>
    </w:p>
    <w:p w14:paraId="5C8BF1FD"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50 curitas; </w:t>
      </w:r>
    </w:p>
    <w:p w14:paraId="7FCF4D73"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30 comprimidos de analgésicos; </w:t>
      </w:r>
    </w:p>
    <w:p w14:paraId="4EDB2D1D"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50 comprimidos de antigripal con vitamina C; </w:t>
      </w:r>
    </w:p>
    <w:p w14:paraId="495E8096"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30 comprimidos de antidiarreico; </w:t>
      </w:r>
    </w:p>
    <w:p w14:paraId="4977C62B"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 xml:space="preserve">4 pomadas dérmicas con antibióticos (neomicina, bacitracina), </w:t>
      </w:r>
    </w:p>
    <w:p w14:paraId="12FA4AFF"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4 tubos de cremas o ungüentos antialérgicos para la piel</w:t>
      </w:r>
    </w:p>
    <w:p w14:paraId="271BD747"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4 tubos de cremas o ungüentos para quemaduras.</w:t>
      </w:r>
    </w:p>
    <w:p w14:paraId="721E92EF" w14:textId="77777777" w:rsidR="0087376F" w:rsidRPr="008F7AAB" w:rsidRDefault="0087376F" w:rsidP="0080512D">
      <w:pPr>
        <w:numPr>
          <w:ilvl w:val="0"/>
          <w:numId w:val="37"/>
        </w:numPr>
        <w:spacing w:after="200" w:line="276" w:lineRule="auto"/>
        <w:ind w:left="1080" w:firstLine="0"/>
        <w:contextualSpacing/>
        <w:jc w:val="both"/>
        <w:rPr>
          <w:rFonts w:eastAsia="Calibri"/>
          <w:lang w:eastAsia="en-US"/>
        </w:rPr>
      </w:pPr>
      <w:r w:rsidRPr="008F7AAB">
        <w:rPr>
          <w:rFonts w:eastAsia="Calibri"/>
          <w:lang w:eastAsia="en-US"/>
        </w:rPr>
        <w:t>Pinzas, tijeras y guantes de látex.</w:t>
      </w:r>
    </w:p>
    <w:p w14:paraId="19F7DA5B" w14:textId="77777777" w:rsidR="00231A51" w:rsidRPr="008F7AAB" w:rsidRDefault="00231A51" w:rsidP="00231A51">
      <w:pPr>
        <w:spacing w:after="200" w:line="276" w:lineRule="auto"/>
        <w:ind w:left="1080"/>
        <w:contextualSpacing/>
        <w:jc w:val="both"/>
        <w:rPr>
          <w:rFonts w:eastAsia="Calibri"/>
          <w:lang w:eastAsia="en-US"/>
        </w:rPr>
      </w:pPr>
    </w:p>
    <w:p w14:paraId="54808E87" w14:textId="77777777" w:rsidR="0087376F" w:rsidRPr="008F7AAB" w:rsidRDefault="0087376F" w:rsidP="00357BC9">
      <w:pPr>
        <w:numPr>
          <w:ilvl w:val="0"/>
          <w:numId w:val="39"/>
        </w:numPr>
        <w:spacing w:after="200" w:line="276" w:lineRule="auto"/>
        <w:jc w:val="both"/>
        <w:rPr>
          <w:rFonts w:eastAsia="Calibri"/>
          <w:lang w:eastAsia="en-US"/>
        </w:rPr>
      </w:pPr>
      <w:r w:rsidRPr="008F7AAB">
        <w:rPr>
          <w:rFonts w:eastAsia="Calibri"/>
          <w:lang w:eastAsia="en-US"/>
        </w:rPr>
        <w:t>Se instalarán señales de peligro, alto voltaje y de salvamento, como:</w:t>
      </w:r>
    </w:p>
    <w:p w14:paraId="62E8B718" w14:textId="77777777" w:rsidR="0087376F" w:rsidRPr="00224F61" w:rsidRDefault="0087376F" w:rsidP="00357BC9">
      <w:pPr>
        <w:numPr>
          <w:ilvl w:val="0"/>
          <w:numId w:val="77"/>
        </w:numPr>
        <w:rPr>
          <w:rFonts w:eastAsia="Calibri"/>
        </w:rPr>
      </w:pPr>
      <w:r w:rsidRPr="00224F61">
        <w:rPr>
          <w:rFonts w:eastAsia="Calibri"/>
        </w:rPr>
        <w:t>Peligro</w:t>
      </w:r>
      <w:r w:rsidR="00416FB0" w:rsidRPr="00224F61">
        <w:rPr>
          <w:rFonts w:eastAsia="Calibri"/>
        </w:rPr>
        <w:t>.</w:t>
      </w:r>
    </w:p>
    <w:p w14:paraId="14C4FCB2" w14:textId="77777777" w:rsidR="0087376F" w:rsidRPr="00224F61" w:rsidRDefault="0087376F" w:rsidP="00357BC9">
      <w:pPr>
        <w:numPr>
          <w:ilvl w:val="0"/>
          <w:numId w:val="77"/>
        </w:numPr>
        <w:rPr>
          <w:rFonts w:eastAsia="Calibri"/>
        </w:rPr>
      </w:pPr>
      <w:r w:rsidRPr="00224F61">
        <w:rPr>
          <w:rFonts w:eastAsia="Calibri"/>
        </w:rPr>
        <w:t>Alto Voltaje</w:t>
      </w:r>
      <w:r w:rsidR="00416FB0" w:rsidRPr="00224F61">
        <w:rPr>
          <w:rFonts w:eastAsia="Calibri"/>
        </w:rPr>
        <w:t>.</w:t>
      </w:r>
    </w:p>
    <w:p w14:paraId="641EFE7F" w14:textId="77777777" w:rsidR="0087376F" w:rsidRPr="00224F61" w:rsidRDefault="0087376F" w:rsidP="00357BC9">
      <w:pPr>
        <w:numPr>
          <w:ilvl w:val="0"/>
          <w:numId w:val="77"/>
        </w:numPr>
        <w:rPr>
          <w:rFonts w:eastAsia="Calibri"/>
        </w:rPr>
      </w:pPr>
      <w:r w:rsidRPr="00224F61">
        <w:rPr>
          <w:rFonts w:eastAsia="Calibri"/>
        </w:rPr>
        <w:lastRenderedPageBreak/>
        <w:t>Señal informativa de localización de botiquín y de extintor.</w:t>
      </w:r>
    </w:p>
    <w:p w14:paraId="14163311" w14:textId="77777777" w:rsidR="0087376F" w:rsidRPr="00224F61" w:rsidRDefault="0087376F" w:rsidP="00357BC9">
      <w:pPr>
        <w:numPr>
          <w:ilvl w:val="0"/>
          <w:numId w:val="77"/>
        </w:numPr>
        <w:rPr>
          <w:rFonts w:eastAsia="Calibri"/>
        </w:rPr>
      </w:pPr>
      <w:r w:rsidRPr="00224F61">
        <w:rPr>
          <w:rFonts w:eastAsia="Calibri"/>
        </w:rPr>
        <w:t>Ruta de evacuación</w:t>
      </w:r>
      <w:r w:rsidR="00416FB0" w:rsidRPr="00224F61">
        <w:rPr>
          <w:rFonts w:eastAsia="Calibri"/>
        </w:rPr>
        <w:t>.</w:t>
      </w:r>
    </w:p>
    <w:p w14:paraId="32B1E05A" w14:textId="77777777" w:rsidR="007930C0" w:rsidRPr="00224F61" w:rsidRDefault="0087376F" w:rsidP="00357BC9">
      <w:pPr>
        <w:numPr>
          <w:ilvl w:val="0"/>
          <w:numId w:val="77"/>
        </w:numPr>
        <w:rPr>
          <w:rFonts w:eastAsia="Calibri"/>
        </w:rPr>
      </w:pPr>
      <w:r w:rsidRPr="00224F61">
        <w:rPr>
          <w:rFonts w:eastAsia="Calibri"/>
        </w:rPr>
        <w:t>Punto de reunión</w:t>
      </w:r>
      <w:r w:rsidR="00416FB0" w:rsidRPr="00224F61">
        <w:rPr>
          <w:rFonts w:eastAsia="Calibri"/>
        </w:rPr>
        <w:t>.</w:t>
      </w:r>
    </w:p>
    <w:p w14:paraId="6CF8B9FB" w14:textId="77777777" w:rsidR="00416FB0" w:rsidRDefault="00416FB0" w:rsidP="00357BC9">
      <w:pPr>
        <w:numPr>
          <w:ilvl w:val="0"/>
          <w:numId w:val="77"/>
        </w:numPr>
        <w:rPr>
          <w:rFonts w:eastAsia="Calibri"/>
        </w:rPr>
      </w:pPr>
      <w:r w:rsidRPr="00224F61">
        <w:rPr>
          <w:rFonts w:eastAsia="Calibri"/>
        </w:rPr>
        <w:t>Altas temperaturas.</w:t>
      </w:r>
    </w:p>
    <w:p w14:paraId="1D03B17F" w14:textId="77777777" w:rsidR="00224F61" w:rsidRPr="00224F61" w:rsidRDefault="00224F61" w:rsidP="00224F61">
      <w:pPr>
        <w:ind w:left="1440"/>
        <w:rPr>
          <w:rFonts w:eastAsia="Calibri"/>
        </w:rPr>
      </w:pPr>
    </w:p>
    <w:p w14:paraId="31BD0A69" w14:textId="1FB26745" w:rsidR="004E1722" w:rsidRDefault="00CB1731">
      <w:pPr>
        <w:jc w:val="center"/>
        <w:pPrChange w:id="4118" w:author="Francisco Miguel Sánchez Angulo" w:date="2023-06-20T15:19:00Z">
          <w:pPr>
            <w:ind w:left="1440"/>
          </w:pPr>
        </w:pPrChange>
      </w:pPr>
      <w:bookmarkStart w:id="4119" w:name="_Toc35085014"/>
      <w:bookmarkStart w:id="4120" w:name="_Toc69288956"/>
      <w:bookmarkStart w:id="4121" w:name="_Toc69394299"/>
      <w:bookmarkStart w:id="4122" w:name="_Toc70681880"/>
      <w:bookmarkStart w:id="4123" w:name="_Toc410988069"/>
      <w:r w:rsidRPr="00224F61">
        <w:rPr>
          <w:noProof/>
        </w:rPr>
        <w:drawing>
          <wp:inline distT="0" distB="0" distL="0" distR="0" wp14:anchorId="1D83DF97" wp14:editId="18BCD7E0">
            <wp:extent cx="2571750" cy="3448050"/>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71750" cy="3448050"/>
                    </a:xfrm>
                    <a:prstGeom prst="rect">
                      <a:avLst/>
                    </a:prstGeom>
                    <a:noFill/>
                    <a:ln>
                      <a:noFill/>
                    </a:ln>
                  </pic:spPr>
                </pic:pic>
              </a:graphicData>
            </a:graphic>
          </wp:inline>
        </w:drawing>
      </w:r>
    </w:p>
    <w:p w14:paraId="3C453D9B" w14:textId="5AB3A8CF" w:rsidR="00224F61" w:rsidRPr="00054EE7" w:rsidRDefault="00224F61">
      <w:pPr>
        <w:pStyle w:val="Heading1"/>
        <w:spacing w:before="0" w:after="0"/>
        <w:jc w:val="center"/>
        <w:rPr>
          <w:sz w:val="20"/>
          <w:szCs w:val="20"/>
          <w:rPrChange w:id="4124" w:author="Francisco Miguel Sánchez Angulo" w:date="2023-06-20T15:19:00Z">
            <w:rPr/>
          </w:rPrChange>
        </w:rPr>
        <w:pPrChange w:id="4125" w:author="Francisco Miguel Sánchez Angulo" w:date="2023-06-20T15:19:00Z">
          <w:pPr>
            <w:pStyle w:val="ListParagraph"/>
          </w:pPr>
        </w:pPrChange>
      </w:pPr>
      <w:bookmarkStart w:id="4126" w:name="_Toc138167741"/>
      <w:bookmarkStart w:id="4127" w:name="_Toc138167971"/>
      <w:bookmarkStart w:id="4128" w:name="_Toc138168697"/>
      <w:bookmarkStart w:id="4129" w:name="_Toc138171913"/>
      <w:bookmarkStart w:id="4130" w:name="_Toc138172146"/>
      <w:r w:rsidRPr="00660ACF">
        <w:rPr>
          <w:rFonts w:ascii="Times New Roman" w:hAnsi="Times New Roman"/>
          <w:sz w:val="20"/>
          <w:szCs w:val="20"/>
          <w:rPrChange w:id="4131" w:author="Francisco Miguel Sánchez Angulo" w:date="2023-06-20T16:06:00Z">
            <w:rPr>
              <w:bCs/>
            </w:rPr>
          </w:rPrChange>
        </w:rPr>
        <w:t xml:space="preserve">Imagen </w:t>
      </w:r>
      <w:r w:rsidR="00004C34" w:rsidRPr="00660ACF">
        <w:rPr>
          <w:rFonts w:ascii="Times New Roman" w:hAnsi="Times New Roman"/>
          <w:sz w:val="20"/>
          <w:szCs w:val="20"/>
          <w:rPrChange w:id="4132" w:author="Francisco Miguel Sánchez Angulo" w:date="2023-06-20T16:06:00Z">
            <w:rPr>
              <w:bCs/>
            </w:rPr>
          </w:rPrChange>
        </w:rPr>
        <w:t>22</w:t>
      </w:r>
      <w:r w:rsidR="00B429A6" w:rsidRPr="00054EE7">
        <w:rPr>
          <w:rFonts w:ascii="Times New Roman" w:hAnsi="Times New Roman"/>
          <w:b w:val="0"/>
          <w:bCs w:val="0"/>
          <w:sz w:val="20"/>
          <w:szCs w:val="20"/>
          <w:rPrChange w:id="4133" w:author="Francisco Miguel Sánchez Angulo" w:date="2023-06-20T15:19:00Z">
            <w:rPr>
              <w:bCs/>
            </w:rPr>
          </w:rPrChange>
        </w:rPr>
        <w:t xml:space="preserve"> </w:t>
      </w:r>
      <w:r w:rsidR="0029611D" w:rsidRPr="00054EE7">
        <w:rPr>
          <w:rFonts w:ascii="Times New Roman" w:hAnsi="Times New Roman"/>
          <w:b w:val="0"/>
          <w:bCs w:val="0"/>
          <w:sz w:val="20"/>
          <w:szCs w:val="20"/>
          <w:rPrChange w:id="4134" w:author="Francisco Miguel Sánchez Angulo" w:date="2023-06-20T15:19:00Z">
            <w:rPr>
              <w:bCs/>
            </w:rPr>
          </w:rPrChange>
        </w:rPr>
        <w:t>–</w:t>
      </w:r>
      <w:r w:rsidRPr="00054EE7">
        <w:rPr>
          <w:rFonts w:ascii="Times New Roman" w:hAnsi="Times New Roman"/>
          <w:b w:val="0"/>
          <w:bCs w:val="0"/>
          <w:sz w:val="20"/>
          <w:szCs w:val="20"/>
          <w:rPrChange w:id="4135" w:author="Francisco Miguel Sánchez Angulo" w:date="2023-06-20T15:19:00Z">
            <w:rPr>
              <w:b/>
              <w:bCs/>
            </w:rPr>
          </w:rPrChange>
        </w:rPr>
        <w:t xml:space="preserve"> </w:t>
      </w:r>
      <w:r w:rsidR="0029611D" w:rsidRPr="00054EE7">
        <w:rPr>
          <w:rFonts w:ascii="Times New Roman" w:hAnsi="Times New Roman"/>
          <w:b w:val="0"/>
          <w:bCs w:val="0"/>
          <w:sz w:val="20"/>
          <w:szCs w:val="20"/>
          <w:rPrChange w:id="4136" w:author="Francisco Miguel Sánchez Angulo" w:date="2023-06-20T15:19:00Z">
            <w:rPr>
              <w:b/>
              <w:bCs/>
            </w:rPr>
          </w:rPrChange>
        </w:rPr>
        <w:t>Señalización</w:t>
      </w:r>
      <w:r w:rsidRPr="00054EE7">
        <w:rPr>
          <w:rFonts w:ascii="Times New Roman" w:hAnsi="Times New Roman"/>
          <w:b w:val="0"/>
          <w:bCs w:val="0"/>
          <w:sz w:val="20"/>
          <w:szCs w:val="20"/>
          <w:rPrChange w:id="4137" w:author="Francisco Miguel Sánchez Angulo" w:date="2023-06-20T15:19:00Z">
            <w:rPr>
              <w:b/>
              <w:bCs/>
            </w:rPr>
          </w:rPrChange>
        </w:rPr>
        <w:t xml:space="preserve"> preventiva</w:t>
      </w:r>
      <w:bookmarkEnd w:id="4126"/>
      <w:bookmarkEnd w:id="4127"/>
      <w:bookmarkEnd w:id="4128"/>
      <w:bookmarkEnd w:id="4129"/>
      <w:bookmarkEnd w:id="4130"/>
    </w:p>
    <w:p w14:paraId="47592685" w14:textId="77777777" w:rsidR="00224F61" w:rsidRPr="00054EE7" w:rsidRDefault="00224F61">
      <w:pPr>
        <w:pStyle w:val="Heading1"/>
        <w:spacing w:before="0" w:after="0"/>
        <w:jc w:val="center"/>
        <w:rPr>
          <w:sz w:val="20"/>
          <w:szCs w:val="20"/>
          <w:rPrChange w:id="4138" w:author="Francisco Miguel Sánchez Angulo" w:date="2023-06-20T15:19:00Z">
            <w:rPr/>
          </w:rPrChange>
        </w:rPr>
        <w:pPrChange w:id="4139" w:author="Francisco Miguel Sánchez Angulo" w:date="2023-06-20T15:19:00Z">
          <w:pPr>
            <w:ind w:left="1440"/>
          </w:pPr>
        </w:pPrChange>
      </w:pPr>
    </w:p>
    <w:p w14:paraId="42279388" w14:textId="457D0475" w:rsidR="004E1722" w:rsidRDefault="00CB1731">
      <w:pPr>
        <w:jc w:val="center"/>
        <w:pPrChange w:id="4140" w:author="Francisco Miguel Sánchez Angulo" w:date="2023-06-20T15:19:00Z">
          <w:pPr/>
        </w:pPrChange>
      </w:pPr>
      <w:r>
        <w:rPr>
          <w:noProof/>
        </w:rPr>
        <w:drawing>
          <wp:inline distT="0" distB="0" distL="0" distR="0" wp14:anchorId="67257740" wp14:editId="1621AB8F">
            <wp:extent cx="4314825" cy="3183666"/>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17326" cy="3185511"/>
                    </a:xfrm>
                    <a:prstGeom prst="rect">
                      <a:avLst/>
                    </a:prstGeom>
                    <a:noFill/>
                    <a:ln>
                      <a:noFill/>
                    </a:ln>
                  </pic:spPr>
                </pic:pic>
              </a:graphicData>
            </a:graphic>
          </wp:inline>
        </w:drawing>
      </w:r>
    </w:p>
    <w:p w14:paraId="0353B2BC" w14:textId="55A41771" w:rsidR="004E1722" w:rsidRDefault="00224F61" w:rsidP="00054EE7">
      <w:pPr>
        <w:pStyle w:val="Heading1"/>
        <w:spacing w:before="0" w:after="0"/>
        <w:jc w:val="center"/>
        <w:rPr>
          <w:ins w:id="4141" w:author="Francisco Miguel Sánchez Angulo" w:date="2023-06-20T15:19:00Z"/>
          <w:rFonts w:ascii="Times New Roman" w:hAnsi="Times New Roman"/>
          <w:b w:val="0"/>
          <w:bCs w:val="0"/>
          <w:sz w:val="20"/>
          <w:szCs w:val="20"/>
        </w:rPr>
      </w:pPr>
      <w:bookmarkStart w:id="4142" w:name="_Toc138167742"/>
      <w:bookmarkStart w:id="4143" w:name="_Toc138167972"/>
      <w:bookmarkStart w:id="4144" w:name="_Toc138168698"/>
      <w:bookmarkStart w:id="4145" w:name="_Toc138171914"/>
      <w:bookmarkStart w:id="4146" w:name="_Toc138172147"/>
      <w:r w:rsidRPr="00660ACF">
        <w:rPr>
          <w:rFonts w:ascii="Times New Roman" w:hAnsi="Times New Roman"/>
          <w:sz w:val="20"/>
          <w:szCs w:val="20"/>
          <w:rPrChange w:id="4147" w:author="Francisco Miguel Sánchez Angulo" w:date="2023-06-20T16:06:00Z">
            <w:rPr/>
          </w:rPrChange>
        </w:rPr>
        <w:t>Im</w:t>
      </w:r>
      <w:del w:id="4148" w:author="Francisco Miguel Sánchez Angulo" w:date="2023-06-20T16:22:00Z">
        <w:r w:rsidRPr="00660ACF" w:rsidDel="003E0CBA">
          <w:rPr>
            <w:rFonts w:ascii="Times New Roman" w:hAnsi="Times New Roman"/>
            <w:sz w:val="20"/>
            <w:szCs w:val="20"/>
            <w:rPrChange w:id="4149" w:author="Francisco Miguel Sánchez Angulo" w:date="2023-06-20T16:06:00Z">
              <w:rPr/>
            </w:rPrChange>
          </w:rPr>
          <w:delText>a</w:delText>
        </w:r>
      </w:del>
      <w:ins w:id="4150" w:author="Francisco Miguel Sánchez Angulo" w:date="2023-06-20T16:22:00Z">
        <w:r w:rsidR="003E0CBA">
          <w:rPr>
            <w:rFonts w:ascii="Times New Roman" w:hAnsi="Times New Roman"/>
            <w:sz w:val="20"/>
            <w:szCs w:val="20"/>
          </w:rPr>
          <w:t>–</w:t>
        </w:r>
      </w:ins>
      <w:r w:rsidRPr="00660ACF">
        <w:rPr>
          <w:rFonts w:ascii="Times New Roman" w:hAnsi="Times New Roman"/>
          <w:sz w:val="20"/>
          <w:szCs w:val="20"/>
          <w:rPrChange w:id="4151" w:author="Francisco Miguel Sánchez Angulo" w:date="2023-06-20T16:06:00Z">
            <w:rPr/>
          </w:rPrChange>
        </w:rPr>
        <w:t xml:space="preserve">gen </w:t>
      </w:r>
      <w:r w:rsidR="0029611D" w:rsidRPr="00660ACF">
        <w:rPr>
          <w:rFonts w:ascii="Times New Roman" w:hAnsi="Times New Roman"/>
          <w:sz w:val="20"/>
          <w:szCs w:val="20"/>
          <w:rPrChange w:id="4152" w:author="Francisco Miguel Sánchez Angulo" w:date="2023-06-20T16:06:00Z">
            <w:rPr/>
          </w:rPrChange>
        </w:rPr>
        <w:t>23</w:t>
      </w:r>
      <w:r w:rsidR="00B429A6" w:rsidRPr="00660ACF">
        <w:rPr>
          <w:rFonts w:ascii="Times New Roman" w:hAnsi="Times New Roman"/>
          <w:sz w:val="20"/>
          <w:szCs w:val="20"/>
          <w:rPrChange w:id="4153" w:author="Francisco Miguel Sánchez Angulo" w:date="2023-06-20T16:06:00Z">
            <w:rPr/>
          </w:rPrChange>
        </w:rPr>
        <w:t xml:space="preserve"> -</w:t>
      </w:r>
      <w:r w:rsidRPr="00054EE7">
        <w:rPr>
          <w:rFonts w:ascii="Times New Roman" w:hAnsi="Times New Roman"/>
          <w:b w:val="0"/>
          <w:bCs w:val="0"/>
          <w:sz w:val="20"/>
          <w:szCs w:val="20"/>
          <w:rPrChange w:id="4154" w:author="Francisco Miguel Sánchez Angulo" w:date="2023-06-20T15:19:00Z">
            <w:rPr/>
          </w:rPrChange>
        </w:rPr>
        <w:t xml:space="preserve"> </w:t>
      </w:r>
      <w:r w:rsidR="0029611D" w:rsidRPr="00054EE7">
        <w:rPr>
          <w:rFonts w:ascii="Times New Roman" w:hAnsi="Times New Roman"/>
          <w:b w:val="0"/>
          <w:bCs w:val="0"/>
          <w:sz w:val="20"/>
          <w:szCs w:val="20"/>
          <w:rPrChange w:id="4155" w:author="Francisco Miguel Sánchez Angulo" w:date="2023-06-20T15:19:00Z">
            <w:rPr/>
          </w:rPrChange>
        </w:rPr>
        <w:t>Señalización</w:t>
      </w:r>
      <w:r w:rsidRPr="00054EE7">
        <w:rPr>
          <w:rFonts w:ascii="Times New Roman" w:hAnsi="Times New Roman"/>
          <w:b w:val="0"/>
          <w:bCs w:val="0"/>
          <w:sz w:val="20"/>
          <w:szCs w:val="20"/>
          <w:rPrChange w:id="4156" w:author="Francisco Miguel Sánchez Angulo" w:date="2023-06-20T15:19:00Z">
            <w:rPr/>
          </w:rPrChange>
        </w:rPr>
        <w:t xml:space="preserve"> preventiva</w:t>
      </w:r>
      <w:bookmarkEnd w:id="4142"/>
      <w:bookmarkEnd w:id="4143"/>
      <w:bookmarkEnd w:id="4144"/>
      <w:bookmarkEnd w:id="4145"/>
      <w:bookmarkEnd w:id="4146"/>
    </w:p>
    <w:p w14:paraId="14A0944A" w14:textId="77777777" w:rsidR="00054EE7" w:rsidRPr="00054EE7" w:rsidRDefault="00054EE7" w:rsidP="00054EE7"/>
    <w:p w14:paraId="3CFC801B" w14:textId="5A2D61C1" w:rsidR="004E1722" w:rsidRDefault="00CB1731">
      <w:pPr>
        <w:jc w:val="center"/>
        <w:pPrChange w:id="4157" w:author="Francisco Miguel Sánchez Angulo" w:date="2023-06-20T16:07:00Z">
          <w:pPr/>
        </w:pPrChange>
      </w:pPr>
      <w:r>
        <w:rPr>
          <w:noProof/>
        </w:rPr>
        <w:lastRenderedPageBreak/>
        <w:drawing>
          <wp:inline distT="0" distB="0" distL="0" distR="0" wp14:anchorId="235CB276" wp14:editId="38BA326D">
            <wp:extent cx="2514600" cy="3438525"/>
            <wp:effectExtent l="0" t="0" r="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14600" cy="3438525"/>
                    </a:xfrm>
                    <a:prstGeom prst="rect">
                      <a:avLst/>
                    </a:prstGeom>
                    <a:noFill/>
                    <a:ln>
                      <a:noFill/>
                    </a:ln>
                  </pic:spPr>
                </pic:pic>
              </a:graphicData>
            </a:graphic>
          </wp:inline>
        </w:drawing>
      </w:r>
    </w:p>
    <w:p w14:paraId="37C6EAE9" w14:textId="6DD7C41C" w:rsidR="004F11A7" w:rsidRPr="00054EE7" w:rsidRDefault="00224F61">
      <w:pPr>
        <w:pStyle w:val="Heading1"/>
        <w:spacing w:before="0" w:after="0"/>
        <w:jc w:val="center"/>
        <w:rPr>
          <w:sz w:val="20"/>
          <w:szCs w:val="20"/>
          <w:rPrChange w:id="4158" w:author="Francisco Miguel Sánchez Angulo" w:date="2023-06-20T15:19:00Z">
            <w:rPr/>
          </w:rPrChange>
        </w:rPr>
        <w:pPrChange w:id="4159" w:author="Francisco Miguel Sánchez Angulo" w:date="2023-06-20T16:07:00Z">
          <w:pPr/>
        </w:pPrChange>
      </w:pPr>
      <w:bookmarkStart w:id="4160" w:name="_Toc138167743"/>
      <w:bookmarkStart w:id="4161" w:name="_Toc138167973"/>
      <w:bookmarkStart w:id="4162" w:name="_Toc138168699"/>
      <w:bookmarkStart w:id="4163" w:name="_Toc138171915"/>
      <w:bookmarkStart w:id="4164" w:name="_Toc138172148"/>
      <w:r w:rsidRPr="00660ACF">
        <w:rPr>
          <w:rFonts w:ascii="Times New Roman" w:hAnsi="Times New Roman"/>
          <w:sz w:val="20"/>
          <w:szCs w:val="20"/>
          <w:rPrChange w:id="4165" w:author="Francisco Miguel Sánchez Angulo" w:date="2023-06-20T16:07:00Z">
            <w:rPr>
              <w:bCs/>
            </w:rPr>
          </w:rPrChange>
        </w:rPr>
        <w:t>Im</w:t>
      </w:r>
      <w:del w:id="4166" w:author="Francisco Miguel Sánchez Angulo" w:date="2023-06-20T16:22:00Z">
        <w:r w:rsidRPr="00660ACF" w:rsidDel="003E0CBA">
          <w:rPr>
            <w:rFonts w:ascii="Times New Roman" w:hAnsi="Times New Roman"/>
            <w:sz w:val="20"/>
            <w:szCs w:val="20"/>
            <w:rPrChange w:id="4167" w:author="Francisco Miguel Sánchez Angulo" w:date="2023-06-20T16:07:00Z">
              <w:rPr>
                <w:bCs/>
              </w:rPr>
            </w:rPrChange>
          </w:rPr>
          <w:delText>a</w:delText>
        </w:r>
      </w:del>
      <w:ins w:id="4168" w:author="Francisco Miguel Sánchez Angulo" w:date="2023-06-20T16:22:00Z">
        <w:r w:rsidR="003E0CBA">
          <w:rPr>
            <w:rFonts w:ascii="Times New Roman" w:hAnsi="Times New Roman"/>
            <w:sz w:val="20"/>
            <w:szCs w:val="20"/>
          </w:rPr>
          <w:t>–</w:t>
        </w:r>
      </w:ins>
      <w:r w:rsidRPr="00660ACF">
        <w:rPr>
          <w:rFonts w:ascii="Times New Roman" w:hAnsi="Times New Roman"/>
          <w:sz w:val="20"/>
          <w:szCs w:val="20"/>
          <w:rPrChange w:id="4169" w:author="Francisco Miguel Sánchez Angulo" w:date="2023-06-20T16:07:00Z">
            <w:rPr>
              <w:bCs/>
            </w:rPr>
          </w:rPrChange>
        </w:rPr>
        <w:t xml:space="preserve">gen </w:t>
      </w:r>
      <w:r w:rsidR="0029611D" w:rsidRPr="00660ACF">
        <w:rPr>
          <w:rFonts w:ascii="Times New Roman" w:hAnsi="Times New Roman"/>
          <w:sz w:val="20"/>
          <w:szCs w:val="20"/>
          <w:rPrChange w:id="4170" w:author="Francisco Miguel Sánchez Angulo" w:date="2023-06-20T16:07:00Z">
            <w:rPr>
              <w:bCs/>
            </w:rPr>
          </w:rPrChange>
        </w:rPr>
        <w:t>24</w:t>
      </w:r>
      <w:r w:rsidR="00B429A6" w:rsidRPr="00660ACF">
        <w:rPr>
          <w:rFonts w:ascii="Times New Roman" w:hAnsi="Times New Roman"/>
          <w:sz w:val="20"/>
          <w:szCs w:val="20"/>
          <w:rPrChange w:id="4171" w:author="Francisco Miguel Sánchez Angulo" w:date="2023-06-20T16:07:00Z">
            <w:rPr>
              <w:bCs/>
            </w:rPr>
          </w:rPrChange>
        </w:rPr>
        <w:t xml:space="preserve"> -</w:t>
      </w:r>
      <w:r w:rsidRPr="00054EE7">
        <w:rPr>
          <w:rFonts w:ascii="Times New Roman" w:hAnsi="Times New Roman"/>
          <w:b w:val="0"/>
          <w:bCs w:val="0"/>
          <w:sz w:val="20"/>
          <w:szCs w:val="20"/>
          <w:rPrChange w:id="4172" w:author="Francisco Miguel Sánchez Angulo" w:date="2023-06-20T15:19:00Z">
            <w:rPr>
              <w:b/>
              <w:bCs/>
            </w:rPr>
          </w:rPrChange>
        </w:rPr>
        <w:t xml:space="preserve"> Extintor de incendio en área de m</w:t>
      </w:r>
      <w:r w:rsidR="007E7E43" w:rsidRPr="00054EE7">
        <w:rPr>
          <w:rFonts w:ascii="Times New Roman" w:hAnsi="Times New Roman"/>
          <w:b w:val="0"/>
          <w:bCs w:val="0"/>
          <w:sz w:val="20"/>
          <w:szCs w:val="20"/>
          <w:rPrChange w:id="4173" w:author="Francisco Miguel Sánchez Angulo" w:date="2023-06-20T15:19:00Z">
            <w:rPr>
              <w:b/>
              <w:bCs/>
            </w:rPr>
          </w:rPrChange>
        </w:rPr>
        <w:t>á</w:t>
      </w:r>
      <w:r w:rsidRPr="00054EE7">
        <w:rPr>
          <w:rFonts w:ascii="Times New Roman" w:hAnsi="Times New Roman"/>
          <w:b w:val="0"/>
          <w:bCs w:val="0"/>
          <w:sz w:val="20"/>
          <w:szCs w:val="20"/>
          <w:rPrChange w:id="4174" w:author="Francisco Miguel Sánchez Angulo" w:date="2023-06-20T15:19:00Z">
            <w:rPr>
              <w:b/>
              <w:bCs/>
            </w:rPr>
          </w:rPrChange>
        </w:rPr>
        <w:t>quinas</w:t>
      </w:r>
      <w:bookmarkEnd w:id="4160"/>
      <w:bookmarkEnd w:id="4161"/>
      <w:bookmarkEnd w:id="4162"/>
      <w:bookmarkEnd w:id="4163"/>
      <w:bookmarkEnd w:id="4164"/>
    </w:p>
    <w:p w14:paraId="3DCB734A" w14:textId="1E5E9B01" w:rsidR="00224F61" w:rsidRPr="004E1722" w:rsidRDefault="00224F61">
      <w:pPr>
        <w:jc w:val="center"/>
        <w:pPrChange w:id="4175" w:author="Francisco Miguel Sánchez Angulo" w:date="2023-06-20T16:07:00Z">
          <w:pPr/>
        </w:pPrChange>
      </w:pPr>
    </w:p>
    <w:p w14:paraId="4112A271" w14:textId="467619C5" w:rsidR="004E1722" w:rsidRDefault="00CB1731">
      <w:pPr>
        <w:jc w:val="center"/>
        <w:pPrChange w:id="4176" w:author="Francisco Miguel Sánchez Angulo" w:date="2023-06-20T16:07:00Z">
          <w:pPr/>
        </w:pPrChange>
      </w:pPr>
      <w:r>
        <w:rPr>
          <w:noProof/>
        </w:rPr>
        <w:drawing>
          <wp:inline distT="0" distB="0" distL="0" distR="0" wp14:anchorId="36371509" wp14:editId="5854C0D2">
            <wp:extent cx="4495800" cy="3305175"/>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495800" cy="3305175"/>
                    </a:xfrm>
                    <a:prstGeom prst="rect">
                      <a:avLst/>
                    </a:prstGeom>
                    <a:noFill/>
                    <a:ln>
                      <a:noFill/>
                    </a:ln>
                  </pic:spPr>
                </pic:pic>
              </a:graphicData>
            </a:graphic>
          </wp:inline>
        </w:drawing>
      </w:r>
    </w:p>
    <w:p w14:paraId="02EEAA9D" w14:textId="3F51572F" w:rsidR="00224F61" w:rsidRPr="00054EE7" w:rsidRDefault="00224F61">
      <w:pPr>
        <w:pStyle w:val="Heading1"/>
        <w:spacing w:before="0" w:after="0"/>
        <w:jc w:val="center"/>
        <w:rPr>
          <w:sz w:val="20"/>
          <w:szCs w:val="20"/>
          <w:rPrChange w:id="4177" w:author="Francisco Miguel Sánchez Angulo" w:date="2023-06-20T15:19:00Z">
            <w:rPr/>
          </w:rPrChange>
        </w:rPr>
        <w:pPrChange w:id="4178" w:author="Francisco Miguel Sánchez Angulo" w:date="2023-06-20T16:07:00Z">
          <w:pPr/>
        </w:pPrChange>
      </w:pPr>
      <w:bookmarkStart w:id="4179" w:name="_Toc138167744"/>
      <w:bookmarkStart w:id="4180" w:name="_Toc138167974"/>
      <w:bookmarkStart w:id="4181" w:name="_Toc138168700"/>
      <w:bookmarkStart w:id="4182" w:name="_Toc138171916"/>
      <w:bookmarkStart w:id="4183" w:name="_Toc138172149"/>
      <w:r w:rsidRPr="00660ACF">
        <w:rPr>
          <w:rFonts w:ascii="Times New Roman" w:hAnsi="Times New Roman"/>
          <w:sz w:val="20"/>
          <w:szCs w:val="20"/>
          <w:rPrChange w:id="4184" w:author="Francisco Miguel Sánchez Angulo" w:date="2023-06-20T16:07:00Z">
            <w:rPr>
              <w:bCs/>
            </w:rPr>
          </w:rPrChange>
        </w:rPr>
        <w:t>Im</w:t>
      </w:r>
      <w:del w:id="4185" w:author="Francisco Miguel Sánchez Angulo" w:date="2023-06-20T16:22:00Z">
        <w:r w:rsidRPr="00660ACF" w:rsidDel="003E0CBA">
          <w:rPr>
            <w:rFonts w:ascii="Times New Roman" w:hAnsi="Times New Roman"/>
            <w:sz w:val="20"/>
            <w:szCs w:val="20"/>
            <w:rPrChange w:id="4186" w:author="Francisco Miguel Sánchez Angulo" w:date="2023-06-20T16:07:00Z">
              <w:rPr>
                <w:bCs/>
              </w:rPr>
            </w:rPrChange>
          </w:rPr>
          <w:delText>a</w:delText>
        </w:r>
      </w:del>
      <w:ins w:id="4187" w:author="Francisco Miguel Sánchez Angulo" w:date="2023-06-20T16:22:00Z">
        <w:r w:rsidR="003E0CBA">
          <w:rPr>
            <w:rFonts w:ascii="Times New Roman" w:hAnsi="Times New Roman"/>
            <w:sz w:val="20"/>
            <w:szCs w:val="20"/>
          </w:rPr>
          <w:t>–</w:t>
        </w:r>
      </w:ins>
      <w:r w:rsidRPr="00660ACF">
        <w:rPr>
          <w:rFonts w:ascii="Times New Roman" w:hAnsi="Times New Roman"/>
          <w:sz w:val="20"/>
          <w:szCs w:val="20"/>
          <w:rPrChange w:id="4188" w:author="Francisco Miguel Sánchez Angulo" w:date="2023-06-20T16:07:00Z">
            <w:rPr>
              <w:bCs/>
            </w:rPr>
          </w:rPrChange>
        </w:rPr>
        <w:t xml:space="preserve">gen </w:t>
      </w:r>
      <w:r w:rsidR="004F11A7" w:rsidRPr="00660ACF">
        <w:rPr>
          <w:rFonts w:ascii="Times New Roman" w:hAnsi="Times New Roman"/>
          <w:sz w:val="20"/>
          <w:szCs w:val="20"/>
          <w:rPrChange w:id="4189" w:author="Francisco Miguel Sánchez Angulo" w:date="2023-06-20T16:07:00Z">
            <w:rPr>
              <w:bCs/>
            </w:rPr>
          </w:rPrChange>
        </w:rPr>
        <w:t>25</w:t>
      </w:r>
      <w:r w:rsidR="00B429A6" w:rsidRPr="00054EE7">
        <w:rPr>
          <w:rFonts w:ascii="Times New Roman" w:hAnsi="Times New Roman"/>
          <w:b w:val="0"/>
          <w:bCs w:val="0"/>
          <w:sz w:val="20"/>
          <w:szCs w:val="20"/>
          <w:rPrChange w:id="4190" w:author="Francisco Miguel Sánchez Angulo" w:date="2023-06-20T15:19:00Z">
            <w:rPr>
              <w:bCs/>
            </w:rPr>
          </w:rPrChange>
        </w:rPr>
        <w:t xml:space="preserve"> -</w:t>
      </w:r>
      <w:r w:rsidRPr="00054EE7">
        <w:rPr>
          <w:rFonts w:ascii="Times New Roman" w:hAnsi="Times New Roman"/>
          <w:b w:val="0"/>
          <w:bCs w:val="0"/>
          <w:sz w:val="20"/>
          <w:szCs w:val="20"/>
          <w:rPrChange w:id="4191" w:author="Francisco Miguel Sánchez Angulo" w:date="2023-06-20T15:19:00Z">
            <w:rPr>
              <w:b/>
              <w:bCs/>
            </w:rPr>
          </w:rPrChange>
        </w:rPr>
        <w:t xml:space="preserve"> Imagen informativa</w:t>
      </w:r>
      <w:bookmarkEnd w:id="4179"/>
      <w:bookmarkEnd w:id="4180"/>
      <w:bookmarkEnd w:id="4181"/>
      <w:bookmarkEnd w:id="4182"/>
      <w:bookmarkEnd w:id="4183"/>
    </w:p>
    <w:p w14:paraId="1913E92F" w14:textId="77777777" w:rsidR="00224F61" w:rsidRDefault="00224F61">
      <w:pPr>
        <w:jc w:val="center"/>
        <w:pPrChange w:id="4192" w:author="Francisco Miguel Sánchez Angulo" w:date="2023-06-20T16:07:00Z">
          <w:pPr/>
        </w:pPrChange>
      </w:pPr>
    </w:p>
    <w:p w14:paraId="2BE560A2" w14:textId="77777777" w:rsidR="00224F61" w:rsidRDefault="00224F61">
      <w:pPr>
        <w:jc w:val="center"/>
        <w:pPrChange w:id="4193" w:author="Francisco Miguel Sánchez Angulo" w:date="2023-06-20T16:07:00Z">
          <w:pPr/>
        </w:pPrChange>
      </w:pPr>
    </w:p>
    <w:p w14:paraId="19B8E5F2" w14:textId="77777777" w:rsidR="00224F61" w:rsidRPr="00224F61" w:rsidRDefault="00224F61" w:rsidP="00224F61"/>
    <w:p w14:paraId="655A2624" w14:textId="77777777" w:rsidR="00772EFE" w:rsidRPr="008F7AAB" w:rsidRDefault="0044574D" w:rsidP="001059DE">
      <w:pPr>
        <w:pStyle w:val="Heading1"/>
        <w:rPr>
          <w:rFonts w:ascii="Times New Roman" w:hAnsi="Times New Roman"/>
          <w:sz w:val="24"/>
        </w:rPr>
      </w:pPr>
      <w:bookmarkStart w:id="4194" w:name="_Toc138167745"/>
      <w:bookmarkStart w:id="4195" w:name="_Toc138167975"/>
      <w:bookmarkStart w:id="4196" w:name="_Toc138168701"/>
      <w:bookmarkStart w:id="4197" w:name="_Toc138171917"/>
      <w:bookmarkStart w:id="4198" w:name="_Toc138172150"/>
      <w:r w:rsidRPr="008F7AAB">
        <w:rPr>
          <w:rFonts w:ascii="Times New Roman" w:hAnsi="Times New Roman"/>
          <w:sz w:val="24"/>
        </w:rPr>
        <w:lastRenderedPageBreak/>
        <w:t>IV</w:t>
      </w:r>
      <w:r w:rsidR="003112EE" w:rsidRPr="008F7AAB">
        <w:rPr>
          <w:rFonts w:ascii="Times New Roman" w:hAnsi="Times New Roman"/>
          <w:sz w:val="24"/>
        </w:rPr>
        <w:t xml:space="preserve">. </w:t>
      </w:r>
      <w:r w:rsidR="006A4365" w:rsidRPr="008F7AAB">
        <w:rPr>
          <w:rFonts w:ascii="Times New Roman" w:hAnsi="Times New Roman"/>
          <w:sz w:val="24"/>
        </w:rPr>
        <w:t>DESCRIPCION AMBIENTAL</w:t>
      </w:r>
      <w:bookmarkEnd w:id="4119"/>
      <w:bookmarkEnd w:id="4120"/>
      <w:bookmarkEnd w:id="4121"/>
      <w:bookmarkEnd w:id="4122"/>
      <w:bookmarkEnd w:id="4194"/>
      <w:bookmarkEnd w:id="4195"/>
      <w:bookmarkEnd w:id="4196"/>
      <w:bookmarkEnd w:id="4197"/>
      <w:bookmarkEnd w:id="4198"/>
    </w:p>
    <w:p w14:paraId="4E7619E1" w14:textId="77777777" w:rsidR="001839C9" w:rsidRDefault="001839C9" w:rsidP="007B21D7">
      <w:pPr>
        <w:pStyle w:val="ListParagraph"/>
        <w:ind w:left="0"/>
        <w:jc w:val="both"/>
        <w:outlineLvl w:val="0"/>
      </w:pPr>
      <w:bookmarkStart w:id="4199" w:name="_Toc33083770"/>
      <w:bookmarkStart w:id="4200" w:name="_Toc33085575"/>
      <w:bookmarkStart w:id="4201" w:name="_Toc35085015"/>
      <w:bookmarkStart w:id="4202" w:name="_Toc69288957"/>
      <w:bookmarkStart w:id="4203" w:name="_Toc69298803"/>
      <w:bookmarkStart w:id="4204" w:name="_Toc69394300"/>
      <w:bookmarkStart w:id="4205" w:name="_Toc70147613"/>
    </w:p>
    <w:p w14:paraId="23CBAEAC" w14:textId="77777777" w:rsidR="006A4365" w:rsidRPr="008F7AAB" w:rsidRDefault="00772EFE" w:rsidP="00301B17">
      <w:bookmarkStart w:id="4206" w:name="_Toc70681881"/>
      <w:r w:rsidRPr="008F7AAB">
        <w:t xml:space="preserve">En la descripción </w:t>
      </w:r>
      <w:r w:rsidR="00C03D50" w:rsidRPr="008F7AAB">
        <w:t xml:space="preserve">del entorno ambiental del proyecto </w:t>
      </w:r>
      <w:r w:rsidRPr="008F7AAB">
        <w:t xml:space="preserve">incluiremos </w:t>
      </w:r>
      <w:r w:rsidR="008C03E8" w:rsidRPr="008F7AAB">
        <w:t xml:space="preserve">un mapa de </w:t>
      </w:r>
      <w:r w:rsidR="0023021B" w:rsidRPr="008F7AAB">
        <w:t>colindancias; mapa</w:t>
      </w:r>
      <w:r w:rsidR="00D875E9" w:rsidRPr="008F7AAB">
        <w:t xml:space="preserve"> de </w:t>
      </w:r>
      <w:r w:rsidR="00153237">
        <w:t xml:space="preserve">áreas </w:t>
      </w:r>
      <w:r w:rsidR="00D875E9" w:rsidRPr="008F7AAB">
        <w:t>vulnerables e infraestructuras de importancia en un área de 5 km a la redonda del mismo (como ríos, cañadas, escuelas</w:t>
      </w:r>
      <w:r w:rsidR="008C03E8" w:rsidRPr="008F7AAB">
        <w:t xml:space="preserve">, </w:t>
      </w:r>
      <w:r w:rsidR="00B73A93" w:rsidRPr="008F7AAB">
        <w:t>etc.</w:t>
      </w:r>
      <w:r w:rsidR="008C03E8" w:rsidRPr="008F7AAB">
        <w:t xml:space="preserve">); </w:t>
      </w:r>
      <w:r w:rsidR="00D875E9" w:rsidRPr="008F7AAB">
        <w:t>centros de alta concentración de personas</w:t>
      </w:r>
      <w:r w:rsidR="008C03E8" w:rsidRPr="008F7AAB">
        <w:t xml:space="preserve">; aspectos ambientales de la zona de emplazamiento del proyecto, como: </w:t>
      </w:r>
      <w:bookmarkEnd w:id="4199"/>
      <w:bookmarkEnd w:id="4200"/>
      <w:bookmarkEnd w:id="4201"/>
      <w:r w:rsidR="0023021B" w:rsidRPr="008F7AAB">
        <w:t>clima, geología</w:t>
      </w:r>
      <w:r w:rsidR="008C03E8" w:rsidRPr="008F7AAB">
        <w:t>, geomorfología, suelos</w:t>
      </w:r>
      <w:r w:rsidR="0023021B" w:rsidRPr="008F7AAB">
        <w:t xml:space="preserve">, recursos hídricos de la zona e </w:t>
      </w:r>
      <w:r w:rsidR="008C03E8" w:rsidRPr="008F7AAB">
        <w:t>hidrología</w:t>
      </w:r>
      <w:r w:rsidR="0023021B" w:rsidRPr="008F7AAB">
        <w:t xml:space="preserve"> de la zona de estudio.</w:t>
      </w:r>
      <w:bookmarkEnd w:id="4202"/>
      <w:bookmarkEnd w:id="4203"/>
      <w:bookmarkEnd w:id="4204"/>
      <w:bookmarkEnd w:id="4205"/>
      <w:bookmarkEnd w:id="4206"/>
      <w:r w:rsidR="008C03E8" w:rsidRPr="008F7AAB">
        <w:rPr>
          <w:color w:val="FF0000"/>
        </w:rPr>
        <w:t xml:space="preserve"> </w:t>
      </w:r>
    </w:p>
    <w:p w14:paraId="57F8BF78" w14:textId="77777777" w:rsidR="008228AF" w:rsidRPr="008F7AAB" w:rsidRDefault="008228AF" w:rsidP="00301B17"/>
    <w:p w14:paraId="7CD64744" w14:textId="74B348F2" w:rsidR="003F710D" w:rsidRPr="008F7AAB" w:rsidRDefault="0044574D" w:rsidP="00301B17">
      <w:pPr>
        <w:pStyle w:val="Heading2"/>
      </w:pPr>
      <w:bookmarkStart w:id="4207" w:name="_Toc69288958"/>
      <w:bookmarkStart w:id="4208" w:name="_Toc69394301"/>
      <w:bookmarkStart w:id="4209" w:name="_Toc70681882"/>
      <w:bookmarkStart w:id="4210" w:name="_Toc138167746"/>
      <w:bookmarkStart w:id="4211" w:name="_Toc138167976"/>
      <w:bookmarkStart w:id="4212" w:name="_Toc138168702"/>
      <w:bookmarkStart w:id="4213" w:name="_Toc138171918"/>
      <w:bookmarkStart w:id="4214" w:name="_Toc138172151"/>
      <w:bookmarkStart w:id="4215" w:name="_Toc35085016"/>
      <w:r w:rsidRPr="008F7AAB">
        <w:t>4</w:t>
      </w:r>
      <w:r w:rsidR="00F81800" w:rsidRPr="008F7AAB">
        <w:t>.1</w:t>
      </w:r>
      <w:r w:rsidR="00E253BC">
        <w:t>.-</w:t>
      </w:r>
      <w:r w:rsidR="00F81800" w:rsidRPr="008F7AAB">
        <w:t xml:space="preserve"> </w:t>
      </w:r>
      <w:r w:rsidR="003F710D" w:rsidRPr="008F7AAB">
        <w:t>Mapa de colindancias del proyecto</w:t>
      </w:r>
      <w:bookmarkEnd w:id="4207"/>
      <w:bookmarkEnd w:id="4208"/>
      <w:bookmarkEnd w:id="4209"/>
      <w:bookmarkEnd w:id="4210"/>
      <w:bookmarkEnd w:id="4211"/>
      <w:bookmarkEnd w:id="4212"/>
      <w:bookmarkEnd w:id="4213"/>
      <w:bookmarkEnd w:id="4214"/>
    </w:p>
    <w:p w14:paraId="11F7B561" w14:textId="67A96628" w:rsidR="00151A02" w:rsidRPr="008F7AAB" w:rsidRDefault="00CA2DB9" w:rsidP="00151A02">
      <w:pPr>
        <w:jc w:val="both"/>
      </w:pPr>
      <w:r>
        <w:t xml:space="preserve">El proyecto </w:t>
      </w:r>
      <w:r w:rsidR="00297530" w:rsidRPr="008F7AAB">
        <w:t xml:space="preserve">Caribbean </w:t>
      </w:r>
      <w:r w:rsidR="00151A02" w:rsidRPr="008F7AAB">
        <w:t>Glass</w:t>
      </w:r>
      <w:r>
        <w:t xml:space="preserve"> Industry</w:t>
      </w:r>
      <w:r w:rsidR="00151A02" w:rsidRPr="008F7AAB">
        <w:t xml:space="preserve"> </w:t>
      </w:r>
      <w:r w:rsidR="00530917">
        <w:t>estará</w:t>
      </w:r>
      <w:r w:rsidR="00153237">
        <w:t xml:space="preserve"> enclavado en el parque de </w:t>
      </w:r>
      <w:r w:rsidR="00530917">
        <w:t xml:space="preserve">zona franca “Parque Caribbean Glass”, el cual </w:t>
      </w:r>
      <w:r w:rsidR="00151A02" w:rsidRPr="008F7AAB">
        <w:t>tiene</w:t>
      </w:r>
      <w:r w:rsidR="00297530" w:rsidRPr="008F7AAB">
        <w:t xml:space="preserve"> en </w:t>
      </w:r>
      <w:r w:rsidR="00151A02" w:rsidRPr="008F7AAB">
        <w:t>dirección</w:t>
      </w:r>
      <w:r w:rsidR="00297530" w:rsidRPr="008F7AAB">
        <w:t xml:space="preserve"> oeste </w:t>
      </w:r>
      <w:r w:rsidR="00921D71" w:rsidRPr="008F7AAB">
        <w:t xml:space="preserve">la industria Cereales en </w:t>
      </w:r>
      <w:r w:rsidR="00151A02" w:rsidRPr="008F7AAB">
        <w:t>General, separada</w:t>
      </w:r>
      <w:r w:rsidR="00921D71" w:rsidRPr="008F7AAB">
        <w:t xml:space="preserve"> del </w:t>
      </w:r>
      <w:r w:rsidR="00151A02" w:rsidRPr="008F7AAB">
        <w:t>proyecto</w:t>
      </w:r>
      <w:r w:rsidR="00921D71" w:rsidRPr="008F7AAB">
        <w:t xml:space="preserve"> por la calle Santa </w:t>
      </w:r>
      <w:r w:rsidR="00151A02" w:rsidRPr="008F7AAB">
        <w:t>María</w:t>
      </w:r>
      <w:r w:rsidR="00921D71" w:rsidRPr="008F7AAB">
        <w:t xml:space="preserve">.  Hacia el este la calle Manolo Fernández, </w:t>
      </w:r>
      <w:r w:rsidR="00F75141" w:rsidRPr="008F7AAB">
        <w:t xml:space="preserve">al noreste </w:t>
      </w:r>
      <w:r w:rsidR="00921D71" w:rsidRPr="008F7AAB">
        <w:t>a</w:t>
      </w:r>
      <w:r w:rsidR="00F75141" w:rsidRPr="008F7AAB">
        <w:t>l</w:t>
      </w:r>
      <w:r w:rsidR="00921D71" w:rsidRPr="008F7AAB">
        <w:t xml:space="preserve">gunos solares </w:t>
      </w:r>
      <w:r w:rsidR="00151A02" w:rsidRPr="008F7AAB">
        <w:t>baldíos</w:t>
      </w:r>
      <w:r w:rsidR="00921D71" w:rsidRPr="008F7AAB">
        <w:t xml:space="preserve"> y </w:t>
      </w:r>
      <w:r w:rsidR="00F75141" w:rsidRPr="008F7AAB">
        <w:t xml:space="preserve">en dirección sureste parte </w:t>
      </w:r>
      <w:r w:rsidR="00921D71" w:rsidRPr="008F7AAB">
        <w:t xml:space="preserve">de la comunidad de Pedro Brand.    </w:t>
      </w:r>
      <w:r w:rsidR="00F75141" w:rsidRPr="008F7AAB">
        <w:t xml:space="preserve">En la colindancia Sur tiene la calle Juan Sánchez Ramírez, la cual es una calle marginal de la autopista Duarte y parte de la población de Pedro Brand.  </w:t>
      </w:r>
      <w:r w:rsidR="00297530" w:rsidRPr="008F7AAB">
        <w:t>Al Norte</w:t>
      </w:r>
      <w:r w:rsidR="00F75141" w:rsidRPr="008F7AAB">
        <w:t xml:space="preserve"> del proyecto </w:t>
      </w:r>
      <w:r w:rsidR="00151A02" w:rsidRPr="008F7AAB">
        <w:t>se encuentran las Compañía de Vidrios S.A, separada del proyecto por la calle P. No. 3-B (Resto) y calle Adeliza Bera</w:t>
      </w:r>
      <w:r w:rsidR="00CE32B7">
        <w:t xml:space="preserve"> </w:t>
      </w:r>
      <w:r w:rsidR="00151A02" w:rsidRPr="008F7AAB">
        <w:t>Vda. Fernández Mármol.</w:t>
      </w:r>
    </w:p>
    <w:p w14:paraId="66F615EA" w14:textId="77777777" w:rsidR="00151A02" w:rsidRDefault="00151A02" w:rsidP="00921D71">
      <w:pPr>
        <w:jc w:val="both"/>
        <w:rPr>
          <w:color w:val="FF0000"/>
        </w:rPr>
      </w:pPr>
    </w:p>
    <w:p w14:paraId="09B39D62" w14:textId="77777777" w:rsidR="007070DC" w:rsidRPr="008F7AAB" w:rsidRDefault="007070DC" w:rsidP="00921D71">
      <w:pPr>
        <w:jc w:val="both"/>
        <w:rPr>
          <w:color w:val="FF0000"/>
        </w:rPr>
      </w:pPr>
    </w:p>
    <w:p w14:paraId="4AA9773E" w14:textId="0C3A4FF6" w:rsidR="003F710D" w:rsidRPr="008F7AAB" w:rsidRDefault="00CB1731" w:rsidP="00CA07A6">
      <w:r>
        <w:rPr>
          <w:noProof/>
        </w:rPr>
        <w:drawing>
          <wp:inline distT="0" distB="0" distL="0" distR="0" wp14:anchorId="7A2ECEA3" wp14:editId="3453C1B0">
            <wp:extent cx="5939155" cy="3395980"/>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39155" cy="3395980"/>
                    </a:xfrm>
                    <a:prstGeom prst="rect">
                      <a:avLst/>
                    </a:prstGeom>
                    <a:noFill/>
                    <a:ln>
                      <a:noFill/>
                    </a:ln>
                  </pic:spPr>
                </pic:pic>
              </a:graphicData>
            </a:graphic>
          </wp:inline>
        </w:drawing>
      </w:r>
    </w:p>
    <w:p w14:paraId="51C72ED8" w14:textId="77777777" w:rsidR="00CE32B7" w:rsidRDefault="00CE32B7" w:rsidP="00CA07A6">
      <w:pPr>
        <w:rPr>
          <w:b/>
          <w:bCs/>
          <w:sz w:val="20"/>
          <w:szCs w:val="20"/>
        </w:rPr>
      </w:pPr>
      <w:bookmarkStart w:id="4216" w:name="_Toc69288960"/>
      <w:bookmarkStart w:id="4217" w:name="_Toc69298806"/>
      <w:bookmarkStart w:id="4218" w:name="_Toc69394303"/>
      <w:bookmarkStart w:id="4219" w:name="_Toc70147616"/>
      <w:bookmarkStart w:id="4220" w:name="_Toc70681884"/>
    </w:p>
    <w:p w14:paraId="625059AB" w14:textId="1330E78A" w:rsidR="00297530" w:rsidRPr="007A2B4A" w:rsidRDefault="00297530">
      <w:pPr>
        <w:pStyle w:val="Heading1"/>
        <w:spacing w:before="0" w:after="0"/>
        <w:jc w:val="center"/>
        <w:rPr>
          <w:sz w:val="20"/>
          <w:szCs w:val="20"/>
        </w:rPr>
        <w:pPrChange w:id="4221" w:author="Francisco Miguel Sánchez Angulo" w:date="2023-06-20T15:19:00Z">
          <w:pPr/>
        </w:pPrChange>
      </w:pPr>
      <w:bookmarkStart w:id="4222" w:name="_Toc138167747"/>
      <w:bookmarkStart w:id="4223" w:name="_Toc138167977"/>
      <w:bookmarkStart w:id="4224" w:name="_Toc138168703"/>
      <w:bookmarkStart w:id="4225" w:name="_Toc138171919"/>
      <w:bookmarkStart w:id="4226" w:name="_Toc138172152"/>
      <w:r w:rsidRPr="00660ACF">
        <w:rPr>
          <w:rFonts w:ascii="Times New Roman" w:hAnsi="Times New Roman"/>
          <w:sz w:val="20"/>
          <w:szCs w:val="20"/>
          <w:rPrChange w:id="4227" w:author="Francisco Miguel Sánchez Angulo" w:date="2023-06-20T16:07:00Z">
            <w:rPr>
              <w:sz w:val="20"/>
              <w:szCs w:val="20"/>
            </w:rPr>
          </w:rPrChange>
        </w:rPr>
        <w:t xml:space="preserve">Figura </w:t>
      </w:r>
      <w:r w:rsidR="00ED3347" w:rsidRPr="00660ACF">
        <w:rPr>
          <w:rFonts w:ascii="Times New Roman" w:hAnsi="Times New Roman"/>
          <w:sz w:val="20"/>
          <w:szCs w:val="20"/>
          <w:rPrChange w:id="4228" w:author="Francisco Miguel Sánchez Angulo" w:date="2023-06-20T16:07:00Z">
            <w:rPr>
              <w:sz w:val="20"/>
              <w:szCs w:val="20"/>
            </w:rPr>
          </w:rPrChange>
        </w:rPr>
        <w:t>9</w:t>
      </w:r>
      <w:r w:rsidR="001274FA" w:rsidRPr="00054EE7">
        <w:rPr>
          <w:rFonts w:ascii="Times New Roman" w:hAnsi="Times New Roman"/>
          <w:b w:val="0"/>
          <w:bCs w:val="0"/>
          <w:sz w:val="20"/>
          <w:szCs w:val="20"/>
          <w:rPrChange w:id="4229" w:author="Francisco Miguel Sánchez Angulo" w:date="2023-06-20T15:19:00Z">
            <w:rPr>
              <w:sz w:val="20"/>
              <w:szCs w:val="20"/>
            </w:rPr>
          </w:rPrChange>
        </w:rPr>
        <w:t xml:space="preserve"> –</w:t>
      </w:r>
      <w:r w:rsidR="001274FA" w:rsidRPr="00054EE7">
        <w:rPr>
          <w:rFonts w:ascii="Times New Roman" w:hAnsi="Times New Roman"/>
          <w:b w:val="0"/>
          <w:bCs w:val="0"/>
          <w:sz w:val="20"/>
          <w:szCs w:val="20"/>
          <w:rPrChange w:id="4230" w:author="Francisco Miguel Sánchez Angulo" w:date="2023-06-20T15:19:00Z">
            <w:rPr>
              <w:b/>
              <w:bCs/>
              <w:sz w:val="20"/>
              <w:szCs w:val="20"/>
            </w:rPr>
          </w:rPrChange>
        </w:rPr>
        <w:t xml:space="preserve"> </w:t>
      </w:r>
      <w:r w:rsidR="007070DC" w:rsidRPr="00054EE7">
        <w:rPr>
          <w:rFonts w:ascii="Times New Roman" w:hAnsi="Times New Roman"/>
          <w:b w:val="0"/>
          <w:bCs w:val="0"/>
          <w:sz w:val="20"/>
          <w:szCs w:val="20"/>
          <w:rPrChange w:id="4231" w:author="Francisco Miguel Sánchez Angulo" w:date="2023-06-20T15:19:00Z">
            <w:rPr>
              <w:b/>
              <w:bCs/>
              <w:sz w:val="20"/>
              <w:szCs w:val="20"/>
            </w:rPr>
          </w:rPrChange>
        </w:rPr>
        <w:t>Mapa</w:t>
      </w:r>
      <w:r w:rsidR="001274FA" w:rsidRPr="00054EE7">
        <w:rPr>
          <w:rFonts w:ascii="Times New Roman" w:hAnsi="Times New Roman"/>
          <w:b w:val="0"/>
          <w:bCs w:val="0"/>
          <w:sz w:val="20"/>
          <w:szCs w:val="20"/>
          <w:rPrChange w:id="4232" w:author="Francisco Miguel Sánchez Angulo" w:date="2023-06-20T15:19:00Z">
            <w:rPr>
              <w:b/>
              <w:bCs/>
              <w:sz w:val="20"/>
              <w:szCs w:val="20"/>
            </w:rPr>
          </w:rPrChange>
        </w:rPr>
        <w:t xml:space="preserve"> </w:t>
      </w:r>
      <w:r w:rsidR="007070DC" w:rsidRPr="00054EE7">
        <w:rPr>
          <w:rFonts w:ascii="Times New Roman" w:hAnsi="Times New Roman"/>
          <w:b w:val="0"/>
          <w:bCs w:val="0"/>
          <w:sz w:val="20"/>
          <w:szCs w:val="20"/>
          <w:rPrChange w:id="4233" w:author="Francisco Miguel Sánchez Angulo" w:date="2023-06-20T15:19:00Z">
            <w:rPr>
              <w:b/>
              <w:bCs/>
              <w:sz w:val="20"/>
              <w:szCs w:val="20"/>
            </w:rPr>
          </w:rPrChange>
        </w:rPr>
        <w:t xml:space="preserve">de colindancias </w:t>
      </w:r>
      <w:r w:rsidRPr="00054EE7">
        <w:rPr>
          <w:rFonts w:ascii="Times New Roman" w:hAnsi="Times New Roman"/>
          <w:b w:val="0"/>
          <w:bCs w:val="0"/>
          <w:sz w:val="20"/>
          <w:szCs w:val="20"/>
          <w:rPrChange w:id="4234" w:author="Francisco Miguel Sánchez Angulo" w:date="2023-06-20T15:19:00Z">
            <w:rPr>
              <w:b/>
              <w:bCs/>
              <w:sz w:val="20"/>
              <w:szCs w:val="20"/>
            </w:rPr>
          </w:rPrChange>
        </w:rPr>
        <w:t xml:space="preserve">Caribbean </w:t>
      </w:r>
      <w:r w:rsidR="00242EB9" w:rsidRPr="00054EE7">
        <w:rPr>
          <w:rFonts w:ascii="Times New Roman" w:hAnsi="Times New Roman"/>
          <w:b w:val="0"/>
          <w:bCs w:val="0"/>
          <w:sz w:val="20"/>
          <w:szCs w:val="20"/>
          <w:rPrChange w:id="4235" w:author="Francisco Miguel Sánchez Angulo" w:date="2023-06-20T15:19:00Z">
            <w:rPr>
              <w:b/>
              <w:bCs/>
              <w:sz w:val="20"/>
              <w:szCs w:val="20"/>
            </w:rPr>
          </w:rPrChange>
        </w:rPr>
        <w:t>Glass</w:t>
      </w:r>
      <w:r w:rsidR="007070DC" w:rsidRPr="00054EE7">
        <w:rPr>
          <w:rFonts w:ascii="Times New Roman" w:hAnsi="Times New Roman"/>
          <w:b w:val="0"/>
          <w:bCs w:val="0"/>
          <w:sz w:val="20"/>
          <w:szCs w:val="20"/>
          <w:rPrChange w:id="4236" w:author="Francisco Miguel Sánchez Angulo" w:date="2023-06-20T15:19:00Z">
            <w:rPr>
              <w:b/>
              <w:bCs/>
              <w:sz w:val="20"/>
              <w:szCs w:val="20"/>
            </w:rPr>
          </w:rPrChange>
        </w:rPr>
        <w:t xml:space="preserve"> Industry</w:t>
      </w:r>
      <w:r w:rsidR="00242EB9" w:rsidRPr="00054EE7">
        <w:rPr>
          <w:rFonts w:ascii="Times New Roman" w:hAnsi="Times New Roman"/>
          <w:b w:val="0"/>
          <w:bCs w:val="0"/>
          <w:sz w:val="20"/>
          <w:szCs w:val="20"/>
          <w:rPrChange w:id="4237" w:author="Francisco Miguel Sánchez Angulo" w:date="2023-06-20T15:19:00Z">
            <w:rPr>
              <w:b/>
              <w:bCs/>
              <w:sz w:val="20"/>
              <w:szCs w:val="20"/>
            </w:rPr>
          </w:rPrChange>
        </w:rPr>
        <w:t>, escala</w:t>
      </w:r>
      <w:r w:rsidRPr="00054EE7">
        <w:rPr>
          <w:rFonts w:ascii="Times New Roman" w:hAnsi="Times New Roman"/>
          <w:b w:val="0"/>
          <w:bCs w:val="0"/>
          <w:sz w:val="20"/>
          <w:szCs w:val="20"/>
          <w:rPrChange w:id="4238" w:author="Francisco Miguel Sánchez Angulo" w:date="2023-06-20T15:19:00Z">
            <w:rPr>
              <w:b/>
              <w:bCs/>
              <w:sz w:val="20"/>
              <w:szCs w:val="20"/>
            </w:rPr>
          </w:rPrChange>
        </w:rPr>
        <w:t xml:space="preserve"> 1</w:t>
      </w:r>
      <w:r w:rsidR="001C31FA" w:rsidRPr="00054EE7">
        <w:rPr>
          <w:rFonts w:ascii="Times New Roman" w:hAnsi="Times New Roman"/>
          <w:b w:val="0"/>
          <w:bCs w:val="0"/>
          <w:sz w:val="20"/>
          <w:szCs w:val="20"/>
          <w:rPrChange w:id="4239" w:author="Francisco Miguel Sánchez Angulo" w:date="2023-06-20T15:19:00Z">
            <w:rPr>
              <w:b/>
              <w:bCs/>
              <w:sz w:val="20"/>
              <w:szCs w:val="20"/>
            </w:rPr>
          </w:rPrChange>
        </w:rPr>
        <w:t>cm</w:t>
      </w:r>
      <w:r w:rsidRPr="00054EE7">
        <w:rPr>
          <w:rFonts w:ascii="Times New Roman" w:hAnsi="Times New Roman"/>
          <w:b w:val="0"/>
          <w:bCs w:val="0"/>
          <w:sz w:val="20"/>
          <w:szCs w:val="20"/>
          <w:rPrChange w:id="4240" w:author="Francisco Miguel Sánchez Angulo" w:date="2023-06-20T15:19:00Z">
            <w:rPr>
              <w:b/>
              <w:bCs/>
              <w:sz w:val="20"/>
              <w:szCs w:val="20"/>
            </w:rPr>
          </w:rPrChange>
        </w:rPr>
        <w:t>: 30</w:t>
      </w:r>
      <w:r w:rsidR="001C31FA" w:rsidRPr="00054EE7">
        <w:rPr>
          <w:rFonts w:ascii="Times New Roman" w:hAnsi="Times New Roman"/>
          <w:b w:val="0"/>
          <w:bCs w:val="0"/>
          <w:sz w:val="20"/>
          <w:szCs w:val="20"/>
          <w:rPrChange w:id="4241" w:author="Francisco Miguel Sánchez Angulo" w:date="2023-06-20T15:19:00Z">
            <w:rPr>
              <w:b/>
              <w:bCs/>
              <w:sz w:val="20"/>
              <w:szCs w:val="20"/>
            </w:rPr>
          </w:rPrChange>
        </w:rPr>
        <w:t>m</w:t>
      </w:r>
      <w:bookmarkEnd w:id="4216"/>
      <w:bookmarkEnd w:id="4217"/>
      <w:bookmarkEnd w:id="4218"/>
      <w:bookmarkEnd w:id="4219"/>
      <w:bookmarkEnd w:id="4220"/>
      <w:bookmarkEnd w:id="4222"/>
      <w:bookmarkEnd w:id="4223"/>
      <w:bookmarkEnd w:id="4224"/>
      <w:bookmarkEnd w:id="4225"/>
      <w:bookmarkEnd w:id="4226"/>
    </w:p>
    <w:p w14:paraId="77B790A2" w14:textId="77777777" w:rsidR="00381A3F" w:rsidRDefault="00381A3F" w:rsidP="00CA07A6"/>
    <w:p w14:paraId="72F018B6" w14:textId="77777777" w:rsidR="00381A3F" w:rsidRPr="00597EF3" w:rsidRDefault="00381A3F" w:rsidP="00CA07A6">
      <w:pPr>
        <w:rPr>
          <w:b/>
          <w:bCs/>
        </w:rPr>
      </w:pPr>
    </w:p>
    <w:p w14:paraId="3F8CCE49" w14:textId="562F4497" w:rsidR="00242EB9" w:rsidRPr="008F7AAB" w:rsidRDefault="0044574D" w:rsidP="00381A3F">
      <w:pPr>
        <w:pStyle w:val="Heading2"/>
      </w:pPr>
      <w:bookmarkStart w:id="4242" w:name="_Toc69288961"/>
      <w:bookmarkStart w:id="4243" w:name="_Toc69394304"/>
      <w:bookmarkStart w:id="4244" w:name="_Toc70681885"/>
      <w:bookmarkStart w:id="4245" w:name="_Toc138167748"/>
      <w:bookmarkStart w:id="4246" w:name="_Toc138167978"/>
      <w:bookmarkStart w:id="4247" w:name="_Toc138168704"/>
      <w:bookmarkStart w:id="4248" w:name="_Toc138171920"/>
      <w:bookmarkStart w:id="4249" w:name="_Toc138172153"/>
      <w:r w:rsidRPr="008F7AAB">
        <w:t>4</w:t>
      </w:r>
      <w:r w:rsidR="00151A02" w:rsidRPr="008F7AAB">
        <w:t>.2</w:t>
      </w:r>
      <w:r w:rsidR="00E43E6A">
        <w:t>.-</w:t>
      </w:r>
      <w:r w:rsidR="00151A02" w:rsidRPr="008F7AAB">
        <w:t xml:space="preserve"> Mapa de </w:t>
      </w:r>
      <w:r w:rsidR="00242EB9" w:rsidRPr="008F7AAB">
        <w:t>zonas vulnerables e infraestructuras de importancia</w:t>
      </w:r>
      <w:bookmarkEnd w:id="4242"/>
      <w:bookmarkEnd w:id="4243"/>
      <w:bookmarkEnd w:id="4244"/>
      <w:bookmarkEnd w:id="4245"/>
      <w:bookmarkEnd w:id="4246"/>
      <w:bookmarkEnd w:id="4247"/>
      <w:bookmarkEnd w:id="4248"/>
      <w:bookmarkEnd w:id="4249"/>
      <w:r w:rsidR="00242EB9" w:rsidRPr="008F7AAB">
        <w:t xml:space="preserve"> </w:t>
      </w:r>
    </w:p>
    <w:p w14:paraId="17D2A635" w14:textId="71E47FEF" w:rsidR="003C3B6C" w:rsidRPr="008F7AAB" w:rsidRDefault="00242EB9" w:rsidP="00AB63FC">
      <w:pPr>
        <w:jc w:val="both"/>
      </w:pPr>
      <w:r w:rsidRPr="008F7AAB">
        <w:t xml:space="preserve">A </w:t>
      </w:r>
      <w:r w:rsidR="004442A9" w:rsidRPr="008F7AAB">
        <w:t>continuación,</w:t>
      </w:r>
      <w:r w:rsidR="00381A3F">
        <w:t xml:space="preserve"> </w:t>
      </w:r>
      <w:r w:rsidRPr="008F7AAB">
        <w:t xml:space="preserve">presentamos el mapa de zonas vulnerables en un radio de 5 km </w:t>
      </w:r>
      <w:r w:rsidR="00AB63FC" w:rsidRPr="008F7AAB">
        <w:t>del</w:t>
      </w:r>
      <w:r w:rsidRPr="008F7AAB">
        <w:t xml:space="preserve"> proyecto Caribbean </w:t>
      </w:r>
      <w:r w:rsidR="0071753B" w:rsidRPr="008F7AAB">
        <w:t>Glass</w:t>
      </w:r>
      <w:r w:rsidR="007070DC">
        <w:t xml:space="preserve"> Industry</w:t>
      </w:r>
      <w:r w:rsidR="0071753B" w:rsidRPr="008F7AAB">
        <w:t xml:space="preserve">.  Como podemos </w:t>
      </w:r>
      <w:r w:rsidR="004442A9">
        <w:t>constatar</w:t>
      </w:r>
      <w:r w:rsidR="0071753B" w:rsidRPr="008F7AAB">
        <w:t xml:space="preserve"> en el mapa, </w:t>
      </w:r>
      <w:r w:rsidR="00AB63FC" w:rsidRPr="008F7AAB">
        <w:t>los ríos más cercanos al área</w:t>
      </w:r>
      <w:r w:rsidR="0071753B" w:rsidRPr="008F7AAB">
        <w:t xml:space="preserve"> del </w:t>
      </w:r>
      <w:r w:rsidR="0071753B" w:rsidRPr="008F7AAB">
        <w:lastRenderedPageBreak/>
        <w:t xml:space="preserve">proyecto son: El Arroyo Canta Maco, que está a 0.43 km en dirección Sur-Sureste del </w:t>
      </w:r>
      <w:r w:rsidR="002A6B70" w:rsidRPr="008F7AAB">
        <w:t>proyecto; El</w:t>
      </w:r>
      <w:r w:rsidR="0071753B" w:rsidRPr="008F7AAB">
        <w:t xml:space="preserve"> Arroyo Lucas, está a 0.70 km en dirección S</w:t>
      </w:r>
      <w:r w:rsidR="002A6B70" w:rsidRPr="008F7AAB">
        <w:t>uro</w:t>
      </w:r>
      <w:r w:rsidR="0071753B" w:rsidRPr="008F7AAB">
        <w:t>este</w:t>
      </w:r>
      <w:r w:rsidR="002A6B70" w:rsidRPr="008F7AAB">
        <w:t>-Norte</w:t>
      </w:r>
      <w:r w:rsidR="0071753B" w:rsidRPr="008F7AAB">
        <w:t xml:space="preserve"> del </w:t>
      </w:r>
      <w:r w:rsidR="002A6B70" w:rsidRPr="008F7AAB">
        <w:t xml:space="preserve">proyecto; El Rio </w:t>
      </w:r>
      <w:r w:rsidR="00B429A6" w:rsidRPr="008F7AAB">
        <w:t>Isabela</w:t>
      </w:r>
      <w:r w:rsidR="002A6B70" w:rsidRPr="008F7AAB">
        <w:t>, está ubicado a 1.0 km en dirección Noroeste-Noreste del proyecto; El Arroyo Pujador, está ubicado a 1.</w:t>
      </w:r>
      <w:r w:rsidR="003C3B6C" w:rsidRPr="008F7AAB">
        <w:t>22</w:t>
      </w:r>
      <w:r w:rsidR="002A6B70" w:rsidRPr="008F7AAB">
        <w:t xml:space="preserve"> km en dirección </w:t>
      </w:r>
      <w:r w:rsidR="003C3B6C" w:rsidRPr="008F7AAB">
        <w:t>Sur</w:t>
      </w:r>
      <w:r w:rsidR="002A6B70" w:rsidRPr="008F7AAB">
        <w:t>oeste-</w:t>
      </w:r>
      <w:r w:rsidR="003C3B6C" w:rsidRPr="008F7AAB">
        <w:t>Sure</w:t>
      </w:r>
      <w:r w:rsidR="002A6B70" w:rsidRPr="008F7AAB">
        <w:t xml:space="preserve">ste del proyecto; </w:t>
      </w:r>
      <w:r w:rsidR="003C3B6C" w:rsidRPr="008F7AAB">
        <w:t xml:space="preserve">El Arroyo Lajas, está ubicado a 1.30 km en dirección Noroeste-Norte del proyecto.  Los demás cursos de agua, como arroyos, ríos y cañadas, se encuentran situados a más de 150 metros del proyecto.   </w:t>
      </w:r>
    </w:p>
    <w:p w14:paraId="073EF103" w14:textId="77777777" w:rsidR="003C3B6C" w:rsidRPr="008F7AAB" w:rsidRDefault="003C3B6C" w:rsidP="00AB63FC">
      <w:pPr>
        <w:jc w:val="both"/>
      </w:pPr>
    </w:p>
    <w:p w14:paraId="14B0A495" w14:textId="77777777" w:rsidR="003C3B6C" w:rsidRPr="008F7AAB" w:rsidRDefault="003C3B6C" w:rsidP="00BE184E">
      <w:pPr>
        <w:jc w:val="both"/>
      </w:pPr>
      <w:r w:rsidRPr="008F7AAB">
        <w:t xml:space="preserve">Las infraestructuras escolares </w:t>
      </w:r>
      <w:r w:rsidR="00A90285" w:rsidRPr="008F7AAB">
        <w:t xml:space="preserve">más cercanas al proyecto </w:t>
      </w:r>
      <w:r w:rsidR="00BE184E" w:rsidRPr="008F7AAB">
        <w:t>son, la</w:t>
      </w:r>
      <w:r w:rsidR="00A90285" w:rsidRPr="008F7AAB">
        <w:t xml:space="preserve"> escuela primaria e intermedia de Pedro Brand ubicada a 0.40 km </w:t>
      </w:r>
      <w:r w:rsidR="00BE184E" w:rsidRPr="008F7AAB">
        <w:t xml:space="preserve">en dirección Sureste </w:t>
      </w:r>
      <w:r w:rsidR="00A90285" w:rsidRPr="008F7AAB">
        <w:t>del</w:t>
      </w:r>
      <w:r w:rsidR="00BE184E" w:rsidRPr="008F7AAB">
        <w:t xml:space="preserve"> proyecto y la Escuela Francia Margarita Ayala, ubicada a 0.40 km en dirección Sureste del proyecto</w:t>
      </w:r>
      <w:r w:rsidR="006827B1" w:rsidRPr="008F7AAB">
        <w:t>.</w:t>
      </w:r>
    </w:p>
    <w:p w14:paraId="57A6AD36" w14:textId="77777777" w:rsidR="006827B1" w:rsidRPr="008F7AAB" w:rsidRDefault="006827B1" w:rsidP="00BE184E">
      <w:pPr>
        <w:jc w:val="both"/>
      </w:pPr>
    </w:p>
    <w:p w14:paraId="304FDC97" w14:textId="10ADB8F4" w:rsidR="006827B1" w:rsidRDefault="006827B1" w:rsidP="00BE184E">
      <w:pPr>
        <w:jc w:val="both"/>
      </w:pPr>
      <w:r w:rsidRPr="008F7AAB">
        <w:t>Los demás centros de alta concentración de personas</w:t>
      </w:r>
      <w:r w:rsidR="004B1CDA" w:rsidRPr="008F7AAB">
        <w:t>,</w:t>
      </w:r>
      <w:r w:rsidRPr="008F7AAB">
        <w:t xml:space="preserve"> ubicadas en las </w:t>
      </w:r>
      <w:r w:rsidR="004B1CDA" w:rsidRPr="008F7AAB">
        <w:t xml:space="preserve">áreas de influencia directa e indirecta </w:t>
      </w:r>
      <w:r w:rsidRPr="008F7AAB">
        <w:t xml:space="preserve">del proyecto </w:t>
      </w:r>
      <w:r w:rsidR="004B1CDA" w:rsidRPr="008F7AAB">
        <w:t xml:space="preserve">son: </w:t>
      </w:r>
      <w:r w:rsidRPr="008F7AAB">
        <w:t xml:space="preserve"> </w:t>
      </w:r>
      <w:r w:rsidR="00603626" w:rsidRPr="008F7AAB">
        <w:t>La Iglesia Adventista del Séptimo Día y la Parroquia San Pedro Claver ubicadas</w:t>
      </w:r>
      <w:r w:rsidRPr="008F7AAB">
        <w:t xml:space="preserve"> </w:t>
      </w:r>
      <w:r w:rsidR="004B1CDA" w:rsidRPr="008F7AAB">
        <w:t xml:space="preserve">en dirección Sureste </w:t>
      </w:r>
      <w:r w:rsidRPr="008F7AAB">
        <w:t>a 0.</w:t>
      </w:r>
      <w:r w:rsidR="00603626" w:rsidRPr="008F7AAB">
        <w:t>3</w:t>
      </w:r>
      <w:r w:rsidRPr="008F7AAB">
        <w:t xml:space="preserve">0 </w:t>
      </w:r>
      <w:r w:rsidR="00603626" w:rsidRPr="008F7AAB">
        <w:t xml:space="preserve">y 0.34 </w:t>
      </w:r>
      <w:r w:rsidRPr="008F7AAB">
        <w:t>km del proyecto</w:t>
      </w:r>
      <w:r w:rsidR="00603626" w:rsidRPr="008F7AAB">
        <w:t xml:space="preserve"> respectivamente; La Junta Central Electoral de Pedro Brand</w:t>
      </w:r>
      <w:r w:rsidRPr="008F7AAB">
        <w:t xml:space="preserve">, </w:t>
      </w:r>
      <w:r w:rsidR="00603626" w:rsidRPr="008F7AAB">
        <w:t xml:space="preserve">situada </w:t>
      </w:r>
      <w:r w:rsidRPr="008F7AAB">
        <w:t xml:space="preserve"> a 0.</w:t>
      </w:r>
      <w:r w:rsidR="00603626" w:rsidRPr="008F7AAB">
        <w:t>43</w:t>
      </w:r>
      <w:r w:rsidRPr="008F7AAB">
        <w:t xml:space="preserve"> km en dirección Sureste del proyecto</w:t>
      </w:r>
      <w:r w:rsidR="00603626" w:rsidRPr="008F7AAB">
        <w:t>; La Iglesia de Dios Ministerial Jesucristo Internacional, situada  a 0.4</w:t>
      </w:r>
      <w:r w:rsidR="00C56750" w:rsidRPr="008F7AAB">
        <w:t>7</w:t>
      </w:r>
      <w:r w:rsidR="00603626" w:rsidRPr="008F7AAB">
        <w:t xml:space="preserve"> km en dirección Sureste del proyecto;</w:t>
      </w:r>
      <w:r w:rsidR="00C56750" w:rsidRPr="008F7AAB">
        <w:t xml:space="preserve"> Los hospitales Rodolfo Cruz Lora y el </w:t>
      </w:r>
      <w:r w:rsidR="004B1CDA" w:rsidRPr="008F7AAB">
        <w:t>Psiquiátrico</w:t>
      </w:r>
      <w:r w:rsidR="00C56750" w:rsidRPr="008F7AAB">
        <w:t xml:space="preserve"> Padre B</w:t>
      </w:r>
      <w:r w:rsidR="004B1CDA" w:rsidRPr="008F7AAB">
        <w:t>illini</w:t>
      </w:r>
      <w:r w:rsidR="00C56750" w:rsidRPr="008F7AAB">
        <w:t xml:space="preserve">, </w:t>
      </w:r>
      <w:r w:rsidR="004B1CDA" w:rsidRPr="008F7AAB">
        <w:t xml:space="preserve">ambos </w:t>
      </w:r>
      <w:r w:rsidR="00C56750" w:rsidRPr="008F7AAB">
        <w:t>ubicados en dirección suroeste a 0.6</w:t>
      </w:r>
      <w:r w:rsidR="003E0CBA" w:rsidRPr="008F7AAB">
        <w:t>2</w:t>
      </w:r>
      <w:r w:rsidR="00C56750" w:rsidRPr="008F7AAB">
        <w:t xml:space="preserve"> y 0.70 km  respectivamente;  La sucursal del Banco de Reservas de Pedro Brand en dirección sureste a unos 0.77 </w:t>
      </w:r>
      <w:r w:rsidR="004B1CDA" w:rsidRPr="008F7AAB">
        <w:t>kilómetros</w:t>
      </w:r>
      <w:r w:rsidR="00C56750" w:rsidRPr="008F7AAB">
        <w:t xml:space="preserve"> del proyecto; La Iglesia </w:t>
      </w:r>
      <w:r w:rsidR="004B1CDA" w:rsidRPr="008F7AAB">
        <w:t>Restauración</w:t>
      </w:r>
      <w:r w:rsidR="00C56750" w:rsidRPr="008F7AAB">
        <w:t xml:space="preserve"> Efesios 2:20 situada al sureste a 0.88 </w:t>
      </w:r>
      <w:r w:rsidR="004B1CDA" w:rsidRPr="008F7AAB">
        <w:t>kilómetros</w:t>
      </w:r>
      <w:r w:rsidR="00C56750" w:rsidRPr="008F7AAB">
        <w:t xml:space="preserve"> del proyecto</w:t>
      </w:r>
      <w:r w:rsidR="004B1CDA" w:rsidRPr="008F7AAB">
        <w:t xml:space="preserve"> y</w:t>
      </w:r>
      <w:r w:rsidR="00C56750" w:rsidRPr="008F7AAB">
        <w:t xml:space="preserve"> El Cementerio Los Cocos </w:t>
      </w:r>
      <w:r w:rsidR="004B1CDA" w:rsidRPr="008F7AAB">
        <w:t>ubicado a 0.90 m en dirección</w:t>
      </w:r>
      <w:r w:rsidR="00C56750" w:rsidRPr="008F7AAB">
        <w:t xml:space="preserve">  </w:t>
      </w:r>
      <w:r w:rsidR="004B1CDA" w:rsidRPr="008F7AAB">
        <w:t>suroeste.  Las i</w:t>
      </w:r>
      <w:r w:rsidR="00C56750" w:rsidRPr="008F7AAB">
        <w:t xml:space="preserve">nfraestructuras de alta </w:t>
      </w:r>
      <w:r w:rsidR="004B1CDA" w:rsidRPr="008F7AAB">
        <w:t>concentración de personas más</w:t>
      </w:r>
      <w:r w:rsidR="00C56750" w:rsidRPr="008F7AAB">
        <w:t xml:space="preserve"> alejadas del proyecto son </w:t>
      </w:r>
      <w:r w:rsidR="004B1CDA" w:rsidRPr="008F7AAB">
        <w:t>el peaje de la autopista Duarte al sureste y El Campamento Militar 16 de agosto al este a 1.49 y 1.66 kilómetros del proyecto respectivamente.</w:t>
      </w:r>
    </w:p>
    <w:p w14:paraId="02CE5CE2" w14:textId="77777777" w:rsidR="004B1CDA" w:rsidRDefault="004B1CDA" w:rsidP="00297530"/>
    <w:p w14:paraId="41CDFD47" w14:textId="5EBD8A71" w:rsidR="00530917" w:rsidRPr="008F7AAB" w:rsidDel="001A5627" w:rsidRDefault="00530917" w:rsidP="00297530">
      <w:pPr>
        <w:rPr>
          <w:del w:id="4250" w:author="Francisco Miguel Sánchez Angulo" w:date="2023-06-20T16:09:00Z"/>
        </w:rPr>
      </w:pPr>
    </w:p>
    <w:p w14:paraId="167A68F6" w14:textId="546DAB55" w:rsidR="004B1CDA" w:rsidRPr="008F7AAB" w:rsidRDefault="00CB1731" w:rsidP="00297530">
      <w:r>
        <w:rPr>
          <w:noProof/>
        </w:rPr>
        <w:drawing>
          <wp:inline distT="0" distB="0" distL="0" distR="0" wp14:anchorId="70BA3148" wp14:editId="31EC61B8">
            <wp:extent cx="5939155" cy="3514725"/>
            <wp:effectExtent l="0" t="0" r="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39155" cy="3514725"/>
                    </a:xfrm>
                    <a:prstGeom prst="rect">
                      <a:avLst/>
                    </a:prstGeom>
                    <a:noFill/>
                    <a:ln>
                      <a:noFill/>
                    </a:ln>
                  </pic:spPr>
                </pic:pic>
              </a:graphicData>
            </a:graphic>
          </wp:inline>
        </w:drawing>
      </w:r>
    </w:p>
    <w:p w14:paraId="402A8F41" w14:textId="77777777" w:rsidR="00E7689F" w:rsidRDefault="00E7689F" w:rsidP="00EF617C">
      <w:pPr>
        <w:rPr>
          <w:b/>
          <w:bCs/>
          <w:sz w:val="20"/>
          <w:szCs w:val="20"/>
        </w:rPr>
      </w:pPr>
      <w:bookmarkStart w:id="4251" w:name="_Toc69288963"/>
      <w:bookmarkStart w:id="4252" w:name="_Toc69298809"/>
      <w:bookmarkStart w:id="4253" w:name="_Toc69394306"/>
      <w:bookmarkStart w:id="4254" w:name="_Toc70147619"/>
      <w:bookmarkStart w:id="4255" w:name="_Toc70681887"/>
    </w:p>
    <w:p w14:paraId="71195984" w14:textId="4BE31CC8" w:rsidR="000E12CB" w:rsidRDefault="001C31FA" w:rsidP="00054EE7">
      <w:pPr>
        <w:pStyle w:val="Heading1"/>
        <w:spacing w:before="0" w:after="0"/>
        <w:jc w:val="center"/>
        <w:rPr>
          <w:ins w:id="4256" w:author="Francisco Miguel Sánchez Angulo" w:date="2023-06-20T16:09:00Z"/>
          <w:rFonts w:ascii="Times New Roman" w:hAnsi="Times New Roman"/>
          <w:b w:val="0"/>
          <w:bCs w:val="0"/>
          <w:sz w:val="20"/>
          <w:szCs w:val="20"/>
        </w:rPr>
      </w:pPr>
      <w:bookmarkStart w:id="4257" w:name="_Toc138167749"/>
      <w:bookmarkStart w:id="4258" w:name="_Toc138167979"/>
      <w:bookmarkStart w:id="4259" w:name="_Toc138168705"/>
      <w:bookmarkStart w:id="4260" w:name="_Toc138171921"/>
      <w:bookmarkStart w:id="4261" w:name="_Toc138172154"/>
      <w:r w:rsidRPr="00660ACF">
        <w:rPr>
          <w:rFonts w:ascii="Times New Roman" w:hAnsi="Times New Roman"/>
          <w:sz w:val="20"/>
          <w:szCs w:val="20"/>
          <w:rPrChange w:id="4262" w:author="Francisco Miguel Sánchez Angulo" w:date="2023-06-20T16:07:00Z">
            <w:rPr>
              <w:sz w:val="20"/>
              <w:szCs w:val="20"/>
            </w:rPr>
          </w:rPrChange>
        </w:rPr>
        <w:t xml:space="preserve">Figura </w:t>
      </w:r>
      <w:r w:rsidR="00ED3347" w:rsidRPr="00660ACF">
        <w:rPr>
          <w:rFonts w:ascii="Times New Roman" w:hAnsi="Times New Roman"/>
          <w:sz w:val="20"/>
          <w:szCs w:val="20"/>
          <w:rPrChange w:id="4263" w:author="Francisco Miguel Sánchez Angulo" w:date="2023-06-20T16:07:00Z">
            <w:rPr>
              <w:sz w:val="20"/>
              <w:szCs w:val="20"/>
            </w:rPr>
          </w:rPrChange>
        </w:rPr>
        <w:t>10</w:t>
      </w:r>
      <w:r w:rsidR="001274FA" w:rsidRPr="00660ACF">
        <w:rPr>
          <w:rFonts w:ascii="Times New Roman" w:hAnsi="Times New Roman"/>
          <w:sz w:val="20"/>
          <w:szCs w:val="20"/>
          <w:rPrChange w:id="4264" w:author="Francisco Miguel Sánchez Angulo" w:date="2023-06-20T16:07:00Z">
            <w:rPr>
              <w:sz w:val="20"/>
              <w:szCs w:val="20"/>
            </w:rPr>
          </w:rPrChange>
        </w:rPr>
        <w:t xml:space="preserve"> </w:t>
      </w:r>
      <w:r w:rsidR="001274FA" w:rsidRPr="00054EE7">
        <w:rPr>
          <w:rFonts w:ascii="Times New Roman" w:hAnsi="Times New Roman"/>
          <w:b w:val="0"/>
          <w:bCs w:val="0"/>
          <w:sz w:val="20"/>
          <w:szCs w:val="20"/>
          <w:rPrChange w:id="4265" w:author="Francisco Miguel Sánchez Angulo" w:date="2023-06-20T15:19:00Z">
            <w:rPr>
              <w:sz w:val="20"/>
              <w:szCs w:val="20"/>
            </w:rPr>
          </w:rPrChange>
        </w:rPr>
        <w:t xml:space="preserve">– </w:t>
      </w:r>
      <w:r w:rsidR="0044665C" w:rsidRPr="00054EE7">
        <w:rPr>
          <w:rFonts w:ascii="Times New Roman" w:hAnsi="Times New Roman"/>
          <w:b w:val="0"/>
          <w:bCs w:val="0"/>
          <w:sz w:val="20"/>
          <w:szCs w:val="20"/>
          <w:rPrChange w:id="4266" w:author="Francisco Miguel Sánchez Angulo" w:date="2023-06-20T15:19:00Z">
            <w:rPr>
              <w:sz w:val="20"/>
              <w:szCs w:val="20"/>
            </w:rPr>
          </w:rPrChange>
        </w:rPr>
        <w:t>Mapa</w:t>
      </w:r>
      <w:r w:rsidR="001274FA" w:rsidRPr="00054EE7">
        <w:rPr>
          <w:rFonts w:ascii="Times New Roman" w:hAnsi="Times New Roman"/>
          <w:b w:val="0"/>
          <w:bCs w:val="0"/>
          <w:sz w:val="20"/>
          <w:szCs w:val="20"/>
          <w:rPrChange w:id="4267" w:author="Francisco Miguel Sánchez Angulo" w:date="2023-06-20T15:19:00Z">
            <w:rPr>
              <w:sz w:val="20"/>
              <w:szCs w:val="20"/>
            </w:rPr>
          </w:rPrChange>
        </w:rPr>
        <w:t xml:space="preserve"> </w:t>
      </w:r>
      <w:r w:rsidR="0044665C" w:rsidRPr="00054EE7">
        <w:rPr>
          <w:rFonts w:ascii="Times New Roman" w:hAnsi="Times New Roman"/>
          <w:b w:val="0"/>
          <w:bCs w:val="0"/>
          <w:sz w:val="20"/>
          <w:szCs w:val="20"/>
          <w:rPrChange w:id="4268" w:author="Francisco Miguel Sánchez Angulo" w:date="2023-06-20T15:19:00Z">
            <w:rPr>
              <w:sz w:val="20"/>
              <w:szCs w:val="20"/>
            </w:rPr>
          </w:rPrChange>
        </w:rPr>
        <w:t xml:space="preserve">de áreas vulnerables </w:t>
      </w:r>
      <w:r w:rsidRPr="00054EE7">
        <w:rPr>
          <w:rFonts w:ascii="Times New Roman" w:hAnsi="Times New Roman"/>
          <w:b w:val="0"/>
          <w:bCs w:val="0"/>
          <w:sz w:val="20"/>
          <w:szCs w:val="20"/>
          <w:rPrChange w:id="4269" w:author="Francisco Miguel Sánchez Angulo" w:date="2023-06-20T15:19:00Z">
            <w:rPr>
              <w:sz w:val="20"/>
              <w:szCs w:val="20"/>
            </w:rPr>
          </w:rPrChange>
        </w:rPr>
        <w:t>Caribbean Glass</w:t>
      </w:r>
      <w:r w:rsidR="0044665C" w:rsidRPr="00054EE7">
        <w:rPr>
          <w:rFonts w:ascii="Times New Roman" w:hAnsi="Times New Roman"/>
          <w:b w:val="0"/>
          <w:bCs w:val="0"/>
          <w:sz w:val="20"/>
          <w:szCs w:val="20"/>
          <w:rPrChange w:id="4270" w:author="Francisco Miguel Sánchez Angulo" w:date="2023-06-20T15:19:00Z">
            <w:rPr>
              <w:sz w:val="20"/>
              <w:szCs w:val="20"/>
            </w:rPr>
          </w:rPrChange>
        </w:rPr>
        <w:t xml:space="preserve"> Industry</w:t>
      </w:r>
      <w:r w:rsidRPr="00054EE7">
        <w:rPr>
          <w:rFonts w:ascii="Times New Roman" w:hAnsi="Times New Roman"/>
          <w:b w:val="0"/>
          <w:bCs w:val="0"/>
          <w:sz w:val="20"/>
          <w:szCs w:val="20"/>
          <w:rPrChange w:id="4271" w:author="Francisco Miguel Sánchez Angulo" w:date="2023-06-20T15:19:00Z">
            <w:rPr>
              <w:sz w:val="20"/>
              <w:szCs w:val="20"/>
            </w:rPr>
          </w:rPrChange>
        </w:rPr>
        <w:t>, escala 1cm: 50 m</w:t>
      </w:r>
      <w:bookmarkEnd w:id="4215"/>
      <w:bookmarkEnd w:id="4251"/>
      <w:bookmarkEnd w:id="4252"/>
      <w:bookmarkEnd w:id="4253"/>
      <w:bookmarkEnd w:id="4254"/>
      <w:bookmarkEnd w:id="4255"/>
      <w:bookmarkEnd w:id="4257"/>
      <w:bookmarkEnd w:id="4258"/>
      <w:bookmarkEnd w:id="4259"/>
      <w:bookmarkEnd w:id="4260"/>
      <w:bookmarkEnd w:id="4261"/>
      <w:r w:rsidR="002F4BFB" w:rsidRPr="00054EE7">
        <w:rPr>
          <w:rFonts w:ascii="Times New Roman" w:hAnsi="Times New Roman"/>
          <w:b w:val="0"/>
          <w:bCs w:val="0"/>
          <w:sz w:val="20"/>
          <w:szCs w:val="20"/>
          <w:rPrChange w:id="4272" w:author="Francisco Miguel Sánchez Angulo" w:date="2023-06-20T15:19:00Z">
            <w:rPr>
              <w:sz w:val="20"/>
              <w:szCs w:val="20"/>
            </w:rPr>
          </w:rPrChange>
        </w:rPr>
        <w:t xml:space="preserve">   </w:t>
      </w:r>
      <w:bookmarkStart w:id="4273" w:name="_Toc69288964"/>
      <w:bookmarkStart w:id="4274" w:name="_Toc69394307"/>
      <w:bookmarkStart w:id="4275" w:name="_Toc70681888"/>
    </w:p>
    <w:p w14:paraId="62D40C81" w14:textId="77777777" w:rsidR="001A5627" w:rsidRPr="001A5627" w:rsidRDefault="001A5627">
      <w:pPr>
        <w:rPr>
          <w:ins w:id="4276" w:author="Francisco Miguel Sánchez Angulo" w:date="2023-06-20T16:07:00Z"/>
          <w:b/>
          <w:bCs/>
          <w:rPrChange w:id="4277" w:author="Francisco Miguel Sánchez Angulo" w:date="2023-06-20T16:09:00Z">
            <w:rPr>
              <w:ins w:id="4278" w:author="Francisco Miguel Sánchez Angulo" w:date="2023-06-20T16:07:00Z"/>
              <w:rFonts w:ascii="Times New Roman" w:hAnsi="Times New Roman"/>
              <w:b w:val="0"/>
              <w:bCs w:val="0"/>
              <w:sz w:val="20"/>
              <w:szCs w:val="20"/>
            </w:rPr>
          </w:rPrChange>
        </w:rPr>
        <w:pPrChange w:id="4279" w:author="Francisco Miguel Sánchez Angulo" w:date="2023-06-20T16:09:00Z">
          <w:pPr>
            <w:pStyle w:val="Heading1"/>
            <w:spacing w:before="0" w:after="0"/>
            <w:jc w:val="center"/>
          </w:pPr>
        </w:pPrChange>
      </w:pPr>
    </w:p>
    <w:p w14:paraId="27E6A99A" w14:textId="387643A3" w:rsidR="00660ACF" w:rsidRPr="00660ACF" w:rsidDel="00AD62BC" w:rsidRDefault="00660ACF" w:rsidP="00660ACF">
      <w:pPr>
        <w:rPr>
          <w:del w:id="4280" w:author="Francisco Miguel Sánchez Angulo" w:date="2023-06-21T09:58:00Z"/>
          <w:rPrChange w:id="4281" w:author="Francisco Miguel Sánchez Angulo" w:date="2023-06-20T16:07:00Z">
            <w:rPr>
              <w:del w:id="4282" w:author="Francisco Miguel Sánchez Angulo" w:date="2023-06-21T09:58:00Z"/>
              <w:b/>
              <w:bCs/>
              <w:sz w:val="20"/>
              <w:szCs w:val="20"/>
            </w:rPr>
          </w:rPrChange>
        </w:rPr>
      </w:pPr>
    </w:p>
    <w:p w14:paraId="748C06F9" w14:textId="2B3F4E38" w:rsidR="002F4BFB" w:rsidRPr="000E12CB" w:rsidRDefault="0005298E" w:rsidP="008B7960">
      <w:pPr>
        <w:pStyle w:val="Heading2"/>
      </w:pPr>
      <w:bookmarkStart w:id="4283" w:name="_Toc138167750"/>
      <w:bookmarkStart w:id="4284" w:name="_Toc138167980"/>
      <w:bookmarkStart w:id="4285" w:name="_Toc138168706"/>
      <w:bookmarkStart w:id="4286" w:name="_Toc138171922"/>
      <w:bookmarkStart w:id="4287" w:name="_Toc138172155"/>
      <w:r w:rsidRPr="008F7AAB">
        <w:t>4</w:t>
      </w:r>
      <w:r w:rsidR="002F4BFB" w:rsidRPr="008F7AAB">
        <w:t>.3</w:t>
      </w:r>
      <w:r w:rsidR="00E43E6A">
        <w:t>.-</w:t>
      </w:r>
      <w:r w:rsidR="002F4BFB" w:rsidRPr="008F7AAB">
        <w:t xml:space="preserve"> Aspectos ambientales de la zona de emplazamiento del proyecto</w:t>
      </w:r>
      <w:bookmarkStart w:id="4288" w:name="_Toc35085017"/>
      <w:bookmarkEnd w:id="4273"/>
      <w:bookmarkEnd w:id="4274"/>
      <w:bookmarkEnd w:id="4275"/>
      <w:bookmarkEnd w:id="4283"/>
      <w:bookmarkEnd w:id="4284"/>
      <w:bookmarkEnd w:id="4285"/>
      <w:bookmarkEnd w:id="4286"/>
      <w:bookmarkEnd w:id="4287"/>
    </w:p>
    <w:p w14:paraId="3AF47F8F" w14:textId="36A8935C" w:rsidR="00116107" w:rsidRPr="008F7AAB" w:rsidRDefault="0005298E" w:rsidP="008B7960">
      <w:pPr>
        <w:pStyle w:val="Heading3"/>
      </w:pPr>
      <w:bookmarkStart w:id="4289" w:name="_Toc69288965"/>
      <w:bookmarkStart w:id="4290" w:name="_Toc69394308"/>
      <w:bookmarkStart w:id="4291" w:name="_Toc70681889"/>
      <w:bookmarkStart w:id="4292" w:name="_Toc138167751"/>
      <w:bookmarkStart w:id="4293" w:name="_Toc138167981"/>
      <w:bookmarkStart w:id="4294" w:name="_Toc138168707"/>
      <w:bookmarkStart w:id="4295" w:name="_Toc138171923"/>
      <w:bookmarkStart w:id="4296" w:name="_Toc138172156"/>
      <w:r w:rsidRPr="008F7AAB">
        <w:t>4</w:t>
      </w:r>
      <w:r w:rsidR="00116107" w:rsidRPr="008F7AAB">
        <w:t>.</w:t>
      </w:r>
      <w:r w:rsidR="002F4BFB" w:rsidRPr="008F7AAB">
        <w:t>3.1</w:t>
      </w:r>
      <w:r w:rsidR="00E43E6A">
        <w:t>.-</w:t>
      </w:r>
      <w:r w:rsidR="00116107" w:rsidRPr="008F7AAB">
        <w:t xml:space="preserve"> Clima</w:t>
      </w:r>
      <w:bookmarkEnd w:id="4289"/>
      <w:bookmarkEnd w:id="4290"/>
      <w:bookmarkEnd w:id="4291"/>
      <w:bookmarkEnd w:id="4292"/>
      <w:bookmarkEnd w:id="4293"/>
      <w:bookmarkEnd w:id="4294"/>
      <w:bookmarkEnd w:id="4295"/>
      <w:bookmarkEnd w:id="4296"/>
    </w:p>
    <w:p w14:paraId="19B59B20" w14:textId="6D43DCF5" w:rsidR="00982444" w:rsidRPr="008F7AAB" w:rsidRDefault="009D4300" w:rsidP="00316FB5">
      <w:pPr>
        <w:jc w:val="both"/>
      </w:pPr>
      <w:r w:rsidRPr="008F7AAB">
        <w:t>El clima de la Rep</w:t>
      </w:r>
      <w:r w:rsidR="00DF7043">
        <w:t>ú</w:t>
      </w:r>
      <w:r w:rsidRPr="008F7AAB">
        <w:t xml:space="preserve">blica </w:t>
      </w:r>
      <w:r w:rsidR="002F4BFB" w:rsidRPr="008F7AAB">
        <w:t>Dominicana</w:t>
      </w:r>
      <w:r w:rsidRPr="008F7AAB">
        <w:t xml:space="preserve"> es un clima tropical, el cual presenta variaciones en la temperatura media y las precipitaciones entre las llanuras áridas y semiáridas y los puntos más elevados de la geografía nacional. En el caso particular de la comunidad de Pedro Brand </w:t>
      </w:r>
      <w:r w:rsidRPr="008F7AAB">
        <w:rPr>
          <w:color w:val="000000"/>
        </w:rPr>
        <w:t>la precipitación media anual es de aproximadamente 1965mm y la</w:t>
      </w:r>
      <w:r w:rsidRPr="008F7AAB">
        <w:rPr>
          <w:color w:val="FF0000"/>
        </w:rPr>
        <w:t xml:space="preserve"> </w:t>
      </w:r>
      <w:r w:rsidRPr="008F7AAB">
        <w:rPr>
          <w:color w:val="000000"/>
        </w:rPr>
        <w:t>temperatura media anual oscila en 25.5</w:t>
      </w:r>
      <w:r w:rsidRPr="008F7AAB">
        <w:rPr>
          <w:rFonts w:ascii="Cambria Math" w:hAnsi="Cambria Math" w:cs="Cambria Math"/>
          <w:color w:val="000000"/>
        </w:rPr>
        <w:t>⁰</w:t>
      </w:r>
      <w:r w:rsidRPr="008F7AAB">
        <w:rPr>
          <w:color w:val="000000"/>
        </w:rPr>
        <w:t>C</w:t>
      </w:r>
      <w:r w:rsidRPr="008F7AAB">
        <w:rPr>
          <w:color w:val="FF0000"/>
        </w:rPr>
        <w:t xml:space="preserve">. </w:t>
      </w:r>
      <w:r w:rsidRPr="008F7AAB">
        <w:t xml:space="preserve">De acuerdo a los datos de evapotranspiración potencial de la zona de estudio, podemos </w:t>
      </w:r>
      <w:r w:rsidR="002F4BFB" w:rsidRPr="008F7AAB">
        <w:t xml:space="preserve">determinar </w:t>
      </w:r>
      <w:r w:rsidRPr="008F7AAB">
        <w:t>que es mucho menor que la precipitación media mensual y anual, por lo cual existe un exceso en el balance hídrico de la zona, de acuerdo con el Estudio de Uso y Cobertura de la Secretaria de Estado de Agricultura (SEA 1996) y tomando en cuenta la latitud y precipitación media anual el sitio de obra se coloca en una cobertura de bosque latifoliado húmedo.</w:t>
      </w:r>
      <w:r w:rsidR="00316FB5" w:rsidRPr="008F7AAB">
        <w:t xml:space="preserve">    </w:t>
      </w:r>
      <w:r w:rsidR="00982444" w:rsidRPr="008F7AAB">
        <w:t>Los vientos predominantes en la zona van en direcc</w:t>
      </w:r>
      <w:del w:id="4297" w:author="Francisco Miguel Sánchez Angulo" w:date="2023-06-20T16:22:00Z">
        <w:r w:rsidR="00982444" w:rsidRPr="008F7AAB" w:rsidDel="003E0CBA">
          <w:delText>i</w:delText>
        </w:r>
      </w:del>
      <w:ins w:id="4298" w:author="Francisco Miguel Sánchez Angulo" w:date="2023-06-20T16:22:00Z">
        <w:r w:rsidR="003E0CBA">
          <w:t>–</w:t>
        </w:r>
      </w:ins>
      <w:r w:rsidR="00982444" w:rsidRPr="008F7AAB">
        <w:t xml:space="preserve">ón </w:t>
      </w:r>
      <w:r w:rsidR="00316FB5" w:rsidRPr="008F7AAB">
        <w:t>sur</w:t>
      </w:r>
      <w:r w:rsidR="00982444" w:rsidRPr="008F7AAB">
        <w:t xml:space="preserve"> - nor</w:t>
      </w:r>
      <w:r w:rsidR="00316FB5" w:rsidRPr="008F7AAB">
        <w:t>o</w:t>
      </w:r>
      <w:r w:rsidR="00982444" w:rsidRPr="008F7AAB">
        <w:t>este.</w:t>
      </w:r>
      <w:r w:rsidR="00982444" w:rsidRPr="008F7AAB">
        <w:rPr>
          <w:color w:val="FF0000"/>
        </w:rPr>
        <w:t xml:space="preserve">  </w:t>
      </w:r>
    </w:p>
    <w:p w14:paraId="670CE939" w14:textId="77777777" w:rsidR="00982444" w:rsidRPr="008F7AAB" w:rsidRDefault="00982444" w:rsidP="00982444">
      <w:pPr>
        <w:rPr>
          <w:color w:val="FF0000"/>
        </w:rPr>
      </w:pPr>
    </w:p>
    <w:p w14:paraId="755C1E4C" w14:textId="32C668F9" w:rsidR="00982444" w:rsidRPr="008F7AAB" w:rsidRDefault="00CB1731" w:rsidP="00982444">
      <w:pPr>
        <w:jc w:val="center"/>
        <w:rPr>
          <w:color w:val="FF0000"/>
        </w:rPr>
      </w:pPr>
      <w:r w:rsidRPr="008F7AAB">
        <w:rPr>
          <w:noProof/>
          <w:color w:val="FF0000"/>
          <w:sz w:val="28"/>
          <w:szCs w:val="28"/>
        </w:rPr>
        <w:drawing>
          <wp:inline distT="0" distB="0" distL="0" distR="0" wp14:anchorId="320190EA" wp14:editId="4A4ACDCF">
            <wp:extent cx="5558155" cy="4186555"/>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558155" cy="4186555"/>
                    </a:xfrm>
                    <a:prstGeom prst="rect">
                      <a:avLst/>
                    </a:prstGeom>
                    <a:noFill/>
                    <a:ln>
                      <a:noFill/>
                    </a:ln>
                  </pic:spPr>
                </pic:pic>
              </a:graphicData>
            </a:graphic>
          </wp:inline>
        </w:drawing>
      </w:r>
    </w:p>
    <w:p w14:paraId="59085B30" w14:textId="77777777" w:rsidR="001A5627" w:rsidRDefault="00982444" w:rsidP="00054EE7">
      <w:pPr>
        <w:pStyle w:val="Heading1"/>
        <w:spacing w:before="0" w:after="0"/>
        <w:jc w:val="center"/>
        <w:rPr>
          <w:ins w:id="4299" w:author="Francisco Miguel Sánchez Angulo" w:date="2023-06-20T16:10:00Z"/>
          <w:rFonts w:ascii="Times New Roman" w:hAnsi="Times New Roman"/>
          <w:b w:val="0"/>
          <w:bCs w:val="0"/>
          <w:sz w:val="20"/>
          <w:szCs w:val="20"/>
        </w:rPr>
      </w:pPr>
      <w:bookmarkStart w:id="4300" w:name="_Toc138171924"/>
      <w:bookmarkStart w:id="4301" w:name="_Toc138172157"/>
      <w:bookmarkStart w:id="4302" w:name="_Toc69288966"/>
      <w:bookmarkStart w:id="4303" w:name="_Toc69298812"/>
      <w:bookmarkStart w:id="4304" w:name="_Toc69394309"/>
      <w:bookmarkStart w:id="4305" w:name="_Toc70147622"/>
      <w:bookmarkStart w:id="4306" w:name="_Toc70681890"/>
      <w:bookmarkStart w:id="4307" w:name="_Toc138167752"/>
      <w:bookmarkStart w:id="4308" w:name="_Toc138167982"/>
      <w:bookmarkStart w:id="4309" w:name="_Toc138168708"/>
      <w:r w:rsidRPr="001A5627">
        <w:rPr>
          <w:rFonts w:ascii="Times New Roman" w:hAnsi="Times New Roman"/>
          <w:sz w:val="20"/>
          <w:szCs w:val="20"/>
          <w:rPrChange w:id="4310" w:author="Francisco Miguel Sánchez Angulo" w:date="2023-06-20T16:10:00Z">
            <w:rPr>
              <w:sz w:val="20"/>
              <w:szCs w:val="20"/>
            </w:rPr>
          </w:rPrChange>
        </w:rPr>
        <w:t xml:space="preserve">Figura </w:t>
      </w:r>
      <w:r w:rsidR="00071199" w:rsidRPr="001A5627">
        <w:rPr>
          <w:rFonts w:ascii="Times New Roman" w:hAnsi="Times New Roman"/>
          <w:sz w:val="20"/>
          <w:szCs w:val="20"/>
          <w:rPrChange w:id="4311" w:author="Francisco Miguel Sánchez Angulo" w:date="2023-06-20T16:10:00Z">
            <w:rPr>
              <w:sz w:val="20"/>
              <w:szCs w:val="20"/>
            </w:rPr>
          </w:rPrChange>
        </w:rPr>
        <w:t>1</w:t>
      </w:r>
      <w:r w:rsidR="00ED3347" w:rsidRPr="001A5627">
        <w:rPr>
          <w:rFonts w:ascii="Times New Roman" w:hAnsi="Times New Roman"/>
          <w:sz w:val="20"/>
          <w:szCs w:val="20"/>
          <w:rPrChange w:id="4312" w:author="Francisco Miguel Sánchez Angulo" w:date="2023-06-20T16:10:00Z">
            <w:rPr>
              <w:sz w:val="20"/>
              <w:szCs w:val="20"/>
            </w:rPr>
          </w:rPrChange>
        </w:rPr>
        <w:t>1</w:t>
      </w:r>
      <w:r w:rsidR="001274FA" w:rsidRPr="00054EE7">
        <w:rPr>
          <w:rFonts w:ascii="Times New Roman" w:hAnsi="Times New Roman"/>
          <w:b w:val="0"/>
          <w:bCs w:val="0"/>
          <w:sz w:val="20"/>
          <w:szCs w:val="20"/>
          <w:rPrChange w:id="4313" w:author="Francisco Miguel Sánchez Angulo" w:date="2023-06-20T15:19:00Z">
            <w:rPr>
              <w:sz w:val="20"/>
              <w:szCs w:val="20"/>
            </w:rPr>
          </w:rPrChange>
        </w:rPr>
        <w:t xml:space="preserve"> – </w:t>
      </w:r>
      <w:r w:rsidRPr="00054EE7">
        <w:rPr>
          <w:rFonts w:ascii="Times New Roman" w:hAnsi="Times New Roman"/>
          <w:b w:val="0"/>
          <w:bCs w:val="0"/>
          <w:sz w:val="20"/>
          <w:szCs w:val="20"/>
          <w:rPrChange w:id="4314" w:author="Francisco Miguel Sánchez Angulo" w:date="2023-06-20T15:19:00Z">
            <w:rPr>
              <w:sz w:val="20"/>
              <w:szCs w:val="20"/>
            </w:rPr>
          </w:rPrChange>
        </w:rPr>
        <w:t>Mapa</w:t>
      </w:r>
      <w:r w:rsidR="001274FA" w:rsidRPr="00054EE7">
        <w:rPr>
          <w:rFonts w:ascii="Times New Roman" w:hAnsi="Times New Roman"/>
          <w:b w:val="0"/>
          <w:bCs w:val="0"/>
          <w:sz w:val="20"/>
          <w:szCs w:val="20"/>
          <w:rPrChange w:id="4315" w:author="Francisco Miguel Sánchez Angulo" w:date="2023-06-20T15:19:00Z">
            <w:rPr>
              <w:sz w:val="20"/>
              <w:szCs w:val="20"/>
            </w:rPr>
          </w:rPrChange>
        </w:rPr>
        <w:t xml:space="preserve"> </w:t>
      </w:r>
      <w:r w:rsidRPr="00054EE7">
        <w:rPr>
          <w:rFonts w:ascii="Times New Roman" w:hAnsi="Times New Roman"/>
          <w:b w:val="0"/>
          <w:bCs w:val="0"/>
          <w:sz w:val="20"/>
          <w:szCs w:val="20"/>
          <w:rPrChange w:id="4316" w:author="Francisco Miguel Sánchez Angulo" w:date="2023-06-20T15:19:00Z">
            <w:rPr>
              <w:sz w:val="20"/>
              <w:szCs w:val="20"/>
            </w:rPr>
          </w:rPrChange>
        </w:rPr>
        <w:t>de vientos predominantes.</w:t>
      </w:r>
      <w:bookmarkEnd w:id="4300"/>
      <w:bookmarkEnd w:id="4301"/>
      <w:r w:rsidRPr="00054EE7">
        <w:rPr>
          <w:rFonts w:ascii="Times New Roman" w:hAnsi="Times New Roman"/>
          <w:b w:val="0"/>
          <w:bCs w:val="0"/>
          <w:sz w:val="20"/>
          <w:szCs w:val="20"/>
          <w:rPrChange w:id="4317" w:author="Francisco Miguel Sánchez Angulo" w:date="2023-06-20T15:19:00Z">
            <w:rPr>
              <w:sz w:val="20"/>
              <w:szCs w:val="20"/>
            </w:rPr>
          </w:rPrChange>
        </w:rPr>
        <w:t xml:space="preserve">  </w:t>
      </w:r>
    </w:p>
    <w:p w14:paraId="6A034DB5" w14:textId="28DD9E23" w:rsidR="005C2BF6" w:rsidRPr="00054EE7" w:rsidRDefault="00982444">
      <w:pPr>
        <w:pStyle w:val="Heading1"/>
        <w:spacing w:before="0" w:after="0"/>
        <w:jc w:val="center"/>
        <w:rPr>
          <w:b w:val="0"/>
          <w:bCs w:val="0"/>
          <w:sz w:val="20"/>
          <w:szCs w:val="20"/>
          <w:rPrChange w:id="4318" w:author="Francisco Miguel Sánchez Angulo" w:date="2023-06-20T15:19:00Z">
            <w:rPr>
              <w:b/>
              <w:bCs/>
              <w:sz w:val="20"/>
              <w:szCs w:val="20"/>
            </w:rPr>
          </w:rPrChange>
        </w:rPr>
        <w:pPrChange w:id="4319" w:author="Francisco Miguel Sánchez Angulo" w:date="2023-06-20T15:19:00Z">
          <w:pPr/>
        </w:pPrChange>
      </w:pPr>
      <w:bookmarkStart w:id="4320" w:name="_Toc138171925"/>
      <w:bookmarkStart w:id="4321" w:name="_Toc138172158"/>
      <w:r w:rsidRPr="00054EE7">
        <w:rPr>
          <w:rFonts w:ascii="Times New Roman" w:hAnsi="Times New Roman"/>
          <w:b w:val="0"/>
          <w:bCs w:val="0"/>
          <w:sz w:val="20"/>
          <w:szCs w:val="20"/>
          <w:rPrChange w:id="4322" w:author="Francisco Miguel Sánchez Angulo" w:date="2023-06-20T15:19:00Z">
            <w:rPr>
              <w:b/>
              <w:bCs/>
              <w:sz w:val="20"/>
              <w:szCs w:val="20"/>
            </w:rPr>
          </w:rPrChange>
        </w:rPr>
        <w:t>Fuente: Departamento de Climatología, Oficina Nacional de Meteorología.</w:t>
      </w:r>
      <w:bookmarkEnd w:id="4302"/>
      <w:bookmarkEnd w:id="4303"/>
      <w:bookmarkEnd w:id="4304"/>
      <w:bookmarkEnd w:id="4305"/>
      <w:bookmarkEnd w:id="4306"/>
      <w:bookmarkEnd w:id="4307"/>
      <w:bookmarkEnd w:id="4308"/>
      <w:bookmarkEnd w:id="4309"/>
      <w:bookmarkEnd w:id="4320"/>
      <w:bookmarkEnd w:id="4321"/>
      <w:r w:rsidRPr="00054EE7">
        <w:rPr>
          <w:rFonts w:ascii="Times New Roman" w:hAnsi="Times New Roman"/>
          <w:b w:val="0"/>
          <w:bCs w:val="0"/>
          <w:sz w:val="20"/>
          <w:szCs w:val="20"/>
          <w:rPrChange w:id="4323" w:author="Francisco Miguel Sánchez Angulo" w:date="2023-06-20T15:19:00Z">
            <w:rPr>
              <w:b/>
              <w:bCs/>
              <w:sz w:val="20"/>
              <w:szCs w:val="20"/>
            </w:rPr>
          </w:rPrChange>
        </w:rPr>
        <w:t xml:space="preserve">  </w:t>
      </w:r>
    </w:p>
    <w:p w14:paraId="1BC8FB96" w14:textId="2B5C7C33" w:rsidR="00116107" w:rsidRPr="00AD62BC" w:rsidRDefault="0091706E" w:rsidP="00AD62BC">
      <w:pPr>
        <w:pStyle w:val="Heading1"/>
        <w:spacing w:before="0" w:after="0"/>
        <w:jc w:val="both"/>
        <w:rPr>
          <w:sz w:val="24"/>
          <w:szCs w:val="24"/>
          <w:rPrChange w:id="4324" w:author="Francisco Miguel Sánchez Angulo" w:date="2023-06-21T09:58:00Z">
            <w:rPr/>
          </w:rPrChange>
        </w:rPr>
        <w:pPrChange w:id="4325" w:author="Francisco Miguel Sánchez Angulo" w:date="2023-06-21T09:58:00Z">
          <w:pPr>
            <w:pStyle w:val="Heading3"/>
          </w:pPr>
        </w:pPrChange>
      </w:pPr>
      <w:bookmarkStart w:id="4326" w:name="_Toc69288967"/>
      <w:bookmarkStart w:id="4327" w:name="_Toc69394310"/>
      <w:bookmarkStart w:id="4328" w:name="_Toc70681891"/>
      <w:r w:rsidRPr="00054EE7">
        <w:rPr>
          <w:rFonts w:ascii="Times New Roman" w:hAnsi="Times New Roman"/>
          <w:b w:val="0"/>
          <w:bCs w:val="0"/>
          <w:sz w:val="20"/>
          <w:szCs w:val="20"/>
          <w:rPrChange w:id="4329" w:author="Francisco Miguel Sánchez Angulo" w:date="2023-06-20T15:19:00Z">
            <w:rPr/>
          </w:rPrChange>
        </w:rPr>
        <w:br w:type="page"/>
      </w:r>
      <w:bookmarkStart w:id="4330" w:name="_Toc138167753"/>
      <w:bookmarkStart w:id="4331" w:name="_Toc138167983"/>
      <w:bookmarkStart w:id="4332" w:name="_Toc138168709"/>
      <w:bookmarkStart w:id="4333" w:name="_Toc138171926"/>
      <w:bookmarkStart w:id="4334" w:name="_Toc138172159"/>
      <w:r w:rsidR="0005298E" w:rsidRPr="00AD62BC">
        <w:rPr>
          <w:sz w:val="24"/>
          <w:szCs w:val="24"/>
          <w:rPrChange w:id="4335" w:author="Francisco Miguel Sánchez Angulo" w:date="2023-06-21T09:58:00Z">
            <w:rPr/>
          </w:rPrChange>
        </w:rPr>
        <w:lastRenderedPageBreak/>
        <w:t>4</w:t>
      </w:r>
      <w:r w:rsidR="00B5240E" w:rsidRPr="00AD62BC">
        <w:rPr>
          <w:sz w:val="24"/>
          <w:szCs w:val="24"/>
          <w:rPrChange w:id="4336" w:author="Francisco Miguel Sánchez Angulo" w:date="2023-06-21T09:58:00Z">
            <w:rPr/>
          </w:rPrChange>
        </w:rPr>
        <w:t>.</w:t>
      </w:r>
      <w:r w:rsidR="00982444" w:rsidRPr="00AD62BC">
        <w:rPr>
          <w:sz w:val="24"/>
          <w:szCs w:val="24"/>
          <w:rPrChange w:id="4337" w:author="Francisco Miguel Sánchez Angulo" w:date="2023-06-21T09:58:00Z">
            <w:rPr/>
          </w:rPrChange>
        </w:rPr>
        <w:t>3</w:t>
      </w:r>
      <w:r w:rsidR="00316FB5" w:rsidRPr="00AD62BC">
        <w:rPr>
          <w:sz w:val="24"/>
          <w:szCs w:val="24"/>
          <w:rPrChange w:id="4338" w:author="Francisco Miguel Sánchez Angulo" w:date="2023-06-21T09:58:00Z">
            <w:rPr/>
          </w:rPrChange>
        </w:rPr>
        <w:t>.2</w:t>
      </w:r>
      <w:r w:rsidR="00E43E6A" w:rsidRPr="00AD62BC">
        <w:rPr>
          <w:sz w:val="24"/>
          <w:szCs w:val="24"/>
          <w:rPrChange w:id="4339" w:author="Francisco Miguel Sánchez Angulo" w:date="2023-06-21T09:58:00Z">
            <w:rPr/>
          </w:rPrChange>
        </w:rPr>
        <w:t>.-</w:t>
      </w:r>
      <w:r w:rsidR="00116107" w:rsidRPr="00AD62BC">
        <w:rPr>
          <w:sz w:val="24"/>
          <w:szCs w:val="24"/>
          <w:rPrChange w:id="4340" w:author="Francisco Miguel Sánchez Angulo" w:date="2023-06-21T09:58:00Z">
            <w:rPr/>
          </w:rPrChange>
        </w:rPr>
        <w:t xml:space="preserve"> Geología</w:t>
      </w:r>
      <w:bookmarkEnd w:id="4326"/>
      <w:bookmarkEnd w:id="4327"/>
      <w:bookmarkEnd w:id="4328"/>
      <w:bookmarkEnd w:id="4330"/>
      <w:bookmarkEnd w:id="4331"/>
      <w:bookmarkEnd w:id="4332"/>
      <w:bookmarkEnd w:id="4333"/>
      <w:bookmarkEnd w:id="4334"/>
      <w:r w:rsidR="00116107" w:rsidRPr="00AD62BC">
        <w:rPr>
          <w:sz w:val="24"/>
          <w:szCs w:val="24"/>
          <w:rPrChange w:id="4341" w:author="Francisco Miguel Sánchez Angulo" w:date="2023-06-21T09:58:00Z">
            <w:rPr/>
          </w:rPrChange>
        </w:rPr>
        <w:t xml:space="preserve"> </w:t>
      </w:r>
    </w:p>
    <w:p w14:paraId="2A1EE119" w14:textId="77777777" w:rsidR="00116107" w:rsidRPr="008F7AAB" w:rsidRDefault="00116107" w:rsidP="00116107">
      <w:r w:rsidRPr="008F7AAB">
        <w:t>Como mencionamos anteriormente, el sitio de estudio se encuentra al noroeste de Gran Santo Domingo (GS</w:t>
      </w:r>
      <w:r w:rsidR="005C2BF6" w:rsidRPr="008F7AAB">
        <w:t>D</w:t>
      </w:r>
      <w:r w:rsidRPr="008F7AAB">
        <w:t>), los materiales existentes en la zona pertenecen a la formación de la llanura costera de la época del Cuaternario-pleistoceno formado por depósitos fluviales en terrazas.</w:t>
      </w:r>
    </w:p>
    <w:p w14:paraId="7DAE50E6" w14:textId="77777777" w:rsidR="00116107" w:rsidRPr="008F7AAB" w:rsidRDefault="00116107" w:rsidP="00116107">
      <w:r w:rsidRPr="008F7AAB">
        <w:t xml:space="preserve">La composición litológica de estos suelos está </w:t>
      </w:r>
      <w:r w:rsidR="00316FB5" w:rsidRPr="008F7AAB">
        <w:t>formada</w:t>
      </w:r>
      <w:r w:rsidRPr="008F7AAB">
        <w:t xml:space="preserve"> por arenas, limos y arcillas</w:t>
      </w:r>
      <w:r w:rsidRPr="008F7AAB">
        <w:rPr>
          <w:color w:val="FF0000"/>
        </w:rPr>
        <w:t>.</w:t>
      </w:r>
      <w:r w:rsidRPr="008F7AAB">
        <w:t xml:space="preserve"> </w:t>
      </w:r>
    </w:p>
    <w:p w14:paraId="23627913" w14:textId="77777777" w:rsidR="00116107" w:rsidRPr="008F7AAB" w:rsidRDefault="00116107" w:rsidP="00116107"/>
    <w:p w14:paraId="13CB8893" w14:textId="1615796F" w:rsidR="00116107" w:rsidRPr="00212215" w:rsidRDefault="0005298E" w:rsidP="002A6D06">
      <w:pPr>
        <w:pStyle w:val="Heading3"/>
      </w:pPr>
      <w:bookmarkStart w:id="4342" w:name="_Toc70681892"/>
      <w:bookmarkStart w:id="4343" w:name="_Toc138167754"/>
      <w:bookmarkStart w:id="4344" w:name="_Toc138167984"/>
      <w:bookmarkStart w:id="4345" w:name="_Toc138168710"/>
      <w:bookmarkStart w:id="4346" w:name="_Toc138171927"/>
      <w:bookmarkStart w:id="4347" w:name="_Toc138172160"/>
      <w:r w:rsidRPr="00212215">
        <w:t>4</w:t>
      </w:r>
      <w:r w:rsidR="009D4300" w:rsidRPr="00212215">
        <w:t>.</w:t>
      </w:r>
      <w:r w:rsidR="00316FB5" w:rsidRPr="00212215">
        <w:t>3.3</w:t>
      </w:r>
      <w:r w:rsidR="00E43E6A">
        <w:t>.-</w:t>
      </w:r>
      <w:r w:rsidR="009D4300" w:rsidRPr="00212215">
        <w:t xml:space="preserve"> Geomorfología</w:t>
      </w:r>
      <w:bookmarkEnd w:id="4342"/>
      <w:bookmarkEnd w:id="4343"/>
      <w:bookmarkEnd w:id="4344"/>
      <w:bookmarkEnd w:id="4345"/>
      <w:bookmarkEnd w:id="4346"/>
      <w:bookmarkEnd w:id="4347"/>
    </w:p>
    <w:p w14:paraId="65E87489" w14:textId="77777777" w:rsidR="00116107" w:rsidRPr="008F7AAB" w:rsidRDefault="00116107" w:rsidP="00116107">
      <w:pPr>
        <w:jc w:val="both"/>
      </w:pPr>
      <w:r w:rsidRPr="008F7AAB">
        <w:t xml:space="preserve">El relieve de la zona de estudio está condicionado por materiales sedimentarios depositados fluvialmente </w:t>
      </w:r>
      <w:r w:rsidR="009D4300" w:rsidRPr="008F7AAB">
        <w:t>y terrazas</w:t>
      </w:r>
      <w:r w:rsidRPr="008F7AAB">
        <w:t xml:space="preserve"> carbonatadas pertenecientes a las </w:t>
      </w:r>
      <w:r w:rsidR="009D4300" w:rsidRPr="008F7AAB">
        <w:t>diferentes a</w:t>
      </w:r>
      <w:r w:rsidRPr="008F7AAB">
        <w:t xml:space="preserve"> la formación geológica de la llanura costera.</w:t>
      </w:r>
    </w:p>
    <w:p w14:paraId="21CB9DF7" w14:textId="77777777" w:rsidR="00116107" w:rsidRPr="008F7AAB" w:rsidRDefault="00116107" w:rsidP="00116107">
      <w:pPr>
        <w:jc w:val="both"/>
      </w:pPr>
    </w:p>
    <w:p w14:paraId="1B77D051" w14:textId="77777777" w:rsidR="00116107" w:rsidRPr="008F7AAB" w:rsidRDefault="00116107" w:rsidP="00116107">
      <w:pPr>
        <w:jc w:val="both"/>
      </w:pPr>
      <w:r w:rsidRPr="008F7AAB">
        <w:t xml:space="preserve">La estructura geomorfológica regional donde se encuentra el sitio de obra pertenece a la superficie superior de la llanura costera del caribe, además de presentar su carácter estructural, también puede presentar efectos de la acción de la morfogénesis marina-litoral durante su formación. </w:t>
      </w:r>
    </w:p>
    <w:p w14:paraId="5E7F871F" w14:textId="77777777" w:rsidR="00116107" w:rsidRPr="008F7AAB" w:rsidRDefault="00116107" w:rsidP="00116107">
      <w:pPr>
        <w:jc w:val="both"/>
        <w:rPr>
          <w:color w:val="FF0000"/>
        </w:rPr>
      </w:pPr>
    </w:p>
    <w:p w14:paraId="1A73C03C" w14:textId="50E0670C" w:rsidR="00116107" w:rsidRPr="008F7AAB" w:rsidRDefault="0005298E" w:rsidP="002A6D06">
      <w:pPr>
        <w:pStyle w:val="Heading3"/>
      </w:pPr>
      <w:bookmarkStart w:id="4348" w:name="_Toc69288968"/>
      <w:bookmarkStart w:id="4349" w:name="_Toc69394311"/>
      <w:bookmarkStart w:id="4350" w:name="_Toc70681893"/>
      <w:bookmarkStart w:id="4351" w:name="_Toc138167755"/>
      <w:bookmarkStart w:id="4352" w:name="_Toc138167985"/>
      <w:bookmarkStart w:id="4353" w:name="_Toc138168711"/>
      <w:bookmarkStart w:id="4354" w:name="_Toc138171928"/>
      <w:bookmarkStart w:id="4355" w:name="_Toc138172161"/>
      <w:r w:rsidRPr="008F7AAB">
        <w:t>4</w:t>
      </w:r>
      <w:r w:rsidR="00982444" w:rsidRPr="008F7AAB">
        <w:t>.</w:t>
      </w:r>
      <w:r w:rsidR="001E2EC4" w:rsidRPr="008F7AAB">
        <w:t>3.4</w:t>
      </w:r>
      <w:r w:rsidR="00E43E6A">
        <w:t>.-</w:t>
      </w:r>
      <w:r w:rsidR="00116107" w:rsidRPr="008F7AAB">
        <w:t xml:space="preserve"> Suelos</w:t>
      </w:r>
      <w:bookmarkEnd w:id="4348"/>
      <w:bookmarkEnd w:id="4349"/>
      <w:bookmarkEnd w:id="4350"/>
      <w:bookmarkEnd w:id="4351"/>
      <w:bookmarkEnd w:id="4352"/>
      <w:bookmarkEnd w:id="4353"/>
      <w:bookmarkEnd w:id="4354"/>
      <w:bookmarkEnd w:id="4355"/>
    </w:p>
    <w:p w14:paraId="65A26D4D" w14:textId="4F57E2AE" w:rsidR="00662A33" w:rsidRPr="008F7AAB" w:rsidRDefault="00754AB5" w:rsidP="00662A33">
      <w:pPr>
        <w:jc w:val="both"/>
      </w:pPr>
      <w:r w:rsidRPr="008F7AAB">
        <w:t>De acuerdo con</w:t>
      </w:r>
      <w:r w:rsidR="001E2EC4" w:rsidRPr="008F7AAB">
        <w:t xml:space="preserve"> la</w:t>
      </w:r>
      <w:r w:rsidR="00662A33" w:rsidRPr="008F7AAB">
        <w:t xml:space="preserve"> ubicación geográfica del proyecto propuesto y la litología de los suelos de la zona podemos clasificarlos de acuerdo a su capacidad productiva y uso potencial, además de sus características, tal como detallamos a continuación:</w:t>
      </w:r>
    </w:p>
    <w:p w14:paraId="234802F5" w14:textId="77777777" w:rsidR="00662A33" w:rsidRPr="008F7AAB" w:rsidRDefault="00662A33" w:rsidP="00662A33">
      <w:pPr>
        <w:jc w:val="both"/>
      </w:pPr>
    </w:p>
    <w:p w14:paraId="1CA63EA2" w14:textId="77777777" w:rsidR="00662A33" w:rsidRPr="008F7AAB" w:rsidRDefault="00662A33" w:rsidP="00662A33">
      <w:pPr>
        <w:jc w:val="both"/>
      </w:pPr>
      <w:r w:rsidRPr="008F7AAB">
        <w:t xml:space="preserve">Capacidad Productiva y Uso Potencial: La capacidad productiva de los perfiles edafológicos de la zona del proyecto propuesto pertenece a la clasificación clase II y clase VII. </w:t>
      </w:r>
    </w:p>
    <w:p w14:paraId="30BD8739" w14:textId="77777777" w:rsidR="00662A33" w:rsidRPr="008F7AAB" w:rsidRDefault="00662A33" w:rsidP="00662A33">
      <w:pPr>
        <w:jc w:val="both"/>
      </w:pPr>
      <w:r w:rsidRPr="008F7AAB">
        <w:t xml:space="preserve">La Clase II se considera adecuada para los cultivos agrícolas con prácticas </w:t>
      </w:r>
      <w:r w:rsidR="00A64B81" w:rsidRPr="008F7AAB">
        <w:t>específicas</w:t>
      </w:r>
      <w:r w:rsidRPr="008F7AAB">
        <w:t xml:space="preserve"> del uso y manejo, mientras que la Clase VII se le caracteriza como no cultivable e incluye terrenos muy escabrosos de montañas y topografía accidentada; Estos terrenos pertenecen a la clasificación de bosques y son aptos para la explotación forestal. En algunas instancias, estos suelos se usan para cultivos de ciclos cortos de forma intensiva como agricultura de subsistencia y para pastos. La posibilidad del aprovechamiento minero con la explotación de rocas volcánicas en las áreas circundantes a la zona de estudio.</w:t>
      </w:r>
    </w:p>
    <w:p w14:paraId="71F95C49" w14:textId="77777777" w:rsidR="00662A33" w:rsidRPr="008F7AAB" w:rsidRDefault="00662A33" w:rsidP="00662A33">
      <w:pPr>
        <w:jc w:val="both"/>
      </w:pPr>
    </w:p>
    <w:p w14:paraId="065660C6" w14:textId="77777777" w:rsidR="00662A33" w:rsidRPr="008F7AAB" w:rsidRDefault="00662A33" w:rsidP="00662A33">
      <w:pPr>
        <w:jc w:val="both"/>
      </w:pPr>
      <w:r w:rsidRPr="008F7AAB">
        <w:t xml:space="preserve">Características: El </w:t>
      </w:r>
      <w:r w:rsidR="005C2BF6" w:rsidRPr="008F7AAB">
        <w:t>material subyacente</w:t>
      </w:r>
      <w:r w:rsidRPr="008F7AAB">
        <w:t xml:space="preserve"> lo componen arenas, limos, y arcillas. </w:t>
      </w:r>
    </w:p>
    <w:p w14:paraId="3ACB2FF9" w14:textId="77777777" w:rsidR="00662A33" w:rsidRPr="008F7AAB" w:rsidRDefault="00662A33" w:rsidP="00662A33">
      <w:pPr>
        <w:jc w:val="both"/>
      </w:pPr>
    </w:p>
    <w:p w14:paraId="1FFC2519" w14:textId="77777777" w:rsidR="00662A33" w:rsidRDefault="00662A33" w:rsidP="00662A33">
      <w:pPr>
        <w:jc w:val="both"/>
      </w:pPr>
      <w:r w:rsidRPr="008F7AAB">
        <w:t xml:space="preserve">Arenas: Son partículas de suelo con un tamaño entre 0.0625mm – 2mm. La composición mineralógica es muy variable, dependiendo de la fuente de roca local y sus condiciones. </w:t>
      </w:r>
    </w:p>
    <w:p w14:paraId="2727E80E" w14:textId="77777777" w:rsidR="001839C9" w:rsidRPr="008F7AAB" w:rsidRDefault="001839C9" w:rsidP="00662A33">
      <w:pPr>
        <w:jc w:val="both"/>
      </w:pPr>
    </w:p>
    <w:p w14:paraId="40FE2EDD" w14:textId="6FA4FF33" w:rsidR="00662A33" w:rsidRDefault="00662A33" w:rsidP="00662A33">
      <w:pPr>
        <w:jc w:val="both"/>
        <w:rPr>
          <w:ins w:id="4356" w:author="Francisco Miguel Sánchez Angulo" w:date="2023-06-21T09:58:00Z"/>
        </w:rPr>
      </w:pPr>
      <w:r w:rsidRPr="008F7AAB">
        <w:t>Limos: Son partículas </w:t>
      </w:r>
      <w:hyperlink r:id="rId55" w:tooltip="Sedimento" w:history="1">
        <w:r w:rsidRPr="008F7AAB">
          <w:t>sedimentarias</w:t>
        </w:r>
      </w:hyperlink>
      <w:r w:rsidRPr="008F7AAB">
        <w:t> transportadas en suspensión aluvial o eólicamente, que se deposita en el </w:t>
      </w:r>
      <w:hyperlink r:id="rId56" w:tooltip="Cauce" w:history="1">
        <w:r w:rsidRPr="008F7AAB">
          <w:t>lecho de los cursos de agua</w:t>
        </w:r>
      </w:hyperlink>
      <w:r w:rsidRPr="008F7AAB">
        <w:t> o sobre los terrenos que han sido </w:t>
      </w:r>
      <w:hyperlink r:id="rId57" w:tooltip="Inundación" w:history="1">
        <w:r w:rsidRPr="008F7AAB">
          <w:t>inundados</w:t>
        </w:r>
      </w:hyperlink>
      <w:r w:rsidRPr="008F7AAB">
        <w:t>. El </w:t>
      </w:r>
      <w:hyperlink r:id="rId58" w:tooltip="Diámetro" w:history="1">
        <w:r w:rsidRPr="008F7AAB">
          <w:t>diámetro</w:t>
        </w:r>
      </w:hyperlink>
      <w:r w:rsidRPr="008F7AAB">
        <w:t> de las </w:t>
      </w:r>
      <w:hyperlink r:id="rId59" w:tooltip="Grano (mineral)" w:history="1">
        <w:r w:rsidRPr="008F7AAB">
          <w:t>partículas</w:t>
        </w:r>
      </w:hyperlink>
      <w:r w:rsidRPr="008F7AAB">
        <w:t> de limo debe encontrarse entre 0,0039 </w:t>
      </w:r>
      <w:hyperlink r:id="rId60" w:tooltip="Mm" w:history="1">
        <w:r w:rsidRPr="008F7AAB">
          <w:t>mm</w:t>
        </w:r>
      </w:hyperlink>
      <w:r w:rsidRPr="008F7AAB">
        <w:t> y 0,0625</w:t>
      </w:r>
      <w:r w:rsidR="00F353FD">
        <w:t xml:space="preserve"> </w:t>
      </w:r>
      <w:r w:rsidR="00C435A8" w:rsidRPr="008F7AAB">
        <w:t>mm.</w:t>
      </w:r>
      <w:r w:rsidRPr="008F7AAB">
        <w:t xml:space="preserve"> Las rocas formadas por granos muy </w:t>
      </w:r>
      <w:r w:rsidR="00F353FD" w:rsidRPr="008F7AAB">
        <w:t>finos</w:t>
      </w:r>
      <w:r w:rsidRPr="008F7AAB">
        <w:t xml:space="preserve"> </w:t>
      </w:r>
      <w:r w:rsidR="005C2BF6" w:rsidRPr="008F7AAB">
        <w:t>también reciben</w:t>
      </w:r>
      <w:r w:rsidRPr="008F7AAB">
        <w:t xml:space="preserve"> el nombre de </w:t>
      </w:r>
      <w:r w:rsidR="0018742B" w:rsidRPr="008F7AAB">
        <w:t>fagocitas</w:t>
      </w:r>
      <w:r w:rsidRPr="008F7AAB">
        <w:t xml:space="preserve">. </w:t>
      </w:r>
    </w:p>
    <w:p w14:paraId="27DF2D35" w14:textId="77777777" w:rsidR="00AD62BC" w:rsidRPr="008F7AAB" w:rsidRDefault="00AD62BC" w:rsidP="00662A33">
      <w:pPr>
        <w:jc w:val="both"/>
      </w:pPr>
    </w:p>
    <w:p w14:paraId="72589C97" w14:textId="020BBA73" w:rsidR="00662A33" w:rsidRDefault="00662A33" w:rsidP="00662A33">
      <w:pPr>
        <w:jc w:val="both"/>
      </w:pPr>
      <w:r w:rsidRPr="008F7AAB">
        <w:t>Arcillas:</w:t>
      </w:r>
      <w:r w:rsidR="0018742B">
        <w:t xml:space="preserve"> </w:t>
      </w:r>
      <w:r w:rsidRPr="008F7AAB">
        <w:t>Es una </w:t>
      </w:r>
      <w:hyperlink r:id="rId61" w:tooltip="Roca sedimentaria" w:history="1">
        <w:r w:rsidRPr="008F7AAB">
          <w:t>roca</w:t>
        </w:r>
        <w:r w:rsidR="0018742B">
          <w:t xml:space="preserve"> </w:t>
        </w:r>
        <w:r w:rsidRPr="008F7AAB">
          <w:t>sedimentaria</w:t>
        </w:r>
      </w:hyperlink>
      <w:r w:rsidRPr="008F7AAB">
        <w:t> descompuesta constituida por agregados de </w:t>
      </w:r>
      <w:hyperlink r:id="rId62" w:tooltip="Silicato" w:history="1">
        <w:r w:rsidRPr="008F7AAB">
          <w:t>silicatos</w:t>
        </w:r>
      </w:hyperlink>
      <w:r w:rsidRPr="008F7AAB">
        <w:t> de </w:t>
      </w:r>
      <w:hyperlink r:id="rId63" w:tooltip="Aluminio" w:history="1">
        <w:r w:rsidRPr="008F7AAB">
          <w:t>aluminio</w:t>
        </w:r>
      </w:hyperlink>
      <w:r w:rsidRPr="008F7AAB">
        <w:t> hidratados procedentes de la descomposición de </w:t>
      </w:r>
      <w:hyperlink r:id="rId64" w:tooltip="Roca" w:history="1">
        <w:r w:rsidRPr="008F7AAB">
          <w:t>rocas</w:t>
        </w:r>
      </w:hyperlink>
      <w:r w:rsidRPr="008F7AAB">
        <w:t> que contienen </w:t>
      </w:r>
      <w:hyperlink r:id="rId65" w:tooltip="Feldespato" w:history="1">
        <w:r w:rsidRPr="008F7AAB">
          <w:t>feldespato</w:t>
        </w:r>
      </w:hyperlink>
      <w:r w:rsidRPr="008F7AAB">
        <w:t>, como el </w:t>
      </w:r>
      <w:hyperlink r:id="rId66" w:tooltip="Granito" w:history="1">
        <w:r w:rsidRPr="008F7AAB">
          <w:t>granito</w:t>
        </w:r>
      </w:hyperlink>
      <w:r w:rsidRPr="008F7AAB">
        <w:t>.</w:t>
      </w:r>
      <w:r w:rsidR="0018742B">
        <w:t xml:space="preserve">  </w:t>
      </w:r>
      <w:r w:rsidRPr="008F7AAB">
        <w:t>Presenta diversas coloraciones según las impurezas que contiene, desde el rojo anaranjado hasta el blanco</w:t>
      </w:r>
      <w:r w:rsidR="00C01BD2">
        <w:t>,</w:t>
      </w:r>
      <w:r w:rsidRPr="008F7AAB">
        <w:t xml:space="preserve"> cuando es pura.</w:t>
      </w:r>
    </w:p>
    <w:p w14:paraId="4C7C318F" w14:textId="77777777" w:rsidR="001839C9" w:rsidRPr="008F7AAB" w:rsidRDefault="001839C9" w:rsidP="00662A33">
      <w:pPr>
        <w:jc w:val="both"/>
      </w:pPr>
    </w:p>
    <w:p w14:paraId="53861995" w14:textId="77777777" w:rsidR="00662A33" w:rsidRPr="008F7AAB" w:rsidRDefault="00662A33" w:rsidP="00662A33">
      <w:pPr>
        <w:jc w:val="both"/>
      </w:pPr>
      <w:r w:rsidRPr="008F7AAB">
        <w:lastRenderedPageBreak/>
        <w:t>Se considera un </w:t>
      </w:r>
      <w:hyperlink r:id="rId67" w:tooltip="Coloide" w:history="1">
        <w:r w:rsidRPr="008F7AAB">
          <w:t>coloide</w:t>
        </w:r>
      </w:hyperlink>
      <w:r w:rsidRPr="008F7AAB">
        <w:t>, de partículas extremadamente pequeñas y superficie lisa. El diámetro de las partículas de la arcilla es inferior a 0,0039 </w:t>
      </w:r>
      <w:hyperlink r:id="rId68" w:tooltip="Milímetro" w:history="1">
        <w:r w:rsidRPr="008F7AAB">
          <w:t>mm</w:t>
        </w:r>
      </w:hyperlink>
      <w:r w:rsidRPr="008F7AAB">
        <w:t xml:space="preserve">. </w:t>
      </w:r>
    </w:p>
    <w:p w14:paraId="5A9052C7" w14:textId="77777777" w:rsidR="00662A33" w:rsidRPr="008F7AAB" w:rsidRDefault="00662A33" w:rsidP="00662A33">
      <w:pPr>
        <w:jc w:val="both"/>
      </w:pPr>
    </w:p>
    <w:p w14:paraId="6DC47A7A" w14:textId="4BDE1B63" w:rsidR="001E2EC4" w:rsidRPr="000F797C" w:rsidRDefault="0005298E" w:rsidP="000F797C">
      <w:pPr>
        <w:pStyle w:val="Heading3"/>
      </w:pPr>
      <w:bookmarkStart w:id="4357" w:name="_Toc69288969"/>
      <w:bookmarkStart w:id="4358" w:name="_Toc69394312"/>
      <w:bookmarkStart w:id="4359" w:name="_Toc70681894"/>
      <w:bookmarkStart w:id="4360" w:name="_Toc138167756"/>
      <w:bookmarkStart w:id="4361" w:name="_Toc138167986"/>
      <w:bookmarkStart w:id="4362" w:name="_Toc138168712"/>
      <w:bookmarkStart w:id="4363" w:name="_Toc138171929"/>
      <w:bookmarkStart w:id="4364" w:name="_Toc138172162"/>
      <w:r w:rsidRPr="000F797C">
        <w:t>4</w:t>
      </w:r>
      <w:r w:rsidR="001E2EC4" w:rsidRPr="000F797C">
        <w:t>.3.5</w:t>
      </w:r>
      <w:r w:rsidR="00E43E6A">
        <w:t>.-</w:t>
      </w:r>
      <w:r w:rsidR="001E2EC4" w:rsidRPr="000F797C">
        <w:t xml:space="preserve"> Recursos hídricos (área de influencia 5000 m)</w:t>
      </w:r>
      <w:bookmarkEnd w:id="4357"/>
      <w:bookmarkEnd w:id="4358"/>
      <w:bookmarkEnd w:id="4359"/>
      <w:bookmarkEnd w:id="4360"/>
      <w:bookmarkEnd w:id="4361"/>
      <w:bookmarkEnd w:id="4362"/>
      <w:bookmarkEnd w:id="4363"/>
      <w:bookmarkEnd w:id="4364"/>
    </w:p>
    <w:p w14:paraId="599E653A" w14:textId="627B1DAD" w:rsidR="00662A33" w:rsidRDefault="00662A33" w:rsidP="001E2EC4">
      <w:pPr>
        <w:jc w:val="both"/>
      </w:pPr>
      <w:r w:rsidRPr="008F7AAB">
        <w:t>Los recursos hídricos de la zona de estudio nacen en la Loma Siete Cabezas en la Sierra de Yamasá, los principales afluentes son, el rio Isabela al oeste, el rio Ozama al centro y el rio Yabacao al este. La parte alta de la cuenca del Ozama tiene como tributarios principales a los ríos Guanuma, Mijo y Savita</w:t>
      </w:r>
      <w:r w:rsidR="00AE3053">
        <w:t xml:space="preserve">.  </w:t>
      </w:r>
      <w:r w:rsidRPr="008F7AAB">
        <w:t>Estos sistemas hídricos superficiales forman parte de la cuenca del r</w:t>
      </w:r>
      <w:r w:rsidR="00AE3053">
        <w:t>í</w:t>
      </w:r>
      <w:r w:rsidRPr="008F7AAB">
        <w:t>o Ozama, siendo todos sus afluentes de corrientes dendríticos y algo encajonados, las cuales se consideran con un alto grado de madurez fisiográfica.</w:t>
      </w:r>
    </w:p>
    <w:p w14:paraId="78B01FDF" w14:textId="77777777" w:rsidR="00734349" w:rsidRPr="008F7AAB" w:rsidRDefault="00734349" w:rsidP="001E2EC4">
      <w:pPr>
        <w:jc w:val="both"/>
      </w:pPr>
    </w:p>
    <w:p w14:paraId="2C9E4607" w14:textId="0BE57127" w:rsidR="00662A33" w:rsidRPr="008F7AAB" w:rsidRDefault="00CB1731" w:rsidP="001E2EC4">
      <w:pPr>
        <w:jc w:val="both"/>
        <w:rPr>
          <w:color w:val="FF0000"/>
        </w:rPr>
      </w:pPr>
      <w:r w:rsidRPr="008F7AAB">
        <w:rPr>
          <w:noProof/>
          <w:color w:val="FF0000"/>
          <w:lang w:eastAsia="es-DO"/>
        </w:rPr>
        <w:drawing>
          <wp:inline distT="0" distB="0" distL="0" distR="0" wp14:anchorId="0121414B" wp14:editId="0240D2D9">
            <wp:extent cx="5948680" cy="3967480"/>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48680" cy="3967480"/>
                    </a:xfrm>
                    <a:prstGeom prst="rect">
                      <a:avLst/>
                    </a:prstGeom>
                    <a:noFill/>
                    <a:ln>
                      <a:noFill/>
                    </a:ln>
                  </pic:spPr>
                </pic:pic>
              </a:graphicData>
            </a:graphic>
          </wp:inline>
        </w:drawing>
      </w:r>
    </w:p>
    <w:p w14:paraId="79A3232B" w14:textId="3B1F1A7B" w:rsidR="00517D33" w:rsidRPr="007A2B4A" w:rsidDel="001A5627" w:rsidRDefault="00517D33" w:rsidP="00734349">
      <w:pPr>
        <w:rPr>
          <w:del w:id="4365" w:author="Francisco Miguel Sánchez Angulo" w:date="2023-06-20T16:10:00Z"/>
          <w:bCs/>
          <w:sz w:val="20"/>
          <w:szCs w:val="20"/>
        </w:rPr>
      </w:pPr>
      <w:bookmarkStart w:id="4366" w:name="_Toc69288970"/>
      <w:bookmarkStart w:id="4367" w:name="_Toc69298816"/>
      <w:bookmarkStart w:id="4368" w:name="_Toc69394313"/>
      <w:bookmarkStart w:id="4369" w:name="_Toc70147627"/>
      <w:bookmarkStart w:id="4370" w:name="_Toc70681895"/>
    </w:p>
    <w:p w14:paraId="4EF139DB" w14:textId="0F925071" w:rsidR="00662A33" w:rsidRDefault="00662A33" w:rsidP="00054EE7">
      <w:pPr>
        <w:pStyle w:val="Heading1"/>
        <w:spacing w:before="0" w:after="0"/>
        <w:jc w:val="center"/>
        <w:rPr>
          <w:ins w:id="4371" w:author="Francisco Miguel Sánchez Angulo" w:date="2023-06-20T16:10:00Z"/>
          <w:rFonts w:ascii="Times New Roman" w:hAnsi="Times New Roman"/>
          <w:b w:val="0"/>
          <w:bCs w:val="0"/>
          <w:sz w:val="20"/>
          <w:szCs w:val="20"/>
        </w:rPr>
      </w:pPr>
      <w:bookmarkStart w:id="4372" w:name="_Toc138167757"/>
      <w:bookmarkStart w:id="4373" w:name="_Toc138167987"/>
      <w:bookmarkStart w:id="4374" w:name="_Toc138168713"/>
      <w:bookmarkStart w:id="4375" w:name="_Toc138171930"/>
      <w:bookmarkStart w:id="4376" w:name="_Toc138172163"/>
      <w:r w:rsidRPr="001A5627">
        <w:rPr>
          <w:rFonts w:ascii="Times New Roman" w:hAnsi="Times New Roman"/>
          <w:sz w:val="20"/>
          <w:szCs w:val="20"/>
          <w:rPrChange w:id="4377" w:author="Francisco Miguel Sánchez Angulo" w:date="2023-06-20T16:10:00Z">
            <w:rPr>
              <w:sz w:val="20"/>
              <w:szCs w:val="20"/>
            </w:rPr>
          </w:rPrChange>
        </w:rPr>
        <w:t>Figura 1</w:t>
      </w:r>
      <w:r w:rsidR="00E923D9" w:rsidRPr="001A5627">
        <w:rPr>
          <w:rFonts w:ascii="Times New Roman" w:hAnsi="Times New Roman"/>
          <w:sz w:val="20"/>
          <w:szCs w:val="20"/>
          <w:rPrChange w:id="4378" w:author="Francisco Miguel Sánchez Angulo" w:date="2023-06-20T16:10:00Z">
            <w:rPr>
              <w:sz w:val="20"/>
              <w:szCs w:val="20"/>
            </w:rPr>
          </w:rPrChange>
        </w:rPr>
        <w:t>2</w:t>
      </w:r>
      <w:r w:rsidR="001274FA" w:rsidRPr="00054EE7">
        <w:rPr>
          <w:rFonts w:ascii="Times New Roman" w:hAnsi="Times New Roman"/>
          <w:b w:val="0"/>
          <w:bCs w:val="0"/>
          <w:sz w:val="20"/>
          <w:szCs w:val="20"/>
          <w:rPrChange w:id="4379" w:author="Francisco Miguel Sánchez Angulo" w:date="2023-06-20T15:19:00Z">
            <w:rPr>
              <w:sz w:val="20"/>
              <w:szCs w:val="20"/>
            </w:rPr>
          </w:rPrChange>
        </w:rPr>
        <w:t xml:space="preserve"> – </w:t>
      </w:r>
      <w:r w:rsidR="00E923D9" w:rsidRPr="00054EE7">
        <w:rPr>
          <w:rFonts w:ascii="Times New Roman" w:hAnsi="Times New Roman"/>
          <w:b w:val="0"/>
          <w:bCs w:val="0"/>
          <w:sz w:val="20"/>
          <w:szCs w:val="20"/>
          <w:rPrChange w:id="4380" w:author="Francisco Miguel Sánchez Angulo" w:date="2023-06-20T15:19:00Z">
            <w:rPr>
              <w:sz w:val="20"/>
              <w:szCs w:val="20"/>
            </w:rPr>
          </w:rPrChange>
        </w:rPr>
        <w:t>Mapa</w:t>
      </w:r>
      <w:r w:rsidR="001274FA" w:rsidRPr="00054EE7">
        <w:rPr>
          <w:rFonts w:ascii="Times New Roman" w:hAnsi="Times New Roman"/>
          <w:b w:val="0"/>
          <w:bCs w:val="0"/>
          <w:sz w:val="20"/>
          <w:szCs w:val="20"/>
          <w:rPrChange w:id="4381" w:author="Francisco Miguel Sánchez Angulo" w:date="2023-06-20T15:19:00Z">
            <w:rPr>
              <w:sz w:val="20"/>
              <w:szCs w:val="20"/>
            </w:rPr>
          </w:rPrChange>
        </w:rPr>
        <w:t xml:space="preserve"> </w:t>
      </w:r>
      <w:r w:rsidR="00E923D9" w:rsidRPr="00054EE7">
        <w:rPr>
          <w:rFonts w:ascii="Times New Roman" w:hAnsi="Times New Roman"/>
          <w:b w:val="0"/>
          <w:bCs w:val="0"/>
          <w:sz w:val="20"/>
          <w:szCs w:val="20"/>
          <w:rPrChange w:id="4382" w:author="Francisco Miguel Sánchez Angulo" w:date="2023-06-20T15:19:00Z">
            <w:rPr>
              <w:sz w:val="20"/>
              <w:szCs w:val="20"/>
            </w:rPr>
          </w:rPrChange>
        </w:rPr>
        <w:t>c</w:t>
      </w:r>
      <w:r w:rsidRPr="00054EE7">
        <w:rPr>
          <w:rFonts w:ascii="Times New Roman" w:hAnsi="Times New Roman"/>
          <w:b w:val="0"/>
          <w:bCs w:val="0"/>
          <w:sz w:val="20"/>
          <w:szCs w:val="20"/>
          <w:rPrChange w:id="4383" w:author="Francisco Miguel Sánchez Angulo" w:date="2023-06-20T15:19:00Z">
            <w:rPr>
              <w:sz w:val="20"/>
              <w:szCs w:val="20"/>
            </w:rPr>
          </w:rPrChange>
        </w:rPr>
        <w:t xml:space="preserve">uencas y </w:t>
      </w:r>
      <w:r w:rsidR="001274FA" w:rsidRPr="00054EE7">
        <w:rPr>
          <w:rFonts w:ascii="Times New Roman" w:hAnsi="Times New Roman"/>
          <w:b w:val="0"/>
          <w:bCs w:val="0"/>
          <w:sz w:val="20"/>
          <w:szCs w:val="20"/>
          <w:rPrChange w:id="4384" w:author="Francisco Miguel Sánchez Angulo" w:date="2023-06-20T15:19:00Z">
            <w:rPr>
              <w:sz w:val="20"/>
              <w:szCs w:val="20"/>
            </w:rPr>
          </w:rPrChange>
        </w:rPr>
        <w:t>subcuencas</w:t>
      </w:r>
      <w:r w:rsidRPr="00054EE7">
        <w:rPr>
          <w:rFonts w:ascii="Times New Roman" w:hAnsi="Times New Roman"/>
          <w:b w:val="0"/>
          <w:bCs w:val="0"/>
          <w:sz w:val="20"/>
          <w:szCs w:val="20"/>
          <w:rPrChange w:id="4385" w:author="Francisco Miguel Sánchez Angulo" w:date="2023-06-20T15:19:00Z">
            <w:rPr>
              <w:sz w:val="20"/>
              <w:szCs w:val="20"/>
            </w:rPr>
          </w:rPrChange>
        </w:rPr>
        <w:t xml:space="preserve"> </w:t>
      </w:r>
      <w:r w:rsidR="00E923D9" w:rsidRPr="00054EE7">
        <w:rPr>
          <w:rFonts w:ascii="Times New Roman" w:hAnsi="Times New Roman"/>
          <w:b w:val="0"/>
          <w:bCs w:val="0"/>
          <w:sz w:val="20"/>
          <w:szCs w:val="20"/>
          <w:rPrChange w:id="4386" w:author="Francisco Miguel Sánchez Angulo" w:date="2023-06-20T15:19:00Z">
            <w:rPr>
              <w:sz w:val="20"/>
              <w:szCs w:val="20"/>
            </w:rPr>
          </w:rPrChange>
        </w:rPr>
        <w:t>h</w:t>
      </w:r>
      <w:r w:rsidRPr="00054EE7">
        <w:rPr>
          <w:rFonts w:ascii="Times New Roman" w:hAnsi="Times New Roman"/>
          <w:b w:val="0"/>
          <w:bCs w:val="0"/>
          <w:sz w:val="20"/>
          <w:szCs w:val="20"/>
          <w:rPrChange w:id="4387" w:author="Francisco Miguel Sánchez Angulo" w:date="2023-06-20T15:19:00Z">
            <w:rPr>
              <w:sz w:val="20"/>
              <w:szCs w:val="20"/>
            </w:rPr>
          </w:rPrChange>
        </w:rPr>
        <w:t>idrográficas</w:t>
      </w:r>
      <w:bookmarkEnd w:id="4366"/>
      <w:bookmarkEnd w:id="4367"/>
      <w:bookmarkEnd w:id="4368"/>
      <w:bookmarkEnd w:id="4369"/>
      <w:bookmarkEnd w:id="4370"/>
      <w:bookmarkEnd w:id="4372"/>
      <w:bookmarkEnd w:id="4373"/>
      <w:bookmarkEnd w:id="4374"/>
      <w:bookmarkEnd w:id="4375"/>
      <w:bookmarkEnd w:id="4376"/>
    </w:p>
    <w:p w14:paraId="7B24C242" w14:textId="77777777" w:rsidR="001A5627" w:rsidRPr="001A5627" w:rsidRDefault="001A5627" w:rsidP="001A5627">
      <w:pPr>
        <w:rPr>
          <w:rPrChange w:id="4388" w:author="Francisco Miguel Sánchez Angulo" w:date="2023-06-20T16:10:00Z">
            <w:rPr>
              <w:b/>
              <w:bCs/>
              <w:sz w:val="20"/>
              <w:szCs w:val="20"/>
            </w:rPr>
          </w:rPrChange>
        </w:rPr>
      </w:pPr>
    </w:p>
    <w:p w14:paraId="1745730F" w14:textId="370871F6" w:rsidR="00662A33" w:rsidRPr="00054EE7" w:rsidDel="001A5627" w:rsidRDefault="00662A33">
      <w:pPr>
        <w:pStyle w:val="Heading1"/>
        <w:spacing w:before="0" w:after="0"/>
        <w:jc w:val="center"/>
        <w:rPr>
          <w:del w:id="4389" w:author="Francisco Miguel Sánchez Angulo" w:date="2023-06-20T16:10:00Z"/>
          <w:sz w:val="20"/>
          <w:szCs w:val="20"/>
          <w:rPrChange w:id="4390" w:author="Francisco Miguel Sánchez Angulo" w:date="2023-06-20T15:19:00Z">
            <w:rPr>
              <w:del w:id="4391" w:author="Francisco Miguel Sánchez Angulo" w:date="2023-06-20T16:10:00Z"/>
              <w:color w:val="FF0000"/>
            </w:rPr>
          </w:rPrChange>
        </w:rPr>
        <w:pPrChange w:id="4392" w:author="Francisco Miguel Sánchez Angulo" w:date="2023-06-20T15:19:00Z">
          <w:pPr>
            <w:ind w:left="720" w:hanging="720"/>
            <w:jc w:val="both"/>
          </w:pPr>
        </w:pPrChange>
      </w:pPr>
    </w:p>
    <w:p w14:paraId="5E5BBA86" w14:textId="53684375" w:rsidR="00662A33" w:rsidRPr="008F7AAB" w:rsidDel="001A5627" w:rsidRDefault="00CB1731" w:rsidP="00662A33">
      <w:pPr>
        <w:ind w:left="720" w:hanging="720"/>
        <w:jc w:val="center"/>
        <w:rPr>
          <w:del w:id="4393" w:author="Francisco Miguel Sánchez Angulo" w:date="2023-06-20T16:10:00Z"/>
        </w:rPr>
      </w:pPr>
      <w:r w:rsidRPr="008F7AAB">
        <w:rPr>
          <w:noProof/>
          <w:lang w:eastAsia="es-DO"/>
        </w:rPr>
        <w:drawing>
          <wp:inline distT="0" distB="0" distL="0" distR="0" wp14:anchorId="73D29D61" wp14:editId="666643CC">
            <wp:extent cx="5405755" cy="3276600"/>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405755" cy="3276600"/>
                    </a:xfrm>
                    <a:prstGeom prst="rect">
                      <a:avLst/>
                    </a:prstGeom>
                    <a:noFill/>
                    <a:ln>
                      <a:noFill/>
                    </a:ln>
                  </pic:spPr>
                </pic:pic>
              </a:graphicData>
            </a:graphic>
          </wp:inline>
        </w:drawing>
      </w:r>
    </w:p>
    <w:p w14:paraId="719F4359" w14:textId="77777777" w:rsidR="002155F9" w:rsidRDefault="002155F9">
      <w:pPr>
        <w:ind w:left="720" w:hanging="720"/>
        <w:jc w:val="center"/>
        <w:rPr>
          <w:b/>
          <w:bCs/>
          <w:sz w:val="20"/>
          <w:szCs w:val="20"/>
        </w:rPr>
        <w:pPrChange w:id="4394" w:author="Francisco Miguel Sánchez Angulo" w:date="2023-06-20T16:10:00Z">
          <w:pPr/>
        </w:pPrChange>
      </w:pPr>
      <w:bookmarkStart w:id="4395" w:name="_Toc69288971"/>
      <w:bookmarkStart w:id="4396" w:name="_Toc69298817"/>
      <w:bookmarkStart w:id="4397" w:name="_Toc69394314"/>
      <w:bookmarkStart w:id="4398" w:name="_Toc70147628"/>
      <w:bookmarkStart w:id="4399" w:name="_Toc70681896"/>
    </w:p>
    <w:p w14:paraId="000F89BD" w14:textId="70E6637C" w:rsidR="00662A33" w:rsidRPr="007A2B4A" w:rsidRDefault="00662A33">
      <w:pPr>
        <w:pStyle w:val="Heading1"/>
        <w:spacing w:before="0" w:after="0"/>
        <w:jc w:val="center"/>
        <w:rPr>
          <w:sz w:val="20"/>
          <w:szCs w:val="20"/>
        </w:rPr>
        <w:pPrChange w:id="4400" w:author="Francisco Miguel Sánchez Angulo" w:date="2023-06-20T15:20:00Z">
          <w:pPr>
            <w:ind w:firstLine="720"/>
          </w:pPr>
        </w:pPrChange>
      </w:pPr>
      <w:bookmarkStart w:id="4401" w:name="_Toc138167758"/>
      <w:bookmarkStart w:id="4402" w:name="_Toc138167988"/>
      <w:bookmarkStart w:id="4403" w:name="_Toc138168714"/>
      <w:bookmarkStart w:id="4404" w:name="_Toc138171931"/>
      <w:bookmarkStart w:id="4405" w:name="_Toc138172164"/>
      <w:r w:rsidRPr="001A5627">
        <w:rPr>
          <w:rFonts w:ascii="Times New Roman" w:hAnsi="Times New Roman"/>
          <w:sz w:val="20"/>
          <w:szCs w:val="20"/>
          <w:rPrChange w:id="4406" w:author="Francisco Miguel Sánchez Angulo" w:date="2023-06-20T16:10:00Z">
            <w:rPr>
              <w:sz w:val="20"/>
              <w:szCs w:val="20"/>
            </w:rPr>
          </w:rPrChange>
        </w:rPr>
        <w:t>Figura 1</w:t>
      </w:r>
      <w:r w:rsidR="001274FA" w:rsidRPr="001A5627">
        <w:rPr>
          <w:rFonts w:ascii="Times New Roman" w:hAnsi="Times New Roman"/>
          <w:sz w:val="20"/>
          <w:szCs w:val="20"/>
          <w:rPrChange w:id="4407" w:author="Francisco Miguel Sánchez Angulo" w:date="2023-06-20T16:10:00Z">
            <w:rPr>
              <w:bCs/>
              <w:sz w:val="20"/>
              <w:szCs w:val="20"/>
            </w:rPr>
          </w:rPrChange>
        </w:rPr>
        <w:t>3</w:t>
      </w:r>
      <w:r w:rsidR="001274FA" w:rsidRPr="00054EE7">
        <w:rPr>
          <w:rFonts w:ascii="Times New Roman" w:hAnsi="Times New Roman"/>
          <w:b w:val="0"/>
          <w:bCs w:val="0"/>
          <w:sz w:val="20"/>
          <w:szCs w:val="20"/>
          <w:rPrChange w:id="4408" w:author="Francisco Miguel Sánchez Angulo" w:date="2023-06-20T15:20:00Z">
            <w:rPr>
              <w:b/>
              <w:bCs/>
              <w:sz w:val="20"/>
              <w:szCs w:val="20"/>
            </w:rPr>
          </w:rPrChange>
        </w:rPr>
        <w:t xml:space="preserve"> – </w:t>
      </w:r>
      <w:r w:rsidRPr="00054EE7">
        <w:rPr>
          <w:rFonts w:ascii="Times New Roman" w:hAnsi="Times New Roman"/>
          <w:b w:val="0"/>
          <w:bCs w:val="0"/>
          <w:sz w:val="20"/>
          <w:szCs w:val="20"/>
          <w:rPrChange w:id="4409" w:author="Francisco Miguel Sánchez Angulo" w:date="2023-06-20T15:20:00Z">
            <w:rPr>
              <w:b/>
              <w:bCs/>
              <w:sz w:val="20"/>
              <w:szCs w:val="20"/>
            </w:rPr>
          </w:rPrChange>
        </w:rPr>
        <w:t>Mapa</w:t>
      </w:r>
      <w:r w:rsidR="001274FA" w:rsidRPr="00054EE7">
        <w:rPr>
          <w:rFonts w:ascii="Times New Roman" w:hAnsi="Times New Roman"/>
          <w:b w:val="0"/>
          <w:bCs w:val="0"/>
          <w:sz w:val="20"/>
          <w:szCs w:val="20"/>
          <w:rPrChange w:id="4410" w:author="Francisco Miguel Sánchez Angulo" w:date="2023-06-20T15:20:00Z">
            <w:rPr>
              <w:b/>
              <w:bCs/>
              <w:sz w:val="20"/>
              <w:szCs w:val="20"/>
            </w:rPr>
          </w:rPrChange>
        </w:rPr>
        <w:t xml:space="preserve"> </w:t>
      </w:r>
      <w:r w:rsidRPr="00054EE7">
        <w:rPr>
          <w:rFonts w:ascii="Times New Roman" w:hAnsi="Times New Roman"/>
          <w:b w:val="0"/>
          <w:bCs w:val="0"/>
          <w:sz w:val="20"/>
          <w:szCs w:val="20"/>
          <w:rPrChange w:id="4411" w:author="Francisco Miguel Sánchez Angulo" w:date="2023-06-20T15:20:00Z">
            <w:rPr>
              <w:b/>
              <w:bCs/>
              <w:sz w:val="20"/>
              <w:szCs w:val="20"/>
            </w:rPr>
          </w:rPrChange>
        </w:rPr>
        <w:t>Distribución de las Sub-Cuencas de la Cuencas Hidrográfica Ozama</w:t>
      </w:r>
      <w:bookmarkEnd w:id="4395"/>
      <w:bookmarkEnd w:id="4396"/>
      <w:bookmarkEnd w:id="4397"/>
      <w:bookmarkEnd w:id="4398"/>
      <w:bookmarkEnd w:id="4399"/>
      <w:bookmarkEnd w:id="4401"/>
      <w:bookmarkEnd w:id="4402"/>
      <w:bookmarkEnd w:id="4403"/>
      <w:bookmarkEnd w:id="4404"/>
      <w:bookmarkEnd w:id="4405"/>
    </w:p>
    <w:p w14:paraId="289647A3" w14:textId="77777777" w:rsidR="005A3798" w:rsidRPr="00597EF3" w:rsidRDefault="005A3798" w:rsidP="005A3798">
      <w:pPr>
        <w:rPr>
          <w:b/>
          <w:bCs/>
        </w:rPr>
      </w:pPr>
    </w:p>
    <w:p w14:paraId="6F23D014" w14:textId="34CD2C0E" w:rsidR="00662A33" w:rsidRPr="008F7AAB" w:rsidRDefault="00CB1731" w:rsidP="00662A33">
      <w:r w:rsidRPr="008F7AAB">
        <w:rPr>
          <w:noProof/>
          <w:lang w:eastAsia="es-DO"/>
        </w:rPr>
        <w:drawing>
          <wp:inline distT="0" distB="0" distL="0" distR="0" wp14:anchorId="71EC88D9" wp14:editId="4B988257">
            <wp:extent cx="5943600" cy="4034155"/>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943600" cy="4034155"/>
                    </a:xfrm>
                    <a:prstGeom prst="rect">
                      <a:avLst/>
                    </a:prstGeom>
                    <a:noFill/>
                    <a:ln>
                      <a:noFill/>
                    </a:ln>
                  </pic:spPr>
                </pic:pic>
              </a:graphicData>
            </a:graphic>
          </wp:inline>
        </w:drawing>
      </w:r>
    </w:p>
    <w:p w14:paraId="62FDB750" w14:textId="55EF76CC" w:rsidR="002155F9" w:rsidDel="001A5627" w:rsidRDefault="002155F9" w:rsidP="005A3798">
      <w:pPr>
        <w:rPr>
          <w:del w:id="4412" w:author="Francisco Miguel Sánchez Angulo" w:date="2023-06-20T16:10:00Z"/>
          <w:b/>
          <w:bCs/>
          <w:sz w:val="20"/>
          <w:szCs w:val="20"/>
        </w:rPr>
      </w:pPr>
      <w:bookmarkStart w:id="4413" w:name="_Toc69288972"/>
      <w:bookmarkStart w:id="4414" w:name="_Toc69298818"/>
      <w:bookmarkStart w:id="4415" w:name="_Toc69394315"/>
      <w:bookmarkStart w:id="4416" w:name="_Toc70147629"/>
      <w:bookmarkStart w:id="4417" w:name="_Toc70681897"/>
    </w:p>
    <w:p w14:paraId="4BF286DA" w14:textId="6C3A194F" w:rsidR="00662A33" w:rsidRDefault="00662A33" w:rsidP="00054EE7">
      <w:pPr>
        <w:pStyle w:val="Heading1"/>
        <w:spacing w:before="0" w:after="0"/>
        <w:jc w:val="center"/>
        <w:rPr>
          <w:ins w:id="4418" w:author="Francisco Miguel Sánchez Angulo" w:date="2023-06-20T16:10:00Z"/>
          <w:rFonts w:ascii="Times New Roman" w:hAnsi="Times New Roman"/>
          <w:b w:val="0"/>
          <w:bCs w:val="0"/>
          <w:sz w:val="20"/>
          <w:szCs w:val="20"/>
        </w:rPr>
      </w:pPr>
      <w:bookmarkStart w:id="4419" w:name="_Toc138167759"/>
      <w:bookmarkStart w:id="4420" w:name="_Toc138167989"/>
      <w:bookmarkStart w:id="4421" w:name="_Toc138168715"/>
      <w:bookmarkStart w:id="4422" w:name="_Toc138171932"/>
      <w:bookmarkStart w:id="4423" w:name="_Toc138172165"/>
      <w:r w:rsidRPr="001A5627">
        <w:rPr>
          <w:rFonts w:ascii="Times New Roman" w:hAnsi="Times New Roman"/>
          <w:sz w:val="20"/>
          <w:szCs w:val="20"/>
          <w:rPrChange w:id="4424" w:author="Francisco Miguel Sánchez Angulo" w:date="2023-06-20T16:10:00Z">
            <w:rPr>
              <w:sz w:val="20"/>
              <w:szCs w:val="20"/>
            </w:rPr>
          </w:rPrChange>
        </w:rPr>
        <w:t>Figura 1</w:t>
      </w:r>
      <w:r w:rsidR="001274FA" w:rsidRPr="001A5627">
        <w:rPr>
          <w:rFonts w:ascii="Times New Roman" w:hAnsi="Times New Roman"/>
          <w:sz w:val="20"/>
          <w:szCs w:val="20"/>
          <w:rPrChange w:id="4425" w:author="Francisco Miguel Sánchez Angulo" w:date="2023-06-20T16:10:00Z">
            <w:rPr>
              <w:sz w:val="20"/>
              <w:szCs w:val="20"/>
            </w:rPr>
          </w:rPrChange>
        </w:rPr>
        <w:t>4</w:t>
      </w:r>
      <w:r w:rsidR="001274FA" w:rsidRPr="00054EE7">
        <w:rPr>
          <w:rFonts w:ascii="Times New Roman" w:hAnsi="Times New Roman"/>
          <w:b w:val="0"/>
          <w:bCs w:val="0"/>
          <w:sz w:val="20"/>
          <w:szCs w:val="20"/>
          <w:rPrChange w:id="4426" w:author="Francisco Miguel Sánchez Angulo" w:date="2023-06-20T15:20:00Z">
            <w:rPr>
              <w:sz w:val="20"/>
              <w:szCs w:val="20"/>
            </w:rPr>
          </w:rPrChange>
        </w:rPr>
        <w:t xml:space="preserve"> – </w:t>
      </w:r>
      <w:r w:rsidRPr="00054EE7">
        <w:rPr>
          <w:rFonts w:ascii="Times New Roman" w:hAnsi="Times New Roman"/>
          <w:b w:val="0"/>
          <w:bCs w:val="0"/>
          <w:sz w:val="20"/>
          <w:szCs w:val="20"/>
          <w:rPrChange w:id="4427" w:author="Francisco Miguel Sánchez Angulo" w:date="2023-06-20T15:20:00Z">
            <w:rPr>
              <w:sz w:val="20"/>
              <w:szCs w:val="20"/>
            </w:rPr>
          </w:rPrChange>
        </w:rPr>
        <w:t>Mapa</w:t>
      </w:r>
      <w:r w:rsidR="001274FA" w:rsidRPr="00054EE7">
        <w:rPr>
          <w:rFonts w:ascii="Times New Roman" w:hAnsi="Times New Roman"/>
          <w:b w:val="0"/>
          <w:bCs w:val="0"/>
          <w:sz w:val="20"/>
          <w:szCs w:val="20"/>
          <w:rPrChange w:id="4428" w:author="Francisco Miguel Sánchez Angulo" w:date="2023-06-20T15:20:00Z">
            <w:rPr>
              <w:sz w:val="20"/>
              <w:szCs w:val="20"/>
            </w:rPr>
          </w:rPrChange>
        </w:rPr>
        <w:t xml:space="preserve"> </w:t>
      </w:r>
      <w:r w:rsidRPr="00054EE7">
        <w:rPr>
          <w:rFonts w:ascii="Times New Roman" w:hAnsi="Times New Roman"/>
          <w:b w:val="0"/>
          <w:bCs w:val="0"/>
          <w:sz w:val="20"/>
          <w:szCs w:val="20"/>
          <w:rPrChange w:id="4429" w:author="Francisco Miguel Sánchez Angulo" w:date="2023-06-20T15:20:00Z">
            <w:rPr>
              <w:sz w:val="20"/>
              <w:szCs w:val="20"/>
            </w:rPr>
          </w:rPrChange>
        </w:rPr>
        <w:t>Zonas Inundaciones por los Ríos Ozama e Isabela d</w:t>
      </w:r>
      <w:r w:rsidR="006E39EE" w:rsidRPr="00054EE7">
        <w:rPr>
          <w:rFonts w:ascii="Times New Roman" w:hAnsi="Times New Roman"/>
          <w:b w:val="0"/>
          <w:bCs w:val="0"/>
          <w:sz w:val="20"/>
          <w:szCs w:val="20"/>
          <w:rPrChange w:id="4430" w:author="Francisco Miguel Sánchez Angulo" w:date="2023-06-20T15:20:00Z">
            <w:rPr>
              <w:sz w:val="20"/>
              <w:szCs w:val="20"/>
            </w:rPr>
          </w:rPrChange>
        </w:rPr>
        <w:t>e la Cuenca Hidrográfica Ozama</w:t>
      </w:r>
      <w:bookmarkEnd w:id="4413"/>
      <w:bookmarkEnd w:id="4414"/>
      <w:bookmarkEnd w:id="4415"/>
      <w:bookmarkEnd w:id="4416"/>
      <w:bookmarkEnd w:id="4417"/>
      <w:bookmarkEnd w:id="4419"/>
      <w:bookmarkEnd w:id="4420"/>
      <w:bookmarkEnd w:id="4421"/>
      <w:bookmarkEnd w:id="4422"/>
      <w:bookmarkEnd w:id="4423"/>
    </w:p>
    <w:p w14:paraId="0BE9DC65" w14:textId="77777777" w:rsidR="001A5627" w:rsidRPr="001A5627" w:rsidRDefault="001A5627" w:rsidP="001A5627">
      <w:pPr>
        <w:rPr>
          <w:rPrChange w:id="4431" w:author="Francisco Miguel Sánchez Angulo" w:date="2023-06-20T16:10:00Z">
            <w:rPr>
              <w:b/>
              <w:bCs/>
              <w:sz w:val="20"/>
              <w:szCs w:val="20"/>
            </w:rPr>
          </w:rPrChange>
        </w:rPr>
      </w:pPr>
    </w:p>
    <w:p w14:paraId="793BDD81" w14:textId="471C0886" w:rsidR="001E2EC4" w:rsidRPr="008F7AAB" w:rsidRDefault="0005298E" w:rsidP="00162CAF">
      <w:pPr>
        <w:pStyle w:val="Heading3"/>
        <w:rPr>
          <w:b w:val="0"/>
        </w:rPr>
      </w:pPr>
      <w:bookmarkStart w:id="4432" w:name="_Toc69288973"/>
      <w:bookmarkStart w:id="4433" w:name="_Toc69394316"/>
      <w:bookmarkStart w:id="4434" w:name="_Toc70681898"/>
      <w:bookmarkStart w:id="4435" w:name="_Toc138167760"/>
      <w:bookmarkStart w:id="4436" w:name="_Toc138167990"/>
      <w:bookmarkStart w:id="4437" w:name="_Toc138168716"/>
      <w:bookmarkStart w:id="4438" w:name="_Toc138171933"/>
      <w:bookmarkStart w:id="4439" w:name="_Toc138172166"/>
      <w:r w:rsidRPr="008F7AAB">
        <w:lastRenderedPageBreak/>
        <w:t>4</w:t>
      </w:r>
      <w:r w:rsidR="001E2EC4" w:rsidRPr="008F7AAB">
        <w:t>.3.6</w:t>
      </w:r>
      <w:r w:rsidR="00E43E6A">
        <w:t>.-</w:t>
      </w:r>
      <w:r w:rsidR="001E2EC4" w:rsidRPr="008F7AAB">
        <w:t xml:space="preserve"> </w:t>
      </w:r>
      <w:r w:rsidR="00662A33" w:rsidRPr="008F7AAB">
        <w:t>Hidrología</w:t>
      </w:r>
      <w:bookmarkEnd w:id="4432"/>
      <w:bookmarkEnd w:id="4433"/>
      <w:bookmarkEnd w:id="4434"/>
      <w:bookmarkEnd w:id="4435"/>
      <w:bookmarkEnd w:id="4436"/>
      <w:bookmarkEnd w:id="4437"/>
      <w:bookmarkEnd w:id="4438"/>
      <w:bookmarkEnd w:id="4439"/>
    </w:p>
    <w:p w14:paraId="08AD9D8B" w14:textId="70748E34" w:rsidR="00662A33" w:rsidRPr="008F7AAB" w:rsidRDefault="00662A33" w:rsidP="003A0497">
      <w:pPr>
        <w:jc w:val="both"/>
      </w:pPr>
      <w:r w:rsidRPr="008F7AAB">
        <w:t>Este proyecto se encuentra ubicado en la cuenca hidrográfica Ozama, formado por suelos del periodo Plio-Pleistoceno de carácter calcáreo karstificado a los cuales le</w:t>
      </w:r>
      <w:r w:rsidR="001274FA">
        <w:t>s</w:t>
      </w:r>
      <w:r w:rsidRPr="008F7AAB">
        <w:t xml:space="preserve"> subyacen suelos margosos del cretácico superior. </w:t>
      </w:r>
    </w:p>
    <w:p w14:paraId="0781A4C2" w14:textId="77777777" w:rsidR="003A0497" w:rsidRPr="008F7AAB" w:rsidRDefault="003A0497" w:rsidP="003A0497">
      <w:pPr>
        <w:jc w:val="both"/>
      </w:pPr>
    </w:p>
    <w:p w14:paraId="139A4FFD" w14:textId="661B7C1D" w:rsidR="00662A33" w:rsidRPr="008F7AAB" w:rsidRDefault="00662A33" w:rsidP="003A0497">
      <w:pPr>
        <w:jc w:val="both"/>
      </w:pPr>
      <w:r w:rsidRPr="008F7AAB">
        <w:t>La geomorfología del sitio d</w:t>
      </w:r>
      <w:r w:rsidR="00AF6A2C">
        <w:t>el proyecto</w:t>
      </w:r>
      <w:r w:rsidRPr="008F7AAB">
        <w:t xml:space="preserve"> presenta pendientes moderadas con llanuras de inundación, formadas por arcillas, limos y arenas con niveles de cantos rodados y gravas.</w:t>
      </w:r>
      <w:r w:rsidR="001274FA">
        <w:t xml:space="preserve"> </w:t>
      </w:r>
      <w:r w:rsidRPr="008F7AAB">
        <w:t xml:space="preserve"> </w:t>
      </w:r>
      <w:r w:rsidR="0098721A" w:rsidRPr="008F7AAB">
        <w:t>Además,</w:t>
      </w:r>
      <w:r w:rsidRPr="008F7AAB">
        <w:t xml:space="preserve"> se puede observar una textura gruesa a fina con una absorción de agua moderada y drenaje natural. </w:t>
      </w:r>
    </w:p>
    <w:p w14:paraId="21FB6884" w14:textId="77777777" w:rsidR="003A0497" w:rsidRPr="008F7AAB" w:rsidRDefault="003A0497" w:rsidP="003A0497">
      <w:pPr>
        <w:jc w:val="both"/>
      </w:pPr>
    </w:p>
    <w:p w14:paraId="44E54DFE" w14:textId="77777777" w:rsidR="00662A33" w:rsidRPr="008F7AAB" w:rsidRDefault="00662A33" w:rsidP="003A0497">
      <w:pPr>
        <w:jc w:val="both"/>
      </w:pPr>
      <w:r w:rsidRPr="008F7AAB">
        <w:t xml:space="preserve">La red hidrográfica de esta zona cuenta con un importante número de ríos y arroyos de carácter permanente, debido a </w:t>
      </w:r>
      <w:r w:rsidR="003A0497" w:rsidRPr="008F7AAB">
        <w:t>su alta pluviometría</w:t>
      </w:r>
      <w:r w:rsidRPr="008F7AAB">
        <w:t>.</w:t>
      </w:r>
    </w:p>
    <w:bookmarkEnd w:id="4288"/>
    <w:p w14:paraId="2BEDF266" w14:textId="77777777" w:rsidR="005D1353" w:rsidRPr="008F7AAB" w:rsidRDefault="005D1353" w:rsidP="005D1353">
      <w:pPr>
        <w:jc w:val="center"/>
        <w:rPr>
          <w:color w:val="FF0000"/>
        </w:rPr>
      </w:pPr>
    </w:p>
    <w:p w14:paraId="627906D3" w14:textId="77777777" w:rsidR="00A15DC2" w:rsidRDefault="006A4365" w:rsidP="003A0497">
      <w:pPr>
        <w:pStyle w:val="Heading1"/>
        <w:rPr>
          <w:rFonts w:ascii="Times New Roman" w:hAnsi="Times New Roman"/>
          <w:sz w:val="24"/>
        </w:rPr>
      </w:pPr>
      <w:bookmarkStart w:id="4440" w:name="_Toc35085021"/>
      <w:bookmarkStart w:id="4441" w:name="_Toc69288974"/>
      <w:bookmarkStart w:id="4442" w:name="_Toc69394317"/>
      <w:bookmarkStart w:id="4443" w:name="_Toc70681899"/>
      <w:bookmarkStart w:id="4444" w:name="_Toc138167761"/>
      <w:bookmarkStart w:id="4445" w:name="_Toc138167991"/>
      <w:bookmarkStart w:id="4446" w:name="_Toc138168717"/>
      <w:bookmarkStart w:id="4447" w:name="_Toc138171934"/>
      <w:bookmarkStart w:id="4448" w:name="_Toc138172167"/>
      <w:r w:rsidRPr="008F7AAB">
        <w:rPr>
          <w:rFonts w:ascii="Times New Roman" w:hAnsi="Times New Roman"/>
          <w:sz w:val="24"/>
        </w:rPr>
        <w:t>V.</w:t>
      </w:r>
      <w:r w:rsidR="00A15DC2" w:rsidRPr="008F7AAB">
        <w:rPr>
          <w:rFonts w:ascii="Times New Roman" w:hAnsi="Times New Roman"/>
          <w:sz w:val="24"/>
        </w:rPr>
        <w:t xml:space="preserve"> AUTORIZACIONES Y PERMISOS</w:t>
      </w:r>
      <w:bookmarkEnd w:id="4440"/>
      <w:bookmarkEnd w:id="4441"/>
      <w:bookmarkEnd w:id="4442"/>
      <w:bookmarkEnd w:id="4443"/>
      <w:bookmarkEnd w:id="4444"/>
      <w:bookmarkEnd w:id="4445"/>
      <w:bookmarkEnd w:id="4446"/>
      <w:bookmarkEnd w:id="4447"/>
      <w:bookmarkEnd w:id="4448"/>
      <w:r w:rsidR="00A15DC2" w:rsidRPr="008F7AAB">
        <w:rPr>
          <w:rFonts w:ascii="Times New Roman" w:hAnsi="Times New Roman"/>
          <w:sz w:val="24"/>
        </w:rPr>
        <w:t xml:space="preserve"> </w:t>
      </w:r>
    </w:p>
    <w:p w14:paraId="5807A956" w14:textId="77777777" w:rsidR="003A1C69" w:rsidRPr="000218E8" w:rsidRDefault="003A1C69" w:rsidP="007B21D7">
      <w:pPr>
        <w:shd w:val="clear" w:color="auto" w:fill="FFFFFF"/>
        <w:jc w:val="both"/>
        <w:rPr>
          <w:b/>
          <w:color w:val="FF0000"/>
        </w:rPr>
      </w:pPr>
    </w:p>
    <w:p w14:paraId="38F83C88" w14:textId="197FD147" w:rsidR="00887DD4" w:rsidRPr="00A67929" w:rsidRDefault="0005298E" w:rsidP="00A67929">
      <w:pPr>
        <w:pStyle w:val="Heading2"/>
      </w:pPr>
      <w:bookmarkStart w:id="4449" w:name="_Toc69288977"/>
      <w:bookmarkStart w:id="4450" w:name="_Toc69394320"/>
      <w:bookmarkStart w:id="4451" w:name="_Toc70681902"/>
      <w:bookmarkStart w:id="4452" w:name="_Toc138167762"/>
      <w:bookmarkStart w:id="4453" w:name="_Toc138167992"/>
      <w:bookmarkStart w:id="4454" w:name="_Toc138168718"/>
      <w:bookmarkStart w:id="4455" w:name="_Toc138171935"/>
      <w:bookmarkStart w:id="4456" w:name="_Toc138172168"/>
      <w:bookmarkStart w:id="4457" w:name="_Toc35085024"/>
      <w:r w:rsidRPr="00A67929">
        <w:rPr>
          <w:rStyle w:val="Heading1Char"/>
          <w:rFonts w:ascii="Times New Roman" w:hAnsi="Times New Roman"/>
          <w:b/>
          <w:bCs/>
          <w:kern w:val="0"/>
          <w:sz w:val="24"/>
          <w:szCs w:val="24"/>
          <w:lang w:val="es-MX"/>
        </w:rPr>
        <w:t>5</w:t>
      </w:r>
      <w:r w:rsidR="00BD5C00" w:rsidRPr="00A67929">
        <w:rPr>
          <w:rStyle w:val="Heading1Char"/>
          <w:rFonts w:ascii="Times New Roman" w:hAnsi="Times New Roman"/>
          <w:b/>
          <w:bCs/>
          <w:kern w:val="0"/>
          <w:sz w:val="24"/>
          <w:szCs w:val="24"/>
          <w:lang w:val="es-MX"/>
        </w:rPr>
        <w:t>.1</w:t>
      </w:r>
      <w:r w:rsidR="00E43E6A">
        <w:rPr>
          <w:rStyle w:val="Heading1Char"/>
          <w:rFonts w:ascii="Times New Roman" w:hAnsi="Times New Roman"/>
          <w:b/>
          <w:bCs/>
          <w:kern w:val="0"/>
          <w:sz w:val="24"/>
          <w:szCs w:val="24"/>
          <w:lang w:val="es-MX"/>
        </w:rPr>
        <w:t>.-</w:t>
      </w:r>
      <w:r w:rsidR="003A1C69" w:rsidRPr="00A67929">
        <w:rPr>
          <w:rStyle w:val="Heading1Char"/>
          <w:rFonts w:ascii="Times New Roman" w:hAnsi="Times New Roman"/>
          <w:b/>
          <w:bCs/>
          <w:kern w:val="0"/>
          <w:sz w:val="24"/>
          <w:szCs w:val="24"/>
          <w:lang w:val="es-MX"/>
        </w:rPr>
        <w:t xml:space="preserve"> </w:t>
      </w:r>
      <w:r w:rsidR="00BD5C00" w:rsidRPr="00A67929">
        <w:rPr>
          <w:rStyle w:val="Heading1Char"/>
          <w:rFonts w:ascii="Times New Roman" w:hAnsi="Times New Roman"/>
          <w:b/>
          <w:bCs/>
          <w:kern w:val="0"/>
          <w:sz w:val="24"/>
          <w:szCs w:val="24"/>
          <w:lang w:val="es-MX"/>
        </w:rPr>
        <w:t>C</w:t>
      </w:r>
      <w:r w:rsidR="00A15DC2" w:rsidRPr="00A67929">
        <w:rPr>
          <w:rStyle w:val="Heading1Char"/>
          <w:rFonts w:ascii="Times New Roman" w:hAnsi="Times New Roman"/>
          <w:b/>
          <w:bCs/>
          <w:kern w:val="0"/>
          <w:sz w:val="24"/>
          <w:szCs w:val="24"/>
          <w:lang w:val="es-MX"/>
        </w:rPr>
        <w:t>ontrato de arrendamiento del terreno</w:t>
      </w:r>
      <w:bookmarkEnd w:id="4449"/>
      <w:bookmarkEnd w:id="4450"/>
      <w:bookmarkEnd w:id="4451"/>
      <w:bookmarkEnd w:id="4452"/>
      <w:bookmarkEnd w:id="4453"/>
      <w:bookmarkEnd w:id="4454"/>
      <w:bookmarkEnd w:id="4455"/>
      <w:bookmarkEnd w:id="4456"/>
    </w:p>
    <w:p w14:paraId="263703A7" w14:textId="16DE79CE" w:rsidR="001D3DD6" w:rsidRPr="00DB19A2" w:rsidRDefault="001D3DD6" w:rsidP="009F0ADA">
      <w:pPr>
        <w:rPr>
          <w:color w:val="FF0000"/>
        </w:rPr>
      </w:pPr>
      <w:bookmarkStart w:id="4458" w:name="_Toc69288978"/>
      <w:bookmarkStart w:id="4459" w:name="_Toc69298824"/>
      <w:bookmarkStart w:id="4460" w:name="_Toc69394321"/>
      <w:bookmarkStart w:id="4461" w:name="_Toc70147635"/>
      <w:bookmarkStart w:id="4462" w:name="_Toc70681903"/>
      <w:r w:rsidRPr="00DB19A2">
        <w:t>Caribbean Glass Industry cuenta con un contrato de arrendamiento de las instalaciones donde se desarrollará el proyecto.</w:t>
      </w:r>
      <w:r w:rsidRPr="001D3DD6">
        <w:rPr>
          <w:color w:val="FF0000"/>
        </w:rPr>
        <w:t xml:space="preserve">   </w:t>
      </w:r>
      <w:r w:rsidR="00DB19A2" w:rsidRPr="00DB19A2">
        <w:rPr>
          <w:b/>
        </w:rPr>
        <w:t xml:space="preserve">VER ANEXO 5.- </w:t>
      </w:r>
      <w:r w:rsidR="00DB19A2" w:rsidRPr="00DB19A2">
        <w:t>Contrato de renta de las instalaciones.</w:t>
      </w:r>
    </w:p>
    <w:bookmarkEnd w:id="4457"/>
    <w:bookmarkEnd w:id="4458"/>
    <w:bookmarkEnd w:id="4459"/>
    <w:bookmarkEnd w:id="4460"/>
    <w:bookmarkEnd w:id="4461"/>
    <w:bookmarkEnd w:id="4462"/>
    <w:p w14:paraId="2793D3C5" w14:textId="77777777" w:rsidR="009A218A" w:rsidRPr="008F7AAB" w:rsidRDefault="009A218A" w:rsidP="009F0ADA">
      <w:pPr>
        <w:rPr>
          <w:b/>
        </w:rPr>
      </w:pPr>
    </w:p>
    <w:p w14:paraId="6D2FE596" w14:textId="578C470A" w:rsidR="00887DD4" w:rsidRPr="00877CC2" w:rsidRDefault="0005298E" w:rsidP="00877CC2">
      <w:pPr>
        <w:pStyle w:val="Heading2"/>
        <w:rPr>
          <w:rStyle w:val="Heading1Char"/>
          <w:rFonts w:ascii="Times New Roman" w:hAnsi="Times New Roman"/>
          <w:b/>
          <w:bCs/>
          <w:kern w:val="0"/>
          <w:sz w:val="24"/>
          <w:szCs w:val="24"/>
          <w:lang w:val="es-MX"/>
        </w:rPr>
      </w:pPr>
      <w:bookmarkStart w:id="4463" w:name="_Toc35085026"/>
      <w:bookmarkStart w:id="4464" w:name="_Toc69288980"/>
      <w:bookmarkStart w:id="4465" w:name="_Toc69394323"/>
      <w:bookmarkStart w:id="4466" w:name="_Toc70681905"/>
      <w:bookmarkStart w:id="4467" w:name="_Toc138167763"/>
      <w:bookmarkStart w:id="4468" w:name="_Toc138167993"/>
      <w:bookmarkStart w:id="4469" w:name="_Toc138168719"/>
      <w:bookmarkStart w:id="4470" w:name="_Toc138171936"/>
      <w:bookmarkStart w:id="4471" w:name="_Toc138172169"/>
      <w:r w:rsidRPr="00877CC2">
        <w:rPr>
          <w:rStyle w:val="Heading1Char"/>
          <w:rFonts w:ascii="Times New Roman" w:hAnsi="Times New Roman"/>
          <w:b/>
          <w:bCs/>
          <w:kern w:val="0"/>
          <w:sz w:val="24"/>
          <w:szCs w:val="24"/>
          <w:lang w:val="es-MX"/>
        </w:rPr>
        <w:t>5</w:t>
      </w:r>
      <w:r w:rsidR="009A218A" w:rsidRPr="00877CC2">
        <w:rPr>
          <w:rStyle w:val="Heading1Char"/>
          <w:rFonts w:ascii="Times New Roman" w:hAnsi="Times New Roman"/>
          <w:b/>
          <w:bCs/>
          <w:kern w:val="0"/>
          <w:sz w:val="24"/>
          <w:szCs w:val="24"/>
          <w:lang w:val="es-MX"/>
        </w:rPr>
        <w:t>.</w:t>
      </w:r>
      <w:r w:rsidR="00BD5C00" w:rsidRPr="00877CC2">
        <w:rPr>
          <w:rStyle w:val="Heading1Char"/>
          <w:rFonts w:ascii="Times New Roman" w:hAnsi="Times New Roman"/>
          <w:b/>
          <w:bCs/>
          <w:kern w:val="0"/>
          <w:sz w:val="24"/>
          <w:szCs w:val="24"/>
          <w:lang w:val="es-MX"/>
        </w:rPr>
        <w:t>2</w:t>
      </w:r>
      <w:r w:rsidR="00FA7AC0">
        <w:rPr>
          <w:rStyle w:val="Heading1Char"/>
          <w:rFonts w:ascii="Times New Roman" w:hAnsi="Times New Roman"/>
          <w:b/>
          <w:bCs/>
          <w:kern w:val="0"/>
          <w:sz w:val="24"/>
          <w:szCs w:val="24"/>
          <w:lang w:val="es-MX"/>
        </w:rPr>
        <w:t>.-</w:t>
      </w:r>
      <w:r w:rsidR="00A15DC2" w:rsidRPr="00877CC2">
        <w:rPr>
          <w:rStyle w:val="Heading1Char"/>
          <w:rFonts w:ascii="Times New Roman" w:hAnsi="Times New Roman"/>
          <w:b/>
          <w:bCs/>
          <w:kern w:val="0"/>
          <w:sz w:val="24"/>
          <w:szCs w:val="24"/>
          <w:lang w:val="es-MX"/>
        </w:rPr>
        <w:t xml:space="preserve"> </w:t>
      </w:r>
      <w:r w:rsidR="00031EF3" w:rsidRPr="00877CC2">
        <w:rPr>
          <w:rStyle w:val="Heading1Char"/>
          <w:rFonts w:ascii="Times New Roman" w:hAnsi="Times New Roman"/>
          <w:b/>
          <w:bCs/>
          <w:kern w:val="0"/>
          <w:sz w:val="24"/>
          <w:szCs w:val="24"/>
          <w:lang w:val="es-MX"/>
        </w:rPr>
        <w:t>Certificado del Ministerio de Industria y Comercio</w:t>
      </w:r>
      <w:bookmarkEnd w:id="4463"/>
      <w:bookmarkEnd w:id="4464"/>
      <w:bookmarkEnd w:id="4465"/>
      <w:bookmarkEnd w:id="4466"/>
      <w:bookmarkEnd w:id="4467"/>
      <w:bookmarkEnd w:id="4468"/>
      <w:bookmarkEnd w:id="4469"/>
      <w:bookmarkEnd w:id="4470"/>
      <w:bookmarkEnd w:id="4471"/>
    </w:p>
    <w:p w14:paraId="61878E19" w14:textId="0B9FB7E1" w:rsidR="009A218A" w:rsidRPr="00BD5C00" w:rsidRDefault="007A45CC" w:rsidP="007B21D7">
      <w:pPr>
        <w:shd w:val="clear" w:color="auto" w:fill="FFFFFF"/>
        <w:jc w:val="both"/>
        <w:rPr>
          <w:color w:val="FF0000"/>
        </w:rPr>
      </w:pPr>
      <w:r w:rsidRPr="008F7AAB">
        <w:t>E</w:t>
      </w:r>
      <w:r w:rsidR="009A218A" w:rsidRPr="008F7AAB">
        <w:t xml:space="preserve">l Registro Mercantil de la empresa </w:t>
      </w:r>
      <w:r w:rsidRPr="008F7AAB">
        <w:t xml:space="preserve">establece que </w:t>
      </w:r>
      <w:r w:rsidR="009A218A" w:rsidRPr="008F7AAB">
        <w:t xml:space="preserve">el objeto social </w:t>
      </w:r>
      <w:r w:rsidRPr="008F7AAB">
        <w:t xml:space="preserve">de la misma es </w:t>
      </w:r>
      <w:r w:rsidR="009A218A" w:rsidRPr="008F7AAB">
        <w:t xml:space="preserve">de </w:t>
      </w:r>
      <w:r w:rsidR="00F266D4">
        <w:t xml:space="preserve">actividades relacionadas con la </w:t>
      </w:r>
      <w:r w:rsidR="000D6199">
        <w:t>fabrica</w:t>
      </w:r>
      <w:r w:rsidR="000D6199" w:rsidRPr="00F266D4">
        <w:t>ción</w:t>
      </w:r>
      <w:r w:rsidR="00F266D4" w:rsidRPr="00F266D4">
        <w:t xml:space="preserve"> de todo tipo de envases de vidrio, incluyendo, pero no limitando a botellas, frascos, jarras, entre otros relacionados</w:t>
      </w:r>
      <w:r w:rsidR="00F27FD9" w:rsidRPr="00F266D4">
        <w:t>.</w:t>
      </w:r>
      <w:r w:rsidR="00F27FD9" w:rsidRPr="008F7AAB">
        <w:t xml:space="preserve"> </w:t>
      </w:r>
      <w:r w:rsidRPr="00DB19A2">
        <w:rPr>
          <w:b/>
        </w:rPr>
        <w:t>V</w:t>
      </w:r>
      <w:r w:rsidR="00696092" w:rsidRPr="00DB19A2">
        <w:rPr>
          <w:b/>
        </w:rPr>
        <w:t>ER</w:t>
      </w:r>
      <w:r w:rsidRPr="00DB19A2">
        <w:rPr>
          <w:b/>
        </w:rPr>
        <w:t xml:space="preserve"> ANEXO</w:t>
      </w:r>
      <w:r w:rsidR="003730B4" w:rsidRPr="00DB19A2">
        <w:rPr>
          <w:b/>
        </w:rPr>
        <w:t>S</w:t>
      </w:r>
      <w:r w:rsidR="00F31CCB" w:rsidRPr="00DB19A2">
        <w:rPr>
          <w:b/>
        </w:rPr>
        <w:t xml:space="preserve"> </w:t>
      </w:r>
      <w:r w:rsidR="003730B4" w:rsidRPr="00DB19A2">
        <w:rPr>
          <w:b/>
        </w:rPr>
        <w:t xml:space="preserve">1 </w:t>
      </w:r>
      <w:r w:rsidR="00DB19A2">
        <w:rPr>
          <w:b/>
        </w:rPr>
        <w:t>y</w:t>
      </w:r>
      <w:r w:rsidR="003730B4" w:rsidRPr="00DB19A2">
        <w:rPr>
          <w:b/>
        </w:rPr>
        <w:t xml:space="preserve"> 2</w:t>
      </w:r>
      <w:r w:rsidRPr="00DB19A2">
        <w:rPr>
          <w:b/>
        </w:rPr>
        <w:t>.</w:t>
      </w:r>
      <w:r w:rsidR="00A64B81" w:rsidRPr="00DB19A2">
        <w:rPr>
          <w:b/>
        </w:rPr>
        <w:t>-</w:t>
      </w:r>
      <w:r w:rsidR="001D3DD6" w:rsidRPr="00DB19A2">
        <w:rPr>
          <w:b/>
        </w:rPr>
        <w:t xml:space="preserve"> </w:t>
      </w:r>
      <w:r w:rsidR="00A64B81" w:rsidRPr="00DB19A2">
        <w:t>Registro</w:t>
      </w:r>
      <w:r w:rsidR="00696092" w:rsidRPr="00F266D4">
        <w:t xml:space="preserve"> mercantil e</w:t>
      </w:r>
      <w:r w:rsidRPr="00F266D4">
        <w:t>mitido por Industria y Comercio</w:t>
      </w:r>
      <w:r w:rsidR="002D5CCC" w:rsidRPr="00F266D4">
        <w:t xml:space="preserve"> y Registro Nacional de Contribuyente</w:t>
      </w:r>
      <w:r w:rsidR="006A7E16">
        <w:t>.</w:t>
      </w:r>
    </w:p>
    <w:p w14:paraId="2863306C" w14:textId="77777777" w:rsidR="00A22A5E" w:rsidRPr="008F7AAB" w:rsidRDefault="00A22A5E" w:rsidP="007B21D7">
      <w:pPr>
        <w:shd w:val="clear" w:color="auto" w:fill="FFFFFF"/>
        <w:jc w:val="both"/>
      </w:pPr>
    </w:p>
    <w:p w14:paraId="004562D3" w14:textId="5CDC195E" w:rsidR="0023021B" w:rsidRPr="008F7AAB" w:rsidRDefault="00A15DC2" w:rsidP="00094C56">
      <w:pPr>
        <w:pStyle w:val="Heading1"/>
        <w:rPr>
          <w:rFonts w:ascii="Times New Roman" w:hAnsi="Times New Roman"/>
          <w:sz w:val="24"/>
        </w:rPr>
      </w:pPr>
      <w:bookmarkStart w:id="4472" w:name="_Toc35085027"/>
      <w:bookmarkStart w:id="4473" w:name="_Toc69288982"/>
      <w:bookmarkStart w:id="4474" w:name="_Toc69298828"/>
      <w:bookmarkStart w:id="4475" w:name="_Toc69394325"/>
      <w:bookmarkStart w:id="4476" w:name="_Toc70681907"/>
      <w:bookmarkStart w:id="4477" w:name="_Toc138167764"/>
      <w:bookmarkStart w:id="4478" w:name="_Toc138167994"/>
      <w:bookmarkStart w:id="4479" w:name="_Toc138168720"/>
      <w:bookmarkStart w:id="4480" w:name="_Toc138171937"/>
      <w:bookmarkStart w:id="4481" w:name="_Toc138172170"/>
      <w:r w:rsidRPr="008F7AAB">
        <w:rPr>
          <w:rFonts w:ascii="Times New Roman" w:hAnsi="Times New Roman"/>
          <w:sz w:val="24"/>
        </w:rPr>
        <w:t xml:space="preserve">V.  </w:t>
      </w:r>
      <w:r w:rsidR="006A4365" w:rsidRPr="008F7AAB">
        <w:rPr>
          <w:rFonts w:ascii="Times New Roman" w:hAnsi="Times New Roman"/>
          <w:sz w:val="24"/>
        </w:rPr>
        <w:t xml:space="preserve">PARTICIPACION E INFORMACION </w:t>
      </w:r>
      <w:bookmarkEnd w:id="4123"/>
      <w:r w:rsidRPr="008F7AAB">
        <w:rPr>
          <w:rFonts w:ascii="Times New Roman" w:hAnsi="Times New Roman"/>
          <w:sz w:val="24"/>
        </w:rPr>
        <w:t>PÚBLICA</w:t>
      </w:r>
      <w:bookmarkEnd w:id="4472"/>
      <w:bookmarkEnd w:id="4473"/>
      <w:bookmarkEnd w:id="4474"/>
      <w:bookmarkEnd w:id="4475"/>
      <w:bookmarkEnd w:id="4476"/>
      <w:bookmarkEnd w:id="4477"/>
      <w:bookmarkEnd w:id="4478"/>
      <w:bookmarkEnd w:id="4479"/>
      <w:bookmarkEnd w:id="4480"/>
      <w:bookmarkEnd w:id="4481"/>
    </w:p>
    <w:p w14:paraId="00ECE5FD" w14:textId="77777777" w:rsidR="004D3786" w:rsidRPr="00DB19A2" w:rsidRDefault="00316B54" w:rsidP="0078292B">
      <w:pPr>
        <w:shd w:val="clear" w:color="auto" w:fill="FFFFFF"/>
        <w:jc w:val="both"/>
      </w:pPr>
      <w:r w:rsidRPr="00DB19A2">
        <w:rPr>
          <w:b/>
        </w:rPr>
        <w:t>VER ANEXO 1</w:t>
      </w:r>
      <w:r w:rsidR="006B78C4">
        <w:rPr>
          <w:b/>
        </w:rPr>
        <w:t>5</w:t>
      </w:r>
      <w:r w:rsidRPr="00DB19A2">
        <w:rPr>
          <w:b/>
        </w:rPr>
        <w:t>.</w:t>
      </w:r>
      <w:r w:rsidR="00A64B81" w:rsidRPr="00DB19A2">
        <w:rPr>
          <w:b/>
        </w:rPr>
        <w:t xml:space="preserve">- </w:t>
      </w:r>
      <w:r w:rsidR="00A64B81" w:rsidRPr="00DB19A2">
        <w:t>Informe</w:t>
      </w:r>
      <w:r w:rsidR="007F4DC1" w:rsidRPr="00DB19A2">
        <w:t xml:space="preserve"> </w:t>
      </w:r>
      <w:r w:rsidR="00DB19A2" w:rsidRPr="00DB19A2">
        <w:t>p</w:t>
      </w:r>
      <w:r w:rsidRPr="00DB19A2">
        <w:t>arti</w:t>
      </w:r>
      <w:bookmarkStart w:id="4482" w:name="_Toc69288983"/>
      <w:bookmarkStart w:id="4483" w:name="_Toc69394326"/>
      <w:bookmarkStart w:id="4484" w:name="_Toc70681908"/>
      <w:bookmarkStart w:id="4485" w:name="_Toc35085045"/>
      <w:r w:rsidR="004D3786" w:rsidRPr="00DB19A2">
        <w:t>cipación e información pública.</w:t>
      </w:r>
    </w:p>
    <w:p w14:paraId="1B3FCA45" w14:textId="77777777" w:rsidR="0078292B" w:rsidRDefault="0078292B" w:rsidP="0078292B">
      <w:pPr>
        <w:shd w:val="clear" w:color="auto" w:fill="FFFFFF"/>
        <w:jc w:val="both"/>
      </w:pPr>
    </w:p>
    <w:p w14:paraId="793F731F" w14:textId="77777777" w:rsidR="00767BC9" w:rsidRPr="008F7AAB" w:rsidRDefault="00031EF3" w:rsidP="00767BC9">
      <w:pPr>
        <w:pStyle w:val="Heading1"/>
        <w:rPr>
          <w:rFonts w:ascii="Times New Roman" w:hAnsi="Times New Roman"/>
          <w:sz w:val="24"/>
        </w:rPr>
      </w:pPr>
      <w:bookmarkStart w:id="4486" w:name="_Toc138167765"/>
      <w:bookmarkStart w:id="4487" w:name="_Toc138167995"/>
      <w:bookmarkStart w:id="4488" w:name="_Toc138168721"/>
      <w:bookmarkStart w:id="4489" w:name="_Toc138171938"/>
      <w:bookmarkStart w:id="4490" w:name="_Toc138172171"/>
      <w:r w:rsidRPr="008F7AAB">
        <w:rPr>
          <w:rFonts w:ascii="Times New Roman" w:hAnsi="Times New Roman"/>
          <w:sz w:val="24"/>
        </w:rPr>
        <w:t>V</w:t>
      </w:r>
      <w:r w:rsidR="00E15DE0" w:rsidRPr="008F7AAB">
        <w:rPr>
          <w:rFonts w:ascii="Times New Roman" w:hAnsi="Times New Roman"/>
          <w:sz w:val="24"/>
        </w:rPr>
        <w:t>I</w:t>
      </w:r>
      <w:r w:rsidRPr="008F7AAB">
        <w:rPr>
          <w:rFonts w:ascii="Times New Roman" w:hAnsi="Times New Roman"/>
          <w:sz w:val="24"/>
        </w:rPr>
        <w:t xml:space="preserve">.  </w:t>
      </w:r>
      <w:r w:rsidR="00767BC9" w:rsidRPr="008F7AAB">
        <w:rPr>
          <w:rFonts w:ascii="Times New Roman" w:hAnsi="Times New Roman"/>
          <w:sz w:val="24"/>
        </w:rPr>
        <w:t>ANALISIS DE RIESGOS</w:t>
      </w:r>
      <w:bookmarkEnd w:id="4482"/>
      <w:bookmarkEnd w:id="4483"/>
      <w:bookmarkEnd w:id="4484"/>
      <w:bookmarkEnd w:id="4486"/>
      <w:bookmarkEnd w:id="4487"/>
      <w:bookmarkEnd w:id="4488"/>
      <w:bookmarkEnd w:id="4489"/>
      <w:bookmarkEnd w:id="4490"/>
      <w:r w:rsidR="00767BC9" w:rsidRPr="008F7AAB">
        <w:rPr>
          <w:rFonts w:ascii="Times New Roman" w:hAnsi="Times New Roman"/>
          <w:sz w:val="24"/>
        </w:rPr>
        <w:t xml:space="preserve"> </w:t>
      </w:r>
      <w:bookmarkEnd w:id="4485"/>
    </w:p>
    <w:p w14:paraId="12305850" w14:textId="374FDD5C" w:rsidR="00E15DE0" w:rsidRPr="008F7AAB" w:rsidRDefault="00316B54" w:rsidP="00122F53">
      <w:pPr>
        <w:pStyle w:val="Heading2"/>
      </w:pPr>
      <w:bookmarkStart w:id="4491" w:name="_Toc410988106"/>
      <w:bookmarkStart w:id="4492" w:name="_Toc35085046"/>
      <w:bookmarkStart w:id="4493" w:name="_Toc69288984"/>
      <w:bookmarkStart w:id="4494" w:name="_Toc69394327"/>
      <w:bookmarkStart w:id="4495" w:name="_Toc70681909"/>
      <w:bookmarkStart w:id="4496" w:name="_Toc138167766"/>
      <w:bookmarkStart w:id="4497" w:name="_Toc138167996"/>
      <w:bookmarkStart w:id="4498" w:name="_Toc138168722"/>
      <w:bookmarkStart w:id="4499" w:name="_Toc138171939"/>
      <w:bookmarkStart w:id="4500" w:name="_Toc138172172"/>
      <w:r w:rsidRPr="008F7AAB">
        <w:t>6</w:t>
      </w:r>
      <w:r w:rsidR="00071D1D" w:rsidRPr="008F7AAB">
        <w:t>.1.-</w:t>
      </w:r>
      <w:r w:rsidR="00D316B9" w:rsidRPr="008F7AAB">
        <w:t xml:space="preserve"> </w:t>
      </w:r>
      <w:r w:rsidR="00E15DE0" w:rsidRPr="008F7AAB">
        <w:t>Generalidades</w:t>
      </w:r>
      <w:bookmarkEnd w:id="4491"/>
      <w:bookmarkEnd w:id="4492"/>
      <w:bookmarkEnd w:id="4493"/>
      <w:bookmarkEnd w:id="4494"/>
      <w:bookmarkEnd w:id="4495"/>
      <w:bookmarkEnd w:id="4496"/>
      <w:bookmarkEnd w:id="4497"/>
      <w:bookmarkEnd w:id="4498"/>
      <w:bookmarkEnd w:id="4499"/>
      <w:bookmarkEnd w:id="4500"/>
    </w:p>
    <w:p w14:paraId="3DBF0C76" w14:textId="77777777" w:rsidR="00737510" w:rsidRPr="008F7AAB" w:rsidRDefault="00737510" w:rsidP="00737510">
      <w:pPr>
        <w:jc w:val="both"/>
        <w:rPr>
          <w:bCs/>
          <w:lang w:eastAsia="en-US"/>
        </w:rPr>
      </w:pPr>
      <w:r w:rsidRPr="008F7AAB">
        <w:rPr>
          <w:bCs/>
          <w:lang w:eastAsia="en-US"/>
        </w:rPr>
        <w:t xml:space="preserve">El análisis de riesgo es una herramienta de gestión que permite direccionar los recursos técnicos y económicos, para prevenir y minimizar los factores de riesgos; a la vez que se preparan programas de respuestas a emergencias adecuados a las dimensiones y riesgos propios de cada empresa; es uno de los avances a que ha llevado la tendencia mundial de integrar las áreas de salud, seguridad, medio ambiente e higiene industrial y calidad, en la gestión general de las empresas. </w:t>
      </w:r>
    </w:p>
    <w:p w14:paraId="654DDF29" w14:textId="77777777" w:rsidR="00737510" w:rsidRPr="008F7AAB" w:rsidRDefault="00737510" w:rsidP="00737510">
      <w:pPr>
        <w:jc w:val="both"/>
        <w:rPr>
          <w:bCs/>
          <w:lang w:eastAsia="en-US"/>
        </w:rPr>
      </w:pPr>
    </w:p>
    <w:p w14:paraId="77770EFE" w14:textId="77777777" w:rsidR="00737510" w:rsidRPr="008F7AAB" w:rsidRDefault="00737510" w:rsidP="00737510">
      <w:pPr>
        <w:jc w:val="both"/>
        <w:rPr>
          <w:bCs/>
          <w:lang w:eastAsia="en-US"/>
        </w:rPr>
      </w:pPr>
      <w:r w:rsidRPr="008F7AAB">
        <w:rPr>
          <w:bCs/>
          <w:lang w:eastAsia="en-US"/>
        </w:rPr>
        <w:t>El conocimiento y estimación de los eventos amenazantes que pudieran ocurrir durante la realización de las actividades que se llevan a cabo dentro del área de influencia de la empresa Caribbean Glass</w:t>
      </w:r>
      <w:r w:rsidR="004D3786">
        <w:rPr>
          <w:bCs/>
          <w:lang w:eastAsia="en-US"/>
        </w:rPr>
        <w:t xml:space="preserve"> Industry</w:t>
      </w:r>
      <w:r w:rsidRPr="008F7AAB">
        <w:rPr>
          <w:bCs/>
          <w:lang w:eastAsia="en-US"/>
        </w:rPr>
        <w:t xml:space="preserve">, S. A., así como de los eventos amenazantes que ofrece la instalación para las personas, los bienes y el medio ambiente, es el resultado más valioso del análisis de riesgos, y a partir de él se realiza la planeación en respuesta a situaciones de emergencia que se puedan presentar. </w:t>
      </w:r>
    </w:p>
    <w:p w14:paraId="2D872414" w14:textId="77777777" w:rsidR="00E15DE0" w:rsidRPr="008F7AAB" w:rsidRDefault="00E15DE0" w:rsidP="00737510">
      <w:pPr>
        <w:jc w:val="both"/>
        <w:rPr>
          <w:bCs/>
          <w:lang w:eastAsia="en-US"/>
        </w:rPr>
      </w:pPr>
    </w:p>
    <w:p w14:paraId="347FEC35" w14:textId="77777777" w:rsidR="00737510" w:rsidRPr="008F7AAB" w:rsidRDefault="00316B54" w:rsidP="005F6200">
      <w:pPr>
        <w:pStyle w:val="Heading2"/>
        <w:rPr>
          <w:lang w:eastAsia="en-US"/>
        </w:rPr>
      </w:pPr>
      <w:bookmarkStart w:id="4501" w:name="_Toc69288985"/>
      <w:bookmarkStart w:id="4502" w:name="_Toc69394328"/>
      <w:bookmarkStart w:id="4503" w:name="_Toc70681910"/>
      <w:bookmarkStart w:id="4504" w:name="_Toc138167767"/>
      <w:bookmarkStart w:id="4505" w:name="_Toc138167997"/>
      <w:bookmarkStart w:id="4506" w:name="_Toc138168723"/>
      <w:bookmarkStart w:id="4507" w:name="_Toc138171940"/>
      <w:bookmarkStart w:id="4508" w:name="_Toc138172173"/>
      <w:r w:rsidRPr="008F7AAB">
        <w:rPr>
          <w:lang w:eastAsia="en-US"/>
        </w:rPr>
        <w:lastRenderedPageBreak/>
        <w:t>6</w:t>
      </w:r>
      <w:r w:rsidR="00E15DE0" w:rsidRPr="008F7AAB">
        <w:rPr>
          <w:lang w:eastAsia="en-US"/>
        </w:rPr>
        <w:t xml:space="preserve">.2.- </w:t>
      </w:r>
      <w:r w:rsidR="00737510" w:rsidRPr="008F7AAB">
        <w:rPr>
          <w:lang w:eastAsia="en-US"/>
        </w:rPr>
        <w:t>Metodología</w:t>
      </w:r>
      <w:bookmarkEnd w:id="4501"/>
      <w:bookmarkEnd w:id="4502"/>
      <w:bookmarkEnd w:id="4503"/>
      <w:bookmarkEnd w:id="4504"/>
      <w:bookmarkEnd w:id="4505"/>
      <w:bookmarkEnd w:id="4506"/>
      <w:bookmarkEnd w:id="4507"/>
      <w:bookmarkEnd w:id="4508"/>
    </w:p>
    <w:p w14:paraId="432AAF63" w14:textId="6FB4DD45" w:rsidR="008F43C0" w:rsidRPr="008F7AAB" w:rsidDel="00AD62BC" w:rsidRDefault="00712819" w:rsidP="00737510">
      <w:pPr>
        <w:jc w:val="both"/>
        <w:rPr>
          <w:del w:id="4509" w:author="Francisco Miguel Sánchez Angulo" w:date="2023-06-21T09:58:00Z"/>
          <w:bCs/>
          <w:lang w:eastAsia="en-US"/>
        </w:rPr>
      </w:pPr>
      <w:r w:rsidRPr="008F7AAB">
        <w:rPr>
          <w:bCs/>
          <w:lang w:eastAsia="en-US"/>
        </w:rPr>
        <w:t>La metodología utilizada p</w:t>
      </w:r>
      <w:r w:rsidR="00737510" w:rsidRPr="008F7AAB">
        <w:rPr>
          <w:bCs/>
          <w:lang w:eastAsia="en-US"/>
        </w:rPr>
        <w:t xml:space="preserve">ara la evaluación del riesgo </w:t>
      </w:r>
      <w:r w:rsidRPr="008F7AAB">
        <w:rPr>
          <w:bCs/>
          <w:lang w:eastAsia="en-US"/>
        </w:rPr>
        <w:t xml:space="preserve">de Caribbean Glass </w:t>
      </w:r>
      <w:r w:rsidR="004D3786">
        <w:rPr>
          <w:bCs/>
          <w:lang w:eastAsia="en-US"/>
        </w:rPr>
        <w:t xml:space="preserve">Industry </w:t>
      </w:r>
      <w:r w:rsidRPr="008F7AAB">
        <w:rPr>
          <w:bCs/>
          <w:lang w:eastAsia="en-US"/>
        </w:rPr>
        <w:t>es el método semicuantitativo GHA (Gross Hazard Analysis), orientado a establecer una visión total de la</w:t>
      </w:r>
    </w:p>
    <w:p w14:paraId="579732B1" w14:textId="46000B3C" w:rsidR="00737510" w:rsidRPr="008F7AAB" w:rsidRDefault="00AD62BC" w:rsidP="00737510">
      <w:pPr>
        <w:jc w:val="both"/>
        <w:rPr>
          <w:bCs/>
          <w:lang w:eastAsia="en-US"/>
        </w:rPr>
      </w:pPr>
      <w:ins w:id="4510" w:author="Francisco Miguel Sánchez Angulo" w:date="2023-06-21T09:58:00Z">
        <w:r>
          <w:rPr>
            <w:bCs/>
            <w:lang w:eastAsia="en-US"/>
          </w:rPr>
          <w:t xml:space="preserve"> </w:t>
        </w:r>
      </w:ins>
      <w:r w:rsidR="00712819" w:rsidRPr="008F7AAB">
        <w:rPr>
          <w:bCs/>
          <w:lang w:eastAsia="en-US"/>
        </w:rPr>
        <w:t>posición y peso relativo d</w:t>
      </w:r>
      <w:r w:rsidR="009662D3" w:rsidRPr="008F7AAB">
        <w:rPr>
          <w:bCs/>
          <w:lang w:eastAsia="en-US"/>
        </w:rPr>
        <w:t>e</w:t>
      </w:r>
      <w:r w:rsidR="00712819" w:rsidRPr="008F7AAB">
        <w:rPr>
          <w:bCs/>
          <w:lang w:eastAsia="en-US"/>
        </w:rPr>
        <w:t xml:space="preserve"> los riesgos dentro de un sistema particular. </w:t>
      </w:r>
      <w:r w:rsidR="00616488">
        <w:rPr>
          <w:bCs/>
          <w:lang w:eastAsia="en-US"/>
        </w:rPr>
        <w:t xml:space="preserve"> C</w:t>
      </w:r>
      <w:r w:rsidR="009662D3" w:rsidRPr="008F7AAB">
        <w:rPr>
          <w:bCs/>
          <w:lang w:eastAsia="en-US"/>
        </w:rPr>
        <w:t xml:space="preserve">orresponde a un sistema de clasificación relativa (ranking) </w:t>
      </w:r>
      <w:r w:rsidR="003328DF">
        <w:rPr>
          <w:bCs/>
          <w:lang w:eastAsia="en-US"/>
        </w:rPr>
        <w:t>que</w:t>
      </w:r>
      <w:r w:rsidR="009662D3" w:rsidRPr="008F7AAB">
        <w:rPr>
          <w:bCs/>
          <w:lang w:eastAsia="en-US"/>
        </w:rPr>
        <w:t xml:space="preserve"> permite establecer criterios homogéneos para la toma de decisiones. </w:t>
      </w:r>
      <w:r w:rsidR="00712819" w:rsidRPr="008F7AAB">
        <w:rPr>
          <w:bCs/>
          <w:lang w:eastAsia="en-US"/>
        </w:rPr>
        <w:t xml:space="preserve"> Hemos elegido esta metodología</w:t>
      </w:r>
      <w:r w:rsidR="009662D3" w:rsidRPr="008F7AAB">
        <w:rPr>
          <w:bCs/>
          <w:lang w:eastAsia="en-US"/>
        </w:rPr>
        <w:t xml:space="preserve"> porque está basada en criterios y procedimientos requeridos para realizar de una manera costo beneficiosa la gestión de los riesgos relacionados con la realización de las actividades a llevar a cabo en el</w:t>
      </w:r>
      <w:r w:rsidR="004D3786">
        <w:rPr>
          <w:bCs/>
          <w:lang w:eastAsia="en-US"/>
        </w:rPr>
        <w:t xml:space="preserve"> proyecto</w:t>
      </w:r>
      <w:r w:rsidR="009662D3" w:rsidRPr="008F7AAB">
        <w:rPr>
          <w:bCs/>
          <w:lang w:eastAsia="en-US"/>
        </w:rPr>
        <w:t xml:space="preserve"> </w:t>
      </w:r>
      <w:r w:rsidR="004D3786">
        <w:rPr>
          <w:bCs/>
          <w:lang w:eastAsia="en-US"/>
        </w:rPr>
        <w:t>Caribbean Glass Industry</w:t>
      </w:r>
      <w:r w:rsidR="009662D3" w:rsidRPr="008F7AAB">
        <w:rPr>
          <w:bCs/>
          <w:lang w:eastAsia="en-US"/>
        </w:rPr>
        <w:t xml:space="preserve"> y en cualquier tipo de empresa, con el fin de salvaguardar la integridad de las personas, las instalaciones, propiedades, medio ambiente, la imagen de la empresa, institución o actividad económica que se desarrolle.</w:t>
      </w:r>
    </w:p>
    <w:p w14:paraId="5E80A650" w14:textId="77777777" w:rsidR="007A04E2" w:rsidRPr="008F7AAB" w:rsidRDefault="007A04E2" w:rsidP="00737510">
      <w:pPr>
        <w:jc w:val="both"/>
        <w:rPr>
          <w:bCs/>
          <w:lang w:eastAsia="en-US"/>
        </w:rPr>
      </w:pPr>
    </w:p>
    <w:p w14:paraId="08792821" w14:textId="413B3F80" w:rsidR="00737510" w:rsidRPr="008F7AAB" w:rsidRDefault="00737510" w:rsidP="00AD62BC">
      <w:pPr>
        <w:jc w:val="both"/>
        <w:rPr>
          <w:bCs/>
          <w:lang w:eastAsia="en-US"/>
        </w:rPr>
      </w:pPr>
      <w:r w:rsidRPr="008F7AAB">
        <w:rPr>
          <w:bCs/>
          <w:lang w:eastAsia="en-US"/>
        </w:rPr>
        <w:t>Para el desarrollo de este análisis del riesgo aplican las siguientes definiciones:</w:t>
      </w:r>
    </w:p>
    <w:p w14:paraId="2B051E08" w14:textId="77777777" w:rsidR="00737510" w:rsidRPr="008F7AAB" w:rsidRDefault="00737510" w:rsidP="00AD62BC">
      <w:pPr>
        <w:jc w:val="both"/>
        <w:rPr>
          <w:bCs/>
          <w:lang w:eastAsia="en-US"/>
        </w:rPr>
      </w:pPr>
    </w:p>
    <w:p w14:paraId="7E5DDA8A" w14:textId="46922473" w:rsidR="00737510" w:rsidDel="00AD62BC" w:rsidRDefault="00737510" w:rsidP="00AD62BC">
      <w:pPr>
        <w:pStyle w:val="ListParagraph"/>
        <w:numPr>
          <w:ilvl w:val="0"/>
          <w:numId w:val="83"/>
        </w:numPr>
        <w:tabs>
          <w:tab w:val="left" w:pos="720"/>
        </w:tabs>
        <w:jc w:val="both"/>
        <w:rPr>
          <w:del w:id="4511" w:author="Francisco Miguel Sánchez Angulo" w:date="2023-06-21T09:58:00Z"/>
          <w:bCs/>
          <w:lang w:eastAsia="en-US"/>
        </w:rPr>
        <w:pPrChange w:id="4512" w:author="Francisco Miguel Sánchez Angulo" w:date="2023-06-21T09:59:00Z">
          <w:pPr>
            <w:pStyle w:val="ListParagraph"/>
            <w:numPr>
              <w:numId w:val="83"/>
            </w:numPr>
            <w:tabs>
              <w:tab w:val="left" w:pos="720"/>
            </w:tabs>
            <w:ind w:hanging="360"/>
            <w:jc w:val="both"/>
          </w:pPr>
        </w:pPrChange>
      </w:pPr>
      <w:r w:rsidRPr="00586F22">
        <w:rPr>
          <w:bCs/>
          <w:lang w:eastAsia="en-US"/>
        </w:rPr>
        <w:t xml:space="preserve">Amenaza: </w:t>
      </w:r>
      <w:r w:rsidR="00475F6C" w:rsidRPr="00586F22">
        <w:rPr>
          <w:bCs/>
          <w:lang w:eastAsia="en-US"/>
        </w:rPr>
        <w:t>C</w:t>
      </w:r>
      <w:r w:rsidRPr="00586F22">
        <w:rPr>
          <w:bCs/>
          <w:lang w:eastAsia="en-US"/>
        </w:rPr>
        <w:t xml:space="preserve">ondición física, química o natural con el potencial de causar consecuencias no deseables o daños serios sobre la población, la propiedad o el medio ambiente en general, por </w:t>
      </w:r>
      <w:r w:rsidR="00475F6C" w:rsidRPr="00586F22">
        <w:rPr>
          <w:bCs/>
          <w:lang w:eastAsia="en-US"/>
        </w:rPr>
        <w:t>ejemplo: de amenaza natural</w:t>
      </w:r>
      <w:r w:rsidRPr="00586F22">
        <w:rPr>
          <w:bCs/>
          <w:lang w:eastAsia="en-US"/>
        </w:rPr>
        <w:t xml:space="preserve"> </w:t>
      </w:r>
      <w:r w:rsidR="00475F6C" w:rsidRPr="00586F22">
        <w:rPr>
          <w:bCs/>
          <w:lang w:eastAsia="en-US"/>
        </w:rPr>
        <w:t xml:space="preserve">los huracanes y de amenaza antrópica el </w:t>
      </w:r>
      <w:r w:rsidRPr="00586F22">
        <w:rPr>
          <w:bCs/>
          <w:lang w:eastAsia="en-US"/>
        </w:rPr>
        <w:t>uso y manejo de combustibles.</w:t>
      </w:r>
    </w:p>
    <w:p w14:paraId="6F8D25A5" w14:textId="77777777" w:rsidR="00AD62BC" w:rsidRDefault="00AD62BC" w:rsidP="00AD62BC">
      <w:pPr>
        <w:pStyle w:val="ListParagraph"/>
        <w:numPr>
          <w:ilvl w:val="0"/>
          <w:numId w:val="83"/>
        </w:numPr>
        <w:tabs>
          <w:tab w:val="left" w:pos="720"/>
        </w:tabs>
        <w:jc w:val="both"/>
        <w:rPr>
          <w:ins w:id="4513" w:author="Francisco Miguel Sánchez Angulo" w:date="2023-06-21T09:59:00Z"/>
          <w:bCs/>
          <w:lang w:eastAsia="en-US"/>
        </w:rPr>
      </w:pPr>
    </w:p>
    <w:p w14:paraId="49009F59" w14:textId="24B0F5D4" w:rsidR="00AE76B2" w:rsidDel="00AD62BC" w:rsidRDefault="00AE76B2" w:rsidP="00AD62BC">
      <w:pPr>
        <w:pStyle w:val="ListParagraph"/>
        <w:jc w:val="both"/>
        <w:rPr>
          <w:del w:id="4514" w:author="Francisco Miguel Sánchez Angulo" w:date="2023-06-21T09:58:00Z"/>
          <w:bCs/>
          <w:lang w:eastAsia="en-US"/>
        </w:rPr>
        <w:pPrChange w:id="4515" w:author="Francisco Miguel Sánchez Angulo" w:date="2023-06-21T09:59:00Z">
          <w:pPr>
            <w:pStyle w:val="ListParagraph"/>
          </w:pPr>
        </w:pPrChange>
      </w:pPr>
    </w:p>
    <w:p w14:paraId="33D383D5" w14:textId="77777777" w:rsidR="00AD62BC" w:rsidRPr="00AD62BC" w:rsidRDefault="00AD62BC" w:rsidP="00AD62BC">
      <w:pPr>
        <w:pStyle w:val="ListParagraph"/>
        <w:tabs>
          <w:tab w:val="left" w:pos="720"/>
        </w:tabs>
        <w:jc w:val="both"/>
        <w:rPr>
          <w:ins w:id="4516" w:author="Francisco Miguel Sánchez Angulo" w:date="2023-06-21T09:59:00Z"/>
          <w:bCs/>
          <w:lang w:eastAsia="en-US"/>
        </w:rPr>
        <w:pPrChange w:id="4517" w:author="Francisco Miguel Sánchez Angulo" w:date="2023-06-21T09:59:00Z">
          <w:pPr>
            <w:tabs>
              <w:tab w:val="left" w:pos="720"/>
            </w:tabs>
            <w:ind w:left="360"/>
            <w:jc w:val="both"/>
          </w:pPr>
        </w:pPrChange>
      </w:pPr>
    </w:p>
    <w:p w14:paraId="7195E4D4" w14:textId="12D18FD8" w:rsidR="00737510" w:rsidRPr="00AD62BC" w:rsidRDefault="00737510" w:rsidP="00AD62BC">
      <w:pPr>
        <w:pStyle w:val="ListParagraph"/>
        <w:numPr>
          <w:ilvl w:val="0"/>
          <w:numId w:val="83"/>
        </w:numPr>
        <w:jc w:val="both"/>
        <w:rPr>
          <w:lang w:eastAsia="en-US"/>
        </w:rPr>
        <w:pPrChange w:id="4518" w:author="Francisco Miguel Sánchez Angulo" w:date="2023-06-21T09:59:00Z">
          <w:pPr>
            <w:pStyle w:val="ListParagraph"/>
            <w:numPr>
              <w:numId w:val="83"/>
            </w:numPr>
            <w:tabs>
              <w:tab w:val="left" w:pos="720"/>
            </w:tabs>
            <w:ind w:hanging="360"/>
            <w:jc w:val="both"/>
          </w:pPr>
        </w:pPrChange>
      </w:pPr>
      <w:r w:rsidRPr="00AD62BC">
        <w:rPr>
          <w:lang w:eastAsia="en-US"/>
        </w:rPr>
        <w:t xml:space="preserve">Evento </w:t>
      </w:r>
      <w:r w:rsidR="00475F6C" w:rsidRPr="00AD62BC">
        <w:rPr>
          <w:lang w:eastAsia="en-US"/>
        </w:rPr>
        <w:t>a</w:t>
      </w:r>
      <w:r w:rsidRPr="00AD62BC">
        <w:rPr>
          <w:lang w:eastAsia="en-US"/>
        </w:rPr>
        <w:t xml:space="preserve">menazante: </w:t>
      </w:r>
      <w:r w:rsidR="00475F6C" w:rsidRPr="00AD62BC">
        <w:rPr>
          <w:lang w:eastAsia="en-US"/>
        </w:rPr>
        <w:t>S</w:t>
      </w:r>
      <w:r w:rsidRPr="00AD62BC">
        <w:rPr>
          <w:lang w:eastAsia="en-US"/>
        </w:rPr>
        <w:t>uceso final del desarrollo de la amenaza, por ejemplo, derrame de combustible por mal manejo o transporte inadecuado de los mismos.</w:t>
      </w:r>
    </w:p>
    <w:p w14:paraId="1E788D3B" w14:textId="77777777" w:rsidR="00737510" w:rsidRPr="00AD62BC" w:rsidRDefault="00737510" w:rsidP="00AD62BC">
      <w:pPr>
        <w:pStyle w:val="ListParagraph"/>
        <w:jc w:val="both"/>
        <w:rPr>
          <w:lang w:eastAsia="en-US"/>
        </w:rPr>
        <w:pPrChange w:id="4519" w:author="Francisco Miguel Sánchez Angulo" w:date="2023-06-21T09:59:00Z">
          <w:pPr>
            <w:tabs>
              <w:tab w:val="left" w:pos="720"/>
            </w:tabs>
            <w:jc w:val="both"/>
          </w:pPr>
        </w:pPrChange>
      </w:pPr>
    </w:p>
    <w:p w14:paraId="11CEDFC9" w14:textId="62AE9F0F" w:rsidR="00553AE0" w:rsidRPr="00AD62BC" w:rsidRDefault="00737510" w:rsidP="00AD62BC">
      <w:pPr>
        <w:pStyle w:val="ListParagraph"/>
        <w:numPr>
          <w:ilvl w:val="0"/>
          <w:numId w:val="83"/>
        </w:numPr>
        <w:jc w:val="both"/>
        <w:rPr>
          <w:lang w:eastAsia="en-US"/>
        </w:rPr>
        <w:pPrChange w:id="4520" w:author="Francisco Miguel Sánchez Angulo" w:date="2023-06-21T09:59:00Z">
          <w:pPr>
            <w:pStyle w:val="ListParagraph"/>
            <w:numPr>
              <w:numId w:val="83"/>
            </w:numPr>
            <w:tabs>
              <w:tab w:val="left" w:pos="720"/>
            </w:tabs>
            <w:ind w:hanging="360"/>
            <w:jc w:val="both"/>
          </w:pPr>
        </w:pPrChange>
      </w:pPr>
      <w:r w:rsidRPr="00AD62BC">
        <w:rPr>
          <w:lang w:eastAsia="en-US"/>
        </w:rPr>
        <w:t xml:space="preserve">Escenario de </w:t>
      </w:r>
      <w:r w:rsidR="00475F6C" w:rsidRPr="00AD62BC">
        <w:rPr>
          <w:lang w:eastAsia="en-US"/>
        </w:rPr>
        <w:t>e</w:t>
      </w:r>
      <w:r w:rsidRPr="00AD62BC">
        <w:rPr>
          <w:lang w:eastAsia="en-US"/>
        </w:rPr>
        <w:t xml:space="preserve">vento </w:t>
      </w:r>
      <w:r w:rsidR="00475F6C" w:rsidRPr="00AD62BC">
        <w:rPr>
          <w:lang w:eastAsia="en-US"/>
        </w:rPr>
        <w:t>a</w:t>
      </w:r>
      <w:r w:rsidRPr="00AD62BC">
        <w:rPr>
          <w:lang w:eastAsia="en-US"/>
        </w:rPr>
        <w:t xml:space="preserve">menazante: </w:t>
      </w:r>
      <w:r w:rsidR="00475F6C" w:rsidRPr="00AD62BC">
        <w:rPr>
          <w:lang w:eastAsia="en-US"/>
        </w:rPr>
        <w:t>L</w:t>
      </w:r>
      <w:r w:rsidRPr="00AD62BC">
        <w:rPr>
          <w:lang w:eastAsia="en-US"/>
        </w:rPr>
        <w:t xml:space="preserve">ocalización o área física con </w:t>
      </w:r>
      <w:r w:rsidR="00475F6C" w:rsidRPr="00AD62BC">
        <w:rPr>
          <w:lang w:eastAsia="en-US"/>
        </w:rPr>
        <w:t xml:space="preserve">alta vulnerabilidad </w:t>
      </w:r>
    </w:p>
    <w:p w14:paraId="486BE335" w14:textId="77777777" w:rsidR="00A50096" w:rsidRPr="00AD62BC" w:rsidRDefault="00A50096" w:rsidP="00AD62BC">
      <w:pPr>
        <w:pStyle w:val="ListParagraph"/>
        <w:jc w:val="both"/>
        <w:rPr>
          <w:lang w:eastAsia="en-US"/>
        </w:rPr>
        <w:pPrChange w:id="4521" w:author="Francisco Miguel Sánchez Angulo" w:date="2023-06-21T09:59:00Z">
          <w:pPr>
            <w:tabs>
              <w:tab w:val="left" w:pos="720"/>
            </w:tabs>
            <w:ind w:left="360"/>
            <w:jc w:val="both"/>
          </w:pPr>
        </w:pPrChange>
      </w:pPr>
    </w:p>
    <w:p w14:paraId="6DF84324" w14:textId="29DE2056" w:rsidR="00737510" w:rsidRPr="00AD62BC" w:rsidRDefault="004C38A0" w:rsidP="00AD62BC">
      <w:pPr>
        <w:pStyle w:val="ListParagraph"/>
        <w:numPr>
          <w:ilvl w:val="0"/>
          <w:numId w:val="83"/>
        </w:numPr>
        <w:jc w:val="both"/>
        <w:rPr>
          <w:lang w:eastAsia="en-US"/>
        </w:rPr>
        <w:pPrChange w:id="4522" w:author="Francisco Miguel Sánchez Angulo" w:date="2023-06-21T09:59:00Z">
          <w:pPr>
            <w:pStyle w:val="ListParagraph"/>
            <w:numPr>
              <w:numId w:val="83"/>
            </w:numPr>
            <w:tabs>
              <w:tab w:val="left" w:pos="720"/>
            </w:tabs>
            <w:ind w:hanging="360"/>
            <w:jc w:val="both"/>
          </w:pPr>
        </w:pPrChange>
      </w:pPr>
      <w:r w:rsidRPr="00AD62BC">
        <w:rPr>
          <w:lang w:eastAsia="en-US"/>
        </w:rPr>
        <w:t>C</w:t>
      </w:r>
      <w:r w:rsidR="00737510" w:rsidRPr="00AD62BC">
        <w:rPr>
          <w:lang w:eastAsia="en-US"/>
        </w:rPr>
        <w:t xml:space="preserve">ondiciones ambientales para la ocurrencia de un evento amenazante. La caracterización del escenario comprende la ubicación y el desarrollo del evento. Un escenario de evento amenazante podría </w:t>
      </w:r>
      <w:r w:rsidR="00475F6C" w:rsidRPr="00AD62BC">
        <w:rPr>
          <w:lang w:eastAsia="en-US"/>
        </w:rPr>
        <w:t>ser,</w:t>
      </w:r>
      <w:r w:rsidR="00737510" w:rsidRPr="00AD62BC">
        <w:rPr>
          <w:lang w:eastAsia="en-US"/>
        </w:rPr>
        <w:t xml:space="preserve"> por ejemplo, el área de almacenamiento</w:t>
      </w:r>
      <w:r w:rsidR="00475F6C" w:rsidRPr="00AD62BC">
        <w:rPr>
          <w:lang w:eastAsia="en-US"/>
        </w:rPr>
        <w:t xml:space="preserve"> donde se produce un derrame de combustible</w:t>
      </w:r>
      <w:r w:rsidR="00737510" w:rsidRPr="00AD62BC">
        <w:rPr>
          <w:lang w:eastAsia="en-US"/>
        </w:rPr>
        <w:t>.</w:t>
      </w:r>
    </w:p>
    <w:p w14:paraId="6834A294" w14:textId="77777777" w:rsidR="00737510" w:rsidRPr="00AD62BC" w:rsidRDefault="00737510" w:rsidP="00AD62BC">
      <w:pPr>
        <w:pStyle w:val="ListParagraph"/>
        <w:jc w:val="both"/>
        <w:rPr>
          <w:lang w:eastAsia="en-US"/>
        </w:rPr>
        <w:pPrChange w:id="4523" w:author="Francisco Miguel Sánchez Angulo" w:date="2023-06-21T09:59:00Z">
          <w:pPr>
            <w:jc w:val="both"/>
          </w:pPr>
        </w:pPrChange>
      </w:pPr>
    </w:p>
    <w:p w14:paraId="464DF430" w14:textId="3BE7208D" w:rsidR="00737510" w:rsidRPr="00AD62BC" w:rsidRDefault="00737510" w:rsidP="00AD62BC">
      <w:pPr>
        <w:pStyle w:val="ListParagraph"/>
        <w:numPr>
          <w:ilvl w:val="0"/>
          <w:numId w:val="83"/>
        </w:numPr>
        <w:jc w:val="both"/>
        <w:rPr>
          <w:lang w:eastAsia="en-US"/>
        </w:rPr>
        <w:pPrChange w:id="4524" w:author="Francisco Miguel Sánchez Angulo" w:date="2023-06-21T09:59:00Z">
          <w:pPr>
            <w:pStyle w:val="ListParagraph"/>
            <w:numPr>
              <w:numId w:val="83"/>
            </w:numPr>
            <w:tabs>
              <w:tab w:val="left" w:pos="720"/>
            </w:tabs>
            <w:ind w:hanging="360"/>
            <w:jc w:val="both"/>
          </w:pPr>
        </w:pPrChange>
      </w:pPr>
      <w:r w:rsidRPr="00AD62BC">
        <w:rPr>
          <w:lang w:eastAsia="en-US"/>
        </w:rPr>
        <w:t xml:space="preserve">Vulnerabilidad: Identificación y evaluación, en el área de influencia, de la fragilidad de los elementos </w:t>
      </w:r>
      <w:r w:rsidR="00475F6C" w:rsidRPr="00AD62BC">
        <w:rPr>
          <w:lang w:eastAsia="en-US"/>
        </w:rPr>
        <w:t xml:space="preserve">expuestos </w:t>
      </w:r>
      <w:r w:rsidRPr="00AD62BC">
        <w:rPr>
          <w:lang w:eastAsia="en-US"/>
        </w:rPr>
        <w:t xml:space="preserve">que pueden ser afectados por una o varias amenazas. </w:t>
      </w:r>
    </w:p>
    <w:p w14:paraId="379DA8E9" w14:textId="77777777" w:rsidR="00737510" w:rsidRPr="00AD62BC" w:rsidRDefault="00737510" w:rsidP="00AD62BC">
      <w:pPr>
        <w:pStyle w:val="ListParagraph"/>
        <w:jc w:val="both"/>
        <w:rPr>
          <w:lang w:eastAsia="en-US"/>
        </w:rPr>
        <w:pPrChange w:id="4525" w:author="Francisco Miguel Sánchez Angulo" w:date="2023-06-21T09:59:00Z">
          <w:pPr>
            <w:suppressAutoHyphens/>
            <w:jc w:val="both"/>
          </w:pPr>
        </w:pPrChange>
      </w:pPr>
    </w:p>
    <w:p w14:paraId="3665B375" w14:textId="58A5E508" w:rsidR="00B623A0" w:rsidRPr="008F7AAB" w:rsidRDefault="00737510" w:rsidP="00AD62BC">
      <w:pPr>
        <w:pStyle w:val="ListParagraph"/>
        <w:numPr>
          <w:ilvl w:val="0"/>
          <w:numId w:val="83"/>
        </w:numPr>
        <w:jc w:val="both"/>
        <w:rPr>
          <w:lang w:eastAsia="en-US"/>
        </w:rPr>
        <w:pPrChange w:id="4526" w:author="Francisco Miguel Sánchez Angulo" w:date="2023-06-21T09:59:00Z">
          <w:pPr>
            <w:pStyle w:val="ListParagraph"/>
            <w:numPr>
              <w:numId w:val="83"/>
            </w:numPr>
            <w:tabs>
              <w:tab w:val="left" w:pos="720"/>
            </w:tabs>
            <w:ind w:hanging="360"/>
            <w:jc w:val="both"/>
          </w:pPr>
        </w:pPrChange>
      </w:pPr>
      <w:r w:rsidRPr="00AD62BC">
        <w:rPr>
          <w:lang w:eastAsia="en-US"/>
        </w:rPr>
        <w:t xml:space="preserve">Riesgo: </w:t>
      </w:r>
      <w:r w:rsidR="00475F6C" w:rsidRPr="00AD62BC">
        <w:rPr>
          <w:lang w:eastAsia="en-US"/>
        </w:rPr>
        <w:t>R</w:t>
      </w:r>
      <w:r w:rsidRPr="00AD62BC">
        <w:rPr>
          <w:lang w:eastAsia="en-US"/>
        </w:rPr>
        <w:t>esultado de la evaluación combinada de la probabilidad de materialización de la amenaza</w:t>
      </w:r>
      <w:r w:rsidR="00475F6C" w:rsidRPr="00AD62BC">
        <w:rPr>
          <w:lang w:eastAsia="en-US"/>
        </w:rPr>
        <w:t>, la vulnerabilidad de los elementos expuestos</w:t>
      </w:r>
      <w:r w:rsidRPr="00AD62BC">
        <w:rPr>
          <w:lang w:eastAsia="en-US"/>
        </w:rPr>
        <w:t xml:space="preserve"> y la gravedad de las consecuencias para un sistema, expresado mediante un número de personas afectadas (muertes y/o heridos) o pérdidas económicas por daños a bienes y/o al medio ambiente, esperados durante un intervalo de tiempo determinado.</w:t>
      </w:r>
      <w:r w:rsidR="007A04E2" w:rsidRPr="00AD62BC">
        <w:rPr>
          <w:lang w:eastAsia="en-US"/>
        </w:rPr>
        <w:t xml:space="preserve">     </w:t>
      </w:r>
    </w:p>
    <w:p w14:paraId="76A26DE9" w14:textId="77777777" w:rsidR="004C38A0" w:rsidRPr="008F7AAB" w:rsidRDefault="004C38A0" w:rsidP="004C38A0">
      <w:pPr>
        <w:pStyle w:val="ListParagraph"/>
        <w:rPr>
          <w:color w:val="FF0000"/>
        </w:rPr>
      </w:pPr>
    </w:p>
    <w:p w14:paraId="7A8E765F" w14:textId="77777777" w:rsidR="00224F61" w:rsidRPr="008F7AAB" w:rsidRDefault="00224F61" w:rsidP="004C38A0">
      <w:pPr>
        <w:tabs>
          <w:tab w:val="left" w:pos="720"/>
        </w:tabs>
        <w:ind w:left="360"/>
        <w:jc w:val="both"/>
        <w:rPr>
          <w:color w:val="FF0000"/>
        </w:rPr>
      </w:pPr>
    </w:p>
    <w:p w14:paraId="41A5665D" w14:textId="77777777" w:rsidR="00AD62BC" w:rsidRDefault="00AD62BC">
      <w:pPr>
        <w:rPr>
          <w:ins w:id="4527" w:author="Francisco Miguel Sánchez Angulo" w:date="2023-06-21T09:59:00Z"/>
          <w:b/>
          <w:bCs/>
          <w:lang w:val="es-MX" w:eastAsia="en-US"/>
        </w:rPr>
      </w:pPr>
      <w:bookmarkStart w:id="4528" w:name="_Toc69288986"/>
      <w:bookmarkStart w:id="4529" w:name="_Toc69394329"/>
      <w:bookmarkStart w:id="4530" w:name="_Toc70681911"/>
      <w:bookmarkStart w:id="4531" w:name="_Toc138167768"/>
      <w:bookmarkStart w:id="4532" w:name="_Toc138167998"/>
      <w:bookmarkStart w:id="4533" w:name="_Toc138168724"/>
      <w:bookmarkStart w:id="4534" w:name="_Toc138171941"/>
      <w:bookmarkStart w:id="4535" w:name="_Toc138172174"/>
      <w:ins w:id="4536" w:author="Francisco Miguel Sánchez Angulo" w:date="2023-06-21T09:59:00Z">
        <w:r>
          <w:rPr>
            <w:lang w:eastAsia="en-US"/>
          </w:rPr>
          <w:br w:type="page"/>
        </w:r>
      </w:ins>
    </w:p>
    <w:p w14:paraId="4660068F" w14:textId="52B9EC27" w:rsidR="006C1FA7" w:rsidRPr="008F7AAB" w:rsidRDefault="00316B54" w:rsidP="00A212F4">
      <w:pPr>
        <w:pStyle w:val="Heading2"/>
        <w:rPr>
          <w:lang w:eastAsia="en-US"/>
        </w:rPr>
      </w:pPr>
      <w:r w:rsidRPr="008F7AAB">
        <w:rPr>
          <w:lang w:eastAsia="en-US"/>
        </w:rPr>
        <w:lastRenderedPageBreak/>
        <w:t>6</w:t>
      </w:r>
      <w:r w:rsidR="00B623A0" w:rsidRPr="008F7AAB">
        <w:rPr>
          <w:lang w:eastAsia="en-US"/>
        </w:rPr>
        <w:t>.</w:t>
      </w:r>
      <w:r w:rsidR="00DA7EA4" w:rsidRPr="008F7AAB">
        <w:rPr>
          <w:lang w:eastAsia="en-US"/>
        </w:rPr>
        <w:t>3</w:t>
      </w:r>
      <w:r w:rsidR="00F04730" w:rsidRPr="008F7AAB">
        <w:rPr>
          <w:lang w:eastAsia="en-US"/>
        </w:rPr>
        <w:t>.-</w:t>
      </w:r>
      <w:r w:rsidR="00B623A0" w:rsidRPr="008F7AAB">
        <w:rPr>
          <w:lang w:eastAsia="en-US"/>
        </w:rPr>
        <w:t xml:space="preserve"> </w:t>
      </w:r>
      <w:r w:rsidR="006C1FA7" w:rsidRPr="008F7AAB">
        <w:rPr>
          <w:lang w:eastAsia="en-US"/>
        </w:rPr>
        <w:t>Identificación</w:t>
      </w:r>
      <w:r w:rsidR="00475F6C" w:rsidRPr="008F7AAB">
        <w:rPr>
          <w:lang w:eastAsia="en-US"/>
        </w:rPr>
        <w:t xml:space="preserve"> de </w:t>
      </w:r>
      <w:r w:rsidR="007A04E2" w:rsidRPr="008F7AAB">
        <w:rPr>
          <w:lang w:eastAsia="en-US"/>
        </w:rPr>
        <w:t>factores de impacto o</w:t>
      </w:r>
      <w:r w:rsidR="006C1FA7" w:rsidRPr="008F7AAB">
        <w:rPr>
          <w:lang w:eastAsia="en-US"/>
        </w:rPr>
        <w:t xml:space="preserve"> amenazas</w:t>
      </w:r>
      <w:r w:rsidR="00475F6C" w:rsidRPr="008F7AAB">
        <w:rPr>
          <w:lang w:eastAsia="en-US"/>
        </w:rPr>
        <w:t xml:space="preserve"> </w:t>
      </w:r>
      <w:r w:rsidR="006C1FA7" w:rsidRPr="008F7AAB">
        <w:rPr>
          <w:lang w:eastAsia="en-US"/>
        </w:rPr>
        <w:t xml:space="preserve">ante la ocurrencia de eventos </w:t>
      </w:r>
      <w:r w:rsidR="00C33C3E" w:rsidRPr="008F7AAB">
        <w:rPr>
          <w:lang w:eastAsia="en-US"/>
        </w:rPr>
        <w:t>naturales</w:t>
      </w:r>
      <w:bookmarkEnd w:id="4528"/>
      <w:bookmarkEnd w:id="4529"/>
      <w:bookmarkEnd w:id="4530"/>
      <w:bookmarkEnd w:id="4531"/>
      <w:bookmarkEnd w:id="4532"/>
      <w:bookmarkEnd w:id="4533"/>
      <w:bookmarkEnd w:id="4534"/>
      <w:bookmarkEnd w:id="4535"/>
    </w:p>
    <w:p w14:paraId="6CE87317" w14:textId="77777777" w:rsidR="006C1FA7" w:rsidRPr="008F7AAB" w:rsidRDefault="006C1FA7" w:rsidP="00475F6C">
      <w:pPr>
        <w:ind w:firstLine="360"/>
        <w:rPr>
          <w:b/>
        </w:rPr>
      </w:pPr>
    </w:p>
    <w:p w14:paraId="2C941CB6" w14:textId="77777777" w:rsidR="0030238D" w:rsidRPr="008F7AAB" w:rsidRDefault="00316B54" w:rsidP="00A212F4">
      <w:pPr>
        <w:pStyle w:val="Heading3"/>
      </w:pPr>
      <w:bookmarkStart w:id="4537" w:name="_Toc69288987"/>
      <w:bookmarkStart w:id="4538" w:name="_Toc69394330"/>
      <w:bookmarkStart w:id="4539" w:name="_Toc70681912"/>
      <w:bookmarkStart w:id="4540" w:name="_Toc138167769"/>
      <w:bookmarkStart w:id="4541" w:name="_Toc138167999"/>
      <w:bookmarkStart w:id="4542" w:name="_Toc138168725"/>
      <w:bookmarkStart w:id="4543" w:name="_Toc138171942"/>
      <w:bookmarkStart w:id="4544" w:name="_Toc138172175"/>
      <w:r w:rsidRPr="008F7AAB">
        <w:t>6</w:t>
      </w:r>
      <w:r w:rsidR="00DA7EA4" w:rsidRPr="008F7AAB">
        <w:t xml:space="preserve">.3.1.- </w:t>
      </w:r>
      <w:r w:rsidR="006C1FA7" w:rsidRPr="008F7AAB">
        <w:t>A</w:t>
      </w:r>
      <w:r w:rsidR="00B623A0" w:rsidRPr="008F7AAB">
        <w:t xml:space="preserve">menaza </w:t>
      </w:r>
      <w:r w:rsidR="00475F6C" w:rsidRPr="008F7AAB">
        <w:t>s</w:t>
      </w:r>
      <w:r w:rsidR="00B623A0" w:rsidRPr="008F7AAB">
        <w:t>ísmica</w:t>
      </w:r>
      <w:bookmarkEnd w:id="4537"/>
      <w:bookmarkEnd w:id="4538"/>
      <w:bookmarkEnd w:id="4539"/>
      <w:bookmarkEnd w:id="4540"/>
      <w:bookmarkEnd w:id="4541"/>
      <w:bookmarkEnd w:id="4542"/>
      <w:bookmarkEnd w:id="4543"/>
      <w:bookmarkEnd w:id="4544"/>
    </w:p>
    <w:p w14:paraId="491E4690" w14:textId="77777777" w:rsidR="0030238D" w:rsidRPr="008F7AAB" w:rsidRDefault="0030238D" w:rsidP="00C679DD">
      <w:pPr>
        <w:autoSpaceDE w:val="0"/>
        <w:autoSpaceDN w:val="0"/>
        <w:adjustRightInd w:val="0"/>
        <w:jc w:val="both"/>
        <w:rPr>
          <w:sz w:val="17"/>
          <w:szCs w:val="17"/>
        </w:rPr>
      </w:pPr>
      <w:r w:rsidRPr="008F7AAB">
        <w:t>La zona donde se encuentra el proyecto “</w:t>
      </w:r>
      <w:r w:rsidR="004D3786">
        <w:t>Caribbean Glass Industry</w:t>
      </w:r>
      <w:r w:rsidRPr="008F7AAB">
        <w:t xml:space="preserve">” </w:t>
      </w:r>
      <w:r w:rsidR="00B623A0" w:rsidRPr="008F7AAB">
        <w:t>es</w:t>
      </w:r>
      <w:r w:rsidRPr="008F7AAB">
        <w:t xml:space="preserve"> una zona de fallas supuestas e indiferenciadas ubicadas al norte del sitio de estudio, por </w:t>
      </w:r>
      <w:r w:rsidR="00162D58" w:rsidRPr="008F7AAB">
        <w:t xml:space="preserve">lo </w:t>
      </w:r>
      <w:r w:rsidRPr="008F7AAB">
        <w:t>tanto, el sitio de proyecto se encuentra dentro de la zona de campo cercano de dichas fallas establecida</w:t>
      </w:r>
      <w:r w:rsidR="00162D58" w:rsidRPr="008F7AAB">
        <w:t>s</w:t>
      </w:r>
      <w:r w:rsidRPr="008F7AAB">
        <w:t xml:space="preserve"> por la hoja geológica del Gran Santo </w:t>
      </w:r>
      <w:r w:rsidR="00B62D07" w:rsidRPr="008F7AAB">
        <w:t xml:space="preserve">Domingo.  </w:t>
      </w:r>
    </w:p>
    <w:p w14:paraId="0DAF491D" w14:textId="77777777" w:rsidR="0036223D" w:rsidRPr="008F7AAB" w:rsidRDefault="0036223D" w:rsidP="0036223D"/>
    <w:p w14:paraId="189490CA" w14:textId="22379C18" w:rsidR="0030238D" w:rsidRPr="008F7AAB" w:rsidRDefault="00CB1731" w:rsidP="00C679DD">
      <w:pPr>
        <w:keepNext/>
        <w:ind w:left="142"/>
        <w:jc w:val="center"/>
      </w:pPr>
      <w:r w:rsidRPr="008F7AAB">
        <w:rPr>
          <w:noProof/>
        </w:rPr>
        <mc:AlternateContent>
          <mc:Choice Requires="wpg">
            <w:drawing>
              <wp:anchor distT="0" distB="0" distL="114300" distR="114300" simplePos="0" relativeHeight="251658240" behindDoc="0" locked="0" layoutInCell="1" allowOverlap="1" wp14:anchorId="4018E3D5" wp14:editId="31659CA8">
                <wp:simplePos x="0" y="0"/>
                <wp:positionH relativeFrom="column">
                  <wp:posOffset>2926080</wp:posOffset>
                </wp:positionH>
                <wp:positionV relativeFrom="paragraph">
                  <wp:posOffset>1570355</wp:posOffset>
                </wp:positionV>
                <wp:extent cx="1143000" cy="476885"/>
                <wp:effectExtent l="1905" t="5715" r="7620" b="3175"/>
                <wp:wrapNone/>
                <wp:docPr id="2034952526" name="Group 2034952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3000" cy="476885"/>
                          <a:chOff x="5117" y="4696"/>
                          <a:chExt cx="1800" cy="751"/>
                        </a:xfrm>
                      </wpg:grpSpPr>
                      <wps:wsp>
                        <wps:cNvPr id="1044520245" name="Oval 36"/>
                        <wps:cNvSpPr>
                          <a:spLocks noChangeArrowheads="1"/>
                        </wps:cNvSpPr>
                        <wps:spPr bwMode="auto">
                          <a:xfrm>
                            <a:off x="5479" y="4696"/>
                            <a:ext cx="563" cy="375"/>
                          </a:xfrm>
                          <a:prstGeom prst="ellipse">
                            <a:avLst/>
                          </a:prstGeom>
                          <a:solidFill>
                            <a:srgbClr val="FFFFFF">
                              <a:alpha val="0"/>
                            </a:srgbClr>
                          </a:solidFill>
                          <a:ln w="9525">
                            <a:solidFill>
                              <a:srgbClr val="FF0000"/>
                            </a:solidFill>
                            <a:round/>
                            <a:headEnd/>
                            <a:tailEnd/>
                          </a:ln>
                        </wps:spPr>
                        <wps:bodyPr rot="0" vert="horz" wrap="square" lIns="91440" tIns="45720" rIns="91440" bIns="45720" anchor="t" anchorCtr="0" upright="1">
                          <a:noAutofit/>
                        </wps:bodyPr>
                      </wps:wsp>
                      <wps:wsp>
                        <wps:cNvPr id="1012496486" name="Text Box 37"/>
                        <wps:cNvSpPr txBox="1">
                          <a:spLocks noChangeArrowheads="1"/>
                        </wps:cNvSpPr>
                        <wps:spPr bwMode="auto">
                          <a:xfrm>
                            <a:off x="5117" y="5071"/>
                            <a:ext cx="1800" cy="37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303508" w14:textId="77777777" w:rsidR="00224F61" w:rsidRPr="00500EF4" w:rsidRDefault="00224F61" w:rsidP="0030238D">
                              <w:pPr>
                                <w:rPr>
                                  <w:color w:val="FF0000"/>
                                </w:rPr>
                              </w:pPr>
                              <w:r w:rsidRPr="00500EF4">
                                <w:rPr>
                                  <w:color w:val="FF0000"/>
                                </w:rPr>
                                <w:t>Sitio de Obra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18E3D5" id="Group 2034952526" o:spid="_x0000_s1029" style="position:absolute;left:0;text-align:left;margin-left:230.4pt;margin-top:123.65pt;width:90pt;height:37.55pt;z-index:251658240" coordorigin="5117,4696" coordsize="1800,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">
                <v:oval id="Oval 36" o:spid="_x0000_s1030" style="position:absolute;left:5479;top:4696;width:563;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" strokecolor="red">
                  <v:fill opacity="0"/>
                </v:oval>
                <v:shape id="Text Box 37" o:spid="_x0000_s1031" type="#_x0000_t202" style="position:absolute;left:5117;top:5071;width:1800;height: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" stroked="f">
                  <v:fill opacity="0"/>
                  <v:textbox>
                    <w:txbxContent>
                      <w:p w14:paraId="2F303508" w14:textId="77777777" w:rsidR="00224F61" w:rsidRPr="00500EF4" w:rsidRDefault="00224F61" w:rsidP="0030238D">
                        <w:pPr>
                          <w:rPr>
                            <w:color w:val="FF0000"/>
                          </w:rPr>
                        </w:pPr>
                        <w:r w:rsidRPr="00500EF4">
                          <w:rPr>
                            <w:color w:val="FF0000"/>
                          </w:rPr>
                          <w:t>Sitio de Obra</w:t>
                        </w:r>
                      </w:p>
                    </w:txbxContent>
                  </v:textbox>
                </v:shape>
              </v:group>
            </w:pict>
          </mc:Fallback>
        </mc:AlternateContent>
      </w:r>
      <w:r w:rsidRPr="008F7AAB">
        <w:rPr>
          <w:noProof/>
          <w:lang w:eastAsia="es-DO"/>
        </w:rPr>
        <w:drawing>
          <wp:inline distT="0" distB="0" distL="0" distR="0" wp14:anchorId="1A4AE6E5" wp14:editId="74C16F05">
            <wp:extent cx="5409691" cy="3111690"/>
            <wp:effectExtent l="0" t="0" r="635"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2" cstate="print">
                      <a:extLst>
                        <a:ext uri="{28A0092B-C50C-407E-A947-70E740481C1C}">
                          <a14:useLocalDpi xmlns:a14="http://schemas.microsoft.com/office/drawing/2010/main" val="0"/>
                        </a:ext>
                      </a:extLst>
                    </a:blip>
                    <a:srcRect l="14662" t="7401" b="5376"/>
                    <a:stretch>
                      <a:fillRect/>
                    </a:stretch>
                  </pic:blipFill>
                  <pic:spPr bwMode="auto">
                    <a:xfrm>
                      <a:off x="0" y="0"/>
                      <a:ext cx="5414575" cy="3114499"/>
                    </a:xfrm>
                    <a:prstGeom prst="rect">
                      <a:avLst/>
                    </a:prstGeom>
                    <a:noFill/>
                    <a:ln>
                      <a:noFill/>
                    </a:ln>
                  </pic:spPr>
                </pic:pic>
              </a:graphicData>
            </a:graphic>
          </wp:inline>
        </w:drawing>
      </w:r>
    </w:p>
    <w:p w14:paraId="5343ABCC" w14:textId="77777777" w:rsidR="001812B6" w:rsidRDefault="001812B6" w:rsidP="00A212F4">
      <w:pPr>
        <w:rPr>
          <w:sz w:val="20"/>
          <w:szCs w:val="20"/>
          <w:lang w:eastAsia="en-US"/>
        </w:rPr>
      </w:pPr>
    </w:p>
    <w:p w14:paraId="16835227" w14:textId="5EA31141" w:rsidR="0030238D" w:rsidRPr="00054EE7" w:rsidRDefault="006E39EE">
      <w:pPr>
        <w:pStyle w:val="Heading1"/>
        <w:spacing w:before="0" w:after="0"/>
        <w:jc w:val="center"/>
        <w:rPr>
          <w:sz w:val="20"/>
          <w:szCs w:val="20"/>
          <w:rPrChange w:id="4545" w:author="Francisco Miguel Sánchez Angulo" w:date="2023-06-20T15:20:00Z">
            <w:rPr>
              <w:sz w:val="20"/>
              <w:szCs w:val="20"/>
              <w:lang w:eastAsia="en-US"/>
            </w:rPr>
          </w:rPrChange>
        </w:rPr>
        <w:pPrChange w:id="4546" w:author="Francisco Miguel Sánchez Angulo" w:date="2023-06-20T15:20:00Z">
          <w:pPr/>
        </w:pPrChange>
      </w:pPr>
      <w:r w:rsidRPr="00054EE7">
        <w:rPr>
          <w:rFonts w:ascii="Times New Roman" w:hAnsi="Times New Roman"/>
          <w:b w:val="0"/>
          <w:bCs w:val="0"/>
          <w:sz w:val="20"/>
          <w:szCs w:val="20"/>
          <w:rPrChange w:id="4547" w:author="Francisco Miguel Sánchez Angulo" w:date="2023-06-20T15:20:00Z">
            <w:rPr>
              <w:b/>
              <w:bCs/>
              <w:sz w:val="20"/>
              <w:szCs w:val="20"/>
              <w:lang w:eastAsia="en-US"/>
            </w:rPr>
          </w:rPrChange>
        </w:rPr>
        <w:t xml:space="preserve">    </w:t>
      </w:r>
      <w:bookmarkStart w:id="4548" w:name="_Toc69288988"/>
      <w:bookmarkStart w:id="4549" w:name="_Toc69298834"/>
      <w:bookmarkStart w:id="4550" w:name="_Toc69394331"/>
      <w:bookmarkStart w:id="4551" w:name="_Toc70147645"/>
      <w:bookmarkStart w:id="4552" w:name="_Toc70681913"/>
      <w:bookmarkStart w:id="4553" w:name="_Toc138167770"/>
      <w:bookmarkStart w:id="4554" w:name="_Toc138168000"/>
      <w:bookmarkStart w:id="4555" w:name="_Toc138168726"/>
      <w:bookmarkStart w:id="4556" w:name="_Toc138171943"/>
      <w:bookmarkStart w:id="4557" w:name="_Toc138172176"/>
      <w:r w:rsidR="0030238D" w:rsidRPr="001A5627">
        <w:rPr>
          <w:rFonts w:ascii="Times New Roman" w:hAnsi="Times New Roman"/>
          <w:sz w:val="20"/>
          <w:szCs w:val="20"/>
          <w:rPrChange w:id="4558" w:author="Francisco Miguel Sánchez Angulo" w:date="2023-06-20T16:11:00Z">
            <w:rPr>
              <w:bCs/>
              <w:sz w:val="20"/>
              <w:szCs w:val="20"/>
              <w:lang w:eastAsia="en-US"/>
            </w:rPr>
          </w:rPrChange>
        </w:rPr>
        <w:t xml:space="preserve">Figura </w:t>
      </w:r>
      <w:r w:rsidR="00B66E3F" w:rsidRPr="001A5627">
        <w:rPr>
          <w:rFonts w:ascii="Times New Roman" w:hAnsi="Times New Roman"/>
          <w:sz w:val="20"/>
          <w:szCs w:val="20"/>
          <w:rPrChange w:id="4559" w:author="Francisco Miguel Sánchez Angulo" w:date="2023-06-20T16:11:00Z">
            <w:rPr>
              <w:bCs/>
              <w:sz w:val="20"/>
              <w:szCs w:val="20"/>
              <w:lang w:eastAsia="en-US"/>
            </w:rPr>
          </w:rPrChange>
        </w:rPr>
        <w:t>1</w:t>
      </w:r>
      <w:r w:rsidR="001274FA" w:rsidRPr="001A5627">
        <w:rPr>
          <w:rFonts w:ascii="Times New Roman" w:hAnsi="Times New Roman"/>
          <w:sz w:val="20"/>
          <w:szCs w:val="20"/>
          <w:rPrChange w:id="4560" w:author="Francisco Miguel Sánchez Angulo" w:date="2023-06-20T16:11:00Z">
            <w:rPr>
              <w:bCs/>
              <w:sz w:val="20"/>
              <w:szCs w:val="20"/>
              <w:lang w:eastAsia="en-US"/>
            </w:rPr>
          </w:rPrChange>
        </w:rPr>
        <w:t>5</w:t>
      </w:r>
      <w:r w:rsidR="001274FA" w:rsidRPr="00054EE7">
        <w:rPr>
          <w:rFonts w:ascii="Times New Roman" w:hAnsi="Times New Roman"/>
          <w:b w:val="0"/>
          <w:bCs w:val="0"/>
          <w:sz w:val="20"/>
          <w:szCs w:val="20"/>
          <w:rPrChange w:id="4561" w:author="Francisco Miguel Sánchez Angulo" w:date="2023-06-20T15:20:00Z">
            <w:rPr>
              <w:bCs/>
              <w:sz w:val="20"/>
              <w:szCs w:val="20"/>
              <w:lang w:eastAsia="en-US"/>
            </w:rPr>
          </w:rPrChange>
        </w:rPr>
        <w:t xml:space="preserve"> – </w:t>
      </w:r>
      <w:r w:rsidR="0030238D" w:rsidRPr="00054EE7">
        <w:rPr>
          <w:rFonts w:ascii="Times New Roman" w:hAnsi="Times New Roman"/>
          <w:b w:val="0"/>
          <w:bCs w:val="0"/>
          <w:sz w:val="20"/>
          <w:szCs w:val="20"/>
          <w:rPrChange w:id="4562" w:author="Francisco Miguel Sánchez Angulo" w:date="2023-06-20T15:20:00Z">
            <w:rPr>
              <w:b/>
              <w:bCs/>
              <w:sz w:val="20"/>
              <w:szCs w:val="20"/>
              <w:lang w:eastAsia="en-US"/>
            </w:rPr>
          </w:rPrChange>
        </w:rPr>
        <w:t>Zonas</w:t>
      </w:r>
      <w:r w:rsidR="001274FA" w:rsidRPr="00054EE7">
        <w:rPr>
          <w:rFonts w:ascii="Times New Roman" w:hAnsi="Times New Roman"/>
          <w:b w:val="0"/>
          <w:bCs w:val="0"/>
          <w:sz w:val="20"/>
          <w:szCs w:val="20"/>
          <w:rPrChange w:id="4563" w:author="Francisco Miguel Sánchez Angulo" w:date="2023-06-20T15:20:00Z">
            <w:rPr>
              <w:b/>
              <w:bCs/>
              <w:sz w:val="20"/>
              <w:szCs w:val="20"/>
              <w:lang w:eastAsia="en-US"/>
            </w:rPr>
          </w:rPrChange>
        </w:rPr>
        <w:t xml:space="preserve"> </w:t>
      </w:r>
      <w:r w:rsidR="0030238D" w:rsidRPr="00054EE7">
        <w:rPr>
          <w:rFonts w:ascii="Times New Roman" w:hAnsi="Times New Roman"/>
          <w:b w:val="0"/>
          <w:bCs w:val="0"/>
          <w:sz w:val="20"/>
          <w:szCs w:val="20"/>
          <w:rPrChange w:id="4564" w:author="Francisco Miguel Sánchez Angulo" w:date="2023-06-20T15:20:00Z">
            <w:rPr>
              <w:b/>
              <w:bCs/>
              <w:sz w:val="20"/>
              <w:szCs w:val="20"/>
              <w:lang w:eastAsia="en-US"/>
            </w:rPr>
          </w:rPrChange>
        </w:rPr>
        <w:t>de fallas locales en las inmediaciones del sitio de obra</w:t>
      </w:r>
      <w:r w:rsidRPr="00054EE7">
        <w:rPr>
          <w:rFonts w:ascii="Times New Roman" w:hAnsi="Times New Roman"/>
          <w:b w:val="0"/>
          <w:bCs w:val="0"/>
          <w:sz w:val="20"/>
          <w:szCs w:val="20"/>
          <w:rPrChange w:id="4565" w:author="Francisco Miguel Sánchez Angulo" w:date="2023-06-20T15:20:00Z">
            <w:rPr>
              <w:b/>
              <w:bCs/>
              <w:sz w:val="20"/>
              <w:szCs w:val="20"/>
              <w:lang w:eastAsia="en-US"/>
            </w:rPr>
          </w:rPrChange>
        </w:rPr>
        <w:t>.</w:t>
      </w:r>
      <w:bookmarkEnd w:id="4548"/>
      <w:bookmarkEnd w:id="4549"/>
      <w:bookmarkEnd w:id="4550"/>
      <w:bookmarkEnd w:id="4551"/>
      <w:bookmarkEnd w:id="4552"/>
      <w:bookmarkEnd w:id="4553"/>
      <w:bookmarkEnd w:id="4554"/>
      <w:bookmarkEnd w:id="4555"/>
      <w:bookmarkEnd w:id="4556"/>
      <w:bookmarkEnd w:id="4557"/>
    </w:p>
    <w:p w14:paraId="46F3618F" w14:textId="77777777" w:rsidR="00162D58" w:rsidRPr="008F7AAB" w:rsidRDefault="00162D58" w:rsidP="00162D58">
      <w:pPr>
        <w:rPr>
          <w:lang w:eastAsia="en-US"/>
        </w:rPr>
      </w:pPr>
    </w:p>
    <w:p w14:paraId="01F2780E" w14:textId="16861822" w:rsidR="00162D58" w:rsidRDefault="00CB1731">
      <w:pPr>
        <w:jc w:val="center"/>
        <w:rPr>
          <w:ins w:id="4566" w:author="Francisco Miguel Sánchez Angulo" w:date="2023-06-20T16:11:00Z"/>
          <w:lang w:eastAsia="en-US"/>
        </w:rPr>
        <w:pPrChange w:id="4567" w:author="Francisco Miguel Sánchez Angulo" w:date="2023-06-20T16:11:00Z">
          <w:pPr/>
        </w:pPrChange>
      </w:pPr>
      <w:r w:rsidRPr="008F7AAB">
        <w:rPr>
          <w:noProof/>
          <w:lang w:eastAsia="es-DO"/>
        </w:rPr>
        <w:lastRenderedPageBreak/>
        <w:drawing>
          <wp:inline distT="0" distB="0" distL="0" distR="0" wp14:anchorId="46888E9F" wp14:editId="68D807E4">
            <wp:extent cx="5543370" cy="3116331"/>
            <wp:effectExtent l="0" t="0" r="635" b="825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544057" cy="3116717"/>
                    </a:xfrm>
                    <a:prstGeom prst="rect">
                      <a:avLst/>
                    </a:prstGeom>
                    <a:noFill/>
                    <a:ln>
                      <a:noFill/>
                    </a:ln>
                  </pic:spPr>
                </pic:pic>
              </a:graphicData>
            </a:graphic>
          </wp:inline>
        </w:drawing>
      </w:r>
    </w:p>
    <w:p w14:paraId="3158809B" w14:textId="031FA187" w:rsidR="001A5627" w:rsidRPr="008F7AAB" w:rsidDel="001A5627" w:rsidRDefault="001A5627" w:rsidP="00162D58">
      <w:pPr>
        <w:rPr>
          <w:del w:id="4568" w:author="Francisco Miguel Sánchez Angulo" w:date="2023-06-20T16:11:00Z"/>
          <w:lang w:eastAsia="en-US"/>
        </w:rPr>
      </w:pPr>
    </w:p>
    <w:p w14:paraId="4DF4610A" w14:textId="2D699AA1" w:rsidR="00162D58" w:rsidRDefault="00162D58" w:rsidP="00054EE7">
      <w:pPr>
        <w:pStyle w:val="Heading1"/>
        <w:spacing w:before="0" w:after="0"/>
        <w:jc w:val="center"/>
        <w:rPr>
          <w:ins w:id="4569" w:author="Francisco Miguel Sánchez Angulo" w:date="2023-06-20T16:11:00Z"/>
          <w:rFonts w:ascii="Times New Roman" w:hAnsi="Times New Roman"/>
          <w:b w:val="0"/>
          <w:bCs w:val="0"/>
          <w:sz w:val="20"/>
          <w:szCs w:val="20"/>
        </w:rPr>
      </w:pPr>
      <w:bookmarkStart w:id="4570" w:name="_Toc69288989"/>
      <w:bookmarkStart w:id="4571" w:name="_Toc69298835"/>
      <w:bookmarkStart w:id="4572" w:name="_Toc69394332"/>
      <w:bookmarkStart w:id="4573" w:name="_Toc70147646"/>
      <w:bookmarkStart w:id="4574" w:name="_Toc70681914"/>
      <w:bookmarkStart w:id="4575" w:name="_Toc138167771"/>
      <w:bookmarkStart w:id="4576" w:name="_Toc138168001"/>
      <w:bookmarkStart w:id="4577" w:name="_Toc138168727"/>
      <w:bookmarkStart w:id="4578" w:name="_Toc138171944"/>
      <w:bookmarkStart w:id="4579" w:name="_Toc138172177"/>
      <w:r w:rsidRPr="001A5627">
        <w:rPr>
          <w:rFonts w:ascii="Times New Roman" w:hAnsi="Times New Roman"/>
          <w:sz w:val="20"/>
          <w:szCs w:val="20"/>
          <w:rPrChange w:id="4580" w:author="Francisco Miguel Sánchez Angulo" w:date="2023-06-20T16:11:00Z">
            <w:rPr>
              <w:sz w:val="20"/>
              <w:szCs w:val="20"/>
              <w:lang w:eastAsia="en-US"/>
            </w:rPr>
          </w:rPrChange>
        </w:rPr>
        <w:t xml:space="preserve">Figura </w:t>
      </w:r>
      <w:r w:rsidR="00E923D9" w:rsidRPr="001A5627">
        <w:rPr>
          <w:rFonts w:ascii="Times New Roman" w:hAnsi="Times New Roman"/>
          <w:sz w:val="20"/>
          <w:szCs w:val="20"/>
          <w:rPrChange w:id="4581" w:author="Francisco Miguel Sánchez Angulo" w:date="2023-06-20T16:11:00Z">
            <w:rPr>
              <w:sz w:val="20"/>
              <w:szCs w:val="20"/>
              <w:lang w:eastAsia="en-US"/>
            </w:rPr>
          </w:rPrChange>
        </w:rPr>
        <w:t>1</w:t>
      </w:r>
      <w:r w:rsidR="001274FA" w:rsidRPr="001A5627">
        <w:rPr>
          <w:rFonts w:ascii="Times New Roman" w:hAnsi="Times New Roman"/>
          <w:sz w:val="20"/>
          <w:szCs w:val="20"/>
          <w:rPrChange w:id="4582" w:author="Francisco Miguel Sánchez Angulo" w:date="2023-06-20T16:11:00Z">
            <w:rPr>
              <w:sz w:val="20"/>
              <w:szCs w:val="20"/>
              <w:lang w:eastAsia="en-US"/>
            </w:rPr>
          </w:rPrChange>
        </w:rPr>
        <w:t>6</w:t>
      </w:r>
      <w:r w:rsidR="001274FA" w:rsidRPr="00054EE7">
        <w:rPr>
          <w:rFonts w:ascii="Times New Roman" w:hAnsi="Times New Roman"/>
          <w:b w:val="0"/>
          <w:bCs w:val="0"/>
          <w:sz w:val="20"/>
          <w:szCs w:val="20"/>
          <w:rPrChange w:id="4583" w:author="Francisco Miguel Sánchez Angulo" w:date="2023-06-20T15:20:00Z">
            <w:rPr>
              <w:sz w:val="20"/>
              <w:szCs w:val="20"/>
              <w:lang w:eastAsia="en-US"/>
            </w:rPr>
          </w:rPrChange>
        </w:rPr>
        <w:t xml:space="preserve"> – </w:t>
      </w:r>
      <w:r w:rsidRPr="00054EE7">
        <w:rPr>
          <w:rFonts w:ascii="Times New Roman" w:hAnsi="Times New Roman"/>
          <w:b w:val="0"/>
          <w:bCs w:val="0"/>
          <w:sz w:val="20"/>
          <w:szCs w:val="20"/>
          <w:rPrChange w:id="4584" w:author="Francisco Miguel Sánchez Angulo" w:date="2023-06-20T15:20:00Z">
            <w:rPr>
              <w:sz w:val="20"/>
              <w:szCs w:val="20"/>
              <w:lang w:eastAsia="en-US"/>
            </w:rPr>
          </w:rPrChange>
        </w:rPr>
        <w:t>Mapa</w:t>
      </w:r>
      <w:r w:rsidR="001274FA" w:rsidRPr="00054EE7">
        <w:rPr>
          <w:rFonts w:ascii="Times New Roman" w:hAnsi="Times New Roman"/>
          <w:b w:val="0"/>
          <w:bCs w:val="0"/>
          <w:sz w:val="20"/>
          <w:szCs w:val="20"/>
          <w:rPrChange w:id="4585" w:author="Francisco Miguel Sánchez Angulo" w:date="2023-06-20T15:20:00Z">
            <w:rPr>
              <w:sz w:val="20"/>
              <w:szCs w:val="20"/>
              <w:lang w:eastAsia="en-US"/>
            </w:rPr>
          </w:rPrChange>
        </w:rPr>
        <w:t xml:space="preserve"> </w:t>
      </w:r>
      <w:r w:rsidRPr="00054EE7">
        <w:rPr>
          <w:rFonts w:ascii="Times New Roman" w:hAnsi="Times New Roman"/>
          <w:b w:val="0"/>
          <w:bCs w:val="0"/>
          <w:sz w:val="20"/>
          <w:szCs w:val="20"/>
          <w:rPrChange w:id="4586" w:author="Francisco Miguel Sánchez Angulo" w:date="2023-06-20T15:20:00Z">
            <w:rPr>
              <w:sz w:val="20"/>
              <w:szCs w:val="20"/>
              <w:lang w:eastAsia="en-US"/>
            </w:rPr>
          </w:rPrChange>
        </w:rPr>
        <w:t>amenaza sísmica</w:t>
      </w:r>
      <w:bookmarkEnd w:id="4570"/>
      <w:bookmarkEnd w:id="4571"/>
      <w:bookmarkEnd w:id="4572"/>
      <w:bookmarkEnd w:id="4573"/>
      <w:bookmarkEnd w:id="4574"/>
      <w:bookmarkEnd w:id="4575"/>
      <w:bookmarkEnd w:id="4576"/>
      <w:bookmarkEnd w:id="4577"/>
      <w:bookmarkEnd w:id="4578"/>
      <w:bookmarkEnd w:id="4579"/>
    </w:p>
    <w:p w14:paraId="475DDCBE" w14:textId="77777777" w:rsidR="001A5627" w:rsidRPr="001A5627" w:rsidRDefault="001A5627">
      <w:pPr>
        <w:rPr>
          <w:ins w:id="4587" w:author="Francisco Miguel Sánchez Angulo" w:date="2023-06-20T16:11:00Z"/>
          <w:b/>
          <w:bCs/>
          <w:rPrChange w:id="4588" w:author="Francisco Miguel Sánchez Angulo" w:date="2023-06-20T16:11:00Z">
            <w:rPr>
              <w:ins w:id="4589" w:author="Francisco Miguel Sánchez Angulo" w:date="2023-06-20T16:11:00Z"/>
              <w:rFonts w:ascii="Times New Roman" w:hAnsi="Times New Roman"/>
              <w:b w:val="0"/>
              <w:bCs w:val="0"/>
              <w:sz w:val="20"/>
              <w:szCs w:val="20"/>
            </w:rPr>
          </w:rPrChange>
        </w:rPr>
        <w:pPrChange w:id="4590" w:author="Francisco Miguel Sánchez Angulo" w:date="2023-06-20T16:11:00Z">
          <w:pPr>
            <w:pStyle w:val="Heading1"/>
            <w:spacing w:before="0" w:after="0"/>
            <w:jc w:val="center"/>
          </w:pPr>
        </w:pPrChange>
      </w:pPr>
    </w:p>
    <w:p w14:paraId="15C114C2" w14:textId="2E08DD45" w:rsidR="001A5627" w:rsidRDefault="001A5627" w:rsidP="001A5627">
      <w:pPr>
        <w:rPr>
          <w:ins w:id="4591" w:author="Francisco Miguel Sánchez Angulo" w:date="2023-06-20T16:11:00Z"/>
        </w:rPr>
      </w:pPr>
    </w:p>
    <w:p w14:paraId="251D66BA" w14:textId="57F25EE9" w:rsidR="001A5627" w:rsidRPr="001A5627" w:rsidDel="00791DAF" w:rsidRDefault="001A5627" w:rsidP="001A5627">
      <w:pPr>
        <w:rPr>
          <w:del w:id="4592" w:author="Francisco Miguel Sánchez Angulo" w:date="2023-06-20T16:12:00Z"/>
          <w:rPrChange w:id="4593" w:author="Francisco Miguel Sánchez Angulo" w:date="2023-06-20T16:11:00Z">
            <w:rPr>
              <w:del w:id="4594" w:author="Francisco Miguel Sánchez Angulo" w:date="2023-06-20T16:12:00Z"/>
              <w:sz w:val="20"/>
              <w:szCs w:val="20"/>
              <w:lang w:eastAsia="en-US"/>
            </w:rPr>
          </w:rPrChange>
        </w:rPr>
      </w:pPr>
    </w:p>
    <w:p w14:paraId="333BA011" w14:textId="3EDED057" w:rsidR="00B62D07" w:rsidRPr="00054EE7" w:rsidDel="00791DAF" w:rsidRDefault="00B62D07">
      <w:pPr>
        <w:pStyle w:val="Heading1"/>
        <w:spacing w:before="0" w:after="0"/>
        <w:jc w:val="center"/>
        <w:rPr>
          <w:del w:id="4595" w:author="Francisco Miguel Sánchez Angulo" w:date="2023-06-20T16:12:00Z"/>
          <w:sz w:val="20"/>
          <w:szCs w:val="20"/>
          <w:rPrChange w:id="4596" w:author="Francisco Miguel Sánchez Angulo" w:date="2023-06-20T15:20:00Z">
            <w:rPr>
              <w:del w:id="4597" w:author="Francisco Miguel Sánchez Angulo" w:date="2023-06-20T16:12:00Z"/>
              <w:lang w:eastAsia="en-US"/>
            </w:rPr>
          </w:rPrChange>
        </w:rPr>
        <w:pPrChange w:id="4598" w:author="Francisco Miguel Sánchez Angulo" w:date="2023-06-20T15:20:00Z">
          <w:pPr/>
        </w:pPrChange>
      </w:pPr>
    </w:p>
    <w:p w14:paraId="11787815" w14:textId="13735780" w:rsidR="00B62D07" w:rsidRPr="008F7AAB" w:rsidRDefault="001274FA" w:rsidP="00AD62BC">
      <w:pPr>
        <w:jc w:val="both"/>
        <w:pPrChange w:id="4599" w:author="Francisco Miguel Sánchez Angulo" w:date="2023-06-21T10:00:00Z">
          <w:pPr/>
        </w:pPrChange>
      </w:pPr>
      <w:bookmarkStart w:id="4600" w:name="_Toc69288990"/>
      <w:bookmarkStart w:id="4601" w:name="_Toc69298836"/>
      <w:bookmarkStart w:id="4602" w:name="_Toc69394333"/>
      <w:bookmarkStart w:id="4603" w:name="_Toc70147647"/>
      <w:bookmarkStart w:id="4604" w:name="_Toc70681915"/>
      <w:r w:rsidRPr="008F7AAB">
        <w:t>De acuerdo con</w:t>
      </w:r>
      <w:r w:rsidR="00B62D07" w:rsidRPr="008F7AAB">
        <w:t xml:space="preserve"> la zonificación sísmica establecida en el Reglamento Sísmico de </w:t>
      </w:r>
      <w:r w:rsidRPr="008F7AAB">
        <w:t>Rep</w:t>
      </w:r>
      <w:r>
        <w:t>ú</w:t>
      </w:r>
      <w:r w:rsidRPr="008F7AAB">
        <w:t xml:space="preserve">blica </w:t>
      </w:r>
      <w:r w:rsidR="00B62D07" w:rsidRPr="008F7AAB">
        <w:t>Dominicana, el proyecto está situado en una zona de mediana sismicidad donde la aceleración espectral de referencia para periodos cortos “</w:t>
      </w:r>
      <w:r w:rsidR="00944763" w:rsidRPr="008F7AAB">
        <w:t>Ss.</w:t>
      </w:r>
      <w:r w:rsidR="00B62D07" w:rsidRPr="008F7AAB">
        <w:t>” (T=0.20 seg</w:t>
      </w:r>
      <w:r w:rsidR="00C563A0" w:rsidRPr="008F7AAB">
        <w:t>.</w:t>
      </w:r>
      <w:r w:rsidR="00B62D07" w:rsidRPr="008F7AAB">
        <w:t>) es 0.95 de la aceleración de la gravedad y la aceleración espectral de referencia para periodos largos “S1” (T=1.0 seg</w:t>
      </w:r>
      <w:r w:rsidR="00C563A0" w:rsidRPr="008F7AAB">
        <w:t>.</w:t>
      </w:r>
      <w:r w:rsidR="00B62D07" w:rsidRPr="008F7AAB">
        <w:t>) es 0.55 g.  No pudimos determinar los factores sísmicos de sitio debido a que no se conoce la clase sísmica del terreno la cual es determinada por un estudio de suelos.</w:t>
      </w:r>
      <w:bookmarkEnd w:id="4600"/>
      <w:bookmarkEnd w:id="4601"/>
      <w:bookmarkEnd w:id="4602"/>
      <w:bookmarkEnd w:id="4603"/>
      <w:bookmarkEnd w:id="4604"/>
      <w:r w:rsidR="00B62D07" w:rsidRPr="008F7AAB">
        <w:t xml:space="preserve"> </w:t>
      </w:r>
    </w:p>
    <w:p w14:paraId="55A3712E" w14:textId="77777777" w:rsidR="005743F1" w:rsidRPr="008F7AAB" w:rsidRDefault="005743F1" w:rsidP="00AD62BC">
      <w:pPr>
        <w:pStyle w:val="ListParagraph"/>
        <w:ind w:left="0"/>
        <w:jc w:val="both"/>
        <w:outlineLvl w:val="0"/>
      </w:pPr>
    </w:p>
    <w:p w14:paraId="7A39CA59" w14:textId="77777777" w:rsidR="005743F1" w:rsidRPr="008F7AAB" w:rsidRDefault="005743F1" w:rsidP="00AD62BC">
      <w:pPr>
        <w:jc w:val="both"/>
        <w:pPrChange w:id="4605" w:author="Francisco Miguel Sánchez Angulo" w:date="2023-06-21T10:00:00Z">
          <w:pPr/>
        </w:pPrChange>
      </w:pPr>
      <w:bookmarkStart w:id="4606" w:name="_Toc69288991"/>
      <w:bookmarkStart w:id="4607" w:name="_Toc69298837"/>
      <w:bookmarkStart w:id="4608" w:name="_Toc69394334"/>
      <w:bookmarkStart w:id="4609" w:name="_Toc70147648"/>
      <w:bookmarkStart w:id="4610" w:name="_Toc70681916"/>
      <w:r w:rsidRPr="008F7AAB">
        <w:t xml:space="preserve">Un movimiento sísmico puede considerarse impredecible, estos pueden ocasionar daños significativos, por </w:t>
      </w:r>
      <w:r w:rsidR="003D1BAA" w:rsidRPr="008F7AAB">
        <w:t>tanto,</w:t>
      </w:r>
      <w:r w:rsidRPr="008F7AAB">
        <w:t xml:space="preserve"> esta amenaza puede </w:t>
      </w:r>
      <w:r w:rsidR="004D3786">
        <w:t xml:space="preserve">afectar el </w:t>
      </w:r>
      <w:r w:rsidR="00A50096">
        <w:t>desarrollo normal de la empresa</w:t>
      </w:r>
      <w:r w:rsidRPr="008F7AAB">
        <w:t xml:space="preserve"> </w:t>
      </w:r>
      <w:r w:rsidR="004D3786">
        <w:t>Caribbean Glass Industry</w:t>
      </w:r>
      <w:r w:rsidRPr="008F7AAB">
        <w:t xml:space="preserve"> por daños en sus instalaciones.</w:t>
      </w:r>
      <w:bookmarkEnd w:id="4606"/>
      <w:bookmarkEnd w:id="4607"/>
      <w:bookmarkEnd w:id="4608"/>
      <w:bookmarkEnd w:id="4609"/>
      <w:bookmarkEnd w:id="4610"/>
    </w:p>
    <w:p w14:paraId="1614B3F7" w14:textId="77777777" w:rsidR="00162D58" w:rsidRPr="008F7AAB" w:rsidRDefault="00162D58" w:rsidP="00AD62BC">
      <w:pPr>
        <w:jc w:val="both"/>
        <w:rPr>
          <w:lang w:eastAsia="en-US"/>
        </w:rPr>
        <w:pPrChange w:id="4611" w:author="Francisco Miguel Sánchez Angulo" w:date="2023-06-21T10:00:00Z">
          <w:pPr/>
        </w:pPrChange>
      </w:pPr>
    </w:p>
    <w:p w14:paraId="0D0895B1" w14:textId="162FD529" w:rsidR="00162D58" w:rsidRPr="00FC79B7" w:rsidRDefault="00316B54" w:rsidP="00AD62BC">
      <w:pPr>
        <w:pStyle w:val="Heading3"/>
        <w:jc w:val="both"/>
        <w:rPr>
          <w:rStyle w:val="Heading1Char"/>
          <w:rFonts w:ascii="Times New Roman" w:hAnsi="Times New Roman"/>
          <w:b/>
          <w:bCs/>
          <w:kern w:val="0"/>
          <w:sz w:val="24"/>
          <w:szCs w:val="22"/>
          <w:lang w:val="es-DO" w:eastAsia="x-none"/>
        </w:rPr>
        <w:pPrChange w:id="4612" w:author="Francisco Miguel Sánchez Angulo" w:date="2023-06-21T10:00:00Z">
          <w:pPr>
            <w:pStyle w:val="Heading3"/>
          </w:pPr>
        </w:pPrChange>
      </w:pPr>
      <w:bookmarkStart w:id="4613" w:name="_Toc69288992"/>
      <w:bookmarkStart w:id="4614" w:name="_Toc69394335"/>
      <w:bookmarkStart w:id="4615" w:name="_Toc70681917"/>
      <w:bookmarkStart w:id="4616" w:name="_Toc138167772"/>
      <w:bookmarkStart w:id="4617" w:name="_Toc138168002"/>
      <w:bookmarkStart w:id="4618" w:name="_Toc138168728"/>
      <w:bookmarkStart w:id="4619" w:name="_Toc138171945"/>
      <w:bookmarkStart w:id="4620" w:name="_Toc138172178"/>
      <w:r w:rsidRPr="00FC79B7">
        <w:rPr>
          <w:rStyle w:val="Heading1Char"/>
          <w:rFonts w:ascii="Times New Roman" w:hAnsi="Times New Roman"/>
          <w:b/>
          <w:bCs/>
          <w:kern w:val="0"/>
          <w:sz w:val="24"/>
          <w:szCs w:val="22"/>
          <w:lang w:val="es-DO" w:eastAsia="x-none"/>
        </w:rPr>
        <w:t>6</w:t>
      </w:r>
      <w:r w:rsidR="00DA7EA4" w:rsidRPr="00FC79B7">
        <w:rPr>
          <w:rStyle w:val="Heading1Char"/>
          <w:rFonts w:ascii="Times New Roman" w:hAnsi="Times New Roman"/>
          <w:b/>
          <w:bCs/>
          <w:kern w:val="0"/>
          <w:sz w:val="24"/>
          <w:szCs w:val="22"/>
          <w:lang w:val="es-DO" w:eastAsia="x-none"/>
        </w:rPr>
        <w:t xml:space="preserve">.3.2.- </w:t>
      </w:r>
      <w:r w:rsidR="007824A8" w:rsidRPr="00FC79B7">
        <w:rPr>
          <w:rStyle w:val="Heading1Char"/>
          <w:rFonts w:ascii="Times New Roman" w:hAnsi="Times New Roman"/>
          <w:b/>
          <w:bCs/>
          <w:kern w:val="0"/>
          <w:sz w:val="24"/>
          <w:szCs w:val="22"/>
          <w:lang w:val="es-DO" w:eastAsia="x-none"/>
        </w:rPr>
        <w:t xml:space="preserve">Amenazas </w:t>
      </w:r>
      <w:r w:rsidR="00162D58" w:rsidRPr="00FC79B7">
        <w:rPr>
          <w:rStyle w:val="Heading1Char"/>
          <w:rFonts w:ascii="Times New Roman" w:hAnsi="Times New Roman"/>
          <w:b/>
          <w:bCs/>
          <w:kern w:val="0"/>
          <w:sz w:val="24"/>
          <w:szCs w:val="22"/>
          <w:lang w:val="es-DO" w:eastAsia="x-none"/>
        </w:rPr>
        <w:t>a deslizamientos</w:t>
      </w:r>
      <w:bookmarkEnd w:id="4613"/>
      <w:bookmarkEnd w:id="4614"/>
      <w:bookmarkEnd w:id="4615"/>
      <w:bookmarkEnd w:id="4616"/>
      <w:bookmarkEnd w:id="4617"/>
      <w:bookmarkEnd w:id="4618"/>
      <w:bookmarkEnd w:id="4619"/>
      <w:bookmarkEnd w:id="4620"/>
    </w:p>
    <w:p w14:paraId="1D636472" w14:textId="77777777" w:rsidR="00162D58" w:rsidRPr="008F7AAB" w:rsidRDefault="00162D58" w:rsidP="00AD62BC">
      <w:pPr>
        <w:tabs>
          <w:tab w:val="left" w:pos="0"/>
          <w:tab w:val="left" w:pos="142"/>
        </w:tabs>
        <w:jc w:val="both"/>
        <w:rPr>
          <w:color w:val="FF0000"/>
        </w:rPr>
      </w:pPr>
      <w:r w:rsidRPr="008F7AAB">
        <w:t>El mapa de rango de pendientes referente a la zona de estudio nos coloca dentro de un rango de pendiente predominante desde 0-4% como se presenta en la figura 9.</w:t>
      </w:r>
    </w:p>
    <w:p w14:paraId="71D01A03" w14:textId="77777777" w:rsidR="00162D58" w:rsidRPr="008F7AAB" w:rsidRDefault="00162D58" w:rsidP="00162D58">
      <w:pPr>
        <w:keepNext/>
        <w:tabs>
          <w:tab w:val="left" w:pos="0"/>
        </w:tabs>
        <w:ind w:left="90" w:hanging="90"/>
        <w:jc w:val="center"/>
      </w:pPr>
    </w:p>
    <w:p w14:paraId="5782E3A5" w14:textId="541C2834" w:rsidR="00162D58" w:rsidRPr="008F7AAB" w:rsidRDefault="00CB1731" w:rsidP="00162D58">
      <w:pPr>
        <w:keepNext/>
        <w:jc w:val="center"/>
      </w:pPr>
      <w:r w:rsidRPr="008F7AAB">
        <w:rPr>
          <w:noProof/>
        </w:rPr>
        <mc:AlternateContent>
          <mc:Choice Requires="wpg">
            <w:drawing>
              <wp:anchor distT="0" distB="0" distL="114300" distR="114300" simplePos="0" relativeHeight="251658242" behindDoc="0" locked="0" layoutInCell="1" allowOverlap="1" wp14:anchorId="15E929F0" wp14:editId="0B338FB1">
                <wp:simplePos x="0" y="0"/>
                <wp:positionH relativeFrom="column">
                  <wp:posOffset>2946400</wp:posOffset>
                </wp:positionH>
                <wp:positionV relativeFrom="paragraph">
                  <wp:posOffset>1962785</wp:posOffset>
                </wp:positionV>
                <wp:extent cx="431800" cy="327660"/>
                <wp:effectExtent l="3175" t="12065" r="3175" b="3175"/>
                <wp:wrapNone/>
                <wp:docPr id="29305584" name="Group 293055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1800" cy="327660"/>
                          <a:chOff x="7245" y="7035"/>
                          <a:chExt cx="1305" cy="840"/>
                        </a:xfrm>
                      </wpg:grpSpPr>
                      <wps:wsp>
                        <wps:cNvPr id="1806582522" name="Text Box 23"/>
                        <wps:cNvSpPr txBox="1">
                          <a:spLocks noChangeArrowheads="1"/>
                        </wps:cNvSpPr>
                        <wps:spPr bwMode="auto">
                          <a:xfrm>
                            <a:off x="7245" y="7035"/>
                            <a:ext cx="1305" cy="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010157" w14:textId="77777777" w:rsidR="00224F61" w:rsidRPr="007528EA" w:rsidRDefault="00224F61" w:rsidP="00162D58">
                              <w:pPr>
                                <w:jc w:val="center"/>
                                <w:rPr>
                                  <w:color w:val="FF0000"/>
                                  <w:sz w:val="10"/>
                                  <w:szCs w:val="10"/>
                                </w:rPr>
                              </w:pPr>
                              <w:r w:rsidRPr="007528EA">
                                <w:rPr>
                                  <w:color w:val="FF0000"/>
                                  <w:sz w:val="10"/>
                                  <w:szCs w:val="10"/>
                                </w:rPr>
                                <w:t>Sitio de</w:t>
                              </w:r>
                              <w:r w:rsidRPr="001028E3">
                                <w:rPr>
                                  <w:color w:val="FF0000"/>
                                </w:rPr>
                                <w:t xml:space="preserve"> </w:t>
                              </w:r>
                              <w:r w:rsidRPr="007528EA">
                                <w:rPr>
                                  <w:color w:val="FF0000"/>
                                  <w:sz w:val="10"/>
                                  <w:szCs w:val="10"/>
                                </w:rPr>
                                <w:t>Proyecto</w:t>
                              </w:r>
                            </w:p>
                          </w:txbxContent>
                        </wps:txbx>
                        <wps:bodyPr rot="0" vert="horz" wrap="square" lIns="91440" tIns="45720" rIns="91440" bIns="45720" anchor="t" anchorCtr="0" upright="1">
                          <a:noAutofit/>
                        </wps:bodyPr>
                      </wps:wsp>
                      <wps:wsp>
                        <wps:cNvPr id="1741645157" name="Oval 24"/>
                        <wps:cNvSpPr>
                          <a:spLocks noChangeArrowheads="1"/>
                        </wps:cNvSpPr>
                        <wps:spPr bwMode="auto">
                          <a:xfrm>
                            <a:off x="7320" y="7035"/>
                            <a:ext cx="1110" cy="73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E929F0" id="Group 29305584" o:spid="_x0000_s1032" style="position:absolute;left:0;text-align:left;margin-left:232pt;margin-top:154.55pt;width:34pt;height:25.8pt;z-index:251658242" coordorigin="7245,7035" coordsize="130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">
                <v:shape id="Text Box 23" o:spid="_x0000_s1033" type="#_x0000_t202" style="position:absolute;left:7245;top:7035;width:1305;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" filled="f" stroked="f">
                  <v:textbox>
                    <w:txbxContent>
                      <w:p w14:paraId="32010157" w14:textId="77777777" w:rsidR="00224F61" w:rsidRPr="007528EA" w:rsidRDefault="00224F61" w:rsidP="00162D58">
                        <w:pPr>
                          <w:jc w:val="center"/>
                          <w:rPr>
                            <w:color w:val="FF0000"/>
                            <w:sz w:val="10"/>
                            <w:szCs w:val="10"/>
                          </w:rPr>
                        </w:pPr>
                        <w:r w:rsidRPr="007528EA">
                          <w:rPr>
                            <w:color w:val="FF0000"/>
                            <w:sz w:val="10"/>
                            <w:szCs w:val="10"/>
                          </w:rPr>
                          <w:t>Sitio de</w:t>
                        </w:r>
                        <w:r w:rsidRPr="001028E3">
                          <w:rPr>
                            <w:color w:val="FF0000"/>
                          </w:rPr>
                          <w:t xml:space="preserve"> </w:t>
                        </w:r>
                        <w:r w:rsidRPr="007528EA">
                          <w:rPr>
                            <w:color w:val="FF0000"/>
                            <w:sz w:val="10"/>
                            <w:szCs w:val="10"/>
                          </w:rPr>
                          <w:t>Proyecto</w:t>
                        </w:r>
                      </w:p>
                    </w:txbxContent>
                  </v:textbox>
                </v:shape>
                <v:oval id="Oval 24" o:spid="_x0000_s1034" style="position:absolute;left:7320;top:7035;width:1110;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" filled="f" strokecolor="red" strokeweight="1.5pt"/>
              </v:group>
            </w:pict>
          </mc:Fallback>
        </mc:AlternateContent>
      </w:r>
      <w:r w:rsidRPr="008F7AAB">
        <w:rPr>
          <w:b/>
          <w:noProof/>
          <w:sz w:val="28"/>
          <w:szCs w:val="28"/>
          <w:lang w:eastAsia="es-DO"/>
        </w:rPr>
        <w:drawing>
          <wp:inline distT="0" distB="0" distL="0" distR="0" wp14:anchorId="7FD442C6" wp14:editId="33C5D669">
            <wp:extent cx="5476875" cy="3748405"/>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476875" cy="3748405"/>
                    </a:xfrm>
                    <a:prstGeom prst="rect">
                      <a:avLst/>
                    </a:prstGeom>
                    <a:noFill/>
                    <a:ln>
                      <a:noFill/>
                    </a:ln>
                  </pic:spPr>
                </pic:pic>
              </a:graphicData>
            </a:graphic>
          </wp:inline>
        </w:drawing>
      </w:r>
    </w:p>
    <w:tbl>
      <w:tblPr>
        <w:tblW w:w="1830" w:type="dxa"/>
        <w:jc w:val="center"/>
        <w:tblLook w:val="04A0" w:firstRow="1" w:lastRow="0" w:firstColumn="1" w:lastColumn="0" w:noHBand="0" w:noVBand="1"/>
      </w:tblPr>
      <w:tblGrid>
        <w:gridCol w:w="882"/>
        <w:gridCol w:w="948"/>
      </w:tblGrid>
      <w:tr w:rsidR="00162D58" w:rsidRPr="008F7AAB" w14:paraId="7566D37E" w14:textId="77777777" w:rsidTr="00162D58">
        <w:trPr>
          <w:trHeight w:val="185"/>
          <w:jc w:val="center"/>
        </w:trPr>
        <w:tc>
          <w:tcPr>
            <w:tcW w:w="882" w:type="dxa"/>
            <w:shd w:val="clear" w:color="auto" w:fill="D9D9D9"/>
            <w:noWrap/>
            <w:vAlign w:val="bottom"/>
            <w:hideMark/>
          </w:tcPr>
          <w:p w14:paraId="536402D6" w14:textId="77777777" w:rsidR="00162D58" w:rsidRPr="008F7AAB" w:rsidRDefault="00162D58" w:rsidP="00EC5058">
            <w:pPr>
              <w:rPr>
                <w:color w:val="D9D9D9"/>
              </w:rPr>
            </w:pPr>
            <w:r w:rsidRPr="008F7AAB">
              <w:rPr>
                <w:color w:val="D9D9D9"/>
              </w:rPr>
              <w:t> </w:t>
            </w:r>
          </w:p>
        </w:tc>
        <w:tc>
          <w:tcPr>
            <w:tcW w:w="948" w:type="dxa"/>
            <w:shd w:val="clear" w:color="auto" w:fill="auto"/>
            <w:noWrap/>
            <w:vAlign w:val="bottom"/>
            <w:hideMark/>
          </w:tcPr>
          <w:p w14:paraId="3ECDBA09" w14:textId="77777777" w:rsidR="00162D58" w:rsidRPr="008F7AAB" w:rsidRDefault="00162D58" w:rsidP="00EC5058">
            <w:pPr>
              <w:jc w:val="center"/>
              <w:rPr>
                <w:color w:val="000000"/>
              </w:rPr>
            </w:pPr>
            <w:r w:rsidRPr="008F7AAB">
              <w:rPr>
                <w:color w:val="000000"/>
              </w:rPr>
              <w:t>0-4%</w:t>
            </w:r>
          </w:p>
        </w:tc>
      </w:tr>
      <w:tr w:rsidR="00162D58" w:rsidRPr="008F7AAB" w14:paraId="2A82DBD2" w14:textId="77777777" w:rsidTr="00162D58">
        <w:trPr>
          <w:trHeight w:val="185"/>
          <w:jc w:val="center"/>
        </w:trPr>
        <w:tc>
          <w:tcPr>
            <w:tcW w:w="882" w:type="dxa"/>
            <w:shd w:val="clear" w:color="auto" w:fill="B4C6E7"/>
            <w:noWrap/>
            <w:vAlign w:val="bottom"/>
            <w:hideMark/>
          </w:tcPr>
          <w:p w14:paraId="04CC7C04" w14:textId="77777777" w:rsidR="00162D58" w:rsidRPr="008F7AAB" w:rsidRDefault="00162D58" w:rsidP="00EC5058">
            <w:pPr>
              <w:rPr>
                <w:color w:val="D9D9D9"/>
              </w:rPr>
            </w:pPr>
            <w:r w:rsidRPr="008F7AAB">
              <w:rPr>
                <w:color w:val="D9D9D9"/>
              </w:rPr>
              <w:t> </w:t>
            </w:r>
          </w:p>
        </w:tc>
        <w:tc>
          <w:tcPr>
            <w:tcW w:w="948" w:type="dxa"/>
            <w:shd w:val="clear" w:color="auto" w:fill="auto"/>
            <w:noWrap/>
            <w:vAlign w:val="bottom"/>
            <w:hideMark/>
          </w:tcPr>
          <w:p w14:paraId="33BE6704" w14:textId="77777777" w:rsidR="00162D58" w:rsidRPr="008F7AAB" w:rsidRDefault="00162D58" w:rsidP="00EC5058">
            <w:pPr>
              <w:jc w:val="center"/>
              <w:rPr>
                <w:color w:val="000000"/>
              </w:rPr>
            </w:pPr>
            <w:r w:rsidRPr="008F7AAB">
              <w:rPr>
                <w:color w:val="000000"/>
              </w:rPr>
              <w:t>16-32%</w:t>
            </w:r>
          </w:p>
        </w:tc>
      </w:tr>
    </w:tbl>
    <w:p w14:paraId="5A0A4806" w14:textId="77777777" w:rsidR="00BC48B8" w:rsidRPr="00054EE7" w:rsidRDefault="006E39EE">
      <w:pPr>
        <w:pStyle w:val="Heading1"/>
        <w:spacing w:before="0" w:after="0"/>
        <w:jc w:val="center"/>
        <w:rPr>
          <w:sz w:val="20"/>
          <w:szCs w:val="20"/>
          <w:rPrChange w:id="4621" w:author="Francisco Miguel Sánchez Angulo" w:date="2023-06-20T15:20:00Z">
            <w:rPr>
              <w:sz w:val="20"/>
              <w:szCs w:val="20"/>
              <w:lang w:eastAsia="en-US"/>
            </w:rPr>
          </w:rPrChange>
        </w:rPr>
        <w:pPrChange w:id="4622" w:author="Francisco Miguel Sánchez Angulo" w:date="2023-06-20T15:20:00Z">
          <w:pPr/>
        </w:pPrChange>
      </w:pPr>
      <w:r w:rsidRPr="00054EE7">
        <w:rPr>
          <w:rFonts w:ascii="Times New Roman" w:hAnsi="Times New Roman"/>
          <w:b w:val="0"/>
          <w:bCs w:val="0"/>
          <w:sz w:val="20"/>
          <w:szCs w:val="20"/>
          <w:rPrChange w:id="4623" w:author="Francisco Miguel Sánchez Angulo" w:date="2023-06-20T15:20:00Z">
            <w:rPr>
              <w:b/>
              <w:bCs/>
              <w:sz w:val="20"/>
              <w:szCs w:val="20"/>
              <w:lang w:eastAsia="en-US"/>
            </w:rPr>
          </w:rPrChange>
        </w:rPr>
        <w:t xml:space="preserve">        </w:t>
      </w:r>
    </w:p>
    <w:p w14:paraId="7937D92F" w14:textId="1BEF674C" w:rsidR="00162D58" w:rsidRDefault="006E39EE" w:rsidP="00054EE7">
      <w:pPr>
        <w:pStyle w:val="Heading1"/>
        <w:spacing w:before="0" w:after="0"/>
        <w:jc w:val="center"/>
        <w:rPr>
          <w:ins w:id="4624" w:author="Francisco Miguel Sánchez Angulo" w:date="2023-06-20T15:20:00Z"/>
          <w:rFonts w:ascii="Times New Roman" w:hAnsi="Times New Roman"/>
          <w:b w:val="0"/>
          <w:bCs w:val="0"/>
          <w:sz w:val="20"/>
          <w:szCs w:val="20"/>
        </w:rPr>
      </w:pPr>
      <w:r w:rsidRPr="00054EE7">
        <w:rPr>
          <w:rFonts w:ascii="Times New Roman" w:hAnsi="Times New Roman"/>
          <w:b w:val="0"/>
          <w:bCs w:val="0"/>
          <w:sz w:val="20"/>
          <w:szCs w:val="20"/>
          <w:rPrChange w:id="4625" w:author="Francisco Miguel Sánchez Angulo" w:date="2023-06-20T15:20:00Z">
            <w:rPr>
              <w:sz w:val="20"/>
              <w:szCs w:val="20"/>
              <w:lang w:eastAsia="en-US"/>
            </w:rPr>
          </w:rPrChange>
        </w:rPr>
        <w:t xml:space="preserve"> </w:t>
      </w:r>
      <w:bookmarkStart w:id="4626" w:name="_Toc69288993"/>
      <w:bookmarkStart w:id="4627" w:name="_Toc69298839"/>
      <w:bookmarkStart w:id="4628" w:name="_Toc69394336"/>
      <w:bookmarkStart w:id="4629" w:name="_Toc70147650"/>
      <w:bookmarkStart w:id="4630" w:name="_Toc70681918"/>
      <w:bookmarkStart w:id="4631" w:name="_Toc138167773"/>
      <w:bookmarkStart w:id="4632" w:name="_Toc138168003"/>
      <w:bookmarkStart w:id="4633" w:name="_Toc138168729"/>
      <w:bookmarkStart w:id="4634" w:name="_Toc138171946"/>
      <w:bookmarkStart w:id="4635" w:name="_Toc138172179"/>
      <w:r w:rsidR="00162D58" w:rsidRPr="00791DAF">
        <w:rPr>
          <w:rFonts w:ascii="Times New Roman" w:hAnsi="Times New Roman"/>
          <w:sz w:val="20"/>
          <w:szCs w:val="20"/>
          <w:rPrChange w:id="4636" w:author="Francisco Miguel Sánchez Angulo" w:date="2023-06-20T16:12:00Z">
            <w:rPr>
              <w:sz w:val="20"/>
              <w:szCs w:val="20"/>
              <w:lang w:eastAsia="en-US"/>
            </w:rPr>
          </w:rPrChange>
        </w:rPr>
        <w:t xml:space="preserve">Figura </w:t>
      </w:r>
      <w:r w:rsidR="00E923D9" w:rsidRPr="00791DAF">
        <w:rPr>
          <w:rFonts w:ascii="Times New Roman" w:hAnsi="Times New Roman"/>
          <w:sz w:val="20"/>
          <w:szCs w:val="20"/>
          <w:rPrChange w:id="4637" w:author="Francisco Miguel Sánchez Angulo" w:date="2023-06-20T16:12:00Z">
            <w:rPr>
              <w:sz w:val="20"/>
              <w:szCs w:val="20"/>
              <w:lang w:eastAsia="en-US"/>
            </w:rPr>
          </w:rPrChange>
        </w:rPr>
        <w:t>1</w:t>
      </w:r>
      <w:r w:rsidR="001274FA" w:rsidRPr="00791DAF">
        <w:rPr>
          <w:rFonts w:ascii="Times New Roman" w:hAnsi="Times New Roman"/>
          <w:sz w:val="20"/>
          <w:szCs w:val="20"/>
          <w:rPrChange w:id="4638" w:author="Francisco Miguel Sánchez Angulo" w:date="2023-06-20T16:12:00Z">
            <w:rPr>
              <w:sz w:val="20"/>
              <w:szCs w:val="20"/>
              <w:lang w:eastAsia="en-US"/>
            </w:rPr>
          </w:rPrChange>
        </w:rPr>
        <w:t>7</w:t>
      </w:r>
      <w:r w:rsidR="001274FA" w:rsidRPr="00054EE7">
        <w:rPr>
          <w:rFonts w:ascii="Times New Roman" w:hAnsi="Times New Roman"/>
          <w:b w:val="0"/>
          <w:bCs w:val="0"/>
          <w:sz w:val="20"/>
          <w:szCs w:val="20"/>
          <w:rPrChange w:id="4639" w:author="Francisco Miguel Sánchez Angulo" w:date="2023-06-20T15:20:00Z">
            <w:rPr>
              <w:sz w:val="20"/>
              <w:szCs w:val="20"/>
              <w:lang w:eastAsia="en-US"/>
            </w:rPr>
          </w:rPrChange>
        </w:rPr>
        <w:t xml:space="preserve"> – </w:t>
      </w:r>
      <w:r w:rsidR="00162D58" w:rsidRPr="00054EE7">
        <w:rPr>
          <w:rFonts w:ascii="Times New Roman" w:hAnsi="Times New Roman"/>
          <w:b w:val="0"/>
          <w:bCs w:val="0"/>
          <w:sz w:val="20"/>
          <w:szCs w:val="20"/>
          <w:rPrChange w:id="4640" w:author="Francisco Miguel Sánchez Angulo" w:date="2023-06-20T15:20:00Z">
            <w:rPr>
              <w:sz w:val="20"/>
              <w:szCs w:val="20"/>
              <w:lang w:eastAsia="en-US"/>
            </w:rPr>
          </w:rPrChange>
        </w:rPr>
        <w:t>Mapa</w:t>
      </w:r>
      <w:r w:rsidR="001274FA" w:rsidRPr="00054EE7">
        <w:rPr>
          <w:rFonts w:ascii="Times New Roman" w:hAnsi="Times New Roman"/>
          <w:b w:val="0"/>
          <w:bCs w:val="0"/>
          <w:sz w:val="20"/>
          <w:szCs w:val="20"/>
          <w:rPrChange w:id="4641" w:author="Francisco Miguel Sánchez Angulo" w:date="2023-06-20T15:20:00Z">
            <w:rPr>
              <w:sz w:val="20"/>
              <w:szCs w:val="20"/>
              <w:lang w:eastAsia="en-US"/>
            </w:rPr>
          </w:rPrChange>
        </w:rPr>
        <w:t xml:space="preserve"> </w:t>
      </w:r>
      <w:r w:rsidR="00162D58" w:rsidRPr="00054EE7">
        <w:rPr>
          <w:rFonts w:ascii="Times New Roman" w:hAnsi="Times New Roman"/>
          <w:b w:val="0"/>
          <w:bCs w:val="0"/>
          <w:sz w:val="20"/>
          <w:szCs w:val="20"/>
          <w:rPrChange w:id="4642" w:author="Francisco Miguel Sánchez Angulo" w:date="2023-06-20T15:20:00Z">
            <w:rPr>
              <w:sz w:val="20"/>
              <w:szCs w:val="20"/>
              <w:lang w:eastAsia="en-US"/>
            </w:rPr>
          </w:rPrChange>
        </w:rPr>
        <w:t>de rangos de pendientes</w:t>
      </w:r>
      <w:bookmarkEnd w:id="4626"/>
      <w:bookmarkEnd w:id="4627"/>
      <w:bookmarkEnd w:id="4628"/>
      <w:bookmarkEnd w:id="4629"/>
      <w:bookmarkEnd w:id="4630"/>
      <w:bookmarkEnd w:id="4631"/>
      <w:bookmarkEnd w:id="4632"/>
      <w:bookmarkEnd w:id="4633"/>
      <w:bookmarkEnd w:id="4634"/>
      <w:bookmarkEnd w:id="4635"/>
    </w:p>
    <w:p w14:paraId="4A5A9F02" w14:textId="77777777" w:rsidR="00054EE7" w:rsidRPr="00054EE7" w:rsidRDefault="00054EE7" w:rsidP="00054EE7">
      <w:pPr>
        <w:rPr>
          <w:rPrChange w:id="4643" w:author="Francisco Miguel Sánchez Angulo" w:date="2023-06-20T15:20:00Z">
            <w:rPr>
              <w:sz w:val="20"/>
              <w:szCs w:val="20"/>
              <w:lang w:eastAsia="en-US"/>
            </w:rPr>
          </w:rPrChange>
        </w:rPr>
      </w:pPr>
    </w:p>
    <w:p w14:paraId="6E93CE5E" w14:textId="77777777" w:rsidR="00162D58" w:rsidRPr="00054EE7" w:rsidRDefault="00162D58">
      <w:pPr>
        <w:pStyle w:val="Heading1"/>
        <w:spacing w:before="0" w:after="0"/>
        <w:jc w:val="center"/>
        <w:rPr>
          <w:sz w:val="20"/>
          <w:szCs w:val="20"/>
          <w:rPrChange w:id="4644" w:author="Francisco Miguel Sánchez Angulo" w:date="2023-06-20T15:20:00Z">
            <w:rPr/>
          </w:rPrChange>
        </w:rPr>
        <w:pPrChange w:id="4645" w:author="Francisco Miguel Sánchez Angulo" w:date="2023-06-20T15:20:00Z">
          <w:pPr/>
        </w:pPrChange>
      </w:pPr>
    </w:p>
    <w:p w14:paraId="3760D460" w14:textId="230482CE" w:rsidR="00162D58" w:rsidRDefault="005628DD" w:rsidP="0036223D">
      <w:pPr>
        <w:jc w:val="both"/>
      </w:pPr>
      <w:r w:rsidRPr="008F7AAB">
        <w:t>De acuerdo con el</w:t>
      </w:r>
      <w:r w:rsidR="0036223D" w:rsidRPr="008F7AAB">
        <w:t xml:space="preserve"> grado de pendiente podemos determinar que el terreno de la zona de emplazamiento del </w:t>
      </w:r>
      <w:r w:rsidR="004D3786">
        <w:t>Caribbean Glass Industry</w:t>
      </w:r>
      <w:r w:rsidR="003D1BAA" w:rsidRPr="008F7AAB">
        <w:t xml:space="preserve"> es</w:t>
      </w:r>
      <w:r w:rsidR="0036223D" w:rsidRPr="008F7AAB">
        <w:t xml:space="preserve"> levemente inclinado</w:t>
      </w:r>
      <w:r w:rsidR="00913051">
        <w:t>,</w:t>
      </w:r>
      <w:r w:rsidR="0036223D" w:rsidRPr="008F7AAB">
        <w:t xml:space="preserve"> por </w:t>
      </w:r>
      <w:r w:rsidR="0028125C" w:rsidRPr="008F7AAB">
        <w:t>tanto,</w:t>
      </w:r>
      <w:r w:rsidR="0036223D" w:rsidRPr="008F7AAB">
        <w:t xml:space="preserve"> tiene baja amenaza a deslizamientos.</w:t>
      </w:r>
    </w:p>
    <w:p w14:paraId="4683C66D" w14:textId="77777777" w:rsidR="0028125C" w:rsidRPr="008F7AAB" w:rsidRDefault="0028125C" w:rsidP="0036223D">
      <w:pPr>
        <w:jc w:val="both"/>
      </w:pPr>
    </w:p>
    <w:p w14:paraId="18C033D4" w14:textId="6AA50951" w:rsidR="00162D58" w:rsidRPr="008F7AAB" w:rsidRDefault="00CB1731" w:rsidP="00162D58">
      <w:pPr>
        <w:keepNext/>
      </w:pPr>
      <w:r w:rsidRPr="008F7AAB">
        <w:rPr>
          <w:noProof/>
        </w:rPr>
        <w:lastRenderedPageBreak/>
        <mc:AlternateContent>
          <mc:Choice Requires="wpg">
            <w:drawing>
              <wp:anchor distT="0" distB="0" distL="114300" distR="114300" simplePos="0" relativeHeight="251658243" behindDoc="0" locked="0" layoutInCell="1" allowOverlap="1" wp14:anchorId="2CFAA193" wp14:editId="554F9F74">
                <wp:simplePos x="0" y="0"/>
                <wp:positionH relativeFrom="column">
                  <wp:posOffset>3008630</wp:posOffset>
                </wp:positionH>
                <wp:positionV relativeFrom="paragraph">
                  <wp:posOffset>2204720</wp:posOffset>
                </wp:positionV>
                <wp:extent cx="431800" cy="327660"/>
                <wp:effectExtent l="0" t="12065" r="0" b="3175"/>
                <wp:wrapNone/>
                <wp:docPr id="1867904145" name="Group 1867904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1800" cy="327660"/>
                          <a:chOff x="7245" y="7035"/>
                          <a:chExt cx="1305" cy="840"/>
                        </a:xfrm>
                      </wpg:grpSpPr>
                      <wps:wsp>
                        <wps:cNvPr id="1561725651" name="Text Box 26"/>
                        <wps:cNvSpPr txBox="1">
                          <a:spLocks noChangeArrowheads="1"/>
                        </wps:cNvSpPr>
                        <wps:spPr bwMode="auto">
                          <a:xfrm>
                            <a:off x="7245" y="7035"/>
                            <a:ext cx="1305" cy="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B93D6" w14:textId="77777777" w:rsidR="00224F61" w:rsidRPr="007528EA" w:rsidRDefault="00224F61" w:rsidP="00162D58">
                              <w:pPr>
                                <w:jc w:val="center"/>
                                <w:rPr>
                                  <w:color w:val="FF0000"/>
                                  <w:sz w:val="10"/>
                                  <w:szCs w:val="10"/>
                                </w:rPr>
                              </w:pPr>
                              <w:r w:rsidRPr="007528EA">
                                <w:rPr>
                                  <w:color w:val="FF0000"/>
                                  <w:sz w:val="10"/>
                                  <w:szCs w:val="10"/>
                                </w:rPr>
                                <w:t>Sitio de</w:t>
                              </w:r>
                              <w:r w:rsidRPr="001028E3">
                                <w:rPr>
                                  <w:color w:val="FF0000"/>
                                </w:rPr>
                                <w:t xml:space="preserve"> </w:t>
                              </w:r>
                              <w:r w:rsidRPr="007528EA">
                                <w:rPr>
                                  <w:color w:val="FF0000"/>
                                  <w:sz w:val="10"/>
                                  <w:szCs w:val="10"/>
                                </w:rPr>
                                <w:t>Proyecto</w:t>
                              </w:r>
                            </w:p>
                          </w:txbxContent>
                        </wps:txbx>
                        <wps:bodyPr rot="0" vert="horz" wrap="square" lIns="91440" tIns="45720" rIns="91440" bIns="45720" anchor="t" anchorCtr="0" upright="1">
                          <a:noAutofit/>
                        </wps:bodyPr>
                      </wps:wsp>
                      <wps:wsp>
                        <wps:cNvPr id="909109817" name="Oval 27"/>
                        <wps:cNvSpPr>
                          <a:spLocks noChangeArrowheads="1"/>
                        </wps:cNvSpPr>
                        <wps:spPr bwMode="auto">
                          <a:xfrm>
                            <a:off x="7320" y="7035"/>
                            <a:ext cx="1110" cy="73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FAA193" id="Group 1867904145" o:spid="_x0000_s1035" style="position:absolute;margin-left:236.9pt;margin-top:173.6pt;width:34pt;height:25.8pt;z-index:251658243" coordorigin="7245,7035" coordsize="130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">
                <v:shape id="Text Box 26" o:spid="_x0000_s1036" type="#_x0000_t202" style="position:absolute;left:7245;top:7035;width:1305;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" filled="f" stroked="f">
                  <v:textbox>
                    <w:txbxContent>
                      <w:p w14:paraId="06DB93D6" w14:textId="77777777" w:rsidR="00224F61" w:rsidRPr="007528EA" w:rsidRDefault="00224F61" w:rsidP="00162D58">
                        <w:pPr>
                          <w:jc w:val="center"/>
                          <w:rPr>
                            <w:color w:val="FF0000"/>
                            <w:sz w:val="10"/>
                            <w:szCs w:val="10"/>
                          </w:rPr>
                        </w:pPr>
                        <w:r w:rsidRPr="007528EA">
                          <w:rPr>
                            <w:color w:val="FF0000"/>
                            <w:sz w:val="10"/>
                            <w:szCs w:val="10"/>
                          </w:rPr>
                          <w:t>Sitio de</w:t>
                        </w:r>
                        <w:r w:rsidRPr="001028E3">
                          <w:rPr>
                            <w:color w:val="FF0000"/>
                          </w:rPr>
                          <w:t xml:space="preserve"> </w:t>
                        </w:r>
                        <w:r w:rsidRPr="007528EA">
                          <w:rPr>
                            <w:color w:val="FF0000"/>
                            <w:sz w:val="10"/>
                            <w:szCs w:val="10"/>
                          </w:rPr>
                          <w:t>Proyecto</w:t>
                        </w:r>
                      </w:p>
                    </w:txbxContent>
                  </v:textbox>
                </v:shape>
                <v:oval id="Oval 27" o:spid="_x0000_s1037" style="position:absolute;left:7320;top:7035;width:1110;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" filled="f" strokecolor="red" strokeweight="1.5pt"/>
              </v:group>
            </w:pict>
          </mc:Fallback>
        </mc:AlternateContent>
      </w:r>
      <w:r w:rsidRPr="008F7AAB">
        <w:rPr>
          <w:noProof/>
          <w:lang w:eastAsia="es-DO"/>
        </w:rPr>
        <w:drawing>
          <wp:inline distT="0" distB="0" distL="0" distR="0" wp14:anchorId="0D129E0B" wp14:editId="1C554016">
            <wp:extent cx="5948680" cy="4114800"/>
            <wp:effectExtent l="0" t="0" r="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48680" cy="4114800"/>
                    </a:xfrm>
                    <a:prstGeom prst="rect">
                      <a:avLst/>
                    </a:prstGeom>
                    <a:noFill/>
                    <a:ln>
                      <a:noFill/>
                    </a:ln>
                  </pic:spPr>
                </pic:pic>
              </a:graphicData>
            </a:graphic>
          </wp:inline>
        </w:drawing>
      </w:r>
    </w:p>
    <w:p w14:paraId="7FE02969" w14:textId="77777777" w:rsidR="0028125C" w:rsidRDefault="0028125C" w:rsidP="005A2561">
      <w:pPr>
        <w:rPr>
          <w:b/>
          <w:sz w:val="20"/>
          <w:szCs w:val="20"/>
          <w:lang w:eastAsia="en-US"/>
        </w:rPr>
      </w:pPr>
      <w:bookmarkStart w:id="4646" w:name="_Toc69288994"/>
      <w:bookmarkStart w:id="4647" w:name="_Toc69298840"/>
      <w:bookmarkStart w:id="4648" w:name="_Toc69394337"/>
      <w:bookmarkStart w:id="4649" w:name="_Toc70147651"/>
      <w:bookmarkStart w:id="4650" w:name="_Toc70681919"/>
    </w:p>
    <w:p w14:paraId="20911466" w14:textId="023A5F75" w:rsidR="00162D58" w:rsidRPr="00054EE7" w:rsidRDefault="00162D58">
      <w:pPr>
        <w:pStyle w:val="Heading1"/>
        <w:spacing w:before="0" w:after="0"/>
        <w:jc w:val="center"/>
        <w:rPr>
          <w:sz w:val="20"/>
          <w:szCs w:val="20"/>
          <w:rPrChange w:id="4651" w:author="Francisco Miguel Sánchez Angulo" w:date="2023-06-20T15:20:00Z">
            <w:rPr>
              <w:sz w:val="20"/>
              <w:szCs w:val="20"/>
              <w:lang w:eastAsia="en-US"/>
            </w:rPr>
          </w:rPrChange>
        </w:rPr>
        <w:pPrChange w:id="4652" w:author="Francisco Miguel Sánchez Angulo" w:date="2023-06-20T15:20:00Z">
          <w:pPr/>
        </w:pPrChange>
      </w:pPr>
      <w:bookmarkStart w:id="4653" w:name="_Toc138167774"/>
      <w:bookmarkStart w:id="4654" w:name="_Toc138168004"/>
      <w:bookmarkStart w:id="4655" w:name="_Toc138168730"/>
      <w:bookmarkStart w:id="4656" w:name="_Toc138171947"/>
      <w:bookmarkStart w:id="4657" w:name="_Toc138172180"/>
      <w:r w:rsidRPr="00791DAF">
        <w:rPr>
          <w:rFonts w:ascii="Times New Roman" w:hAnsi="Times New Roman"/>
          <w:sz w:val="20"/>
          <w:szCs w:val="20"/>
          <w:rPrChange w:id="4658" w:author="Francisco Miguel Sánchez Angulo" w:date="2023-06-20T16:12:00Z">
            <w:rPr>
              <w:bCs/>
              <w:sz w:val="20"/>
              <w:szCs w:val="20"/>
              <w:lang w:eastAsia="en-US"/>
            </w:rPr>
          </w:rPrChange>
        </w:rPr>
        <w:t xml:space="preserve">Figura </w:t>
      </w:r>
      <w:r w:rsidR="001F1BE1" w:rsidRPr="00791DAF">
        <w:rPr>
          <w:rFonts w:ascii="Times New Roman" w:hAnsi="Times New Roman"/>
          <w:sz w:val="20"/>
          <w:szCs w:val="20"/>
          <w:rPrChange w:id="4659" w:author="Francisco Miguel Sánchez Angulo" w:date="2023-06-20T16:12:00Z">
            <w:rPr>
              <w:bCs/>
              <w:sz w:val="20"/>
              <w:szCs w:val="20"/>
              <w:lang w:eastAsia="en-US"/>
            </w:rPr>
          </w:rPrChange>
        </w:rPr>
        <w:t>1</w:t>
      </w:r>
      <w:r w:rsidR="001274FA" w:rsidRPr="00791DAF">
        <w:rPr>
          <w:rFonts w:ascii="Times New Roman" w:hAnsi="Times New Roman"/>
          <w:sz w:val="20"/>
          <w:szCs w:val="20"/>
          <w:rPrChange w:id="4660" w:author="Francisco Miguel Sánchez Angulo" w:date="2023-06-20T16:12:00Z">
            <w:rPr>
              <w:bCs/>
              <w:sz w:val="20"/>
              <w:szCs w:val="20"/>
              <w:lang w:eastAsia="en-US"/>
            </w:rPr>
          </w:rPrChange>
        </w:rPr>
        <w:t>8</w:t>
      </w:r>
      <w:r w:rsidR="001274FA" w:rsidRPr="00054EE7">
        <w:rPr>
          <w:rFonts w:ascii="Times New Roman" w:hAnsi="Times New Roman"/>
          <w:b w:val="0"/>
          <w:bCs w:val="0"/>
          <w:sz w:val="20"/>
          <w:szCs w:val="20"/>
          <w:rPrChange w:id="4661" w:author="Francisco Miguel Sánchez Angulo" w:date="2023-06-20T15:20:00Z">
            <w:rPr>
              <w:bCs/>
              <w:sz w:val="20"/>
              <w:szCs w:val="20"/>
              <w:lang w:eastAsia="en-US"/>
            </w:rPr>
          </w:rPrChange>
        </w:rPr>
        <w:t xml:space="preserve"> –</w:t>
      </w:r>
      <w:r w:rsidR="001274FA" w:rsidRPr="00054EE7">
        <w:rPr>
          <w:rFonts w:ascii="Times New Roman" w:hAnsi="Times New Roman"/>
          <w:b w:val="0"/>
          <w:bCs w:val="0"/>
          <w:sz w:val="20"/>
          <w:szCs w:val="20"/>
          <w:rPrChange w:id="4662" w:author="Francisco Miguel Sánchez Angulo" w:date="2023-06-20T15:20:00Z">
            <w:rPr>
              <w:b/>
              <w:bCs/>
              <w:sz w:val="20"/>
              <w:szCs w:val="20"/>
              <w:lang w:eastAsia="en-US"/>
            </w:rPr>
          </w:rPrChange>
        </w:rPr>
        <w:t xml:space="preserve"> </w:t>
      </w:r>
      <w:r w:rsidRPr="00054EE7">
        <w:rPr>
          <w:rFonts w:ascii="Times New Roman" w:hAnsi="Times New Roman"/>
          <w:b w:val="0"/>
          <w:bCs w:val="0"/>
          <w:sz w:val="20"/>
          <w:szCs w:val="20"/>
          <w:rPrChange w:id="4663" w:author="Francisco Miguel Sánchez Angulo" w:date="2023-06-20T15:20:00Z">
            <w:rPr>
              <w:b/>
              <w:bCs/>
              <w:sz w:val="20"/>
              <w:szCs w:val="20"/>
              <w:lang w:eastAsia="en-US"/>
            </w:rPr>
          </w:rPrChange>
        </w:rPr>
        <w:t>Mapa</w:t>
      </w:r>
      <w:r w:rsidR="001274FA" w:rsidRPr="00054EE7">
        <w:rPr>
          <w:rFonts w:ascii="Times New Roman" w:hAnsi="Times New Roman"/>
          <w:b w:val="0"/>
          <w:bCs w:val="0"/>
          <w:sz w:val="20"/>
          <w:szCs w:val="20"/>
          <w:rPrChange w:id="4664" w:author="Francisco Miguel Sánchez Angulo" w:date="2023-06-20T15:20:00Z">
            <w:rPr>
              <w:b/>
              <w:bCs/>
              <w:sz w:val="20"/>
              <w:szCs w:val="20"/>
              <w:lang w:eastAsia="en-US"/>
            </w:rPr>
          </w:rPrChange>
        </w:rPr>
        <w:t xml:space="preserve"> </w:t>
      </w:r>
      <w:r w:rsidRPr="00054EE7">
        <w:rPr>
          <w:rFonts w:ascii="Times New Roman" w:hAnsi="Times New Roman"/>
          <w:b w:val="0"/>
          <w:bCs w:val="0"/>
          <w:sz w:val="20"/>
          <w:szCs w:val="20"/>
          <w:rPrChange w:id="4665" w:author="Francisco Miguel Sánchez Angulo" w:date="2023-06-20T15:20:00Z">
            <w:rPr>
              <w:b/>
              <w:bCs/>
              <w:sz w:val="20"/>
              <w:szCs w:val="20"/>
              <w:lang w:eastAsia="en-US"/>
            </w:rPr>
          </w:rPrChange>
        </w:rPr>
        <w:t>de amenazas de deslizamientos</w:t>
      </w:r>
      <w:bookmarkEnd w:id="4646"/>
      <w:bookmarkEnd w:id="4647"/>
      <w:bookmarkEnd w:id="4648"/>
      <w:bookmarkEnd w:id="4649"/>
      <w:bookmarkEnd w:id="4650"/>
      <w:bookmarkEnd w:id="4653"/>
      <w:bookmarkEnd w:id="4654"/>
      <w:bookmarkEnd w:id="4655"/>
      <w:bookmarkEnd w:id="4656"/>
      <w:bookmarkEnd w:id="4657"/>
    </w:p>
    <w:p w14:paraId="78C8525C" w14:textId="77777777" w:rsidR="007824A8" w:rsidRPr="008F7AAB" w:rsidRDefault="007824A8" w:rsidP="007824A8">
      <w:pPr>
        <w:rPr>
          <w:b/>
          <w:bCs/>
          <w:color w:val="FF0000"/>
          <w:kern w:val="32"/>
          <w:szCs w:val="32"/>
        </w:rPr>
      </w:pPr>
    </w:p>
    <w:p w14:paraId="380C944D" w14:textId="77777777" w:rsidR="00162D58" w:rsidRPr="008F7AAB" w:rsidRDefault="001839C9" w:rsidP="008E2640">
      <w:pPr>
        <w:pStyle w:val="Heading3"/>
      </w:pPr>
      <w:bookmarkStart w:id="4666" w:name="_Toc69288995"/>
      <w:bookmarkStart w:id="4667" w:name="_Toc69394338"/>
      <w:r>
        <w:br w:type="page"/>
      </w:r>
      <w:bookmarkStart w:id="4668" w:name="_Toc70681920"/>
      <w:bookmarkStart w:id="4669" w:name="_Toc138167775"/>
      <w:bookmarkStart w:id="4670" w:name="_Toc138168005"/>
      <w:bookmarkStart w:id="4671" w:name="_Toc138168731"/>
      <w:bookmarkStart w:id="4672" w:name="_Toc138171948"/>
      <w:bookmarkStart w:id="4673" w:name="_Toc138172181"/>
      <w:r w:rsidR="00316B54" w:rsidRPr="008F7AAB">
        <w:lastRenderedPageBreak/>
        <w:t>6</w:t>
      </w:r>
      <w:r w:rsidR="00DA7EA4" w:rsidRPr="008F7AAB">
        <w:t xml:space="preserve">.3.3.- </w:t>
      </w:r>
      <w:r w:rsidR="00162D58" w:rsidRPr="008F7AAB">
        <w:t>Amenaza a fuegos forestales</w:t>
      </w:r>
      <w:bookmarkEnd w:id="4666"/>
      <w:bookmarkEnd w:id="4667"/>
      <w:bookmarkEnd w:id="4668"/>
      <w:bookmarkEnd w:id="4669"/>
      <w:bookmarkEnd w:id="4670"/>
      <w:bookmarkEnd w:id="4671"/>
      <w:bookmarkEnd w:id="4672"/>
      <w:bookmarkEnd w:id="4673"/>
      <w:r w:rsidR="00162D58" w:rsidRPr="008F7AAB">
        <w:t xml:space="preserve"> </w:t>
      </w:r>
    </w:p>
    <w:p w14:paraId="55A211A2" w14:textId="77777777" w:rsidR="00F47430" w:rsidRPr="008F7AAB" w:rsidRDefault="00F47430" w:rsidP="007B21D7">
      <w:pPr>
        <w:pStyle w:val="ListParagraph"/>
        <w:ind w:left="0"/>
        <w:outlineLvl w:val="0"/>
        <w:rPr>
          <w:b/>
          <w:color w:val="FF0000"/>
        </w:rPr>
      </w:pPr>
    </w:p>
    <w:p w14:paraId="458B4E84" w14:textId="77777777" w:rsidR="00162D58" w:rsidRPr="008F7AAB" w:rsidRDefault="00162D58" w:rsidP="00162D58">
      <w:pPr>
        <w:tabs>
          <w:tab w:val="left" w:pos="0"/>
        </w:tabs>
        <w:ind w:left="90"/>
      </w:pPr>
    </w:p>
    <w:p w14:paraId="0C4FEF8E" w14:textId="114702BE" w:rsidR="00162D58" w:rsidRDefault="00CB1731" w:rsidP="00162D58">
      <w:pPr>
        <w:jc w:val="center"/>
        <w:rPr>
          <w:b/>
          <w:sz w:val="28"/>
          <w:szCs w:val="28"/>
          <w:lang w:eastAsia="es-DO"/>
        </w:rPr>
      </w:pPr>
      <w:r w:rsidRPr="008F7AAB">
        <w:rPr>
          <w:noProof/>
        </w:rPr>
        <mc:AlternateContent>
          <mc:Choice Requires="wpg">
            <w:drawing>
              <wp:anchor distT="0" distB="0" distL="114300" distR="114300" simplePos="0" relativeHeight="251658244" behindDoc="0" locked="0" layoutInCell="1" allowOverlap="1" wp14:anchorId="26153F86" wp14:editId="79DF943E">
                <wp:simplePos x="0" y="0"/>
                <wp:positionH relativeFrom="column">
                  <wp:posOffset>1263015</wp:posOffset>
                </wp:positionH>
                <wp:positionV relativeFrom="paragraph">
                  <wp:posOffset>2712720</wp:posOffset>
                </wp:positionV>
                <wp:extent cx="828675" cy="548640"/>
                <wp:effectExtent l="0" t="17145" r="3810" b="0"/>
                <wp:wrapNone/>
                <wp:docPr id="2000313208" name="Group 2000313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8675" cy="548640"/>
                          <a:chOff x="7221" y="7035"/>
                          <a:chExt cx="1305" cy="864"/>
                        </a:xfrm>
                      </wpg:grpSpPr>
                      <wps:wsp>
                        <wps:cNvPr id="1101728470" name="Text Box 17"/>
                        <wps:cNvSpPr txBox="1">
                          <a:spLocks noChangeArrowheads="1"/>
                        </wps:cNvSpPr>
                        <wps:spPr bwMode="auto">
                          <a:xfrm>
                            <a:off x="7221" y="7059"/>
                            <a:ext cx="1305" cy="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6A27AB" w14:textId="77777777" w:rsidR="00224F61" w:rsidRPr="001028E3" w:rsidRDefault="00224F61" w:rsidP="00162D58">
                              <w:pPr>
                                <w:jc w:val="center"/>
                                <w:rPr>
                                  <w:color w:val="FF0000"/>
                                </w:rPr>
                              </w:pPr>
                              <w:r w:rsidRPr="001028E3">
                                <w:rPr>
                                  <w:color w:val="FF0000"/>
                                </w:rPr>
                                <w:t>Sitio de Proyecto</w:t>
                              </w:r>
                            </w:p>
                          </w:txbxContent>
                        </wps:txbx>
                        <wps:bodyPr rot="0" vert="horz" wrap="square" lIns="91440" tIns="45720" rIns="91440" bIns="45720" anchor="t" anchorCtr="0" upright="1">
                          <a:noAutofit/>
                        </wps:bodyPr>
                      </wps:wsp>
                      <wps:wsp>
                        <wps:cNvPr id="108888058" name="Oval 18"/>
                        <wps:cNvSpPr>
                          <a:spLocks noChangeArrowheads="1"/>
                        </wps:cNvSpPr>
                        <wps:spPr bwMode="auto">
                          <a:xfrm>
                            <a:off x="7320" y="7035"/>
                            <a:ext cx="1110" cy="73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153F86" id="Group 2000313208" o:spid="_x0000_s1038" style="position:absolute;left:0;text-align:left;margin-left:99.45pt;margin-top:213.6pt;width:65.25pt;height:43.2pt;z-index:251658244" coordorigin="7221,7035" coordsize="1305,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">
                <v:shape id="Text Box 17" o:spid="_x0000_s1039" type="#_x0000_t202" style="position:absolute;left:7221;top:7059;width:1305;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" filled="f" stroked="f">
                  <v:textbox>
                    <w:txbxContent>
                      <w:p w14:paraId="4B6A27AB" w14:textId="77777777" w:rsidR="00224F61" w:rsidRPr="001028E3" w:rsidRDefault="00224F61" w:rsidP="00162D58">
                        <w:pPr>
                          <w:jc w:val="center"/>
                          <w:rPr>
                            <w:color w:val="FF0000"/>
                          </w:rPr>
                        </w:pPr>
                        <w:r w:rsidRPr="001028E3">
                          <w:rPr>
                            <w:color w:val="FF0000"/>
                          </w:rPr>
                          <w:t>Sitio de Proyecto</w:t>
                        </w:r>
                      </w:p>
                    </w:txbxContent>
                  </v:textbox>
                </v:shape>
                <v:oval id="Oval 18" o:spid="_x0000_s1040" style="position:absolute;left:7320;top:7035;width:1110;height: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" filled="f" strokecolor="red" strokeweight="1.5pt"/>
              </v:group>
            </w:pict>
          </mc:Fallback>
        </mc:AlternateContent>
      </w:r>
      <w:r w:rsidRPr="008F7AAB">
        <w:rPr>
          <w:b/>
          <w:noProof/>
          <w:sz w:val="28"/>
          <w:szCs w:val="28"/>
          <w:lang w:eastAsia="es-DO"/>
        </w:rPr>
        <w:drawing>
          <wp:inline distT="0" distB="0" distL="0" distR="0" wp14:anchorId="1E45C611" wp14:editId="1B0EE5A7">
            <wp:extent cx="4548505" cy="3543300"/>
            <wp:effectExtent l="0" t="0" r="0"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6">
                      <a:extLst>
                        <a:ext uri="{28A0092B-C50C-407E-A947-70E740481C1C}">
                          <a14:useLocalDpi xmlns:a14="http://schemas.microsoft.com/office/drawing/2010/main" val="0"/>
                        </a:ext>
                      </a:extLst>
                    </a:blip>
                    <a:srcRect t="7692" r="39583" b="8546"/>
                    <a:stretch>
                      <a:fillRect/>
                    </a:stretch>
                  </pic:blipFill>
                  <pic:spPr bwMode="auto">
                    <a:xfrm>
                      <a:off x="0" y="0"/>
                      <a:ext cx="4548505" cy="3543300"/>
                    </a:xfrm>
                    <a:prstGeom prst="rect">
                      <a:avLst/>
                    </a:prstGeom>
                    <a:noFill/>
                    <a:ln>
                      <a:noFill/>
                    </a:ln>
                  </pic:spPr>
                </pic:pic>
              </a:graphicData>
            </a:graphic>
          </wp:inline>
        </w:drawing>
      </w:r>
    </w:p>
    <w:p w14:paraId="71A5C6A4" w14:textId="77777777" w:rsidR="001839C9" w:rsidRPr="008F7AAB" w:rsidRDefault="001839C9" w:rsidP="00162D58">
      <w:pPr>
        <w:jc w:val="center"/>
        <w:rPr>
          <w:b/>
          <w:sz w:val="28"/>
          <w:szCs w:val="28"/>
        </w:rPr>
      </w:pPr>
    </w:p>
    <w:p w14:paraId="7FC27A49" w14:textId="669FE73C" w:rsidR="00162D58" w:rsidRDefault="00CB1731" w:rsidP="00162D58">
      <w:pPr>
        <w:keepNext/>
        <w:ind w:left="720"/>
        <w:jc w:val="center"/>
        <w:rPr>
          <w:b/>
          <w:sz w:val="28"/>
          <w:szCs w:val="28"/>
          <w:lang w:eastAsia="es-DO"/>
        </w:rPr>
      </w:pPr>
      <w:r w:rsidRPr="008F7AAB">
        <w:rPr>
          <w:b/>
          <w:noProof/>
          <w:sz w:val="28"/>
          <w:szCs w:val="28"/>
          <w:lang w:eastAsia="es-DO"/>
        </w:rPr>
        <w:drawing>
          <wp:inline distT="0" distB="0" distL="0" distR="0" wp14:anchorId="75CC4B3F" wp14:editId="6CB13DE2">
            <wp:extent cx="1852930" cy="1752600"/>
            <wp:effectExtent l="0" t="0" r="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852930" cy="1752600"/>
                    </a:xfrm>
                    <a:prstGeom prst="rect">
                      <a:avLst/>
                    </a:prstGeom>
                    <a:noFill/>
                    <a:ln>
                      <a:noFill/>
                    </a:ln>
                  </pic:spPr>
                </pic:pic>
              </a:graphicData>
            </a:graphic>
          </wp:inline>
        </w:drawing>
      </w:r>
    </w:p>
    <w:p w14:paraId="62DA3455" w14:textId="77777777" w:rsidR="001839C9" w:rsidRPr="008F7AAB" w:rsidRDefault="001839C9" w:rsidP="00162D58">
      <w:pPr>
        <w:keepNext/>
        <w:ind w:left="720"/>
        <w:jc w:val="center"/>
      </w:pPr>
    </w:p>
    <w:p w14:paraId="68169DC8" w14:textId="26437EDC" w:rsidR="00162D58" w:rsidRPr="00054EE7" w:rsidRDefault="00162D58">
      <w:pPr>
        <w:pStyle w:val="Heading1"/>
        <w:spacing w:before="0" w:after="0"/>
        <w:jc w:val="center"/>
        <w:rPr>
          <w:sz w:val="20"/>
          <w:szCs w:val="20"/>
          <w:rPrChange w:id="4674" w:author="Francisco Miguel Sánchez Angulo" w:date="2023-06-20T15:20:00Z">
            <w:rPr>
              <w:sz w:val="20"/>
              <w:szCs w:val="20"/>
              <w:lang w:eastAsia="en-US"/>
            </w:rPr>
          </w:rPrChange>
        </w:rPr>
        <w:pPrChange w:id="4675" w:author="Francisco Miguel Sánchez Angulo" w:date="2023-06-20T15:20:00Z">
          <w:pPr/>
        </w:pPrChange>
      </w:pPr>
      <w:bookmarkStart w:id="4676" w:name="_Toc69288996"/>
      <w:bookmarkStart w:id="4677" w:name="_Toc69298842"/>
      <w:bookmarkStart w:id="4678" w:name="_Toc69394339"/>
      <w:bookmarkStart w:id="4679" w:name="_Toc70147653"/>
      <w:bookmarkStart w:id="4680" w:name="_Toc70681921"/>
      <w:bookmarkStart w:id="4681" w:name="_Toc138167776"/>
      <w:bookmarkStart w:id="4682" w:name="_Toc138168006"/>
      <w:bookmarkStart w:id="4683" w:name="_Toc138168732"/>
      <w:bookmarkStart w:id="4684" w:name="_Toc138171949"/>
      <w:bookmarkStart w:id="4685" w:name="_Toc138172182"/>
      <w:r w:rsidRPr="00791DAF">
        <w:rPr>
          <w:rFonts w:ascii="Times New Roman" w:hAnsi="Times New Roman"/>
          <w:sz w:val="20"/>
          <w:szCs w:val="20"/>
          <w:rPrChange w:id="4686" w:author="Francisco Miguel Sánchez Angulo" w:date="2023-06-20T16:12:00Z">
            <w:rPr>
              <w:bCs/>
              <w:sz w:val="20"/>
              <w:szCs w:val="20"/>
              <w:lang w:eastAsia="en-US"/>
            </w:rPr>
          </w:rPrChange>
        </w:rPr>
        <w:t xml:space="preserve">Figura </w:t>
      </w:r>
      <w:r w:rsidR="001F1BE1" w:rsidRPr="00791DAF">
        <w:rPr>
          <w:rFonts w:ascii="Times New Roman" w:hAnsi="Times New Roman"/>
          <w:sz w:val="20"/>
          <w:szCs w:val="20"/>
          <w:rPrChange w:id="4687" w:author="Francisco Miguel Sánchez Angulo" w:date="2023-06-20T16:12:00Z">
            <w:rPr>
              <w:bCs/>
              <w:sz w:val="20"/>
              <w:szCs w:val="20"/>
              <w:lang w:eastAsia="en-US"/>
            </w:rPr>
          </w:rPrChange>
        </w:rPr>
        <w:t>1</w:t>
      </w:r>
      <w:r w:rsidR="001274FA" w:rsidRPr="00791DAF">
        <w:rPr>
          <w:rFonts w:ascii="Times New Roman" w:hAnsi="Times New Roman"/>
          <w:sz w:val="20"/>
          <w:szCs w:val="20"/>
          <w:rPrChange w:id="4688" w:author="Francisco Miguel Sánchez Angulo" w:date="2023-06-20T16:12:00Z">
            <w:rPr>
              <w:bCs/>
              <w:sz w:val="20"/>
              <w:szCs w:val="20"/>
              <w:lang w:eastAsia="en-US"/>
            </w:rPr>
          </w:rPrChange>
        </w:rPr>
        <w:t>9</w:t>
      </w:r>
      <w:r w:rsidR="001274FA" w:rsidRPr="00054EE7">
        <w:rPr>
          <w:rFonts w:ascii="Times New Roman" w:hAnsi="Times New Roman"/>
          <w:b w:val="0"/>
          <w:bCs w:val="0"/>
          <w:sz w:val="20"/>
          <w:szCs w:val="20"/>
          <w:rPrChange w:id="4689" w:author="Francisco Miguel Sánchez Angulo" w:date="2023-06-20T15:20:00Z">
            <w:rPr>
              <w:bCs/>
              <w:sz w:val="20"/>
              <w:szCs w:val="20"/>
              <w:lang w:eastAsia="en-US"/>
            </w:rPr>
          </w:rPrChange>
        </w:rPr>
        <w:t xml:space="preserve"> – </w:t>
      </w:r>
      <w:r w:rsidRPr="00054EE7">
        <w:rPr>
          <w:rFonts w:ascii="Times New Roman" w:hAnsi="Times New Roman"/>
          <w:b w:val="0"/>
          <w:bCs w:val="0"/>
          <w:sz w:val="20"/>
          <w:szCs w:val="20"/>
          <w:rPrChange w:id="4690" w:author="Francisco Miguel Sánchez Angulo" w:date="2023-06-20T15:20:00Z">
            <w:rPr>
              <w:b/>
              <w:bCs/>
              <w:sz w:val="20"/>
              <w:szCs w:val="20"/>
              <w:lang w:eastAsia="en-US"/>
            </w:rPr>
          </w:rPrChange>
        </w:rPr>
        <w:t>Mapa</w:t>
      </w:r>
      <w:r w:rsidR="001274FA" w:rsidRPr="00054EE7">
        <w:rPr>
          <w:rFonts w:ascii="Times New Roman" w:hAnsi="Times New Roman"/>
          <w:b w:val="0"/>
          <w:bCs w:val="0"/>
          <w:sz w:val="20"/>
          <w:szCs w:val="20"/>
          <w:rPrChange w:id="4691" w:author="Francisco Miguel Sánchez Angulo" w:date="2023-06-20T15:20:00Z">
            <w:rPr>
              <w:b/>
              <w:bCs/>
              <w:sz w:val="20"/>
              <w:szCs w:val="20"/>
              <w:lang w:eastAsia="en-US"/>
            </w:rPr>
          </w:rPrChange>
        </w:rPr>
        <w:t xml:space="preserve"> </w:t>
      </w:r>
      <w:r w:rsidRPr="00054EE7">
        <w:rPr>
          <w:rFonts w:ascii="Times New Roman" w:hAnsi="Times New Roman"/>
          <w:b w:val="0"/>
          <w:bCs w:val="0"/>
          <w:sz w:val="20"/>
          <w:szCs w:val="20"/>
          <w:rPrChange w:id="4692" w:author="Francisco Miguel Sánchez Angulo" w:date="2023-06-20T15:20:00Z">
            <w:rPr>
              <w:b/>
              <w:bCs/>
              <w:sz w:val="20"/>
              <w:szCs w:val="20"/>
              <w:lang w:eastAsia="en-US"/>
            </w:rPr>
          </w:rPrChange>
        </w:rPr>
        <w:t>de amenaza de fuegos forestales</w:t>
      </w:r>
      <w:r w:rsidR="006E39EE" w:rsidRPr="00054EE7">
        <w:rPr>
          <w:rFonts w:ascii="Times New Roman" w:hAnsi="Times New Roman"/>
          <w:b w:val="0"/>
          <w:bCs w:val="0"/>
          <w:sz w:val="20"/>
          <w:szCs w:val="20"/>
          <w:rPrChange w:id="4693" w:author="Francisco Miguel Sánchez Angulo" w:date="2023-06-20T15:20:00Z">
            <w:rPr>
              <w:b/>
              <w:bCs/>
              <w:sz w:val="20"/>
              <w:szCs w:val="20"/>
              <w:lang w:eastAsia="en-US"/>
            </w:rPr>
          </w:rPrChange>
        </w:rPr>
        <w:t>.</w:t>
      </w:r>
      <w:bookmarkEnd w:id="4676"/>
      <w:bookmarkEnd w:id="4677"/>
      <w:bookmarkEnd w:id="4678"/>
      <w:bookmarkEnd w:id="4679"/>
      <w:bookmarkEnd w:id="4680"/>
      <w:bookmarkEnd w:id="4681"/>
      <w:bookmarkEnd w:id="4682"/>
      <w:bookmarkEnd w:id="4683"/>
      <w:bookmarkEnd w:id="4684"/>
      <w:bookmarkEnd w:id="4685"/>
    </w:p>
    <w:p w14:paraId="46AFF9FE" w14:textId="77777777" w:rsidR="00887DD4" w:rsidRPr="008F7AAB" w:rsidRDefault="00887DD4" w:rsidP="00887DD4">
      <w:pPr>
        <w:pStyle w:val="ListParagraph"/>
        <w:ind w:left="0"/>
        <w:jc w:val="both"/>
        <w:outlineLvl w:val="0"/>
        <w:rPr>
          <w:rStyle w:val="Heading1Char"/>
          <w:rFonts w:ascii="Times New Roman" w:hAnsi="Times New Roman"/>
          <w:sz w:val="20"/>
          <w:szCs w:val="24"/>
          <w:lang w:val="es-DO"/>
        </w:rPr>
      </w:pPr>
    </w:p>
    <w:p w14:paraId="6816542C" w14:textId="06E458F8" w:rsidR="0036223D" w:rsidRPr="008F7AAB" w:rsidRDefault="006D4AA7" w:rsidP="006D4AA7">
      <w:bookmarkStart w:id="4694" w:name="_Toc33083787"/>
      <w:bookmarkStart w:id="4695" w:name="_Toc33085608"/>
      <w:bookmarkStart w:id="4696" w:name="_Toc35085049"/>
      <w:bookmarkStart w:id="4697" w:name="_Toc69288997"/>
      <w:bookmarkStart w:id="4698" w:name="_Toc69298843"/>
      <w:bookmarkStart w:id="4699" w:name="_Toc69394340"/>
      <w:bookmarkStart w:id="4700" w:name="_Toc70147654"/>
      <w:bookmarkStart w:id="4701" w:name="_Toc70681922"/>
      <w:r w:rsidRPr="008F7AAB">
        <w:t>De acuerdo con el</w:t>
      </w:r>
      <w:r w:rsidR="0036223D" w:rsidRPr="008F7AAB">
        <w:t xml:space="preserve"> mapa de amenaza a fuegos forestales, se puede observar que el área del proyecto tiene baja incidencia a </w:t>
      </w:r>
      <w:r w:rsidR="00B50D0A">
        <w:t xml:space="preserve">que estos </w:t>
      </w:r>
      <w:r w:rsidR="006C6672">
        <w:t>ocurran.</w:t>
      </w:r>
      <w:bookmarkEnd w:id="4694"/>
      <w:bookmarkEnd w:id="4695"/>
      <w:bookmarkEnd w:id="4696"/>
      <w:bookmarkEnd w:id="4697"/>
      <w:bookmarkEnd w:id="4698"/>
      <w:bookmarkEnd w:id="4699"/>
      <w:bookmarkEnd w:id="4700"/>
      <w:bookmarkEnd w:id="4701"/>
      <w:r w:rsidR="0036223D" w:rsidRPr="008F7AAB">
        <w:t xml:space="preserve">  </w:t>
      </w:r>
    </w:p>
    <w:p w14:paraId="3BA80017" w14:textId="77777777" w:rsidR="008F6BB0" w:rsidRPr="008F7AAB" w:rsidRDefault="008F6BB0" w:rsidP="0036223D">
      <w:pPr>
        <w:rPr>
          <w:lang w:eastAsia="en-US"/>
        </w:rPr>
      </w:pPr>
    </w:p>
    <w:p w14:paraId="37183F9B" w14:textId="77777777" w:rsidR="008F6BB0" w:rsidRPr="008F7AAB" w:rsidRDefault="008F6BB0" w:rsidP="0036223D">
      <w:pPr>
        <w:rPr>
          <w:lang w:eastAsia="en-US"/>
        </w:rPr>
      </w:pPr>
    </w:p>
    <w:p w14:paraId="384D0190" w14:textId="77777777" w:rsidR="00162D58" w:rsidRPr="008F7AAB" w:rsidRDefault="001839C9" w:rsidP="006C6672">
      <w:pPr>
        <w:pStyle w:val="Heading3"/>
        <w:rPr>
          <w:b w:val="0"/>
          <w:lang w:eastAsia="en-US"/>
        </w:rPr>
      </w:pPr>
      <w:bookmarkStart w:id="4702" w:name="_Toc69288998"/>
      <w:bookmarkStart w:id="4703" w:name="_Toc69394341"/>
      <w:r>
        <w:br w:type="page"/>
      </w:r>
      <w:bookmarkStart w:id="4704" w:name="_Toc70681923"/>
      <w:bookmarkStart w:id="4705" w:name="_Toc138167777"/>
      <w:bookmarkStart w:id="4706" w:name="_Toc138168007"/>
      <w:bookmarkStart w:id="4707" w:name="_Toc138168733"/>
      <w:bookmarkStart w:id="4708" w:name="_Toc138171950"/>
      <w:bookmarkStart w:id="4709" w:name="_Toc138172183"/>
      <w:r w:rsidR="00316B54" w:rsidRPr="008F7AAB">
        <w:rPr>
          <w:lang w:eastAsia="en-US"/>
        </w:rPr>
        <w:lastRenderedPageBreak/>
        <w:t>6</w:t>
      </w:r>
      <w:r w:rsidR="00DA7EA4" w:rsidRPr="008F7AAB">
        <w:rPr>
          <w:lang w:eastAsia="en-US"/>
        </w:rPr>
        <w:t xml:space="preserve">.3.4.- </w:t>
      </w:r>
      <w:r w:rsidR="00162D58" w:rsidRPr="008F7AAB">
        <w:rPr>
          <w:lang w:eastAsia="en-US"/>
        </w:rPr>
        <w:t>Amenaza a ciclones y tormentas tropicales</w:t>
      </w:r>
      <w:bookmarkEnd w:id="4702"/>
      <w:bookmarkEnd w:id="4703"/>
      <w:bookmarkEnd w:id="4704"/>
      <w:bookmarkEnd w:id="4705"/>
      <w:bookmarkEnd w:id="4706"/>
      <w:bookmarkEnd w:id="4707"/>
      <w:bookmarkEnd w:id="4708"/>
      <w:bookmarkEnd w:id="4709"/>
      <w:r w:rsidR="00162D58" w:rsidRPr="008F7AAB">
        <w:rPr>
          <w:lang w:eastAsia="en-US"/>
        </w:rPr>
        <w:t xml:space="preserve"> </w:t>
      </w:r>
    </w:p>
    <w:p w14:paraId="7D41CC7F" w14:textId="77777777" w:rsidR="00662A33" w:rsidRPr="008F7AAB" w:rsidRDefault="00662A33" w:rsidP="007B21D7">
      <w:pPr>
        <w:pStyle w:val="ListParagraph"/>
        <w:ind w:left="0"/>
        <w:outlineLvl w:val="0"/>
        <w:rPr>
          <w:b/>
          <w:color w:val="FF0000"/>
        </w:rPr>
      </w:pPr>
    </w:p>
    <w:p w14:paraId="604F2683" w14:textId="050CE528" w:rsidR="00162D58" w:rsidRPr="008F7AAB" w:rsidRDefault="00CB1731" w:rsidP="008F6BB0">
      <w:pPr>
        <w:jc w:val="center"/>
      </w:pPr>
      <w:r w:rsidRPr="008F7AAB">
        <w:rPr>
          <w:noProof/>
        </w:rPr>
        <w:drawing>
          <wp:inline distT="0" distB="0" distL="0" distR="0" wp14:anchorId="396F9E42" wp14:editId="08998841">
            <wp:extent cx="4267200" cy="2876550"/>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267200" cy="2876550"/>
                    </a:xfrm>
                    <a:prstGeom prst="rect">
                      <a:avLst/>
                    </a:prstGeom>
                    <a:noFill/>
                    <a:ln>
                      <a:noFill/>
                    </a:ln>
                  </pic:spPr>
                </pic:pic>
              </a:graphicData>
            </a:graphic>
          </wp:inline>
        </w:drawing>
      </w:r>
    </w:p>
    <w:p w14:paraId="57854B87" w14:textId="77777777" w:rsidR="00162D58" w:rsidRPr="008F7AAB" w:rsidRDefault="00162D58" w:rsidP="00162D58">
      <w:pPr>
        <w:keepNext/>
        <w:jc w:val="center"/>
      </w:pPr>
    </w:p>
    <w:p w14:paraId="2FAF4F03" w14:textId="3C0E1557" w:rsidR="00400BD3" w:rsidRPr="00054EE7" w:rsidRDefault="006E39EE">
      <w:pPr>
        <w:pStyle w:val="Heading1"/>
        <w:spacing w:before="0" w:after="0"/>
        <w:jc w:val="center"/>
        <w:rPr>
          <w:sz w:val="20"/>
          <w:szCs w:val="20"/>
          <w:rPrChange w:id="4710" w:author="Francisco Miguel Sánchez Angulo" w:date="2023-06-20T15:20:00Z">
            <w:rPr>
              <w:sz w:val="20"/>
              <w:szCs w:val="20"/>
              <w:lang w:eastAsia="en-US"/>
            </w:rPr>
          </w:rPrChange>
        </w:rPr>
        <w:pPrChange w:id="4711" w:author="Francisco Miguel Sánchez Angulo" w:date="2023-06-20T15:20:00Z">
          <w:pPr/>
        </w:pPrChange>
      </w:pPr>
      <w:del w:id="4712" w:author="Francisco Miguel Sánchez Angulo" w:date="2023-06-20T15:20:00Z">
        <w:r w:rsidRPr="00791DAF" w:rsidDel="00054EE7">
          <w:rPr>
            <w:rFonts w:ascii="Times New Roman" w:hAnsi="Times New Roman"/>
            <w:sz w:val="20"/>
            <w:szCs w:val="20"/>
            <w:rPrChange w:id="4713" w:author="Francisco Miguel Sánchez Angulo" w:date="2023-06-20T16:12:00Z">
              <w:rPr>
                <w:b/>
                <w:bCs/>
                <w:sz w:val="20"/>
                <w:szCs w:val="20"/>
              </w:rPr>
            </w:rPrChange>
          </w:rPr>
          <w:delText xml:space="preserve">                            </w:delText>
        </w:r>
      </w:del>
      <w:bookmarkStart w:id="4714" w:name="_Toc69288999"/>
      <w:bookmarkStart w:id="4715" w:name="_Toc69298845"/>
      <w:bookmarkStart w:id="4716" w:name="_Toc69394342"/>
      <w:bookmarkStart w:id="4717" w:name="_Toc70147656"/>
      <w:bookmarkStart w:id="4718" w:name="_Toc70681924"/>
      <w:bookmarkStart w:id="4719" w:name="_Toc138167778"/>
      <w:bookmarkStart w:id="4720" w:name="_Toc138168008"/>
      <w:bookmarkStart w:id="4721" w:name="_Toc138168734"/>
      <w:bookmarkStart w:id="4722" w:name="_Toc138171951"/>
      <w:bookmarkStart w:id="4723" w:name="_Toc138172184"/>
      <w:r w:rsidR="00162D58" w:rsidRPr="00791DAF">
        <w:rPr>
          <w:rFonts w:ascii="Times New Roman" w:hAnsi="Times New Roman"/>
          <w:sz w:val="20"/>
          <w:szCs w:val="20"/>
          <w:rPrChange w:id="4724" w:author="Francisco Miguel Sánchez Angulo" w:date="2023-06-20T16:12:00Z">
            <w:rPr>
              <w:bCs/>
              <w:sz w:val="20"/>
              <w:szCs w:val="20"/>
              <w:lang w:eastAsia="en-US"/>
            </w:rPr>
          </w:rPrChange>
        </w:rPr>
        <w:t xml:space="preserve">Figura </w:t>
      </w:r>
      <w:r w:rsidR="001274FA" w:rsidRPr="00791DAF">
        <w:rPr>
          <w:rFonts w:ascii="Times New Roman" w:hAnsi="Times New Roman"/>
          <w:sz w:val="20"/>
          <w:szCs w:val="20"/>
          <w:rPrChange w:id="4725" w:author="Francisco Miguel Sánchez Angulo" w:date="2023-06-20T16:12:00Z">
            <w:rPr>
              <w:bCs/>
              <w:sz w:val="20"/>
              <w:szCs w:val="20"/>
              <w:lang w:eastAsia="en-US"/>
            </w:rPr>
          </w:rPrChange>
        </w:rPr>
        <w:t>20</w:t>
      </w:r>
      <w:r w:rsidR="001274FA" w:rsidRPr="00054EE7">
        <w:rPr>
          <w:rFonts w:ascii="Times New Roman" w:hAnsi="Times New Roman"/>
          <w:b w:val="0"/>
          <w:bCs w:val="0"/>
          <w:sz w:val="20"/>
          <w:szCs w:val="20"/>
          <w:rPrChange w:id="4726" w:author="Francisco Miguel Sánchez Angulo" w:date="2023-06-20T15:20:00Z">
            <w:rPr>
              <w:bCs/>
              <w:sz w:val="20"/>
              <w:szCs w:val="20"/>
              <w:lang w:eastAsia="en-US"/>
            </w:rPr>
          </w:rPrChange>
        </w:rPr>
        <w:t xml:space="preserve"> – </w:t>
      </w:r>
      <w:r w:rsidR="00162D58" w:rsidRPr="00054EE7">
        <w:rPr>
          <w:rFonts w:ascii="Times New Roman" w:hAnsi="Times New Roman"/>
          <w:b w:val="0"/>
          <w:bCs w:val="0"/>
          <w:sz w:val="20"/>
          <w:szCs w:val="20"/>
          <w:rPrChange w:id="4727" w:author="Francisco Miguel Sánchez Angulo" w:date="2023-06-20T15:20:00Z">
            <w:rPr>
              <w:b/>
              <w:bCs/>
              <w:sz w:val="20"/>
              <w:szCs w:val="20"/>
              <w:lang w:eastAsia="en-US"/>
            </w:rPr>
          </w:rPrChange>
        </w:rPr>
        <w:t>Mapa</w:t>
      </w:r>
      <w:r w:rsidR="001274FA" w:rsidRPr="00054EE7">
        <w:rPr>
          <w:rFonts w:ascii="Times New Roman" w:hAnsi="Times New Roman"/>
          <w:b w:val="0"/>
          <w:bCs w:val="0"/>
          <w:sz w:val="20"/>
          <w:szCs w:val="20"/>
          <w:rPrChange w:id="4728" w:author="Francisco Miguel Sánchez Angulo" w:date="2023-06-20T15:20:00Z">
            <w:rPr>
              <w:b/>
              <w:bCs/>
              <w:sz w:val="20"/>
              <w:szCs w:val="20"/>
              <w:lang w:eastAsia="en-US"/>
            </w:rPr>
          </w:rPrChange>
        </w:rPr>
        <w:t xml:space="preserve"> </w:t>
      </w:r>
      <w:r w:rsidR="00162D58" w:rsidRPr="00054EE7">
        <w:rPr>
          <w:rFonts w:ascii="Times New Roman" w:hAnsi="Times New Roman"/>
          <w:b w:val="0"/>
          <w:bCs w:val="0"/>
          <w:sz w:val="20"/>
          <w:szCs w:val="20"/>
          <w:rPrChange w:id="4729" w:author="Francisco Miguel Sánchez Angulo" w:date="2023-06-20T15:20:00Z">
            <w:rPr>
              <w:b/>
              <w:bCs/>
              <w:sz w:val="20"/>
              <w:szCs w:val="20"/>
              <w:lang w:eastAsia="en-US"/>
            </w:rPr>
          </w:rPrChange>
        </w:rPr>
        <w:t>amenaza ciclónica</w:t>
      </w:r>
      <w:bookmarkEnd w:id="4714"/>
      <w:bookmarkEnd w:id="4715"/>
      <w:bookmarkEnd w:id="4716"/>
      <w:bookmarkEnd w:id="4717"/>
      <w:bookmarkEnd w:id="4718"/>
      <w:bookmarkEnd w:id="4719"/>
      <w:bookmarkEnd w:id="4720"/>
      <w:bookmarkEnd w:id="4721"/>
      <w:bookmarkEnd w:id="4722"/>
      <w:bookmarkEnd w:id="4723"/>
    </w:p>
    <w:p w14:paraId="7376FF2D" w14:textId="77777777" w:rsidR="00400BD3" w:rsidRPr="00597EF3" w:rsidRDefault="00400BD3" w:rsidP="00597EF3">
      <w:pPr>
        <w:keepNext/>
        <w:jc w:val="both"/>
        <w:outlineLvl w:val="1"/>
        <w:rPr>
          <w:bCs/>
          <w:sz w:val="20"/>
          <w:szCs w:val="20"/>
          <w:lang w:eastAsia="en-US"/>
        </w:rPr>
      </w:pPr>
    </w:p>
    <w:p w14:paraId="3728606D" w14:textId="020F8577" w:rsidR="002F57D6" w:rsidRPr="008F7AAB" w:rsidRDefault="00803B4E" w:rsidP="002F57D6">
      <w:pPr>
        <w:jc w:val="both"/>
        <w:rPr>
          <w:lang w:eastAsia="en-US"/>
        </w:rPr>
      </w:pPr>
      <w:bookmarkStart w:id="4730" w:name="_Toc33083795"/>
      <w:bookmarkStart w:id="4731" w:name="_Toc33085616"/>
      <w:bookmarkStart w:id="4732" w:name="_Toc35085057"/>
      <w:r w:rsidRPr="008F7AAB">
        <w:t>De acuerdo con el</w:t>
      </w:r>
      <w:r w:rsidR="00400BD3" w:rsidRPr="008F7AAB">
        <w:t xml:space="preserve"> mapa de </w:t>
      </w:r>
      <w:r w:rsidR="008F6BB0" w:rsidRPr="008F7AAB">
        <w:t>amenaza</w:t>
      </w:r>
      <w:r w:rsidR="00332266" w:rsidRPr="008F7AAB">
        <w:t xml:space="preserve"> a</w:t>
      </w:r>
      <w:r w:rsidR="00400BD3" w:rsidRPr="008F7AAB">
        <w:t xml:space="preserve"> huracanes, </w:t>
      </w:r>
      <w:r w:rsidR="00332266" w:rsidRPr="008F7AAB">
        <w:t>podemos ver</w:t>
      </w:r>
      <w:r w:rsidR="00400BD3" w:rsidRPr="008F7AAB">
        <w:t xml:space="preserve"> que el área del proyecto tiene una alta incidencia a la ocurrencia de </w:t>
      </w:r>
      <w:r w:rsidR="00332266" w:rsidRPr="008F7AAB">
        <w:t>ciclones tropicales</w:t>
      </w:r>
      <w:r w:rsidR="00400BD3" w:rsidRPr="008F7AAB">
        <w:t>.</w:t>
      </w:r>
      <w:bookmarkEnd w:id="4730"/>
      <w:bookmarkEnd w:id="4731"/>
      <w:bookmarkEnd w:id="4732"/>
      <w:r w:rsidR="00400BD3" w:rsidRPr="008F7AAB">
        <w:t xml:space="preserve">  </w:t>
      </w:r>
      <w:r w:rsidR="005743F1" w:rsidRPr="008F7AAB">
        <w:t>La República Dominicana</w:t>
      </w:r>
      <w:r w:rsidR="009779D2">
        <w:t>,</w:t>
      </w:r>
      <w:r w:rsidR="005743F1" w:rsidRPr="008F7AAB">
        <w:t xml:space="preserve"> como otros países del Caribe </w:t>
      </w:r>
      <w:r w:rsidR="002F57D6" w:rsidRPr="008F7AAB">
        <w:t>y América Latina</w:t>
      </w:r>
      <w:r w:rsidR="009779D2">
        <w:t>,</w:t>
      </w:r>
      <w:r w:rsidR="002F57D6" w:rsidRPr="008F7AAB">
        <w:t xml:space="preserve"> </w:t>
      </w:r>
      <w:r w:rsidR="005743F1" w:rsidRPr="008F7AAB">
        <w:t xml:space="preserve">sufre frecuentemente de amenazas </w:t>
      </w:r>
      <w:r w:rsidR="002F57D6" w:rsidRPr="008F7AAB">
        <w:t>de</w:t>
      </w:r>
      <w:r w:rsidR="005743F1" w:rsidRPr="008F7AAB">
        <w:t xml:space="preserve"> fenómenos naturales como tormentas tropicales y huracanes. Las experiencias en este aspecto han sido devastadoras con los fenómenos de David, Federico</w:t>
      </w:r>
      <w:r w:rsidR="00772441">
        <w:t xml:space="preserve">, </w:t>
      </w:r>
      <w:r w:rsidR="005743F1" w:rsidRPr="008F7AAB">
        <w:t>Georges</w:t>
      </w:r>
      <w:r w:rsidR="00772441">
        <w:t>, entre otros</w:t>
      </w:r>
      <w:r w:rsidR="005743F1" w:rsidRPr="008F7AAB">
        <w:t>.</w:t>
      </w:r>
      <w:r w:rsidR="002F57D6" w:rsidRPr="008F7AAB">
        <w:rPr>
          <w:color w:val="FF0000"/>
          <w:lang w:eastAsia="en-US"/>
        </w:rPr>
        <w:t xml:space="preserve"> </w:t>
      </w:r>
      <w:r w:rsidR="002F57D6" w:rsidRPr="008F7AAB">
        <w:rPr>
          <w:lang w:eastAsia="en-US"/>
        </w:rPr>
        <w:t>De presentarse un evento originado por amenazas naturales, el mismo puede llegar a afectar gran parte o inclusive la totalidad de las instalaciones de la empresa. La emergencia generada por dicho evento</w:t>
      </w:r>
      <w:r w:rsidR="00630861">
        <w:rPr>
          <w:lang w:eastAsia="en-US"/>
        </w:rPr>
        <w:t xml:space="preserve"> </w:t>
      </w:r>
      <w:r w:rsidR="002F57D6" w:rsidRPr="008F7AAB">
        <w:rPr>
          <w:lang w:eastAsia="en-US"/>
        </w:rPr>
        <w:t xml:space="preserve">demandaría para su atención la aplicación de un Plan de Contingencias. </w:t>
      </w:r>
    </w:p>
    <w:p w14:paraId="230811D6" w14:textId="77777777" w:rsidR="005431D2" w:rsidRPr="008F7AAB" w:rsidRDefault="005431D2" w:rsidP="007B21D7">
      <w:pPr>
        <w:pStyle w:val="ListParagraph"/>
        <w:ind w:left="0"/>
        <w:outlineLvl w:val="0"/>
      </w:pPr>
    </w:p>
    <w:p w14:paraId="07A1093A" w14:textId="77777777" w:rsidR="002F57D6" w:rsidRPr="008F7AAB" w:rsidRDefault="002F57D6" w:rsidP="007B21D7">
      <w:pPr>
        <w:pStyle w:val="ListParagraph"/>
        <w:ind w:left="0"/>
        <w:outlineLvl w:val="0"/>
      </w:pPr>
    </w:p>
    <w:p w14:paraId="47EB9850" w14:textId="1C84A653" w:rsidR="005431D2" w:rsidRPr="00630861" w:rsidRDefault="00316B54" w:rsidP="00630861">
      <w:pPr>
        <w:pStyle w:val="Heading2"/>
      </w:pPr>
      <w:bookmarkStart w:id="4733" w:name="_Toc69289000"/>
      <w:bookmarkStart w:id="4734" w:name="_Toc69394343"/>
      <w:bookmarkStart w:id="4735" w:name="_Toc70681925"/>
      <w:bookmarkStart w:id="4736" w:name="_Toc138167779"/>
      <w:bookmarkStart w:id="4737" w:name="_Toc138168009"/>
      <w:bookmarkStart w:id="4738" w:name="_Toc138168735"/>
      <w:bookmarkStart w:id="4739" w:name="_Toc138171952"/>
      <w:bookmarkStart w:id="4740" w:name="_Toc138172185"/>
      <w:r w:rsidRPr="00630861">
        <w:t>6</w:t>
      </w:r>
      <w:r w:rsidR="005431D2" w:rsidRPr="00630861">
        <w:t>.</w:t>
      </w:r>
      <w:r w:rsidR="00DA7EA4" w:rsidRPr="00630861">
        <w:t>4</w:t>
      </w:r>
      <w:r w:rsidR="00F04730" w:rsidRPr="00630861">
        <w:t>.-</w:t>
      </w:r>
      <w:r w:rsidR="005431D2" w:rsidRPr="00630861">
        <w:t xml:space="preserve"> Identi</w:t>
      </w:r>
      <w:r w:rsidR="007D5870" w:rsidRPr="00630861">
        <w:t>ficación de</w:t>
      </w:r>
      <w:r w:rsidR="007A04E2" w:rsidRPr="00630861">
        <w:t xml:space="preserve"> factores de impacto</w:t>
      </w:r>
      <w:r w:rsidR="00084D1D" w:rsidRPr="00630861">
        <w:t xml:space="preserve"> o</w:t>
      </w:r>
      <w:r w:rsidR="007D5870" w:rsidRPr="00630861">
        <w:t xml:space="preserve"> amenazas </w:t>
      </w:r>
      <w:r w:rsidR="006F5738" w:rsidRPr="00630861">
        <w:t>antrópicas</w:t>
      </w:r>
      <w:bookmarkEnd w:id="4733"/>
      <w:bookmarkEnd w:id="4734"/>
      <w:bookmarkEnd w:id="4735"/>
      <w:bookmarkEnd w:id="4736"/>
      <w:bookmarkEnd w:id="4737"/>
      <w:bookmarkEnd w:id="4738"/>
      <w:bookmarkEnd w:id="4739"/>
      <w:bookmarkEnd w:id="4740"/>
    </w:p>
    <w:p w14:paraId="7239E4F1" w14:textId="77777777" w:rsidR="005431D2" w:rsidRDefault="005431D2" w:rsidP="005431D2">
      <w:pPr>
        <w:suppressAutoHyphens/>
        <w:jc w:val="both"/>
        <w:rPr>
          <w:lang w:eastAsia="en-US"/>
        </w:rPr>
      </w:pPr>
      <w:r w:rsidRPr="008F7AAB">
        <w:rPr>
          <w:lang w:eastAsia="en-US"/>
        </w:rPr>
        <w:t>Las amenazas antrópicas están asociadas a aspectos sociales y políticos, errores humanos y/o accidentes.  Estas amenazas se consideran tema del área de seguridad física, industrial y salud ocupacional y entre ellas se encuentran:</w:t>
      </w:r>
    </w:p>
    <w:p w14:paraId="6A1AB9C8" w14:textId="77777777" w:rsidR="007F600A" w:rsidRDefault="007F600A" w:rsidP="005431D2">
      <w:pPr>
        <w:suppressAutoHyphens/>
        <w:jc w:val="both"/>
        <w:rPr>
          <w:lang w:eastAsia="en-US"/>
        </w:rPr>
      </w:pPr>
    </w:p>
    <w:p w14:paraId="4BEF8F46" w14:textId="07E73960" w:rsidR="00E64050" w:rsidRPr="009B210B" w:rsidRDefault="00316B54" w:rsidP="009B210B">
      <w:pPr>
        <w:pStyle w:val="Heading3"/>
      </w:pPr>
      <w:bookmarkStart w:id="4741" w:name="_Toc69394344"/>
      <w:bookmarkStart w:id="4742" w:name="_Toc70681926"/>
      <w:bookmarkStart w:id="4743" w:name="_Toc138167780"/>
      <w:bookmarkStart w:id="4744" w:name="_Toc138168010"/>
      <w:bookmarkStart w:id="4745" w:name="_Toc138168736"/>
      <w:bookmarkStart w:id="4746" w:name="_Toc138171953"/>
      <w:bookmarkStart w:id="4747" w:name="_Toc138172186"/>
      <w:r w:rsidRPr="009B210B">
        <w:t>6</w:t>
      </w:r>
      <w:r w:rsidR="00DA7EA4" w:rsidRPr="009B210B">
        <w:t xml:space="preserve">.4.1.- </w:t>
      </w:r>
      <w:r w:rsidR="005431D2" w:rsidRPr="009B210B">
        <w:t>Derrames de combustibles</w:t>
      </w:r>
      <w:r w:rsidR="00753605" w:rsidRPr="009B210B">
        <w:t xml:space="preserve"> y lubricantes</w:t>
      </w:r>
      <w:bookmarkEnd w:id="4741"/>
      <w:bookmarkEnd w:id="4742"/>
      <w:bookmarkEnd w:id="4743"/>
      <w:bookmarkEnd w:id="4744"/>
      <w:bookmarkEnd w:id="4745"/>
      <w:bookmarkEnd w:id="4746"/>
      <w:bookmarkEnd w:id="4747"/>
    </w:p>
    <w:p w14:paraId="40585EE0" w14:textId="77777777" w:rsidR="00DB2A56" w:rsidRPr="00E01685" w:rsidRDefault="005431D2" w:rsidP="0027425E">
      <w:pPr>
        <w:tabs>
          <w:tab w:val="left" w:pos="720"/>
        </w:tabs>
        <w:suppressAutoHyphens/>
        <w:jc w:val="both"/>
        <w:rPr>
          <w:lang w:eastAsia="en-US"/>
        </w:rPr>
      </w:pPr>
      <w:r w:rsidRPr="00E01685">
        <w:rPr>
          <w:lang w:eastAsia="en-US"/>
        </w:rPr>
        <w:t xml:space="preserve">Entre las actividades desarrolladas por la Empresa </w:t>
      </w:r>
      <w:r w:rsidR="004D3786" w:rsidRPr="00E01685">
        <w:rPr>
          <w:lang w:eastAsia="en-US"/>
        </w:rPr>
        <w:t>Caribbean Glass Industry</w:t>
      </w:r>
      <w:r w:rsidR="00753605" w:rsidRPr="00E01685">
        <w:rPr>
          <w:lang w:eastAsia="en-US"/>
        </w:rPr>
        <w:t xml:space="preserve">, </w:t>
      </w:r>
      <w:r w:rsidR="003D1BAA" w:rsidRPr="00E01685">
        <w:rPr>
          <w:lang w:eastAsia="en-US"/>
        </w:rPr>
        <w:t>está</w:t>
      </w:r>
      <w:r w:rsidR="00753605" w:rsidRPr="00E01685">
        <w:rPr>
          <w:lang w:eastAsia="en-US"/>
        </w:rPr>
        <w:t xml:space="preserve"> </w:t>
      </w:r>
      <w:r w:rsidR="00D22846" w:rsidRPr="00E01685">
        <w:rPr>
          <w:lang w:eastAsia="en-US"/>
        </w:rPr>
        <w:t xml:space="preserve">la </w:t>
      </w:r>
      <w:r w:rsidR="00DB2A56" w:rsidRPr="00E01685">
        <w:rPr>
          <w:lang w:eastAsia="en-US"/>
        </w:rPr>
        <w:t>fundición de materias prima para producción de vidrio, área de formación de botellas de vidrio, control de calidad, área de mantenimiento</w:t>
      </w:r>
      <w:r w:rsidR="003759ED" w:rsidRPr="00E01685">
        <w:rPr>
          <w:lang w:eastAsia="en-US"/>
        </w:rPr>
        <w:t xml:space="preserve"> de los equipos y maquinarias usados en los procesos de producción</w:t>
      </w:r>
      <w:r w:rsidR="00DB2A56" w:rsidRPr="00E01685">
        <w:rPr>
          <w:lang w:eastAsia="en-US"/>
        </w:rPr>
        <w:t xml:space="preserve">, logística, entre otras.  </w:t>
      </w:r>
      <w:r w:rsidR="003759ED" w:rsidRPr="00E01685">
        <w:rPr>
          <w:lang w:eastAsia="en-US"/>
        </w:rPr>
        <w:t>También</w:t>
      </w:r>
      <w:r w:rsidR="00DB2A56" w:rsidRPr="00E01685">
        <w:rPr>
          <w:lang w:eastAsia="en-US"/>
        </w:rPr>
        <w:t xml:space="preserve"> se cuenta con </w:t>
      </w:r>
      <w:r w:rsidR="004A6816">
        <w:rPr>
          <w:lang w:eastAsia="en-US"/>
        </w:rPr>
        <w:t>dos e</w:t>
      </w:r>
      <w:r w:rsidR="00A50096" w:rsidRPr="00E01685">
        <w:rPr>
          <w:lang w:eastAsia="en-US"/>
        </w:rPr>
        <w:t>staci</w:t>
      </w:r>
      <w:r w:rsidR="004A6816">
        <w:rPr>
          <w:lang w:eastAsia="en-US"/>
        </w:rPr>
        <w:t xml:space="preserve">ones </w:t>
      </w:r>
      <w:r w:rsidR="00A50096" w:rsidRPr="00E01685">
        <w:rPr>
          <w:lang w:eastAsia="en-US"/>
        </w:rPr>
        <w:t>de Gas Licuado de Petróleo</w:t>
      </w:r>
      <w:r w:rsidR="00DB2A56" w:rsidRPr="00E01685">
        <w:rPr>
          <w:lang w:eastAsia="en-US"/>
        </w:rPr>
        <w:t>,</w:t>
      </w:r>
      <w:r w:rsidR="00A50096" w:rsidRPr="00E01685">
        <w:rPr>
          <w:lang w:eastAsia="en-US"/>
        </w:rPr>
        <w:t xml:space="preserve"> la</w:t>
      </w:r>
      <w:r w:rsidR="004A6816">
        <w:rPr>
          <w:lang w:eastAsia="en-US"/>
        </w:rPr>
        <w:t>s</w:t>
      </w:r>
      <w:r w:rsidR="00A50096" w:rsidRPr="00E01685">
        <w:rPr>
          <w:lang w:eastAsia="en-US"/>
        </w:rPr>
        <w:t xml:space="preserve"> cual</w:t>
      </w:r>
      <w:r w:rsidR="004A6816">
        <w:rPr>
          <w:lang w:eastAsia="en-US"/>
        </w:rPr>
        <w:t>es</w:t>
      </w:r>
      <w:r w:rsidR="00A50096" w:rsidRPr="00E01685">
        <w:rPr>
          <w:lang w:eastAsia="en-US"/>
        </w:rPr>
        <w:t xml:space="preserve"> </w:t>
      </w:r>
      <w:r w:rsidR="00613538">
        <w:rPr>
          <w:lang w:eastAsia="en-US"/>
        </w:rPr>
        <w:t xml:space="preserve">harán su </w:t>
      </w:r>
      <w:r w:rsidR="00A50096" w:rsidRPr="00E01685">
        <w:rPr>
          <w:lang w:eastAsia="en-US"/>
        </w:rPr>
        <w:t>aport</w:t>
      </w:r>
      <w:r w:rsidR="00613538">
        <w:rPr>
          <w:lang w:eastAsia="en-US"/>
        </w:rPr>
        <w:t>e de</w:t>
      </w:r>
      <w:r w:rsidR="00A50096" w:rsidRPr="00E01685">
        <w:rPr>
          <w:lang w:eastAsia="en-US"/>
        </w:rPr>
        <w:t xml:space="preserve"> la energía necesaria para la operación de la industria. </w:t>
      </w:r>
    </w:p>
    <w:p w14:paraId="193C872D" w14:textId="77777777" w:rsidR="00DB2A56" w:rsidRPr="00E01685" w:rsidRDefault="00DB2A56" w:rsidP="0027425E">
      <w:pPr>
        <w:tabs>
          <w:tab w:val="left" w:pos="720"/>
        </w:tabs>
        <w:suppressAutoHyphens/>
        <w:jc w:val="both"/>
        <w:rPr>
          <w:lang w:eastAsia="en-US"/>
        </w:rPr>
      </w:pPr>
    </w:p>
    <w:p w14:paraId="421A8DFB" w14:textId="631BDAB3" w:rsidR="000C14BA" w:rsidRPr="00E01685" w:rsidRDefault="003759ED" w:rsidP="0027425E">
      <w:pPr>
        <w:tabs>
          <w:tab w:val="left" w:pos="720"/>
        </w:tabs>
        <w:suppressAutoHyphens/>
        <w:jc w:val="both"/>
        <w:rPr>
          <w:lang w:eastAsia="en-US"/>
        </w:rPr>
      </w:pPr>
      <w:r w:rsidRPr="00E01685">
        <w:rPr>
          <w:lang w:eastAsia="en-US"/>
        </w:rPr>
        <w:t xml:space="preserve">En la </w:t>
      </w:r>
      <w:r w:rsidR="0028125C">
        <w:rPr>
          <w:lang w:eastAsia="en-US"/>
        </w:rPr>
        <w:t>fabrica</w:t>
      </w:r>
      <w:r w:rsidR="0028125C" w:rsidRPr="00E01685">
        <w:rPr>
          <w:lang w:eastAsia="en-US"/>
        </w:rPr>
        <w:t>ción</w:t>
      </w:r>
      <w:r w:rsidRPr="00E01685">
        <w:rPr>
          <w:lang w:eastAsia="en-US"/>
        </w:rPr>
        <w:t xml:space="preserve"> de botellas de </w:t>
      </w:r>
      <w:r w:rsidR="000C14BA" w:rsidRPr="00E01685">
        <w:rPr>
          <w:lang w:eastAsia="en-US"/>
        </w:rPr>
        <w:t>vidrio, específicamente</w:t>
      </w:r>
      <w:r w:rsidRPr="00E01685">
        <w:rPr>
          <w:lang w:eastAsia="en-US"/>
        </w:rPr>
        <w:t xml:space="preserve"> en áreas como </w:t>
      </w:r>
      <w:r w:rsidR="000C14BA" w:rsidRPr="00E01685">
        <w:rPr>
          <w:lang w:eastAsia="en-US"/>
        </w:rPr>
        <w:t xml:space="preserve">la de </w:t>
      </w:r>
      <w:r w:rsidRPr="00E01685">
        <w:rPr>
          <w:lang w:eastAsia="en-US"/>
        </w:rPr>
        <w:t xml:space="preserve">formación, </w:t>
      </w:r>
      <w:r w:rsidR="00D66831" w:rsidRPr="00E01685">
        <w:rPr>
          <w:lang w:eastAsia="en-US"/>
        </w:rPr>
        <w:t xml:space="preserve">se pueden producir derrames de productos </w:t>
      </w:r>
      <w:r w:rsidR="000C14BA" w:rsidRPr="00E01685">
        <w:rPr>
          <w:lang w:eastAsia="en-US"/>
        </w:rPr>
        <w:t xml:space="preserve">utilizados para la lubricación de las botellas. </w:t>
      </w:r>
    </w:p>
    <w:p w14:paraId="0FC5BEB6" w14:textId="1B000221" w:rsidR="005431D2" w:rsidRPr="00E01685" w:rsidRDefault="000C14BA" w:rsidP="0027425E">
      <w:pPr>
        <w:tabs>
          <w:tab w:val="left" w:pos="720"/>
        </w:tabs>
        <w:suppressAutoHyphens/>
        <w:jc w:val="both"/>
        <w:rPr>
          <w:lang w:eastAsia="en-US"/>
        </w:rPr>
      </w:pPr>
      <w:r w:rsidRPr="00E01685">
        <w:rPr>
          <w:lang w:eastAsia="en-US"/>
        </w:rPr>
        <w:lastRenderedPageBreak/>
        <w:t>También pueden producirse derrames en las áreas</w:t>
      </w:r>
      <w:r w:rsidR="00052CF7" w:rsidRPr="00E01685">
        <w:rPr>
          <w:lang w:eastAsia="en-US"/>
        </w:rPr>
        <w:t xml:space="preserve"> de taller</w:t>
      </w:r>
      <w:r w:rsidR="00A50096" w:rsidRPr="00E01685">
        <w:rPr>
          <w:lang w:eastAsia="en-US"/>
        </w:rPr>
        <w:t xml:space="preserve"> de equipos de la industria </w:t>
      </w:r>
      <w:r w:rsidR="00753605" w:rsidRPr="00E01685">
        <w:rPr>
          <w:lang w:eastAsia="en-US"/>
        </w:rPr>
        <w:t>y</w:t>
      </w:r>
      <w:r w:rsidR="005431D2" w:rsidRPr="00E01685">
        <w:rPr>
          <w:lang w:eastAsia="en-US"/>
        </w:rPr>
        <w:t xml:space="preserve"> usados en las actividades de operación </w:t>
      </w:r>
      <w:r w:rsidRPr="00E01685">
        <w:rPr>
          <w:lang w:eastAsia="en-US"/>
        </w:rPr>
        <w:t>y en el área de estación de GLP</w:t>
      </w:r>
      <w:r w:rsidR="005431D2" w:rsidRPr="00E01685">
        <w:rPr>
          <w:lang w:eastAsia="en-US"/>
        </w:rPr>
        <w:t xml:space="preserve">. </w:t>
      </w:r>
    </w:p>
    <w:p w14:paraId="30320E81" w14:textId="77777777" w:rsidR="00941D20" w:rsidRPr="008F7AAB" w:rsidRDefault="00941D20" w:rsidP="0027425E">
      <w:pPr>
        <w:tabs>
          <w:tab w:val="left" w:pos="720"/>
        </w:tabs>
        <w:suppressAutoHyphens/>
        <w:jc w:val="both"/>
        <w:rPr>
          <w:lang w:eastAsia="en-US"/>
        </w:rPr>
      </w:pPr>
    </w:p>
    <w:p w14:paraId="0B634229" w14:textId="65BD7D29" w:rsidR="00E64050" w:rsidRPr="002E2881" w:rsidRDefault="00316B54" w:rsidP="002E2881">
      <w:pPr>
        <w:pStyle w:val="Heading3"/>
      </w:pPr>
      <w:bookmarkStart w:id="4748" w:name="_Toc69394345"/>
      <w:bookmarkStart w:id="4749" w:name="_Toc70681927"/>
      <w:bookmarkStart w:id="4750" w:name="_Toc138167781"/>
      <w:bookmarkStart w:id="4751" w:name="_Toc138168011"/>
      <w:bookmarkStart w:id="4752" w:name="_Toc138168737"/>
      <w:bookmarkStart w:id="4753" w:name="_Toc138171954"/>
      <w:bookmarkStart w:id="4754" w:name="_Toc138172187"/>
      <w:r w:rsidRPr="002E2881">
        <w:t>6</w:t>
      </w:r>
      <w:r w:rsidR="00DA7EA4" w:rsidRPr="002E2881">
        <w:t xml:space="preserve">.4.2.- </w:t>
      </w:r>
      <w:r w:rsidR="00941D20" w:rsidRPr="002E2881">
        <w:t>Accidentes laborales</w:t>
      </w:r>
      <w:bookmarkEnd w:id="4748"/>
      <w:bookmarkEnd w:id="4749"/>
      <w:bookmarkEnd w:id="4750"/>
      <w:bookmarkEnd w:id="4751"/>
      <w:bookmarkEnd w:id="4752"/>
      <w:bookmarkEnd w:id="4753"/>
      <w:bookmarkEnd w:id="4754"/>
    </w:p>
    <w:p w14:paraId="79EDC375" w14:textId="272CCB77" w:rsidR="004D1D3B" w:rsidRPr="00E01685" w:rsidRDefault="001A28F6" w:rsidP="0027425E">
      <w:pPr>
        <w:tabs>
          <w:tab w:val="left" w:pos="720"/>
        </w:tabs>
        <w:suppressAutoHyphens/>
        <w:jc w:val="both"/>
        <w:rPr>
          <w:lang w:eastAsia="en-US"/>
        </w:rPr>
      </w:pPr>
      <w:r w:rsidRPr="00E01685">
        <w:rPr>
          <w:lang w:eastAsia="en-US"/>
        </w:rPr>
        <w:t xml:space="preserve">En </w:t>
      </w:r>
      <w:r w:rsidR="004D3786" w:rsidRPr="00E01685">
        <w:rPr>
          <w:lang w:eastAsia="en-US"/>
        </w:rPr>
        <w:t>Caribbean Glass Industry</w:t>
      </w:r>
      <w:r w:rsidR="00BC7AE7" w:rsidRPr="00E01685">
        <w:rPr>
          <w:lang w:eastAsia="en-US"/>
        </w:rPr>
        <w:t xml:space="preserve"> </w:t>
      </w:r>
      <w:r w:rsidR="00505356" w:rsidRPr="00E01685">
        <w:rPr>
          <w:lang w:eastAsia="en-US"/>
        </w:rPr>
        <w:t xml:space="preserve">existirán </w:t>
      </w:r>
      <w:r w:rsidRPr="00E01685">
        <w:rPr>
          <w:lang w:eastAsia="en-US"/>
        </w:rPr>
        <w:t>diversas áreas que garantizar</w:t>
      </w:r>
      <w:r w:rsidR="002C2FC6">
        <w:rPr>
          <w:lang w:eastAsia="en-US"/>
        </w:rPr>
        <w:t>á</w:t>
      </w:r>
      <w:r w:rsidRPr="00E01685">
        <w:rPr>
          <w:lang w:eastAsia="en-US"/>
        </w:rPr>
        <w:t xml:space="preserve">n las metas productivas de la industria y </w:t>
      </w:r>
      <w:r w:rsidR="00505356" w:rsidRPr="00E01685">
        <w:rPr>
          <w:lang w:eastAsia="en-US"/>
        </w:rPr>
        <w:t xml:space="preserve">oficinas administrativas que </w:t>
      </w:r>
      <w:r w:rsidR="00E01685">
        <w:rPr>
          <w:lang w:eastAsia="en-US"/>
        </w:rPr>
        <w:t>se encargar</w:t>
      </w:r>
      <w:r w:rsidR="002C2FC6">
        <w:rPr>
          <w:lang w:eastAsia="en-US"/>
        </w:rPr>
        <w:t>á</w:t>
      </w:r>
      <w:r w:rsidR="00E01685">
        <w:rPr>
          <w:lang w:eastAsia="en-US"/>
        </w:rPr>
        <w:t>n de</w:t>
      </w:r>
      <w:r w:rsidR="00505356" w:rsidRPr="00E01685">
        <w:rPr>
          <w:lang w:eastAsia="en-US"/>
        </w:rPr>
        <w:t xml:space="preserve"> la comercialización de los productos terminados. </w:t>
      </w:r>
      <w:r w:rsidRPr="00E01685">
        <w:rPr>
          <w:lang w:eastAsia="en-US"/>
        </w:rPr>
        <w:t xml:space="preserve"> </w:t>
      </w:r>
      <w:r w:rsidR="00505356" w:rsidRPr="00E01685">
        <w:rPr>
          <w:lang w:eastAsia="en-US"/>
        </w:rPr>
        <w:t>P</w:t>
      </w:r>
      <w:r w:rsidR="00BC7AE7" w:rsidRPr="00E01685">
        <w:rPr>
          <w:lang w:eastAsia="en-US"/>
        </w:rPr>
        <w:t xml:space="preserve">or lo que </w:t>
      </w:r>
      <w:r w:rsidR="00933F44" w:rsidRPr="00E01685">
        <w:rPr>
          <w:lang w:eastAsia="en-US"/>
        </w:rPr>
        <w:t xml:space="preserve">puede </w:t>
      </w:r>
      <w:r w:rsidR="003D1BAA" w:rsidRPr="00E01685">
        <w:rPr>
          <w:lang w:eastAsia="en-US"/>
        </w:rPr>
        <w:t>existir</w:t>
      </w:r>
      <w:r w:rsidR="00933F44" w:rsidRPr="00E01685">
        <w:rPr>
          <w:lang w:eastAsia="en-US"/>
        </w:rPr>
        <w:t xml:space="preserve"> riesgo de </w:t>
      </w:r>
      <w:r w:rsidR="00505356" w:rsidRPr="00E01685">
        <w:rPr>
          <w:lang w:eastAsia="en-US"/>
        </w:rPr>
        <w:t xml:space="preserve">accidentes laborales, </w:t>
      </w:r>
      <w:r w:rsidRPr="00E01685">
        <w:rPr>
          <w:lang w:eastAsia="en-US"/>
        </w:rPr>
        <w:t xml:space="preserve">como: </w:t>
      </w:r>
      <w:r w:rsidR="00505356" w:rsidRPr="00E01685">
        <w:rPr>
          <w:lang w:eastAsia="en-US"/>
        </w:rPr>
        <w:t>riesgos de</w:t>
      </w:r>
      <w:r w:rsidRPr="00E01685">
        <w:rPr>
          <w:lang w:eastAsia="en-US"/>
        </w:rPr>
        <w:t xml:space="preserve"> cortaduras y laceraciones, </w:t>
      </w:r>
      <w:r w:rsidR="003D1BAA" w:rsidRPr="00E01685">
        <w:rPr>
          <w:lang w:eastAsia="en-US"/>
        </w:rPr>
        <w:t>electrocución</w:t>
      </w:r>
      <w:r w:rsidR="00505356" w:rsidRPr="00E01685">
        <w:rPr>
          <w:lang w:eastAsia="en-US"/>
        </w:rPr>
        <w:t xml:space="preserve">, </w:t>
      </w:r>
      <w:r w:rsidRPr="00E01685">
        <w:rPr>
          <w:lang w:eastAsia="en-US"/>
        </w:rPr>
        <w:t>caídas, quemaduras, e</w:t>
      </w:r>
      <w:r w:rsidR="00505356" w:rsidRPr="00E01685">
        <w:rPr>
          <w:lang w:eastAsia="en-US"/>
        </w:rPr>
        <w:t>tc</w:t>
      </w:r>
      <w:r w:rsidR="00933F44" w:rsidRPr="00E01685">
        <w:rPr>
          <w:lang w:eastAsia="en-US"/>
        </w:rPr>
        <w:t xml:space="preserve">. </w:t>
      </w:r>
      <w:r w:rsidR="004D1D3B" w:rsidRPr="00E01685">
        <w:rPr>
          <w:lang w:eastAsia="en-US"/>
        </w:rPr>
        <w:t xml:space="preserve"> </w:t>
      </w:r>
    </w:p>
    <w:p w14:paraId="317051EC" w14:textId="77777777" w:rsidR="004D1D3B" w:rsidRPr="00E01685" w:rsidRDefault="004D1D3B" w:rsidP="0027425E">
      <w:pPr>
        <w:tabs>
          <w:tab w:val="left" w:pos="720"/>
        </w:tabs>
        <w:suppressAutoHyphens/>
        <w:jc w:val="both"/>
        <w:rPr>
          <w:lang w:eastAsia="en-US"/>
        </w:rPr>
      </w:pPr>
    </w:p>
    <w:p w14:paraId="3D038C4C" w14:textId="794FD9F0" w:rsidR="00E01685" w:rsidRPr="00E01685" w:rsidRDefault="00292D41" w:rsidP="0027425E">
      <w:pPr>
        <w:tabs>
          <w:tab w:val="left" w:pos="720"/>
        </w:tabs>
        <w:suppressAutoHyphens/>
        <w:jc w:val="both"/>
        <w:rPr>
          <w:lang w:eastAsia="en-US"/>
        </w:rPr>
      </w:pPr>
      <w:r>
        <w:rPr>
          <w:lang w:eastAsia="en-US"/>
        </w:rPr>
        <w:t>L</w:t>
      </w:r>
      <w:r w:rsidR="004D1D3B" w:rsidRPr="00E01685">
        <w:rPr>
          <w:lang w:eastAsia="en-US"/>
        </w:rPr>
        <w:t xml:space="preserve">os empleados </w:t>
      </w:r>
      <w:r w:rsidR="003D1BAA" w:rsidRPr="00E01685">
        <w:rPr>
          <w:lang w:eastAsia="en-US"/>
        </w:rPr>
        <w:t>podrían</w:t>
      </w:r>
      <w:r w:rsidR="00F50612" w:rsidRPr="00E01685">
        <w:rPr>
          <w:lang w:eastAsia="en-US"/>
        </w:rPr>
        <w:t xml:space="preserve"> </w:t>
      </w:r>
      <w:r w:rsidR="00E01685">
        <w:rPr>
          <w:lang w:eastAsia="en-US"/>
        </w:rPr>
        <w:t xml:space="preserve">estar bajo </w:t>
      </w:r>
      <w:r w:rsidR="00F50612" w:rsidRPr="00E01685">
        <w:rPr>
          <w:lang w:eastAsia="en-US"/>
        </w:rPr>
        <w:t xml:space="preserve">riesgos de problemas respiratorios por </w:t>
      </w:r>
      <w:r w:rsidR="003D1BAA" w:rsidRPr="00E01685">
        <w:rPr>
          <w:lang w:eastAsia="en-US"/>
        </w:rPr>
        <w:t>combustión</w:t>
      </w:r>
      <w:r w:rsidR="00F50612" w:rsidRPr="00E01685">
        <w:rPr>
          <w:lang w:eastAsia="en-US"/>
        </w:rPr>
        <w:t xml:space="preserve"> de gases por el trasiego de </w:t>
      </w:r>
      <w:r w:rsidR="003D1BAA" w:rsidRPr="00E01685">
        <w:rPr>
          <w:lang w:eastAsia="en-US"/>
        </w:rPr>
        <w:t>vehículos</w:t>
      </w:r>
      <w:r w:rsidR="00F50612" w:rsidRPr="00E01685">
        <w:rPr>
          <w:lang w:eastAsia="en-US"/>
        </w:rPr>
        <w:t xml:space="preserve"> y maquinarias y emisiones de polvos y </w:t>
      </w:r>
      <w:r w:rsidR="003D1BAA" w:rsidRPr="00E01685">
        <w:rPr>
          <w:lang w:eastAsia="en-US"/>
        </w:rPr>
        <w:t>partículas</w:t>
      </w:r>
      <w:r w:rsidR="00F50612" w:rsidRPr="00E01685">
        <w:rPr>
          <w:lang w:eastAsia="en-US"/>
        </w:rPr>
        <w:t xml:space="preserve"> </w:t>
      </w:r>
      <w:r w:rsidR="00C06B7B" w:rsidRPr="00E01685">
        <w:rPr>
          <w:lang w:eastAsia="en-US"/>
        </w:rPr>
        <w:t>provenientes del manejo de las materias primas que intervienen en los procesos productivos del vidrio</w:t>
      </w:r>
      <w:r w:rsidR="004D1D3B" w:rsidRPr="00E01685">
        <w:rPr>
          <w:lang w:eastAsia="en-US"/>
        </w:rPr>
        <w:t xml:space="preserve">, específicamente en los almacenes de materia prima y en las áreas de </w:t>
      </w:r>
      <w:r w:rsidR="00990ECF">
        <w:rPr>
          <w:lang w:eastAsia="en-US"/>
        </w:rPr>
        <w:t>s</w:t>
      </w:r>
      <w:r w:rsidR="004D1D3B" w:rsidRPr="00E01685">
        <w:rPr>
          <w:lang w:eastAsia="en-US"/>
        </w:rPr>
        <w:t xml:space="preserve">ilos o </w:t>
      </w:r>
      <w:r w:rsidR="00990ECF">
        <w:rPr>
          <w:lang w:eastAsia="en-US"/>
        </w:rPr>
        <w:t>casa de mezcla</w:t>
      </w:r>
      <w:r w:rsidR="00C06B7B" w:rsidRPr="00E01685">
        <w:rPr>
          <w:lang w:eastAsia="en-US"/>
        </w:rPr>
        <w:t>.</w:t>
      </w:r>
    </w:p>
    <w:p w14:paraId="4C2A16FA" w14:textId="77777777" w:rsidR="004D1D3B" w:rsidRPr="00E01685" w:rsidRDefault="00505356" w:rsidP="0027425E">
      <w:pPr>
        <w:tabs>
          <w:tab w:val="left" w:pos="720"/>
        </w:tabs>
        <w:suppressAutoHyphens/>
        <w:jc w:val="both"/>
        <w:rPr>
          <w:lang w:eastAsia="en-US"/>
        </w:rPr>
      </w:pPr>
      <w:r w:rsidRPr="00E01685">
        <w:rPr>
          <w:lang w:eastAsia="en-US"/>
        </w:rPr>
        <w:t xml:space="preserve">  </w:t>
      </w:r>
    </w:p>
    <w:p w14:paraId="4B397D18" w14:textId="7B443932" w:rsidR="00253FB9" w:rsidRDefault="00505356" w:rsidP="00253FB9">
      <w:pPr>
        <w:jc w:val="both"/>
        <w:rPr>
          <w:lang w:eastAsia="en-US"/>
        </w:rPr>
      </w:pPr>
      <w:r w:rsidRPr="00E01685">
        <w:rPr>
          <w:lang w:eastAsia="en-US"/>
        </w:rPr>
        <w:t xml:space="preserve">Por otro lado, en los procesos de fundición de la materia prima para la producción de botellas pueden existir riesgos </w:t>
      </w:r>
      <w:r w:rsidR="004F1358">
        <w:rPr>
          <w:lang w:eastAsia="en-US"/>
        </w:rPr>
        <w:t xml:space="preserve">de </w:t>
      </w:r>
      <w:r w:rsidRPr="00E01685">
        <w:rPr>
          <w:lang w:eastAsia="en-US"/>
        </w:rPr>
        <w:t>quemaduras</w:t>
      </w:r>
      <w:r w:rsidR="004D1D3B" w:rsidRPr="00E01685">
        <w:rPr>
          <w:lang w:eastAsia="en-US"/>
        </w:rPr>
        <w:t xml:space="preserve"> por contacto, </w:t>
      </w:r>
      <w:r w:rsidR="00E01685" w:rsidRPr="00E01685">
        <w:rPr>
          <w:lang w:eastAsia="en-US"/>
        </w:rPr>
        <w:t>r</w:t>
      </w:r>
      <w:r w:rsidR="004D1D3B" w:rsidRPr="00E01685">
        <w:rPr>
          <w:lang w:eastAsia="en-US"/>
        </w:rPr>
        <w:t xml:space="preserve">iesgos de estrés por trabajos </w:t>
      </w:r>
      <w:r w:rsidR="00E01685" w:rsidRPr="00E01685">
        <w:rPr>
          <w:lang w:eastAsia="en-US"/>
        </w:rPr>
        <w:t>bajo</w:t>
      </w:r>
      <w:r w:rsidR="004D1D3B" w:rsidRPr="00E01685">
        <w:rPr>
          <w:lang w:eastAsia="en-US"/>
        </w:rPr>
        <w:t xml:space="preserve"> temperaturas extremas,</w:t>
      </w:r>
      <w:r w:rsidR="00E01685" w:rsidRPr="00E01685">
        <w:rPr>
          <w:lang w:eastAsia="en-US"/>
        </w:rPr>
        <w:t xml:space="preserve"> r</w:t>
      </w:r>
      <w:r w:rsidR="004D1D3B" w:rsidRPr="00E01685">
        <w:rPr>
          <w:lang w:eastAsia="en-US"/>
        </w:rPr>
        <w:t>uidos</w:t>
      </w:r>
      <w:r w:rsidR="00E01685" w:rsidRPr="00E01685">
        <w:rPr>
          <w:lang w:eastAsia="en-US"/>
        </w:rPr>
        <w:t>,</w:t>
      </w:r>
      <w:r w:rsidR="004D1D3B" w:rsidRPr="00E01685">
        <w:rPr>
          <w:lang w:eastAsia="en-US"/>
        </w:rPr>
        <w:t xml:space="preserve"> caídas a distintos niveles</w:t>
      </w:r>
      <w:r w:rsidR="00E01685" w:rsidRPr="00E01685">
        <w:rPr>
          <w:lang w:eastAsia="en-US"/>
        </w:rPr>
        <w:t>, entre otros riesgos.</w:t>
      </w:r>
      <w:bookmarkStart w:id="4755" w:name="_Toc69394346"/>
      <w:bookmarkStart w:id="4756" w:name="_Toc70681928"/>
    </w:p>
    <w:p w14:paraId="4411B622" w14:textId="77777777" w:rsidR="00253FB9" w:rsidRDefault="00253FB9" w:rsidP="00253FB9">
      <w:pPr>
        <w:jc w:val="both"/>
      </w:pPr>
    </w:p>
    <w:p w14:paraId="27D43C28" w14:textId="293401E5" w:rsidR="00053E5D" w:rsidRPr="004F1358" w:rsidRDefault="00316B54" w:rsidP="004F1358">
      <w:pPr>
        <w:pStyle w:val="Heading3"/>
      </w:pPr>
      <w:bookmarkStart w:id="4757" w:name="_Toc138167782"/>
      <w:bookmarkStart w:id="4758" w:name="_Toc138168012"/>
      <w:bookmarkStart w:id="4759" w:name="_Toc138168738"/>
      <w:bookmarkStart w:id="4760" w:name="_Toc138171955"/>
      <w:bookmarkStart w:id="4761" w:name="_Toc138172188"/>
      <w:r w:rsidRPr="004F1358">
        <w:t>6</w:t>
      </w:r>
      <w:r w:rsidR="00DA7EA4" w:rsidRPr="004F1358">
        <w:t xml:space="preserve">.4.3.- </w:t>
      </w:r>
      <w:r w:rsidR="005431D2" w:rsidRPr="004F1358">
        <w:t>Incendios</w:t>
      </w:r>
      <w:bookmarkEnd w:id="4755"/>
      <w:bookmarkEnd w:id="4756"/>
      <w:bookmarkEnd w:id="4757"/>
      <w:bookmarkEnd w:id="4758"/>
      <w:bookmarkEnd w:id="4759"/>
      <w:bookmarkEnd w:id="4760"/>
      <w:bookmarkEnd w:id="4761"/>
    </w:p>
    <w:p w14:paraId="14149769" w14:textId="324A5109" w:rsidR="005431D2" w:rsidRPr="00E01685" w:rsidRDefault="005431D2" w:rsidP="00E01685">
      <w:pPr>
        <w:tabs>
          <w:tab w:val="left" w:pos="720"/>
        </w:tabs>
        <w:suppressAutoHyphens/>
        <w:jc w:val="both"/>
        <w:rPr>
          <w:lang w:eastAsia="en-US"/>
        </w:rPr>
      </w:pPr>
      <w:r w:rsidRPr="00E01685">
        <w:rPr>
          <w:lang w:eastAsia="en-US"/>
        </w:rPr>
        <w:t xml:space="preserve">Estos eventos estarían asociados a escapes </w:t>
      </w:r>
      <w:r w:rsidR="00D67A43">
        <w:rPr>
          <w:lang w:eastAsia="en-US"/>
        </w:rPr>
        <w:t xml:space="preserve">de GLP en tuberías, </w:t>
      </w:r>
      <w:r w:rsidRPr="00E01685">
        <w:rPr>
          <w:lang w:eastAsia="en-US"/>
        </w:rPr>
        <w:t>derrames de combustibles</w:t>
      </w:r>
      <w:r w:rsidR="00753605" w:rsidRPr="00E01685">
        <w:rPr>
          <w:lang w:eastAsia="en-US"/>
        </w:rPr>
        <w:t xml:space="preserve"> y lubricantes</w:t>
      </w:r>
      <w:r w:rsidR="00E01685" w:rsidRPr="00E01685">
        <w:rPr>
          <w:lang w:eastAsia="en-US"/>
        </w:rPr>
        <w:t>,</w:t>
      </w:r>
      <w:r w:rsidR="00103D04" w:rsidRPr="00E01685">
        <w:rPr>
          <w:lang w:eastAsia="en-US"/>
        </w:rPr>
        <w:t xml:space="preserve"> problemas </w:t>
      </w:r>
      <w:r w:rsidR="003D1BAA" w:rsidRPr="00E01685">
        <w:rPr>
          <w:lang w:eastAsia="en-US"/>
        </w:rPr>
        <w:t>eléctricos</w:t>
      </w:r>
      <w:r w:rsidR="00103D04" w:rsidRPr="00E01685">
        <w:rPr>
          <w:lang w:eastAsia="en-US"/>
        </w:rPr>
        <w:t xml:space="preserve"> en </w:t>
      </w:r>
      <w:r w:rsidR="00505356" w:rsidRPr="00E01685">
        <w:rPr>
          <w:lang w:eastAsia="en-US"/>
        </w:rPr>
        <w:t>la estación de GLP</w:t>
      </w:r>
      <w:r w:rsidR="00103D04" w:rsidRPr="00E01685">
        <w:rPr>
          <w:lang w:eastAsia="en-US"/>
        </w:rPr>
        <w:t xml:space="preserve"> o </w:t>
      </w:r>
      <w:r w:rsidR="003D1BAA" w:rsidRPr="00E01685">
        <w:rPr>
          <w:lang w:eastAsia="en-US"/>
        </w:rPr>
        <w:t>áreas</w:t>
      </w:r>
      <w:r w:rsidR="00103D04" w:rsidRPr="00E01685">
        <w:rPr>
          <w:lang w:eastAsia="en-US"/>
        </w:rPr>
        <w:t xml:space="preserve"> de oficina</w:t>
      </w:r>
      <w:r w:rsidR="00E01685" w:rsidRPr="00E01685">
        <w:rPr>
          <w:lang w:eastAsia="en-US"/>
        </w:rPr>
        <w:t xml:space="preserve"> y por las operaciones con cepillo y motas durante la lubricación de molde y </w:t>
      </w:r>
      <w:r w:rsidR="003A70E1" w:rsidRPr="00E01685">
        <w:rPr>
          <w:lang w:eastAsia="en-US"/>
        </w:rPr>
        <w:t>pre-molde</w:t>
      </w:r>
      <w:r w:rsidRPr="00E01685">
        <w:rPr>
          <w:lang w:eastAsia="en-US"/>
        </w:rPr>
        <w:t>.</w:t>
      </w:r>
    </w:p>
    <w:p w14:paraId="7501588E" w14:textId="77777777" w:rsidR="005431D2" w:rsidRPr="00E01685" w:rsidRDefault="005431D2" w:rsidP="005431D2">
      <w:pPr>
        <w:tabs>
          <w:tab w:val="left" w:pos="720"/>
        </w:tabs>
        <w:jc w:val="both"/>
        <w:rPr>
          <w:lang w:eastAsia="en-US"/>
        </w:rPr>
      </w:pPr>
    </w:p>
    <w:p w14:paraId="4FAF2F61" w14:textId="629A2FC0" w:rsidR="00E64050" w:rsidRPr="007471DA" w:rsidRDefault="00316B54" w:rsidP="007471DA">
      <w:pPr>
        <w:pStyle w:val="Heading3"/>
      </w:pPr>
      <w:bookmarkStart w:id="4762" w:name="_Toc69394347"/>
      <w:bookmarkStart w:id="4763" w:name="_Toc70681929"/>
      <w:bookmarkStart w:id="4764" w:name="_Toc138167783"/>
      <w:bookmarkStart w:id="4765" w:name="_Toc138168013"/>
      <w:bookmarkStart w:id="4766" w:name="_Toc138168739"/>
      <w:bookmarkStart w:id="4767" w:name="_Toc138171956"/>
      <w:bookmarkStart w:id="4768" w:name="_Toc138172189"/>
      <w:r w:rsidRPr="007471DA">
        <w:t>6</w:t>
      </w:r>
      <w:r w:rsidR="00DA7EA4" w:rsidRPr="007471DA">
        <w:t xml:space="preserve">.4.4.- </w:t>
      </w:r>
      <w:r w:rsidR="005431D2" w:rsidRPr="007471DA">
        <w:t xml:space="preserve">Accidentes de </w:t>
      </w:r>
      <w:r w:rsidR="00753605" w:rsidRPr="007471DA">
        <w:t>tránsito</w:t>
      </w:r>
      <w:bookmarkEnd w:id="4762"/>
      <w:bookmarkEnd w:id="4763"/>
      <w:bookmarkEnd w:id="4764"/>
      <w:bookmarkEnd w:id="4765"/>
      <w:bookmarkEnd w:id="4766"/>
      <w:bookmarkEnd w:id="4767"/>
      <w:bookmarkEnd w:id="4768"/>
    </w:p>
    <w:p w14:paraId="0EB97661" w14:textId="5BC4E6DF" w:rsidR="005431D2" w:rsidRPr="00E01685" w:rsidRDefault="005431D2" w:rsidP="0027425E">
      <w:pPr>
        <w:tabs>
          <w:tab w:val="left" w:pos="720"/>
        </w:tabs>
        <w:jc w:val="both"/>
        <w:rPr>
          <w:lang w:eastAsia="en-US"/>
        </w:rPr>
      </w:pPr>
      <w:r w:rsidRPr="00E01685">
        <w:rPr>
          <w:lang w:eastAsia="en-US"/>
        </w:rPr>
        <w:t xml:space="preserve">Dentro de las actividades que desarrolla la empresa, se pueden presentar accidentes </w:t>
      </w:r>
      <w:r w:rsidR="00103D04" w:rsidRPr="00E01685">
        <w:rPr>
          <w:lang w:eastAsia="en-US"/>
        </w:rPr>
        <w:t xml:space="preserve">en las áreas de tránsito vehicular interno y en las áreas de </w:t>
      </w:r>
      <w:r w:rsidR="00355BCC">
        <w:rPr>
          <w:lang w:eastAsia="en-US"/>
        </w:rPr>
        <w:t>tránsito</w:t>
      </w:r>
      <w:r w:rsidR="00103D04" w:rsidRPr="00E01685">
        <w:rPr>
          <w:lang w:eastAsia="en-US"/>
        </w:rPr>
        <w:t xml:space="preserve"> externo, esto </w:t>
      </w:r>
      <w:r w:rsidRPr="00E01685">
        <w:rPr>
          <w:lang w:eastAsia="en-US"/>
        </w:rPr>
        <w:t xml:space="preserve">debido </w:t>
      </w:r>
      <w:r w:rsidR="00753605" w:rsidRPr="00E01685">
        <w:rPr>
          <w:lang w:eastAsia="en-US"/>
        </w:rPr>
        <w:t xml:space="preserve">a manejo temerario o </w:t>
      </w:r>
      <w:r w:rsidRPr="00E01685">
        <w:rPr>
          <w:lang w:eastAsia="en-US"/>
        </w:rPr>
        <w:t xml:space="preserve">fallas en los equipos utilizados o </w:t>
      </w:r>
      <w:r w:rsidR="00103D04" w:rsidRPr="00E01685">
        <w:rPr>
          <w:lang w:eastAsia="en-US"/>
        </w:rPr>
        <w:t xml:space="preserve">de entrega de productos terminados y demás procedimientos realizados </w:t>
      </w:r>
      <w:r w:rsidRPr="00E01685">
        <w:rPr>
          <w:lang w:eastAsia="en-US"/>
        </w:rPr>
        <w:t>en la realización de tareas.</w:t>
      </w:r>
    </w:p>
    <w:p w14:paraId="7BFF2E6B" w14:textId="77777777" w:rsidR="005431D2" w:rsidRPr="00E01685" w:rsidRDefault="005431D2" w:rsidP="005431D2">
      <w:pPr>
        <w:jc w:val="both"/>
        <w:rPr>
          <w:lang w:eastAsia="en-US"/>
        </w:rPr>
      </w:pPr>
    </w:p>
    <w:p w14:paraId="07A4AE25" w14:textId="68AC7FEB" w:rsidR="00E64050" w:rsidRPr="00E01685" w:rsidRDefault="00316B54" w:rsidP="00767337">
      <w:pPr>
        <w:pStyle w:val="Heading3"/>
      </w:pPr>
      <w:bookmarkStart w:id="4769" w:name="_Toc69394348"/>
      <w:bookmarkStart w:id="4770" w:name="_Toc70681930"/>
      <w:bookmarkStart w:id="4771" w:name="_Toc138167784"/>
      <w:bookmarkStart w:id="4772" w:name="_Toc138168014"/>
      <w:bookmarkStart w:id="4773" w:name="_Toc138168740"/>
      <w:bookmarkStart w:id="4774" w:name="_Toc138171957"/>
      <w:bookmarkStart w:id="4775" w:name="_Toc138172190"/>
      <w:r w:rsidRPr="00E01685">
        <w:t>6</w:t>
      </w:r>
      <w:r w:rsidR="00DA7EA4" w:rsidRPr="00E01685">
        <w:t xml:space="preserve">.4.5.- </w:t>
      </w:r>
      <w:r w:rsidR="00753605" w:rsidRPr="00E01685">
        <w:t>Amenazas del efecto encadenado</w:t>
      </w:r>
      <w:bookmarkEnd w:id="4769"/>
      <w:bookmarkEnd w:id="4770"/>
      <w:bookmarkEnd w:id="4771"/>
      <w:bookmarkEnd w:id="4772"/>
      <w:bookmarkEnd w:id="4773"/>
      <w:bookmarkEnd w:id="4774"/>
      <w:bookmarkEnd w:id="4775"/>
    </w:p>
    <w:p w14:paraId="53B96AE0" w14:textId="77777777" w:rsidR="00321DA0" w:rsidRDefault="005431D2" w:rsidP="00063E71">
      <w:pPr>
        <w:tabs>
          <w:tab w:val="left" w:pos="720"/>
        </w:tabs>
        <w:suppressAutoHyphens/>
        <w:jc w:val="both"/>
        <w:rPr>
          <w:lang w:eastAsia="en-US"/>
        </w:rPr>
      </w:pPr>
      <w:r w:rsidRPr="00E01685">
        <w:rPr>
          <w:lang w:eastAsia="en-US"/>
        </w:rPr>
        <w:t xml:space="preserve">Corresponden a aquellas amenazas originadas por eventos naturales que activan amenazas tecnológicas dando como resultado otros eventos amenazantes. Por </w:t>
      </w:r>
      <w:r w:rsidR="003D1BAA" w:rsidRPr="00E01685">
        <w:rPr>
          <w:lang w:eastAsia="en-US"/>
        </w:rPr>
        <w:t>ejemplo,</w:t>
      </w:r>
      <w:r w:rsidRPr="00E01685">
        <w:rPr>
          <w:lang w:eastAsia="en-US"/>
        </w:rPr>
        <w:t xml:space="preserve"> derrames de combustibles</w:t>
      </w:r>
      <w:r w:rsidR="002F57D6" w:rsidRPr="00E01685">
        <w:rPr>
          <w:lang w:eastAsia="en-US"/>
        </w:rPr>
        <w:t xml:space="preserve">, incendios y accidentes de </w:t>
      </w:r>
      <w:r w:rsidR="003D1BAA" w:rsidRPr="00E01685">
        <w:rPr>
          <w:lang w:eastAsia="en-US"/>
        </w:rPr>
        <w:t>tránsito</w:t>
      </w:r>
      <w:r w:rsidRPr="00E01685">
        <w:rPr>
          <w:lang w:eastAsia="en-US"/>
        </w:rPr>
        <w:t xml:space="preserve"> por efectos de un terre</w:t>
      </w:r>
      <w:r w:rsidR="00063E71" w:rsidRPr="00E01685">
        <w:rPr>
          <w:lang w:eastAsia="en-US"/>
        </w:rPr>
        <w:t>moto o huracán.</w:t>
      </w:r>
    </w:p>
    <w:p w14:paraId="693B022A" w14:textId="77777777" w:rsidR="00247DA6" w:rsidRPr="00E01685" w:rsidRDefault="00247DA6" w:rsidP="00063E71">
      <w:pPr>
        <w:tabs>
          <w:tab w:val="left" w:pos="720"/>
        </w:tabs>
        <w:suppressAutoHyphens/>
        <w:jc w:val="both"/>
        <w:rPr>
          <w:lang w:eastAsia="en-US"/>
        </w:rPr>
      </w:pPr>
    </w:p>
    <w:p w14:paraId="0B45FE60" w14:textId="77777777" w:rsidR="00DA7EA4" w:rsidRPr="008F7AAB" w:rsidRDefault="00DA7EA4" w:rsidP="00063E71">
      <w:pPr>
        <w:tabs>
          <w:tab w:val="left" w:pos="720"/>
        </w:tabs>
        <w:suppressAutoHyphens/>
        <w:jc w:val="both"/>
        <w:rPr>
          <w:lang w:eastAsia="en-US"/>
        </w:rPr>
      </w:pPr>
    </w:p>
    <w:p w14:paraId="173C6B0A" w14:textId="61329298" w:rsidR="005431D2" w:rsidRPr="009835C0" w:rsidRDefault="00316B54" w:rsidP="009835C0">
      <w:pPr>
        <w:pStyle w:val="Heading2"/>
      </w:pPr>
      <w:bookmarkStart w:id="4776" w:name="_Toc69289001"/>
      <w:bookmarkStart w:id="4777" w:name="_Toc69394349"/>
      <w:bookmarkStart w:id="4778" w:name="_Toc70681931"/>
      <w:bookmarkStart w:id="4779" w:name="_Toc138167785"/>
      <w:bookmarkStart w:id="4780" w:name="_Toc138168015"/>
      <w:bookmarkStart w:id="4781" w:name="_Toc138168741"/>
      <w:bookmarkStart w:id="4782" w:name="_Toc138171958"/>
      <w:bookmarkStart w:id="4783" w:name="_Toc138172191"/>
      <w:r w:rsidRPr="009835C0">
        <w:t>6</w:t>
      </w:r>
      <w:r w:rsidR="00802277" w:rsidRPr="009835C0">
        <w:t>.</w:t>
      </w:r>
      <w:r w:rsidR="00DA7EA4" w:rsidRPr="009835C0">
        <w:t>5</w:t>
      </w:r>
      <w:r w:rsidR="00802277" w:rsidRPr="009835C0">
        <w:t>.-</w:t>
      </w:r>
      <w:r w:rsidR="00063E71" w:rsidRPr="009835C0">
        <w:t xml:space="preserve"> </w:t>
      </w:r>
      <w:r w:rsidR="005431D2" w:rsidRPr="009835C0">
        <w:t>Identificación de los factores de vulnerabilidad</w:t>
      </w:r>
      <w:bookmarkEnd w:id="4776"/>
      <w:bookmarkEnd w:id="4777"/>
      <w:bookmarkEnd w:id="4778"/>
      <w:bookmarkEnd w:id="4779"/>
      <w:bookmarkEnd w:id="4780"/>
      <w:bookmarkEnd w:id="4781"/>
      <w:bookmarkEnd w:id="4782"/>
      <w:bookmarkEnd w:id="4783"/>
    </w:p>
    <w:p w14:paraId="3B76941C" w14:textId="512FAB09" w:rsidR="00F50612" w:rsidRDefault="00063E71" w:rsidP="005431D2">
      <w:pPr>
        <w:jc w:val="both"/>
        <w:rPr>
          <w:bCs/>
          <w:lang w:eastAsia="en-US"/>
        </w:rPr>
      </w:pPr>
      <w:r w:rsidRPr="008F7AAB">
        <w:rPr>
          <w:lang w:eastAsia="en-US"/>
        </w:rPr>
        <w:t>Según la Ley 147-02 sobre Gestión de Riesgos, l</w:t>
      </w:r>
      <w:r w:rsidR="005431D2" w:rsidRPr="008F7AAB">
        <w:rPr>
          <w:lang w:eastAsia="en-US"/>
        </w:rPr>
        <w:t xml:space="preserve">a vulnerabilidad se define como el </w:t>
      </w:r>
      <w:r w:rsidR="00D557BF" w:rsidRPr="008F7AAB">
        <w:rPr>
          <w:lang w:eastAsia="en-US"/>
        </w:rPr>
        <w:t xml:space="preserve">factor de riesgo interno de un sujeto o sistema expuesto a una amenaza, correspondiente a su predisposición intrínseca a ser afectado o de ser susceptible a sufrir un daño.  </w:t>
      </w:r>
      <w:r w:rsidR="00D557BF" w:rsidRPr="008F7AAB">
        <w:rPr>
          <w:bCs/>
          <w:lang w:eastAsia="en-US"/>
        </w:rPr>
        <w:t xml:space="preserve">El análisis de la vulnerabilidad es el proceso mediante el cual se determina el nivel de exposición y la predisposición al daño de un elemento o grupo de elementos ante una amenaza específica. </w:t>
      </w:r>
      <w:r w:rsidR="00876F8F">
        <w:rPr>
          <w:bCs/>
          <w:lang w:eastAsia="en-US"/>
        </w:rPr>
        <w:t xml:space="preserve"> </w:t>
      </w:r>
      <w:r w:rsidR="005431D2" w:rsidRPr="008F7AAB">
        <w:rPr>
          <w:bCs/>
          <w:lang w:eastAsia="en-US"/>
        </w:rPr>
        <w:t xml:space="preserve">Los factores de vulnerabilidad dentro </w:t>
      </w:r>
      <w:r w:rsidR="005431D2" w:rsidRPr="008F7AAB">
        <w:rPr>
          <w:bCs/>
          <w:lang w:eastAsia="en-US"/>
        </w:rPr>
        <w:lastRenderedPageBreak/>
        <w:t>de un análisis de riesgos permiten determinar los efectos negativos que sobre el sistema se llegaran a presentar.</w:t>
      </w:r>
      <w:r w:rsidR="00D557BF" w:rsidRPr="008F7AAB">
        <w:rPr>
          <w:bCs/>
          <w:lang w:eastAsia="en-US"/>
        </w:rPr>
        <w:t xml:space="preserve">  </w:t>
      </w:r>
    </w:p>
    <w:p w14:paraId="1D28CE80" w14:textId="77777777" w:rsidR="005431D2" w:rsidRPr="008F7AAB" w:rsidRDefault="005431D2" w:rsidP="005431D2">
      <w:pPr>
        <w:jc w:val="both"/>
        <w:rPr>
          <w:lang w:eastAsia="en-US"/>
        </w:rPr>
      </w:pPr>
    </w:p>
    <w:p w14:paraId="4186C5FD" w14:textId="77777777" w:rsidR="005431D2" w:rsidRPr="008F7AAB" w:rsidRDefault="005431D2" w:rsidP="005431D2">
      <w:pPr>
        <w:jc w:val="both"/>
        <w:rPr>
          <w:lang w:eastAsia="en-US"/>
        </w:rPr>
      </w:pPr>
      <w:r w:rsidRPr="008F7AAB">
        <w:rPr>
          <w:lang w:eastAsia="en-US"/>
        </w:rPr>
        <w:t>Para efectos del análisis de riesgo se consideran los siguientes factores de vulnerabilidad:</w:t>
      </w:r>
    </w:p>
    <w:p w14:paraId="6A664B4E" w14:textId="77777777" w:rsidR="005431D2" w:rsidRPr="008F7AAB" w:rsidRDefault="005431D2" w:rsidP="005431D2">
      <w:pPr>
        <w:jc w:val="both"/>
        <w:rPr>
          <w:color w:val="FF0000"/>
          <w:lang w:eastAsia="en-US"/>
        </w:rPr>
      </w:pPr>
    </w:p>
    <w:p w14:paraId="7163EBB7" w14:textId="77777777" w:rsidR="00D557BF" w:rsidRPr="008F7AAB" w:rsidRDefault="00321DA0" w:rsidP="00AF3529">
      <w:pPr>
        <w:numPr>
          <w:ilvl w:val="0"/>
          <w:numId w:val="36"/>
        </w:numPr>
        <w:tabs>
          <w:tab w:val="left" w:pos="567"/>
        </w:tabs>
        <w:ind w:left="567" w:hanging="567"/>
        <w:jc w:val="both"/>
        <w:rPr>
          <w:lang w:eastAsia="en-US"/>
        </w:rPr>
      </w:pPr>
      <w:r w:rsidRPr="008F7AAB">
        <w:rPr>
          <w:lang w:eastAsia="en-US"/>
        </w:rPr>
        <w:t>Humano (</w:t>
      </w:r>
      <w:r w:rsidR="005431D2" w:rsidRPr="008F7AAB">
        <w:rPr>
          <w:lang w:eastAsia="en-US"/>
        </w:rPr>
        <w:t>Víctimas</w:t>
      </w:r>
      <w:r w:rsidRPr="008F7AAB">
        <w:rPr>
          <w:lang w:eastAsia="en-US"/>
        </w:rPr>
        <w:t>)</w:t>
      </w:r>
      <w:r w:rsidR="005431D2" w:rsidRPr="008F7AAB">
        <w:rPr>
          <w:lang w:eastAsia="en-US"/>
        </w:rPr>
        <w:t xml:space="preserve">: Se refiere al número, tipo y gravedad de los afectados. Estos pueden </w:t>
      </w:r>
      <w:r w:rsidR="00D557BF" w:rsidRPr="008F7AAB">
        <w:rPr>
          <w:lang w:eastAsia="en-US"/>
        </w:rPr>
        <w:t>ser empleados</w:t>
      </w:r>
      <w:r w:rsidR="005431D2" w:rsidRPr="008F7AAB">
        <w:rPr>
          <w:lang w:eastAsia="en-US"/>
        </w:rPr>
        <w:t>, personal de emergencia y la comunidad.</w:t>
      </w:r>
    </w:p>
    <w:p w14:paraId="2156B967" w14:textId="77777777" w:rsidR="00321DA0" w:rsidRPr="008F7AAB" w:rsidRDefault="00321DA0" w:rsidP="00321DA0">
      <w:pPr>
        <w:numPr>
          <w:ilvl w:val="0"/>
          <w:numId w:val="36"/>
        </w:numPr>
        <w:tabs>
          <w:tab w:val="left" w:pos="567"/>
        </w:tabs>
        <w:ind w:left="567" w:hanging="567"/>
        <w:jc w:val="both"/>
        <w:rPr>
          <w:lang w:eastAsia="en-US"/>
        </w:rPr>
      </w:pPr>
      <w:r w:rsidRPr="008F7AAB">
        <w:rPr>
          <w:lang w:eastAsia="en-US"/>
        </w:rPr>
        <w:t>Operacional (Afectación): Corresponde al tiempo de suspensión de la operación, como consecuencia de un desastre.</w:t>
      </w:r>
    </w:p>
    <w:p w14:paraId="171369E1" w14:textId="77777777" w:rsidR="00D557BF" w:rsidRPr="008F5B1D" w:rsidRDefault="00321DA0" w:rsidP="008F5B1D">
      <w:pPr>
        <w:numPr>
          <w:ilvl w:val="0"/>
          <w:numId w:val="36"/>
        </w:numPr>
        <w:tabs>
          <w:tab w:val="left" w:pos="567"/>
        </w:tabs>
        <w:ind w:left="567" w:hanging="567"/>
        <w:jc w:val="both"/>
        <w:rPr>
          <w:lang w:eastAsia="en-US"/>
        </w:rPr>
      </w:pPr>
      <w:r w:rsidRPr="008F7AAB">
        <w:rPr>
          <w:lang w:eastAsia="en-US"/>
        </w:rPr>
        <w:t>Ambiental (</w:t>
      </w:r>
      <w:r w:rsidR="005431D2" w:rsidRPr="008F7AAB">
        <w:rPr>
          <w:lang w:eastAsia="en-US"/>
        </w:rPr>
        <w:t>Daño</w:t>
      </w:r>
      <w:r w:rsidRPr="008F7AAB">
        <w:rPr>
          <w:lang w:eastAsia="en-US"/>
        </w:rPr>
        <w:t>)</w:t>
      </w:r>
      <w:r w:rsidR="005431D2" w:rsidRPr="008F7AAB">
        <w:rPr>
          <w:lang w:eastAsia="en-US"/>
        </w:rPr>
        <w:t xml:space="preserve">: Se refiere al daño ambiental que se genera, ya sea </w:t>
      </w:r>
      <w:r w:rsidR="00D557BF" w:rsidRPr="008F7AAB">
        <w:rPr>
          <w:lang w:eastAsia="en-US"/>
        </w:rPr>
        <w:t xml:space="preserve">al agua, aire, suelo, </w:t>
      </w:r>
      <w:r w:rsidR="005431D2" w:rsidRPr="008F7AAB">
        <w:rPr>
          <w:lang w:eastAsia="en-US"/>
        </w:rPr>
        <w:t xml:space="preserve">fauna, </w:t>
      </w:r>
      <w:r w:rsidR="00D557BF" w:rsidRPr="008F7AAB">
        <w:rPr>
          <w:lang w:eastAsia="en-US"/>
        </w:rPr>
        <w:t>flora</w:t>
      </w:r>
      <w:r w:rsidR="005431D2" w:rsidRPr="008F7AAB">
        <w:rPr>
          <w:lang w:eastAsia="en-US"/>
        </w:rPr>
        <w:t xml:space="preserve"> y la comunidad.</w:t>
      </w:r>
    </w:p>
    <w:p w14:paraId="5ED19ED3" w14:textId="77777777" w:rsidR="005431D2" w:rsidRPr="008F7AAB" w:rsidRDefault="00321DA0" w:rsidP="0080512D">
      <w:pPr>
        <w:numPr>
          <w:ilvl w:val="0"/>
          <w:numId w:val="36"/>
        </w:numPr>
        <w:tabs>
          <w:tab w:val="left" w:pos="567"/>
        </w:tabs>
        <w:ind w:left="567" w:hanging="567"/>
        <w:jc w:val="both"/>
        <w:rPr>
          <w:lang w:eastAsia="en-US"/>
        </w:rPr>
      </w:pPr>
      <w:r w:rsidRPr="008F7AAB">
        <w:rPr>
          <w:lang w:eastAsia="en-US"/>
        </w:rPr>
        <w:t>Económico (</w:t>
      </w:r>
      <w:r w:rsidR="005431D2" w:rsidRPr="008F7AAB">
        <w:rPr>
          <w:lang w:eastAsia="en-US"/>
        </w:rPr>
        <w:t>Pérdidas materiales</w:t>
      </w:r>
      <w:r w:rsidRPr="008F7AAB">
        <w:rPr>
          <w:lang w:eastAsia="en-US"/>
        </w:rPr>
        <w:t>)</w:t>
      </w:r>
      <w:r w:rsidR="005431D2" w:rsidRPr="008F7AAB">
        <w:rPr>
          <w:lang w:eastAsia="en-US"/>
        </w:rPr>
        <w:t>: Representadas en instalaciones, equipos, productos, valor de las operaciones de emergencia, multas, indemnizaciones, atención médica, etc.</w:t>
      </w:r>
    </w:p>
    <w:p w14:paraId="2AC6E66F" w14:textId="77777777" w:rsidR="005431D2" w:rsidRDefault="00321DA0" w:rsidP="0080512D">
      <w:pPr>
        <w:numPr>
          <w:ilvl w:val="0"/>
          <w:numId w:val="36"/>
        </w:numPr>
        <w:tabs>
          <w:tab w:val="left" w:pos="567"/>
        </w:tabs>
        <w:ind w:left="567" w:hanging="567"/>
        <w:jc w:val="both"/>
        <w:rPr>
          <w:lang w:eastAsia="en-US"/>
        </w:rPr>
      </w:pPr>
      <w:r w:rsidRPr="008F7AAB">
        <w:rPr>
          <w:lang w:eastAsia="en-US"/>
        </w:rPr>
        <w:t>Institucional (</w:t>
      </w:r>
      <w:r w:rsidR="005431D2" w:rsidRPr="008F7AAB">
        <w:rPr>
          <w:lang w:eastAsia="en-US"/>
        </w:rPr>
        <w:t>Imagen de la empresa</w:t>
      </w:r>
      <w:r w:rsidRPr="008F7AAB">
        <w:rPr>
          <w:lang w:eastAsia="en-US"/>
        </w:rPr>
        <w:t>)</w:t>
      </w:r>
      <w:r w:rsidR="005431D2" w:rsidRPr="008F7AAB">
        <w:rPr>
          <w:lang w:eastAsia="en-US"/>
        </w:rPr>
        <w:t>: Califica el nivel de deterioro de la imagen de la empresa como consecuencia de un desastre.</w:t>
      </w:r>
    </w:p>
    <w:p w14:paraId="3155398E" w14:textId="77777777" w:rsidR="002F57D6" w:rsidRPr="008F7AAB" w:rsidRDefault="002F57D6" w:rsidP="007D5870">
      <w:pPr>
        <w:pStyle w:val="ListParagraph"/>
        <w:rPr>
          <w:lang w:eastAsia="en-US"/>
        </w:rPr>
      </w:pPr>
    </w:p>
    <w:tbl>
      <w:tblPr>
        <w:tblW w:w="8880" w:type="dxa"/>
        <w:tblInd w:w="481" w:type="dxa"/>
        <w:tblCellMar>
          <w:left w:w="70" w:type="dxa"/>
          <w:right w:w="70" w:type="dxa"/>
        </w:tblCellMar>
        <w:tblLook w:val="04A0" w:firstRow="1" w:lastRow="0" w:firstColumn="1" w:lastColumn="0" w:noHBand="0" w:noVBand="1"/>
      </w:tblPr>
      <w:tblGrid>
        <w:gridCol w:w="1200"/>
        <w:gridCol w:w="2880"/>
        <w:gridCol w:w="1200"/>
        <w:gridCol w:w="1200"/>
        <w:gridCol w:w="1200"/>
        <w:gridCol w:w="1436"/>
      </w:tblGrid>
      <w:tr w:rsidR="00257C9D" w:rsidRPr="008F7AAB" w14:paraId="531C283C" w14:textId="77777777" w:rsidTr="00257C9D">
        <w:trPr>
          <w:trHeight w:val="600"/>
        </w:trPr>
        <w:tc>
          <w:tcPr>
            <w:tcW w:w="1200" w:type="dxa"/>
            <w:vMerge w:val="restart"/>
            <w:tcBorders>
              <w:top w:val="single" w:sz="8" w:space="0" w:color="auto"/>
              <w:left w:val="single" w:sz="8" w:space="0" w:color="auto"/>
              <w:bottom w:val="single" w:sz="4" w:space="0" w:color="auto"/>
              <w:right w:val="single" w:sz="8" w:space="0" w:color="auto"/>
            </w:tcBorders>
            <w:shd w:val="clear" w:color="000000" w:fill="D0CECE"/>
            <w:noWrap/>
            <w:vAlign w:val="center"/>
            <w:hideMark/>
          </w:tcPr>
          <w:p w14:paraId="2D8DD2AE" w14:textId="77777777" w:rsidR="00257C9D" w:rsidRPr="008F7AAB" w:rsidRDefault="00257C9D" w:rsidP="00257C9D">
            <w:pPr>
              <w:jc w:val="center"/>
              <w:rPr>
                <w:b/>
                <w:bCs/>
                <w:color w:val="000000"/>
                <w:sz w:val="22"/>
                <w:szCs w:val="22"/>
                <w:lang w:eastAsia="es-DO"/>
              </w:rPr>
            </w:pPr>
            <w:r w:rsidRPr="008F7AAB">
              <w:rPr>
                <w:b/>
                <w:bCs/>
                <w:color w:val="000000"/>
                <w:sz w:val="22"/>
                <w:szCs w:val="22"/>
                <w:lang w:eastAsia="es-DO"/>
              </w:rPr>
              <w:t>ITEM</w:t>
            </w:r>
          </w:p>
        </w:tc>
        <w:tc>
          <w:tcPr>
            <w:tcW w:w="2880" w:type="dxa"/>
            <w:vMerge w:val="restart"/>
            <w:tcBorders>
              <w:top w:val="single" w:sz="8" w:space="0" w:color="auto"/>
              <w:left w:val="nil"/>
              <w:bottom w:val="single" w:sz="4" w:space="0" w:color="auto"/>
              <w:right w:val="single" w:sz="4" w:space="0" w:color="auto"/>
            </w:tcBorders>
            <w:shd w:val="clear" w:color="000000" w:fill="D0CECE"/>
            <w:vAlign w:val="center"/>
            <w:hideMark/>
          </w:tcPr>
          <w:p w14:paraId="34D82BBD" w14:textId="77777777" w:rsidR="00257C9D" w:rsidRPr="008F7AAB" w:rsidRDefault="00257C9D" w:rsidP="00257C9D">
            <w:pPr>
              <w:jc w:val="center"/>
              <w:rPr>
                <w:b/>
                <w:bCs/>
                <w:color w:val="000000"/>
                <w:sz w:val="22"/>
                <w:szCs w:val="22"/>
                <w:lang w:eastAsia="es-DO"/>
              </w:rPr>
            </w:pPr>
            <w:r w:rsidRPr="008F7AAB">
              <w:rPr>
                <w:b/>
                <w:bCs/>
                <w:color w:val="000000"/>
                <w:sz w:val="22"/>
                <w:szCs w:val="22"/>
                <w:lang w:eastAsia="es-DO"/>
              </w:rPr>
              <w:t xml:space="preserve">FACTOR DE IMPACTO </w:t>
            </w:r>
          </w:p>
        </w:tc>
        <w:tc>
          <w:tcPr>
            <w:tcW w:w="3600" w:type="dxa"/>
            <w:gridSpan w:val="3"/>
            <w:tcBorders>
              <w:top w:val="single" w:sz="8" w:space="0" w:color="auto"/>
              <w:left w:val="single" w:sz="8" w:space="0" w:color="auto"/>
              <w:bottom w:val="single" w:sz="8" w:space="0" w:color="auto"/>
              <w:right w:val="single" w:sz="8" w:space="0" w:color="000000"/>
            </w:tcBorders>
            <w:shd w:val="clear" w:color="000000" w:fill="D0CECE"/>
            <w:noWrap/>
            <w:vAlign w:val="center"/>
            <w:hideMark/>
          </w:tcPr>
          <w:p w14:paraId="6412B2EC" w14:textId="77777777" w:rsidR="00257C9D" w:rsidRPr="008F7AAB" w:rsidRDefault="00257C9D" w:rsidP="00257C9D">
            <w:pPr>
              <w:jc w:val="center"/>
              <w:rPr>
                <w:b/>
                <w:bCs/>
                <w:color w:val="000000"/>
                <w:sz w:val="22"/>
                <w:szCs w:val="22"/>
                <w:lang w:eastAsia="es-DO"/>
              </w:rPr>
            </w:pPr>
            <w:r w:rsidRPr="008F7AAB">
              <w:rPr>
                <w:b/>
                <w:bCs/>
                <w:color w:val="000000"/>
                <w:sz w:val="22"/>
                <w:szCs w:val="22"/>
                <w:lang w:eastAsia="es-DO"/>
              </w:rPr>
              <w:t xml:space="preserve">SENSIBILIDAD </w:t>
            </w:r>
          </w:p>
        </w:tc>
        <w:tc>
          <w:tcPr>
            <w:tcW w:w="1200" w:type="dxa"/>
            <w:vMerge w:val="restart"/>
            <w:tcBorders>
              <w:top w:val="single" w:sz="8" w:space="0" w:color="auto"/>
              <w:left w:val="nil"/>
              <w:bottom w:val="single" w:sz="4" w:space="0" w:color="auto"/>
              <w:right w:val="single" w:sz="8" w:space="0" w:color="auto"/>
            </w:tcBorders>
            <w:shd w:val="clear" w:color="000000" w:fill="D0CECE"/>
            <w:noWrap/>
            <w:vAlign w:val="center"/>
            <w:hideMark/>
          </w:tcPr>
          <w:p w14:paraId="3C66E997" w14:textId="77777777" w:rsidR="00257C9D" w:rsidRPr="008F7AAB" w:rsidRDefault="00257C9D" w:rsidP="00257C9D">
            <w:pPr>
              <w:jc w:val="center"/>
              <w:rPr>
                <w:b/>
                <w:bCs/>
                <w:color w:val="000000"/>
                <w:sz w:val="22"/>
                <w:szCs w:val="22"/>
                <w:lang w:eastAsia="es-DO"/>
              </w:rPr>
            </w:pPr>
            <w:r w:rsidRPr="008F7AAB">
              <w:rPr>
                <w:b/>
                <w:bCs/>
                <w:color w:val="000000"/>
                <w:sz w:val="22"/>
                <w:szCs w:val="22"/>
                <w:lang w:eastAsia="es-DO"/>
              </w:rPr>
              <w:t>SELECCIÓN</w:t>
            </w:r>
          </w:p>
        </w:tc>
      </w:tr>
      <w:tr w:rsidR="00257C9D" w:rsidRPr="008F7AAB" w14:paraId="27A28D9D" w14:textId="77777777" w:rsidTr="00257C9D">
        <w:trPr>
          <w:trHeight w:val="600"/>
        </w:trPr>
        <w:tc>
          <w:tcPr>
            <w:tcW w:w="1200" w:type="dxa"/>
            <w:vMerge/>
            <w:tcBorders>
              <w:top w:val="single" w:sz="8" w:space="0" w:color="auto"/>
              <w:left w:val="single" w:sz="8" w:space="0" w:color="auto"/>
              <w:bottom w:val="single" w:sz="4" w:space="0" w:color="auto"/>
              <w:right w:val="single" w:sz="8" w:space="0" w:color="auto"/>
            </w:tcBorders>
            <w:vAlign w:val="center"/>
            <w:hideMark/>
          </w:tcPr>
          <w:p w14:paraId="7A407297" w14:textId="77777777" w:rsidR="00257C9D" w:rsidRPr="008F7AAB" w:rsidRDefault="00257C9D" w:rsidP="00257C9D">
            <w:pPr>
              <w:rPr>
                <w:b/>
                <w:bCs/>
                <w:color w:val="000000"/>
                <w:sz w:val="22"/>
                <w:szCs w:val="22"/>
                <w:lang w:eastAsia="es-DO"/>
              </w:rPr>
            </w:pPr>
          </w:p>
        </w:tc>
        <w:tc>
          <w:tcPr>
            <w:tcW w:w="2880" w:type="dxa"/>
            <w:vMerge/>
            <w:tcBorders>
              <w:top w:val="single" w:sz="8" w:space="0" w:color="auto"/>
              <w:left w:val="nil"/>
              <w:bottom w:val="single" w:sz="4" w:space="0" w:color="auto"/>
              <w:right w:val="single" w:sz="4" w:space="0" w:color="auto"/>
            </w:tcBorders>
            <w:vAlign w:val="center"/>
            <w:hideMark/>
          </w:tcPr>
          <w:p w14:paraId="1579012C" w14:textId="77777777" w:rsidR="00257C9D" w:rsidRPr="008F7AAB" w:rsidRDefault="00257C9D" w:rsidP="00257C9D">
            <w:pPr>
              <w:rPr>
                <w:b/>
                <w:bCs/>
                <w:color w:val="000000"/>
                <w:sz w:val="22"/>
                <w:szCs w:val="22"/>
                <w:lang w:eastAsia="es-DO"/>
              </w:rPr>
            </w:pPr>
          </w:p>
        </w:tc>
        <w:tc>
          <w:tcPr>
            <w:tcW w:w="1200" w:type="dxa"/>
            <w:tcBorders>
              <w:top w:val="nil"/>
              <w:left w:val="single" w:sz="8" w:space="0" w:color="auto"/>
              <w:bottom w:val="nil"/>
              <w:right w:val="single" w:sz="8" w:space="0" w:color="auto"/>
            </w:tcBorders>
            <w:shd w:val="clear" w:color="000000" w:fill="D0CECE"/>
            <w:vAlign w:val="center"/>
            <w:hideMark/>
          </w:tcPr>
          <w:p w14:paraId="5E2EA144" w14:textId="77777777" w:rsidR="00257C9D" w:rsidRPr="008F7AAB" w:rsidRDefault="00257C9D" w:rsidP="00257C9D">
            <w:pPr>
              <w:jc w:val="center"/>
              <w:rPr>
                <w:b/>
                <w:bCs/>
                <w:color w:val="000000"/>
                <w:sz w:val="22"/>
                <w:szCs w:val="22"/>
                <w:lang w:eastAsia="es-DO"/>
              </w:rPr>
            </w:pPr>
            <w:r w:rsidRPr="008F7AAB">
              <w:rPr>
                <w:b/>
                <w:bCs/>
                <w:color w:val="000000"/>
                <w:sz w:val="22"/>
                <w:szCs w:val="22"/>
                <w:lang w:eastAsia="es-DO"/>
              </w:rPr>
              <w:t>BAJA</w:t>
            </w:r>
            <w:r w:rsidRPr="008F7AAB">
              <w:rPr>
                <w:b/>
                <w:bCs/>
                <w:color w:val="000000"/>
                <w:sz w:val="22"/>
                <w:szCs w:val="22"/>
                <w:lang w:eastAsia="es-DO"/>
              </w:rPr>
              <w:br/>
              <w:t>(B)</w:t>
            </w:r>
          </w:p>
        </w:tc>
        <w:tc>
          <w:tcPr>
            <w:tcW w:w="1200" w:type="dxa"/>
            <w:tcBorders>
              <w:top w:val="nil"/>
              <w:left w:val="nil"/>
              <w:bottom w:val="nil"/>
              <w:right w:val="nil"/>
            </w:tcBorders>
            <w:shd w:val="clear" w:color="000000" w:fill="D0CECE"/>
            <w:vAlign w:val="bottom"/>
            <w:hideMark/>
          </w:tcPr>
          <w:p w14:paraId="3DED94F4" w14:textId="77777777" w:rsidR="00257C9D" w:rsidRPr="008F7AAB" w:rsidRDefault="00257C9D" w:rsidP="00257C9D">
            <w:pPr>
              <w:jc w:val="center"/>
              <w:rPr>
                <w:b/>
                <w:bCs/>
                <w:color w:val="000000"/>
                <w:sz w:val="22"/>
                <w:szCs w:val="22"/>
                <w:lang w:eastAsia="es-DO"/>
              </w:rPr>
            </w:pPr>
            <w:r w:rsidRPr="008F7AAB">
              <w:rPr>
                <w:b/>
                <w:bCs/>
                <w:color w:val="000000"/>
                <w:sz w:val="22"/>
                <w:szCs w:val="22"/>
                <w:lang w:eastAsia="es-DO"/>
              </w:rPr>
              <w:t>MEDIA</w:t>
            </w:r>
            <w:r w:rsidRPr="008F7AAB">
              <w:rPr>
                <w:b/>
                <w:bCs/>
                <w:color w:val="000000"/>
                <w:sz w:val="22"/>
                <w:szCs w:val="22"/>
                <w:lang w:eastAsia="es-DO"/>
              </w:rPr>
              <w:br/>
              <w:t xml:space="preserve">(M) </w:t>
            </w:r>
          </w:p>
        </w:tc>
        <w:tc>
          <w:tcPr>
            <w:tcW w:w="1200" w:type="dxa"/>
            <w:tcBorders>
              <w:top w:val="nil"/>
              <w:left w:val="single" w:sz="8" w:space="0" w:color="auto"/>
              <w:bottom w:val="nil"/>
              <w:right w:val="single" w:sz="8" w:space="0" w:color="auto"/>
            </w:tcBorders>
            <w:shd w:val="clear" w:color="000000" w:fill="D0CECE"/>
            <w:vAlign w:val="bottom"/>
            <w:hideMark/>
          </w:tcPr>
          <w:p w14:paraId="5E783A04" w14:textId="77777777" w:rsidR="00257C9D" w:rsidRPr="008F7AAB" w:rsidRDefault="00257C9D" w:rsidP="00257C9D">
            <w:pPr>
              <w:jc w:val="center"/>
              <w:rPr>
                <w:b/>
                <w:bCs/>
                <w:color w:val="000000"/>
                <w:sz w:val="22"/>
                <w:szCs w:val="22"/>
                <w:lang w:eastAsia="es-DO"/>
              </w:rPr>
            </w:pPr>
            <w:r w:rsidRPr="008F7AAB">
              <w:rPr>
                <w:b/>
                <w:bCs/>
                <w:color w:val="000000"/>
                <w:sz w:val="22"/>
                <w:szCs w:val="22"/>
                <w:lang w:eastAsia="es-DO"/>
              </w:rPr>
              <w:t>ALTA</w:t>
            </w:r>
            <w:r w:rsidRPr="008F7AAB">
              <w:rPr>
                <w:b/>
                <w:bCs/>
                <w:color w:val="000000"/>
                <w:sz w:val="22"/>
                <w:szCs w:val="22"/>
                <w:lang w:eastAsia="es-DO"/>
              </w:rPr>
              <w:br/>
              <w:t>(A)</w:t>
            </w:r>
          </w:p>
        </w:tc>
        <w:tc>
          <w:tcPr>
            <w:tcW w:w="1200" w:type="dxa"/>
            <w:vMerge/>
            <w:tcBorders>
              <w:top w:val="single" w:sz="8" w:space="0" w:color="auto"/>
              <w:left w:val="nil"/>
              <w:bottom w:val="single" w:sz="4" w:space="0" w:color="auto"/>
              <w:right w:val="single" w:sz="8" w:space="0" w:color="auto"/>
            </w:tcBorders>
            <w:vAlign w:val="center"/>
            <w:hideMark/>
          </w:tcPr>
          <w:p w14:paraId="4556A270" w14:textId="77777777" w:rsidR="00257C9D" w:rsidRPr="008F7AAB" w:rsidRDefault="00257C9D" w:rsidP="00257C9D">
            <w:pPr>
              <w:rPr>
                <w:b/>
                <w:bCs/>
                <w:color w:val="000000"/>
                <w:sz w:val="22"/>
                <w:szCs w:val="22"/>
                <w:lang w:eastAsia="es-DO"/>
              </w:rPr>
            </w:pPr>
          </w:p>
        </w:tc>
      </w:tr>
      <w:tr w:rsidR="00257C9D" w:rsidRPr="008F7AAB" w14:paraId="696E79D6" w14:textId="77777777" w:rsidTr="00257C9D">
        <w:trPr>
          <w:trHeight w:val="300"/>
        </w:trPr>
        <w:tc>
          <w:tcPr>
            <w:tcW w:w="120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21F7B3B" w14:textId="77777777" w:rsidR="00257C9D" w:rsidRPr="008F7AAB" w:rsidRDefault="00257C9D" w:rsidP="00257C9D">
            <w:pPr>
              <w:jc w:val="center"/>
              <w:rPr>
                <w:color w:val="000000"/>
                <w:sz w:val="22"/>
                <w:szCs w:val="22"/>
                <w:lang w:eastAsia="es-DO"/>
              </w:rPr>
            </w:pPr>
            <w:r w:rsidRPr="008F7AAB">
              <w:rPr>
                <w:color w:val="000000"/>
                <w:sz w:val="22"/>
                <w:szCs w:val="22"/>
                <w:lang w:eastAsia="es-DO"/>
              </w:rPr>
              <w:t>F-1</w:t>
            </w:r>
          </w:p>
        </w:tc>
        <w:tc>
          <w:tcPr>
            <w:tcW w:w="2880" w:type="dxa"/>
            <w:tcBorders>
              <w:top w:val="single" w:sz="8" w:space="0" w:color="auto"/>
              <w:left w:val="nil"/>
              <w:bottom w:val="single" w:sz="4" w:space="0" w:color="auto"/>
              <w:right w:val="single" w:sz="4" w:space="0" w:color="auto"/>
            </w:tcBorders>
            <w:shd w:val="clear" w:color="auto" w:fill="auto"/>
            <w:noWrap/>
            <w:vAlign w:val="bottom"/>
            <w:hideMark/>
          </w:tcPr>
          <w:p w14:paraId="2CC74CF1" w14:textId="77777777" w:rsidR="00257C9D" w:rsidRPr="008F7AAB" w:rsidRDefault="00257C9D" w:rsidP="00257C9D">
            <w:pPr>
              <w:rPr>
                <w:color w:val="000000"/>
                <w:sz w:val="22"/>
                <w:szCs w:val="22"/>
                <w:lang w:eastAsia="es-DO"/>
              </w:rPr>
            </w:pPr>
            <w:r w:rsidRPr="008F7AAB">
              <w:rPr>
                <w:color w:val="000000"/>
                <w:sz w:val="22"/>
                <w:szCs w:val="22"/>
                <w:lang w:eastAsia="es-DO"/>
              </w:rPr>
              <w:t>Humano</w:t>
            </w:r>
          </w:p>
        </w:tc>
        <w:tc>
          <w:tcPr>
            <w:tcW w:w="1200" w:type="dxa"/>
            <w:tcBorders>
              <w:top w:val="single" w:sz="8" w:space="0" w:color="auto"/>
              <w:left w:val="nil"/>
              <w:bottom w:val="single" w:sz="4" w:space="0" w:color="auto"/>
              <w:right w:val="single" w:sz="4" w:space="0" w:color="auto"/>
            </w:tcBorders>
            <w:shd w:val="clear" w:color="auto" w:fill="auto"/>
            <w:noWrap/>
            <w:vAlign w:val="bottom"/>
            <w:hideMark/>
          </w:tcPr>
          <w:p w14:paraId="74DF9077"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single" w:sz="8" w:space="0" w:color="auto"/>
              <w:left w:val="nil"/>
              <w:bottom w:val="single" w:sz="4" w:space="0" w:color="auto"/>
              <w:right w:val="single" w:sz="4" w:space="0" w:color="auto"/>
            </w:tcBorders>
            <w:shd w:val="clear" w:color="auto" w:fill="auto"/>
            <w:noWrap/>
            <w:vAlign w:val="bottom"/>
            <w:hideMark/>
          </w:tcPr>
          <w:p w14:paraId="3FB61A0B"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single" w:sz="8" w:space="0" w:color="auto"/>
              <w:left w:val="nil"/>
              <w:bottom w:val="single" w:sz="4" w:space="0" w:color="auto"/>
              <w:right w:val="single" w:sz="4" w:space="0" w:color="auto"/>
            </w:tcBorders>
            <w:shd w:val="clear" w:color="auto" w:fill="auto"/>
            <w:noWrap/>
            <w:vAlign w:val="bottom"/>
            <w:hideMark/>
          </w:tcPr>
          <w:p w14:paraId="4811F8BA"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single" w:sz="8" w:space="0" w:color="auto"/>
              <w:left w:val="nil"/>
              <w:bottom w:val="single" w:sz="4" w:space="0" w:color="auto"/>
              <w:right w:val="single" w:sz="8" w:space="0" w:color="auto"/>
            </w:tcBorders>
            <w:shd w:val="clear" w:color="auto" w:fill="auto"/>
            <w:noWrap/>
            <w:vAlign w:val="bottom"/>
            <w:hideMark/>
          </w:tcPr>
          <w:p w14:paraId="747FE483"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r>
      <w:tr w:rsidR="00257C9D" w:rsidRPr="008F7AAB" w14:paraId="2BC989FE" w14:textId="77777777" w:rsidTr="00257C9D">
        <w:trPr>
          <w:trHeight w:val="300"/>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14:paraId="4E44F782" w14:textId="77777777" w:rsidR="00257C9D" w:rsidRPr="008F7AAB" w:rsidRDefault="00257C9D" w:rsidP="00257C9D">
            <w:pPr>
              <w:jc w:val="center"/>
              <w:rPr>
                <w:color w:val="000000"/>
                <w:sz w:val="22"/>
                <w:szCs w:val="22"/>
                <w:lang w:eastAsia="es-DO"/>
              </w:rPr>
            </w:pPr>
            <w:r w:rsidRPr="008F7AAB">
              <w:rPr>
                <w:color w:val="000000"/>
                <w:sz w:val="22"/>
                <w:szCs w:val="22"/>
                <w:lang w:eastAsia="es-DO"/>
              </w:rPr>
              <w:t>F-2</w:t>
            </w:r>
          </w:p>
        </w:tc>
        <w:tc>
          <w:tcPr>
            <w:tcW w:w="2880" w:type="dxa"/>
            <w:tcBorders>
              <w:top w:val="single" w:sz="4" w:space="0" w:color="auto"/>
              <w:left w:val="nil"/>
              <w:bottom w:val="single" w:sz="4" w:space="0" w:color="auto"/>
              <w:right w:val="single" w:sz="4" w:space="0" w:color="auto"/>
            </w:tcBorders>
            <w:shd w:val="clear" w:color="auto" w:fill="auto"/>
            <w:noWrap/>
            <w:vAlign w:val="bottom"/>
            <w:hideMark/>
          </w:tcPr>
          <w:p w14:paraId="46D81E3A" w14:textId="77777777" w:rsidR="00257C9D" w:rsidRPr="008F7AAB" w:rsidRDefault="00BD183C" w:rsidP="00BD183C">
            <w:pPr>
              <w:rPr>
                <w:color w:val="000000"/>
                <w:sz w:val="22"/>
                <w:szCs w:val="22"/>
                <w:lang w:eastAsia="es-DO"/>
              </w:rPr>
            </w:pPr>
            <w:r w:rsidRPr="008F7AAB">
              <w:rPr>
                <w:color w:val="000000"/>
                <w:sz w:val="22"/>
                <w:szCs w:val="22"/>
                <w:lang w:eastAsia="es-DO"/>
              </w:rPr>
              <w:t xml:space="preserve">Operacional </w:t>
            </w:r>
          </w:p>
        </w:tc>
        <w:tc>
          <w:tcPr>
            <w:tcW w:w="1200" w:type="dxa"/>
            <w:tcBorders>
              <w:top w:val="nil"/>
              <w:left w:val="nil"/>
              <w:bottom w:val="single" w:sz="4" w:space="0" w:color="auto"/>
              <w:right w:val="single" w:sz="4" w:space="0" w:color="auto"/>
            </w:tcBorders>
            <w:shd w:val="clear" w:color="auto" w:fill="auto"/>
            <w:noWrap/>
            <w:vAlign w:val="bottom"/>
            <w:hideMark/>
          </w:tcPr>
          <w:p w14:paraId="6C0C7567"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4" w:space="0" w:color="auto"/>
            </w:tcBorders>
            <w:shd w:val="clear" w:color="auto" w:fill="auto"/>
            <w:noWrap/>
            <w:vAlign w:val="bottom"/>
            <w:hideMark/>
          </w:tcPr>
          <w:p w14:paraId="3500E48F"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4" w:space="0" w:color="auto"/>
            </w:tcBorders>
            <w:shd w:val="clear" w:color="auto" w:fill="auto"/>
            <w:noWrap/>
            <w:vAlign w:val="bottom"/>
            <w:hideMark/>
          </w:tcPr>
          <w:p w14:paraId="7E4D0A67"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8" w:space="0" w:color="auto"/>
            </w:tcBorders>
            <w:shd w:val="clear" w:color="auto" w:fill="auto"/>
            <w:noWrap/>
            <w:vAlign w:val="bottom"/>
            <w:hideMark/>
          </w:tcPr>
          <w:p w14:paraId="6C95040E"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r>
      <w:tr w:rsidR="00257C9D" w:rsidRPr="008F7AAB" w14:paraId="364A0AD9" w14:textId="77777777" w:rsidTr="00257C9D">
        <w:trPr>
          <w:trHeight w:val="300"/>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14:paraId="6DBFA751" w14:textId="77777777" w:rsidR="00257C9D" w:rsidRPr="008F7AAB" w:rsidRDefault="00257C9D" w:rsidP="00257C9D">
            <w:pPr>
              <w:jc w:val="center"/>
              <w:rPr>
                <w:color w:val="000000"/>
                <w:sz w:val="22"/>
                <w:szCs w:val="22"/>
                <w:lang w:eastAsia="es-DO"/>
              </w:rPr>
            </w:pPr>
            <w:r w:rsidRPr="008F7AAB">
              <w:rPr>
                <w:color w:val="000000"/>
                <w:sz w:val="22"/>
                <w:szCs w:val="22"/>
                <w:lang w:eastAsia="es-DO"/>
              </w:rPr>
              <w:t>F-3</w:t>
            </w:r>
          </w:p>
        </w:tc>
        <w:tc>
          <w:tcPr>
            <w:tcW w:w="2880" w:type="dxa"/>
            <w:tcBorders>
              <w:top w:val="single" w:sz="4" w:space="0" w:color="auto"/>
              <w:left w:val="nil"/>
              <w:bottom w:val="single" w:sz="4" w:space="0" w:color="auto"/>
              <w:right w:val="single" w:sz="4" w:space="0" w:color="auto"/>
            </w:tcBorders>
            <w:shd w:val="clear" w:color="auto" w:fill="auto"/>
            <w:noWrap/>
            <w:vAlign w:val="bottom"/>
            <w:hideMark/>
          </w:tcPr>
          <w:p w14:paraId="6C82CAA8" w14:textId="77777777" w:rsidR="00257C9D" w:rsidRPr="008F7AAB" w:rsidRDefault="00BD183C" w:rsidP="00257C9D">
            <w:pPr>
              <w:rPr>
                <w:color w:val="000000"/>
                <w:sz w:val="22"/>
                <w:szCs w:val="22"/>
                <w:lang w:eastAsia="es-DO"/>
              </w:rPr>
            </w:pPr>
            <w:r w:rsidRPr="008F7AAB">
              <w:rPr>
                <w:color w:val="000000"/>
                <w:sz w:val="22"/>
                <w:szCs w:val="22"/>
                <w:lang w:eastAsia="es-DO"/>
              </w:rPr>
              <w:t>Ambiental</w:t>
            </w:r>
          </w:p>
        </w:tc>
        <w:tc>
          <w:tcPr>
            <w:tcW w:w="1200" w:type="dxa"/>
            <w:tcBorders>
              <w:top w:val="nil"/>
              <w:left w:val="nil"/>
              <w:bottom w:val="single" w:sz="4" w:space="0" w:color="auto"/>
              <w:right w:val="single" w:sz="4" w:space="0" w:color="auto"/>
            </w:tcBorders>
            <w:shd w:val="clear" w:color="auto" w:fill="auto"/>
            <w:noWrap/>
            <w:vAlign w:val="bottom"/>
            <w:hideMark/>
          </w:tcPr>
          <w:p w14:paraId="70A56F29"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4" w:space="0" w:color="auto"/>
            </w:tcBorders>
            <w:shd w:val="clear" w:color="auto" w:fill="auto"/>
            <w:noWrap/>
            <w:vAlign w:val="bottom"/>
            <w:hideMark/>
          </w:tcPr>
          <w:p w14:paraId="15A679E6"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4" w:space="0" w:color="auto"/>
            </w:tcBorders>
            <w:shd w:val="clear" w:color="auto" w:fill="auto"/>
            <w:noWrap/>
            <w:vAlign w:val="bottom"/>
            <w:hideMark/>
          </w:tcPr>
          <w:p w14:paraId="2E9F25BA"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8" w:space="0" w:color="auto"/>
            </w:tcBorders>
            <w:shd w:val="clear" w:color="auto" w:fill="auto"/>
            <w:noWrap/>
            <w:vAlign w:val="bottom"/>
            <w:hideMark/>
          </w:tcPr>
          <w:p w14:paraId="2A771AC0"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r>
      <w:tr w:rsidR="00257C9D" w:rsidRPr="008F7AAB" w14:paraId="47070D1E" w14:textId="77777777" w:rsidTr="00257C9D">
        <w:trPr>
          <w:trHeight w:val="300"/>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14:paraId="518EEB2A" w14:textId="77777777" w:rsidR="00257C9D" w:rsidRPr="008F7AAB" w:rsidRDefault="00257C9D" w:rsidP="00257C9D">
            <w:pPr>
              <w:jc w:val="center"/>
              <w:rPr>
                <w:color w:val="000000"/>
                <w:sz w:val="22"/>
                <w:szCs w:val="22"/>
                <w:lang w:eastAsia="es-DO"/>
              </w:rPr>
            </w:pPr>
            <w:r w:rsidRPr="008F7AAB">
              <w:rPr>
                <w:color w:val="000000"/>
                <w:sz w:val="22"/>
                <w:szCs w:val="22"/>
                <w:lang w:eastAsia="es-DO"/>
              </w:rPr>
              <w:t>F-4</w:t>
            </w:r>
          </w:p>
        </w:tc>
        <w:tc>
          <w:tcPr>
            <w:tcW w:w="2880" w:type="dxa"/>
            <w:tcBorders>
              <w:top w:val="single" w:sz="4" w:space="0" w:color="auto"/>
              <w:left w:val="nil"/>
              <w:bottom w:val="single" w:sz="4" w:space="0" w:color="auto"/>
              <w:right w:val="single" w:sz="4" w:space="0" w:color="auto"/>
            </w:tcBorders>
            <w:shd w:val="clear" w:color="auto" w:fill="auto"/>
            <w:noWrap/>
            <w:vAlign w:val="bottom"/>
            <w:hideMark/>
          </w:tcPr>
          <w:p w14:paraId="72E09D45" w14:textId="77777777" w:rsidR="00257C9D" w:rsidRPr="008F7AAB" w:rsidRDefault="00257C9D" w:rsidP="00257C9D">
            <w:pPr>
              <w:rPr>
                <w:color w:val="000000"/>
                <w:sz w:val="22"/>
                <w:szCs w:val="22"/>
                <w:lang w:eastAsia="es-DO"/>
              </w:rPr>
            </w:pPr>
            <w:r w:rsidRPr="008F7AAB">
              <w:rPr>
                <w:color w:val="000000"/>
                <w:sz w:val="22"/>
                <w:szCs w:val="22"/>
                <w:lang w:eastAsia="es-DO"/>
              </w:rPr>
              <w:t>Económico</w:t>
            </w:r>
          </w:p>
        </w:tc>
        <w:tc>
          <w:tcPr>
            <w:tcW w:w="1200" w:type="dxa"/>
            <w:tcBorders>
              <w:top w:val="nil"/>
              <w:left w:val="nil"/>
              <w:bottom w:val="single" w:sz="4" w:space="0" w:color="auto"/>
              <w:right w:val="single" w:sz="4" w:space="0" w:color="auto"/>
            </w:tcBorders>
            <w:shd w:val="clear" w:color="auto" w:fill="auto"/>
            <w:noWrap/>
            <w:vAlign w:val="bottom"/>
            <w:hideMark/>
          </w:tcPr>
          <w:p w14:paraId="2DFE594D"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4" w:space="0" w:color="auto"/>
            </w:tcBorders>
            <w:shd w:val="clear" w:color="auto" w:fill="auto"/>
            <w:noWrap/>
            <w:vAlign w:val="bottom"/>
            <w:hideMark/>
          </w:tcPr>
          <w:p w14:paraId="11B4B4EB"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4" w:space="0" w:color="auto"/>
            </w:tcBorders>
            <w:shd w:val="clear" w:color="auto" w:fill="auto"/>
            <w:noWrap/>
            <w:vAlign w:val="bottom"/>
            <w:hideMark/>
          </w:tcPr>
          <w:p w14:paraId="5C8D5BF5"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8" w:space="0" w:color="auto"/>
            </w:tcBorders>
            <w:shd w:val="clear" w:color="auto" w:fill="auto"/>
            <w:noWrap/>
            <w:vAlign w:val="bottom"/>
            <w:hideMark/>
          </w:tcPr>
          <w:p w14:paraId="360DB5DF"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r>
      <w:tr w:rsidR="00257C9D" w:rsidRPr="008F7AAB" w14:paraId="2F3D5EAE" w14:textId="77777777" w:rsidTr="00257C9D">
        <w:trPr>
          <w:trHeight w:val="315"/>
        </w:trPr>
        <w:tc>
          <w:tcPr>
            <w:tcW w:w="1200" w:type="dxa"/>
            <w:tcBorders>
              <w:top w:val="nil"/>
              <w:left w:val="single" w:sz="8" w:space="0" w:color="auto"/>
              <w:bottom w:val="single" w:sz="8" w:space="0" w:color="auto"/>
              <w:right w:val="single" w:sz="4" w:space="0" w:color="auto"/>
            </w:tcBorders>
            <w:shd w:val="clear" w:color="auto" w:fill="auto"/>
            <w:noWrap/>
            <w:vAlign w:val="center"/>
            <w:hideMark/>
          </w:tcPr>
          <w:p w14:paraId="748F2152" w14:textId="77777777" w:rsidR="00257C9D" w:rsidRPr="008F7AAB" w:rsidRDefault="00257C9D" w:rsidP="00257C9D">
            <w:pPr>
              <w:jc w:val="center"/>
              <w:rPr>
                <w:color w:val="000000"/>
                <w:sz w:val="22"/>
                <w:szCs w:val="22"/>
                <w:lang w:eastAsia="es-DO"/>
              </w:rPr>
            </w:pPr>
            <w:r w:rsidRPr="008F7AAB">
              <w:rPr>
                <w:color w:val="000000"/>
                <w:sz w:val="22"/>
                <w:szCs w:val="22"/>
                <w:lang w:eastAsia="es-DO"/>
              </w:rPr>
              <w:t>F-5</w:t>
            </w:r>
          </w:p>
        </w:tc>
        <w:tc>
          <w:tcPr>
            <w:tcW w:w="2880" w:type="dxa"/>
            <w:tcBorders>
              <w:top w:val="single" w:sz="4" w:space="0" w:color="auto"/>
              <w:left w:val="nil"/>
              <w:bottom w:val="single" w:sz="8" w:space="0" w:color="auto"/>
              <w:right w:val="single" w:sz="4" w:space="0" w:color="auto"/>
            </w:tcBorders>
            <w:shd w:val="clear" w:color="auto" w:fill="auto"/>
            <w:noWrap/>
            <w:vAlign w:val="bottom"/>
            <w:hideMark/>
          </w:tcPr>
          <w:p w14:paraId="31FE366F" w14:textId="77777777" w:rsidR="00257C9D" w:rsidRPr="008F7AAB" w:rsidRDefault="00257C9D" w:rsidP="00257C9D">
            <w:pPr>
              <w:rPr>
                <w:color w:val="000000"/>
                <w:sz w:val="22"/>
                <w:szCs w:val="22"/>
                <w:lang w:eastAsia="es-DO"/>
              </w:rPr>
            </w:pPr>
            <w:r w:rsidRPr="008F7AAB">
              <w:rPr>
                <w:color w:val="000000"/>
                <w:sz w:val="22"/>
                <w:szCs w:val="22"/>
                <w:lang w:eastAsia="es-DO"/>
              </w:rPr>
              <w:t>Institucional</w:t>
            </w:r>
            <w:r w:rsidR="00BD183C" w:rsidRPr="008F7AAB">
              <w:rPr>
                <w:color w:val="000000"/>
                <w:sz w:val="22"/>
                <w:szCs w:val="22"/>
                <w:lang w:eastAsia="es-DO"/>
              </w:rPr>
              <w:t xml:space="preserve"> o de imagen</w:t>
            </w:r>
          </w:p>
        </w:tc>
        <w:tc>
          <w:tcPr>
            <w:tcW w:w="1200" w:type="dxa"/>
            <w:tcBorders>
              <w:top w:val="nil"/>
              <w:left w:val="nil"/>
              <w:bottom w:val="single" w:sz="8" w:space="0" w:color="auto"/>
              <w:right w:val="single" w:sz="4" w:space="0" w:color="auto"/>
            </w:tcBorders>
            <w:shd w:val="clear" w:color="auto" w:fill="auto"/>
            <w:noWrap/>
            <w:vAlign w:val="bottom"/>
            <w:hideMark/>
          </w:tcPr>
          <w:p w14:paraId="007B0CAE"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8" w:space="0" w:color="auto"/>
              <w:right w:val="single" w:sz="4" w:space="0" w:color="auto"/>
            </w:tcBorders>
            <w:shd w:val="clear" w:color="auto" w:fill="auto"/>
            <w:noWrap/>
            <w:vAlign w:val="bottom"/>
            <w:hideMark/>
          </w:tcPr>
          <w:p w14:paraId="0BA22636"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8" w:space="0" w:color="auto"/>
              <w:right w:val="single" w:sz="4" w:space="0" w:color="auto"/>
            </w:tcBorders>
            <w:shd w:val="clear" w:color="auto" w:fill="auto"/>
            <w:noWrap/>
            <w:vAlign w:val="bottom"/>
            <w:hideMark/>
          </w:tcPr>
          <w:p w14:paraId="66A0A588"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c>
          <w:tcPr>
            <w:tcW w:w="1200" w:type="dxa"/>
            <w:tcBorders>
              <w:top w:val="nil"/>
              <w:left w:val="nil"/>
              <w:bottom w:val="single" w:sz="8" w:space="0" w:color="auto"/>
              <w:right w:val="single" w:sz="8" w:space="0" w:color="auto"/>
            </w:tcBorders>
            <w:shd w:val="clear" w:color="auto" w:fill="auto"/>
            <w:noWrap/>
            <w:vAlign w:val="bottom"/>
            <w:hideMark/>
          </w:tcPr>
          <w:p w14:paraId="3BFB356D" w14:textId="77777777" w:rsidR="00257C9D" w:rsidRPr="008F7AAB" w:rsidRDefault="00257C9D" w:rsidP="00257C9D">
            <w:pPr>
              <w:rPr>
                <w:color w:val="000000"/>
                <w:sz w:val="22"/>
                <w:szCs w:val="22"/>
                <w:lang w:eastAsia="es-DO"/>
              </w:rPr>
            </w:pPr>
            <w:r w:rsidRPr="008F7AAB">
              <w:rPr>
                <w:color w:val="000000"/>
                <w:sz w:val="22"/>
                <w:szCs w:val="22"/>
                <w:lang w:eastAsia="es-DO"/>
              </w:rPr>
              <w:t> </w:t>
            </w:r>
          </w:p>
        </w:tc>
      </w:tr>
    </w:tbl>
    <w:p w14:paraId="7626DF07" w14:textId="77777777" w:rsidR="001839C9" w:rsidRDefault="001839C9" w:rsidP="001C60E7">
      <w:pPr>
        <w:rPr>
          <w:lang w:eastAsia="en-US"/>
        </w:rPr>
      </w:pPr>
    </w:p>
    <w:p w14:paraId="49BC847F" w14:textId="065E06DB" w:rsidR="007A3088" w:rsidRPr="00054EE7" w:rsidRDefault="007A3088">
      <w:pPr>
        <w:pStyle w:val="Heading1"/>
        <w:spacing w:before="0" w:after="0"/>
        <w:jc w:val="center"/>
        <w:rPr>
          <w:sz w:val="20"/>
          <w:szCs w:val="20"/>
          <w:rPrChange w:id="4784" w:author="Francisco Miguel Sánchez Angulo" w:date="2023-06-20T15:21:00Z">
            <w:rPr>
              <w:lang w:eastAsia="en-US"/>
            </w:rPr>
          </w:rPrChange>
        </w:rPr>
        <w:pPrChange w:id="4785" w:author="Francisco Miguel Sánchez Angulo" w:date="2023-06-20T15:21:00Z">
          <w:pPr>
            <w:ind w:firstLine="720"/>
          </w:pPr>
        </w:pPrChange>
      </w:pPr>
      <w:bookmarkStart w:id="4786" w:name="_Toc138167786"/>
      <w:bookmarkStart w:id="4787" w:name="_Toc138168742"/>
      <w:bookmarkStart w:id="4788" w:name="_Toc138171959"/>
      <w:bookmarkStart w:id="4789" w:name="_Toc138172192"/>
      <w:r w:rsidRPr="00791DAF">
        <w:rPr>
          <w:rFonts w:ascii="Times New Roman" w:hAnsi="Times New Roman"/>
          <w:sz w:val="20"/>
          <w:szCs w:val="20"/>
          <w:rPrChange w:id="4790" w:author="Francisco Miguel Sánchez Angulo" w:date="2023-06-20T16:12:00Z">
            <w:rPr>
              <w:sz w:val="20"/>
              <w:szCs w:val="20"/>
              <w:lang w:eastAsia="en-US"/>
            </w:rPr>
          </w:rPrChange>
        </w:rPr>
        <w:t>Tabla 13</w:t>
      </w:r>
      <w:r w:rsidRPr="00054EE7">
        <w:rPr>
          <w:rFonts w:ascii="Times New Roman" w:hAnsi="Times New Roman"/>
          <w:b w:val="0"/>
          <w:bCs w:val="0"/>
          <w:sz w:val="20"/>
          <w:szCs w:val="20"/>
          <w:rPrChange w:id="4791" w:author="Francisco Miguel Sánchez Angulo" w:date="2023-06-20T15:21:00Z">
            <w:rPr>
              <w:sz w:val="20"/>
              <w:szCs w:val="20"/>
              <w:lang w:eastAsia="en-US"/>
            </w:rPr>
          </w:rPrChange>
        </w:rPr>
        <w:t>.</w:t>
      </w:r>
      <w:r w:rsidR="009E31C7" w:rsidRPr="00054EE7">
        <w:rPr>
          <w:rFonts w:ascii="Times New Roman" w:hAnsi="Times New Roman"/>
          <w:b w:val="0"/>
          <w:bCs w:val="0"/>
          <w:sz w:val="20"/>
          <w:szCs w:val="20"/>
          <w:rPrChange w:id="4792" w:author="Francisco Miguel Sánchez Angulo" w:date="2023-06-20T15:21:00Z">
            <w:rPr>
              <w:sz w:val="20"/>
              <w:szCs w:val="20"/>
              <w:lang w:eastAsia="en-US"/>
            </w:rPr>
          </w:rPrChange>
        </w:rPr>
        <w:t>-</w:t>
      </w:r>
      <w:r w:rsidR="009E31C7" w:rsidRPr="00054EE7">
        <w:rPr>
          <w:rFonts w:ascii="Times New Roman" w:hAnsi="Times New Roman"/>
          <w:b w:val="0"/>
          <w:bCs w:val="0"/>
          <w:sz w:val="20"/>
          <w:szCs w:val="20"/>
          <w:rPrChange w:id="4793" w:author="Francisco Miguel Sánchez Angulo" w:date="2023-06-20T15:21:00Z">
            <w:rPr>
              <w:b/>
              <w:bCs/>
              <w:sz w:val="20"/>
              <w:szCs w:val="20"/>
              <w:lang w:eastAsia="en-US"/>
            </w:rPr>
          </w:rPrChange>
        </w:rPr>
        <w:t xml:space="preserve"> Factores de impacto</w:t>
      </w:r>
      <w:bookmarkEnd w:id="4786"/>
      <w:bookmarkEnd w:id="4787"/>
      <w:bookmarkEnd w:id="4788"/>
      <w:bookmarkEnd w:id="4789"/>
    </w:p>
    <w:p w14:paraId="4056E179" w14:textId="77777777" w:rsidR="003D0C73" w:rsidRDefault="003D0C73" w:rsidP="001C60E7">
      <w:pPr>
        <w:rPr>
          <w:lang w:eastAsia="en-US"/>
        </w:rPr>
      </w:pPr>
    </w:p>
    <w:p w14:paraId="45747CB9" w14:textId="77777777" w:rsidR="003D0C73" w:rsidRDefault="003D0C73" w:rsidP="001C60E7">
      <w:pPr>
        <w:rPr>
          <w:lang w:eastAsia="en-US"/>
        </w:rPr>
        <w:sectPr w:rsidR="003D0C73" w:rsidSect="008B635B">
          <w:footerReference w:type="default" r:id="rId79"/>
          <w:pgSz w:w="12240" w:h="15840" w:code="1"/>
          <w:pgMar w:top="1440" w:right="1440" w:bottom="1440" w:left="1440" w:header="720" w:footer="357" w:gutter="0"/>
          <w:cols w:space="720"/>
          <w:docGrid w:linePitch="360"/>
        </w:sectPr>
      </w:pPr>
    </w:p>
    <w:p w14:paraId="20E1ADBC" w14:textId="77777777" w:rsidR="00E728C8" w:rsidRPr="00C90287" w:rsidRDefault="00E728C8" w:rsidP="00E728C8">
      <w:pPr>
        <w:jc w:val="both"/>
        <w:rPr>
          <w:b/>
          <w:lang w:eastAsia="en-US"/>
        </w:rPr>
      </w:pPr>
      <w:r w:rsidRPr="00C90287">
        <w:rPr>
          <w:b/>
          <w:lang w:eastAsia="en-US"/>
        </w:rPr>
        <w:lastRenderedPageBreak/>
        <w:t xml:space="preserve">IDENTIFICACION DE CONDICIONES DE RIESGOS Y MEDIDAS DE SEGURIDAD EN CADA UNA DE LAS AREAS OPERATIVAS </w:t>
      </w:r>
    </w:p>
    <w:p w14:paraId="0CD2C7B0" w14:textId="77777777" w:rsidR="00E728C8" w:rsidRPr="00C90287" w:rsidRDefault="00E728C8" w:rsidP="00E728C8">
      <w:pPr>
        <w:contextualSpacing/>
        <w:rPr>
          <w:color w:val="FF0000"/>
          <w:lang w:eastAsia="en-US"/>
        </w:rPr>
      </w:pPr>
    </w:p>
    <w:p w14:paraId="0D435BDE" w14:textId="11F98E25" w:rsidR="00E728C8" w:rsidRPr="00C90287" w:rsidRDefault="00E728C8" w:rsidP="00357BC9">
      <w:pPr>
        <w:numPr>
          <w:ilvl w:val="0"/>
          <w:numId w:val="60"/>
        </w:numPr>
        <w:jc w:val="both"/>
        <w:rPr>
          <w:lang w:eastAsia="en-US"/>
        </w:rPr>
      </w:pPr>
      <w:r w:rsidRPr="00C90287">
        <w:rPr>
          <w:lang w:eastAsia="en-US"/>
        </w:rPr>
        <w:t>AREA DE ALMACEN DE MATERIA PRIMA</w:t>
      </w:r>
    </w:p>
    <w:p w14:paraId="6C281E93" w14:textId="77777777" w:rsidR="00E728C8" w:rsidRPr="00C90287" w:rsidRDefault="00E728C8" w:rsidP="00E728C8">
      <w:pPr>
        <w:jc w:val="both"/>
        <w:rPr>
          <w:lang w:eastAsia="en-US"/>
        </w:rPr>
      </w:pPr>
      <w:r w:rsidRPr="00C90287">
        <w:rPr>
          <w:lang w:eastAsia="en-US"/>
        </w:rPr>
        <w:t xml:space="preserve">En el área de almacén de materia prima se realiza la recepción de la materia prima (específicamente arena) para el proceso productivo. En esta área hay trasiego de los equipos que descargan la arena y se produce grandes cantidades de polvo y partículas. </w:t>
      </w:r>
    </w:p>
    <w:p w14:paraId="5A29DFD1" w14:textId="77777777" w:rsidR="00E728C8" w:rsidRPr="00C90287" w:rsidRDefault="00E728C8" w:rsidP="00E728C8">
      <w:pPr>
        <w:jc w:val="both"/>
        <w:rPr>
          <w:lang w:eastAsia="en-US"/>
        </w:rPr>
      </w:pPr>
    </w:p>
    <w:p w14:paraId="137C3CDB" w14:textId="77777777" w:rsidR="00E728C8" w:rsidRPr="00C90287" w:rsidRDefault="00E728C8" w:rsidP="00E728C8">
      <w:pPr>
        <w:jc w:val="both"/>
        <w:rPr>
          <w:color w:val="FF0000"/>
          <w:lang w:eastAsia="en-US"/>
        </w:rPr>
      </w:pPr>
      <w:r w:rsidRPr="00C90287">
        <w:rPr>
          <w:lang w:eastAsia="en-US"/>
        </w:rPr>
        <w:t xml:space="preserve">Condiciones de riesgos asociados a estas áreas: </w:t>
      </w:r>
      <w:r w:rsidRPr="00C90287">
        <w:rPr>
          <w:color w:val="FF0000"/>
          <w:lang w:eastAsia="en-US"/>
        </w:rPr>
        <w:t xml:space="preserve"> </w:t>
      </w:r>
    </w:p>
    <w:p w14:paraId="20374E90" w14:textId="126D46E6" w:rsidR="00E728C8" w:rsidRPr="00C90287" w:rsidRDefault="00E728C8" w:rsidP="00357BC9">
      <w:pPr>
        <w:numPr>
          <w:ilvl w:val="0"/>
          <w:numId w:val="56"/>
        </w:numPr>
        <w:jc w:val="both"/>
        <w:rPr>
          <w:lang w:eastAsia="en-US"/>
        </w:rPr>
      </w:pPr>
      <w:r w:rsidRPr="00C90287">
        <w:rPr>
          <w:lang w:eastAsia="en-US"/>
        </w:rPr>
        <w:t>Manejo de cargas (trastorno m</w:t>
      </w:r>
      <w:r w:rsidR="009266EB">
        <w:rPr>
          <w:lang w:eastAsia="en-US"/>
        </w:rPr>
        <w:t>ú</w:t>
      </w:r>
      <w:r w:rsidRPr="00C90287">
        <w:rPr>
          <w:lang w:eastAsia="en-US"/>
        </w:rPr>
        <w:t>sculo esquelético)</w:t>
      </w:r>
    </w:p>
    <w:p w14:paraId="04CDBC37" w14:textId="5B5A0A93" w:rsidR="00E728C8" w:rsidRPr="00C90287" w:rsidRDefault="00E728C8" w:rsidP="00357BC9">
      <w:pPr>
        <w:numPr>
          <w:ilvl w:val="0"/>
          <w:numId w:val="56"/>
        </w:numPr>
        <w:jc w:val="both"/>
        <w:rPr>
          <w:lang w:eastAsia="en-US"/>
        </w:rPr>
      </w:pPr>
      <w:r w:rsidRPr="00C90287">
        <w:rPr>
          <w:lang w:eastAsia="en-US"/>
        </w:rPr>
        <w:t xml:space="preserve">Caída de objetos a distintos niveles (golpes y contusiones) </w:t>
      </w:r>
    </w:p>
    <w:p w14:paraId="63BA2B8C" w14:textId="5043D047" w:rsidR="00E728C8" w:rsidRPr="00C90287" w:rsidRDefault="00E728C8" w:rsidP="00357BC9">
      <w:pPr>
        <w:numPr>
          <w:ilvl w:val="0"/>
          <w:numId w:val="56"/>
        </w:numPr>
        <w:jc w:val="both"/>
        <w:rPr>
          <w:lang w:eastAsia="en-US"/>
        </w:rPr>
      </w:pPr>
      <w:r w:rsidRPr="00C90287">
        <w:rPr>
          <w:lang w:eastAsia="en-US"/>
        </w:rPr>
        <w:t>Tropiezos (golpes y posibles caídas)</w:t>
      </w:r>
    </w:p>
    <w:p w14:paraId="78258215" w14:textId="549A0D08" w:rsidR="00E728C8" w:rsidRDefault="00E728C8" w:rsidP="00357BC9">
      <w:pPr>
        <w:numPr>
          <w:ilvl w:val="0"/>
          <w:numId w:val="56"/>
        </w:numPr>
        <w:jc w:val="both"/>
        <w:rPr>
          <w:lang w:eastAsia="en-US"/>
        </w:rPr>
      </w:pPr>
      <w:r w:rsidRPr="00C90287">
        <w:rPr>
          <w:lang w:eastAsia="en-US"/>
        </w:rPr>
        <w:t>Inhalación de polvillos (afección vías respiratorias y pulmones)</w:t>
      </w:r>
    </w:p>
    <w:p w14:paraId="51FC52DE" w14:textId="34F2D28F" w:rsidR="00E728C8" w:rsidRPr="00C90287" w:rsidRDefault="00E728C8" w:rsidP="00357BC9">
      <w:pPr>
        <w:numPr>
          <w:ilvl w:val="0"/>
          <w:numId w:val="56"/>
        </w:numPr>
        <w:jc w:val="both"/>
        <w:rPr>
          <w:lang w:eastAsia="en-US"/>
        </w:rPr>
      </w:pPr>
      <w:r>
        <w:rPr>
          <w:lang w:eastAsia="en-US"/>
        </w:rPr>
        <w:t xml:space="preserve">Derrames </w:t>
      </w:r>
      <w:r w:rsidR="00FE507E">
        <w:rPr>
          <w:lang w:eastAsia="en-US"/>
        </w:rPr>
        <w:t xml:space="preserve">de combustibles y lubricantes </w:t>
      </w:r>
      <w:r>
        <w:rPr>
          <w:lang w:eastAsia="en-US"/>
        </w:rPr>
        <w:t>por trasiego de vehículos y maquinarias</w:t>
      </w:r>
    </w:p>
    <w:p w14:paraId="5803F693" w14:textId="77777777" w:rsidR="00E728C8" w:rsidRPr="00C90287" w:rsidRDefault="00E728C8" w:rsidP="00E728C8">
      <w:pPr>
        <w:ind w:left="720"/>
        <w:jc w:val="both"/>
        <w:rPr>
          <w:lang w:eastAsia="en-US"/>
        </w:rPr>
      </w:pPr>
    </w:p>
    <w:p w14:paraId="2B173CC5" w14:textId="2DCEE301" w:rsidR="00E728C8" w:rsidRPr="00C90287" w:rsidRDefault="00E728C8" w:rsidP="00357BC9">
      <w:pPr>
        <w:numPr>
          <w:ilvl w:val="0"/>
          <w:numId w:val="60"/>
        </w:numPr>
        <w:jc w:val="both"/>
        <w:rPr>
          <w:lang w:eastAsia="en-US"/>
        </w:rPr>
      </w:pPr>
      <w:r w:rsidRPr="00C90287">
        <w:rPr>
          <w:lang w:eastAsia="en-US"/>
        </w:rPr>
        <w:t>AREA DE SILOS O BATCH PLANT (CASA DE MEZCLA)</w:t>
      </w:r>
    </w:p>
    <w:p w14:paraId="35832377" w14:textId="77777777" w:rsidR="00E728C8" w:rsidRPr="00C90287" w:rsidRDefault="00E728C8" w:rsidP="00E728C8">
      <w:pPr>
        <w:jc w:val="both"/>
        <w:rPr>
          <w:lang w:eastAsia="en-US"/>
        </w:rPr>
      </w:pPr>
      <w:r w:rsidRPr="00C90287">
        <w:rPr>
          <w:lang w:eastAsia="en-US"/>
        </w:rPr>
        <w:t xml:space="preserve">En esta área se disponen ciertos materiales a utilizar para la próxima mezcla, se transporta la arena, se transportan las otras materias primas para llenar los silos correspondientes y se dispone el vidrio triturado que se recicla en el proceso.  En esta área se inicia el proceso de unión de los ingredientes en la mezcladora, y luego esta mezcla es transportada al silo que alimenta el horno de fundición, por medio de una banda transportadora. </w:t>
      </w:r>
    </w:p>
    <w:p w14:paraId="02F4542A" w14:textId="77777777" w:rsidR="00E728C8" w:rsidRPr="00C90287" w:rsidRDefault="00E728C8" w:rsidP="00E728C8">
      <w:pPr>
        <w:jc w:val="both"/>
        <w:rPr>
          <w:lang w:eastAsia="en-US"/>
        </w:rPr>
      </w:pPr>
    </w:p>
    <w:p w14:paraId="724D911E" w14:textId="77777777" w:rsidR="00E728C8" w:rsidRPr="00C90287" w:rsidRDefault="00E728C8" w:rsidP="00E728C8">
      <w:pPr>
        <w:jc w:val="both"/>
        <w:rPr>
          <w:color w:val="FF0000"/>
          <w:lang w:eastAsia="en-US"/>
        </w:rPr>
      </w:pPr>
      <w:r w:rsidRPr="00C90287">
        <w:rPr>
          <w:lang w:eastAsia="en-US"/>
        </w:rPr>
        <w:t xml:space="preserve">Condiciones de riesgos asociados a estas áreas: </w:t>
      </w:r>
      <w:r w:rsidRPr="00C90287">
        <w:rPr>
          <w:color w:val="FF0000"/>
          <w:lang w:eastAsia="en-US"/>
        </w:rPr>
        <w:t xml:space="preserve"> </w:t>
      </w:r>
    </w:p>
    <w:p w14:paraId="24C51F24" w14:textId="726FF067" w:rsidR="00E728C8" w:rsidRPr="00C90287" w:rsidRDefault="00E728C8" w:rsidP="00357BC9">
      <w:pPr>
        <w:numPr>
          <w:ilvl w:val="0"/>
          <w:numId w:val="57"/>
        </w:numPr>
        <w:jc w:val="both"/>
        <w:rPr>
          <w:lang w:eastAsia="en-US"/>
        </w:rPr>
      </w:pPr>
      <w:r w:rsidRPr="00C90287">
        <w:rPr>
          <w:lang w:eastAsia="en-US"/>
        </w:rPr>
        <w:t>Inhalación de polvo (afectación de pulmones y vías respiratorias)</w:t>
      </w:r>
    </w:p>
    <w:p w14:paraId="39488092" w14:textId="4B66974E" w:rsidR="00E728C8" w:rsidRPr="00C90287" w:rsidRDefault="00E728C8" w:rsidP="00357BC9">
      <w:pPr>
        <w:numPr>
          <w:ilvl w:val="0"/>
          <w:numId w:val="57"/>
        </w:numPr>
        <w:jc w:val="both"/>
        <w:rPr>
          <w:lang w:eastAsia="en-US"/>
        </w:rPr>
      </w:pPr>
      <w:r w:rsidRPr="00C90287">
        <w:rPr>
          <w:lang w:eastAsia="en-US"/>
        </w:rPr>
        <w:t>En esta área hay unos paneles de control eléctrico (riesgos de electrocución)</w:t>
      </w:r>
    </w:p>
    <w:p w14:paraId="2D79285F" w14:textId="11D8CB34" w:rsidR="00E728C8" w:rsidRPr="00C90287" w:rsidRDefault="00E728C8" w:rsidP="00357BC9">
      <w:pPr>
        <w:numPr>
          <w:ilvl w:val="0"/>
          <w:numId w:val="57"/>
        </w:numPr>
        <w:jc w:val="both"/>
        <w:rPr>
          <w:lang w:eastAsia="en-US"/>
        </w:rPr>
      </w:pPr>
      <w:r w:rsidRPr="00C90287">
        <w:rPr>
          <w:lang w:eastAsia="en-US"/>
        </w:rPr>
        <w:t>En esta área existen huecos sin guarda y desplazamientos por escaleras (</w:t>
      </w:r>
      <w:r w:rsidR="001F3E6C">
        <w:rPr>
          <w:lang w:eastAsia="en-US"/>
        </w:rPr>
        <w:t>c</w:t>
      </w:r>
      <w:r w:rsidRPr="00C90287">
        <w:rPr>
          <w:lang w:eastAsia="en-US"/>
        </w:rPr>
        <w:t>aídas en altura)</w:t>
      </w:r>
    </w:p>
    <w:p w14:paraId="1C0E9B5B" w14:textId="6FBA61C1" w:rsidR="00E728C8" w:rsidRPr="00C90287" w:rsidRDefault="00E728C8" w:rsidP="00357BC9">
      <w:pPr>
        <w:numPr>
          <w:ilvl w:val="0"/>
          <w:numId w:val="57"/>
        </w:numPr>
        <w:jc w:val="both"/>
        <w:rPr>
          <w:lang w:eastAsia="en-US"/>
        </w:rPr>
      </w:pPr>
      <w:r w:rsidRPr="00C90287">
        <w:rPr>
          <w:lang w:eastAsia="en-US"/>
        </w:rPr>
        <w:t>El almacenamiento y manejo de la materia prima produce partículas, el uso de la bomba que transporta el material en los silos puede producir chispas (riesgo de incendio)</w:t>
      </w:r>
    </w:p>
    <w:p w14:paraId="776AB98A" w14:textId="77777777" w:rsidR="00E728C8" w:rsidRPr="00C90287" w:rsidRDefault="00E728C8" w:rsidP="00E728C8">
      <w:pPr>
        <w:jc w:val="both"/>
        <w:rPr>
          <w:lang w:eastAsia="en-US"/>
        </w:rPr>
      </w:pPr>
    </w:p>
    <w:p w14:paraId="545CC7E9" w14:textId="77777777" w:rsidR="00E728C8" w:rsidRPr="00C90287" w:rsidRDefault="00E728C8" w:rsidP="00357BC9">
      <w:pPr>
        <w:numPr>
          <w:ilvl w:val="0"/>
          <w:numId w:val="60"/>
        </w:numPr>
        <w:jc w:val="both"/>
        <w:rPr>
          <w:lang w:eastAsia="en-US"/>
        </w:rPr>
      </w:pPr>
      <w:r w:rsidRPr="00C90287">
        <w:rPr>
          <w:lang w:eastAsia="en-US"/>
        </w:rPr>
        <w:t xml:space="preserve">AREA DE FUNDICION </w:t>
      </w:r>
    </w:p>
    <w:p w14:paraId="066E1B53" w14:textId="1E15BABA" w:rsidR="00E728C8" w:rsidRPr="00C90287" w:rsidRDefault="00E728C8" w:rsidP="00E728C8">
      <w:pPr>
        <w:jc w:val="both"/>
        <w:rPr>
          <w:lang w:eastAsia="en-US"/>
        </w:rPr>
      </w:pPr>
      <w:r w:rsidRPr="00C90287">
        <w:rPr>
          <w:lang w:eastAsia="en-US"/>
        </w:rPr>
        <w:t xml:space="preserve">En esta área se encuentran los hornos que funden al material con un sistema de quemador de llama dual para la formación del vidrio. Se le da el acondicionamiento que se requiere (temperatura y homogeneidad 1100 grados) para llevar el material fundido al área de formación del envase.  Esta unidad funciona 24 horas al día, los 365 días del año, durante 12 </w:t>
      </w:r>
      <w:r w:rsidR="00D156B2">
        <w:rPr>
          <w:lang w:eastAsia="en-US"/>
        </w:rPr>
        <w:t>ó</w:t>
      </w:r>
      <w:r w:rsidRPr="00C90287">
        <w:rPr>
          <w:lang w:eastAsia="en-US"/>
        </w:rPr>
        <w:t xml:space="preserve"> 15 años</w:t>
      </w:r>
      <w:r w:rsidR="00D156B2">
        <w:rPr>
          <w:lang w:eastAsia="en-US"/>
        </w:rPr>
        <w:t>,</w:t>
      </w:r>
      <w:r w:rsidRPr="00C90287">
        <w:rPr>
          <w:lang w:eastAsia="en-US"/>
        </w:rPr>
        <w:t xml:space="preserve"> que es la vida útil de un horno de este tipo.   En esta área las actividades son automatizadas, no obstante, se manejan situaciones de peligro que hay que tomar en cuenta a fin de prevenir accidentes.</w:t>
      </w:r>
    </w:p>
    <w:p w14:paraId="491B0549" w14:textId="77777777" w:rsidR="00E728C8" w:rsidRPr="00C90287" w:rsidRDefault="00E728C8" w:rsidP="00E728C8">
      <w:pPr>
        <w:jc w:val="both"/>
        <w:rPr>
          <w:color w:val="FF0000"/>
          <w:lang w:eastAsia="en-US"/>
        </w:rPr>
      </w:pPr>
    </w:p>
    <w:p w14:paraId="2CA69BF6" w14:textId="77777777" w:rsidR="00E728C8" w:rsidRPr="00C90287" w:rsidRDefault="00E728C8" w:rsidP="00E728C8">
      <w:pPr>
        <w:jc w:val="both"/>
        <w:rPr>
          <w:color w:val="FF0000"/>
          <w:lang w:eastAsia="en-US"/>
        </w:rPr>
      </w:pPr>
      <w:r w:rsidRPr="00C90287">
        <w:rPr>
          <w:color w:val="FF0000"/>
          <w:lang w:eastAsia="en-US"/>
        </w:rPr>
        <w:t xml:space="preserve"> </w:t>
      </w:r>
      <w:r w:rsidRPr="00C90287">
        <w:rPr>
          <w:lang w:eastAsia="en-US"/>
        </w:rPr>
        <w:t xml:space="preserve">Condiciones de riesgos asociados a estas áreas: </w:t>
      </w:r>
      <w:r w:rsidRPr="00C90287">
        <w:rPr>
          <w:color w:val="FF0000"/>
          <w:lang w:eastAsia="en-US"/>
        </w:rPr>
        <w:t xml:space="preserve"> </w:t>
      </w:r>
    </w:p>
    <w:p w14:paraId="0EB9E910" w14:textId="53CC3F60" w:rsidR="00B30881" w:rsidRDefault="00E728C8" w:rsidP="00357BC9">
      <w:pPr>
        <w:numPr>
          <w:ilvl w:val="0"/>
          <w:numId w:val="46"/>
        </w:numPr>
        <w:jc w:val="both"/>
        <w:rPr>
          <w:color w:val="FF0000"/>
          <w:lang w:eastAsia="en-US"/>
        </w:rPr>
      </w:pPr>
      <w:r w:rsidRPr="00C90287">
        <w:rPr>
          <w:lang w:eastAsia="en-US"/>
        </w:rPr>
        <w:t>Altas temperaturas en el área (riesgos de in</w:t>
      </w:r>
      <w:r w:rsidR="00B30881">
        <w:rPr>
          <w:lang w:eastAsia="en-US"/>
        </w:rPr>
        <w:t>cendios, riesgos de quemaduras)</w:t>
      </w:r>
    </w:p>
    <w:p w14:paraId="0D2EC33D" w14:textId="19C393E4" w:rsidR="00E728C8" w:rsidRPr="00B30881" w:rsidRDefault="00E728C8" w:rsidP="00357BC9">
      <w:pPr>
        <w:numPr>
          <w:ilvl w:val="0"/>
          <w:numId w:val="46"/>
        </w:numPr>
        <w:jc w:val="both"/>
        <w:rPr>
          <w:color w:val="FF0000"/>
          <w:lang w:eastAsia="en-US"/>
        </w:rPr>
      </w:pPr>
      <w:r w:rsidRPr="00C90287">
        <w:rPr>
          <w:lang w:eastAsia="en-US"/>
        </w:rPr>
        <w:t>Huecos sin barandas</w:t>
      </w:r>
      <w:r w:rsidR="00B30881">
        <w:rPr>
          <w:lang w:eastAsia="en-US"/>
        </w:rPr>
        <w:t xml:space="preserve"> (riesgos de caídas en alturas)</w:t>
      </w:r>
    </w:p>
    <w:p w14:paraId="5604A605" w14:textId="19615069" w:rsidR="00E728C8" w:rsidRPr="00C90287" w:rsidRDefault="00E728C8">
      <w:pPr>
        <w:numPr>
          <w:ilvl w:val="0"/>
          <w:numId w:val="46"/>
        </w:numPr>
        <w:ind w:firstLine="0"/>
        <w:jc w:val="both"/>
        <w:rPr>
          <w:color w:val="FF0000"/>
          <w:lang w:eastAsia="en-US"/>
        </w:rPr>
        <w:pPrChange w:id="4794" w:author="Francisco Miguel Sánchez Angulo" w:date="2023-06-20T16:22:00Z">
          <w:pPr>
            <w:numPr>
              <w:numId w:val="46"/>
            </w:numPr>
            <w:ind w:left="1429" w:hanging="360"/>
            <w:jc w:val="both"/>
          </w:pPr>
        </w:pPrChange>
      </w:pPr>
      <w:r w:rsidRPr="00C90287">
        <w:rPr>
          <w:lang w:eastAsia="en-US"/>
        </w:rPr>
        <w:t>Altas temperaturas en las superficies (riesgo térmico por contacto y por trabajos bajo altas temper</w:t>
      </w:r>
      <w:del w:id="4795" w:author="Francisco Miguel Sánchez Angulo" w:date="2023-06-20T16:22:00Z">
        <w:r w:rsidRPr="00C90287" w:rsidDel="003E0CBA">
          <w:rPr>
            <w:lang w:eastAsia="en-US"/>
          </w:rPr>
          <w:delText>a</w:delText>
        </w:r>
      </w:del>
      <w:r w:rsidRPr="00C90287">
        <w:rPr>
          <w:lang w:eastAsia="en-US"/>
        </w:rPr>
        <w:t>turas)</w:t>
      </w:r>
    </w:p>
    <w:p w14:paraId="0B61E3C3" w14:textId="77777777" w:rsidR="00E728C8" w:rsidRPr="00C90287" w:rsidRDefault="00E728C8" w:rsidP="00E728C8">
      <w:pPr>
        <w:ind w:left="1429"/>
        <w:jc w:val="both"/>
        <w:rPr>
          <w:color w:val="FF0000"/>
          <w:lang w:eastAsia="en-US"/>
        </w:rPr>
      </w:pPr>
      <w:r w:rsidRPr="00C90287">
        <w:rPr>
          <w:color w:val="FF0000"/>
          <w:lang w:eastAsia="en-US"/>
        </w:rPr>
        <w:t xml:space="preserve"> </w:t>
      </w:r>
    </w:p>
    <w:p w14:paraId="456B706E" w14:textId="77777777" w:rsidR="00E728C8" w:rsidRPr="00772441" w:rsidRDefault="00E728C8" w:rsidP="00357BC9">
      <w:pPr>
        <w:numPr>
          <w:ilvl w:val="0"/>
          <w:numId w:val="60"/>
        </w:numPr>
        <w:jc w:val="both"/>
        <w:rPr>
          <w:lang w:eastAsia="en-US"/>
        </w:rPr>
      </w:pPr>
      <w:r w:rsidRPr="00772441">
        <w:rPr>
          <w:lang w:eastAsia="en-US"/>
        </w:rPr>
        <w:t xml:space="preserve">AREA DE FORMACION: </w:t>
      </w:r>
    </w:p>
    <w:p w14:paraId="45C4F577" w14:textId="77777777" w:rsidR="00E728C8" w:rsidRPr="00C90287" w:rsidRDefault="00E728C8" w:rsidP="00E728C8">
      <w:pPr>
        <w:jc w:val="both"/>
        <w:rPr>
          <w:lang w:eastAsia="en-US"/>
        </w:rPr>
      </w:pPr>
      <w:r w:rsidRPr="00C90287">
        <w:rPr>
          <w:lang w:eastAsia="en-US"/>
        </w:rPr>
        <w:lastRenderedPageBreak/>
        <w:t xml:space="preserve">En esta área, el vidrio en forma líquida pasa por un canal de alimentación hacia las áreas de formación, donde es cortado en gotas de un peso igual al del envase.  Estas gotas, son distribuidas en diferentes moldes, donde mediante una serie de procesos de presión, prensado y vacío se </w:t>
      </w:r>
      <w:r w:rsidR="00B429A6" w:rsidRPr="00C90287">
        <w:rPr>
          <w:lang w:eastAsia="en-US"/>
        </w:rPr>
        <w:t>les</w:t>
      </w:r>
      <w:r w:rsidRPr="00C90287">
        <w:rPr>
          <w:lang w:eastAsia="en-US"/>
        </w:rPr>
        <w:t xml:space="preserve"> da la forma definitiva a los envases. </w:t>
      </w:r>
    </w:p>
    <w:p w14:paraId="3009B757" w14:textId="77777777" w:rsidR="00E728C8" w:rsidRPr="00C90287" w:rsidRDefault="00E728C8" w:rsidP="00E728C8">
      <w:pPr>
        <w:jc w:val="both"/>
        <w:rPr>
          <w:lang w:eastAsia="en-US"/>
        </w:rPr>
      </w:pPr>
    </w:p>
    <w:p w14:paraId="7FCB47AA" w14:textId="77777777" w:rsidR="00E728C8" w:rsidRPr="00B30881" w:rsidRDefault="00E728C8" w:rsidP="00E728C8">
      <w:pPr>
        <w:jc w:val="both"/>
        <w:rPr>
          <w:b/>
          <w:lang w:eastAsia="en-US"/>
        </w:rPr>
      </w:pPr>
      <w:r w:rsidRPr="00C90287">
        <w:rPr>
          <w:lang w:eastAsia="en-US"/>
        </w:rPr>
        <w:t>Condiciones de riesgos asociados a</w:t>
      </w:r>
      <w:r w:rsidRPr="00B30881">
        <w:rPr>
          <w:lang w:eastAsia="en-US"/>
        </w:rPr>
        <w:t xml:space="preserve"> estas áreas:  </w:t>
      </w:r>
    </w:p>
    <w:p w14:paraId="34893467" w14:textId="32998928" w:rsidR="00E728C8" w:rsidRPr="00B30881" w:rsidRDefault="00E728C8" w:rsidP="00357BC9">
      <w:pPr>
        <w:numPr>
          <w:ilvl w:val="0"/>
          <w:numId w:val="46"/>
        </w:numPr>
        <w:jc w:val="both"/>
        <w:rPr>
          <w:lang w:eastAsia="en-US"/>
        </w:rPr>
      </w:pPr>
      <w:r w:rsidRPr="00B30881">
        <w:rPr>
          <w:lang w:eastAsia="en-US"/>
        </w:rPr>
        <w:t>Altas temperaturas en las superficies (riesgos de quemaduras por contactos con partes calientes)</w:t>
      </w:r>
    </w:p>
    <w:p w14:paraId="0EAC1FC6" w14:textId="05B2B9D9" w:rsidR="00E728C8" w:rsidRPr="00B30881" w:rsidRDefault="00E728C8" w:rsidP="00357BC9">
      <w:pPr>
        <w:numPr>
          <w:ilvl w:val="0"/>
          <w:numId w:val="46"/>
        </w:numPr>
        <w:jc w:val="both"/>
        <w:rPr>
          <w:lang w:eastAsia="en-US"/>
        </w:rPr>
      </w:pPr>
      <w:r w:rsidRPr="00B30881">
        <w:rPr>
          <w:lang w:eastAsia="en-US"/>
        </w:rPr>
        <w:t>Elementos filosos (riesgos de corte)</w:t>
      </w:r>
    </w:p>
    <w:p w14:paraId="7C4BA5EC" w14:textId="349064C4" w:rsidR="00E728C8" w:rsidRPr="00B30881" w:rsidRDefault="00E728C8" w:rsidP="00357BC9">
      <w:pPr>
        <w:numPr>
          <w:ilvl w:val="0"/>
          <w:numId w:val="46"/>
        </w:numPr>
        <w:jc w:val="both"/>
        <w:rPr>
          <w:lang w:eastAsia="en-US"/>
        </w:rPr>
      </w:pPr>
      <w:r w:rsidRPr="00B30881">
        <w:rPr>
          <w:lang w:eastAsia="en-US"/>
        </w:rPr>
        <w:t>Altas temperaturas en el área (riesgos de estrés por trabajos en altas temperaturas o temperaturas extremas)</w:t>
      </w:r>
    </w:p>
    <w:p w14:paraId="7D295B5F" w14:textId="77777777" w:rsidR="00E728C8" w:rsidRPr="00B30881" w:rsidRDefault="00E728C8" w:rsidP="00357BC9">
      <w:pPr>
        <w:numPr>
          <w:ilvl w:val="0"/>
          <w:numId w:val="46"/>
        </w:numPr>
        <w:jc w:val="both"/>
        <w:rPr>
          <w:lang w:eastAsia="en-US"/>
        </w:rPr>
      </w:pPr>
      <w:r w:rsidRPr="00B30881">
        <w:rPr>
          <w:lang w:eastAsia="en-US"/>
        </w:rPr>
        <w:t xml:space="preserve">Escape de gas en tubería en el sistema de gas natural (riesgos de incendios) </w:t>
      </w:r>
    </w:p>
    <w:p w14:paraId="36A34978" w14:textId="5C8C6BFF" w:rsidR="00E728C8" w:rsidRPr="00B30881" w:rsidRDefault="00E728C8" w:rsidP="00357BC9">
      <w:pPr>
        <w:numPr>
          <w:ilvl w:val="0"/>
          <w:numId w:val="46"/>
        </w:numPr>
        <w:jc w:val="both"/>
        <w:rPr>
          <w:lang w:eastAsia="en-US"/>
        </w:rPr>
      </w:pPr>
      <w:r w:rsidRPr="00B30881">
        <w:rPr>
          <w:lang w:eastAsia="en-US"/>
        </w:rPr>
        <w:t xml:space="preserve">Elevados niveles de ruidos (daño auditivo)  </w:t>
      </w:r>
    </w:p>
    <w:p w14:paraId="3146411C" w14:textId="77777777" w:rsidR="00E728C8" w:rsidRPr="00B30881" w:rsidRDefault="00E728C8" w:rsidP="00357BC9">
      <w:pPr>
        <w:numPr>
          <w:ilvl w:val="0"/>
          <w:numId w:val="46"/>
        </w:numPr>
        <w:jc w:val="both"/>
        <w:rPr>
          <w:lang w:eastAsia="en-US"/>
        </w:rPr>
      </w:pPr>
      <w:r w:rsidRPr="00B30881">
        <w:rPr>
          <w:lang w:eastAsia="en-US"/>
        </w:rPr>
        <w:t xml:space="preserve">Riesgos de caídas a distintos niveles </w:t>
      </w:r>
    </w:p>
    <w:p w14:paraId="6F3C91B5" w14:textId="3BFD24F9" w:rsidR="00E728C8" w:rsidRPr="00B30881" w:rsidRDefault="00E728C8" w:rsidP="00357BC9">
      <w:pPr>
        <w:numPr>
          <w:ilvl w:val="0"/>
          <w:numId w:val="46"/>
        </w:numPr>
        <w:jc w:val="both"/>
        <w:rPr>
          <w:lang w:eastAsia="en-US"/>
        </w:rPr>
      </w:pPr>
      <w:r w:rsidRPr="00B30881">
        <w:rPr>
          <w:lang w:eastAsia="en-US"/>
        </w:rPr>
        <w:t>Riesgos de incendios</w:t>
      </w:r>
    </w:p>
    <w:p w14:paraId="01AEB1FC" w14:textId="77777777" w:rsidR="00B30881" w:rsidRPr="00B30881" w:rsidRDefault="00E728C8" w:rsidP="00357BC9">
      <w:pPr>
        <w:numPr>
          <w:ilvl w:val="0"/>
          <w:numId w:val="46"/>
        </w:numPr>
        <w:jc w:val="both"/>
        <w:rPr>
          <w:lang w:eastAsia="en-US"/>
        </w:rPr>
      </w:pPr>
      <w:r w:rsidRPr="00B30881">
        <w:rPr>
          <w:lang w:eastAsia="en-US"/>
        </w:rPr>
        <w:t xml:space="preserve">Riesgos de atrapamientos (partes en movimiento) </w:t>
      </w:r>
    </w:p>
    <w:p w14:paraId="25EED34F" w14:textId="3E6D1054" w:rsidR="00E728C8" w:rsidRPr="00B30881" w:rsidRDefault="00E728C8" w:rsidP="00357BC9">
      <w:pPr>
        <w:numPr>
          <w:ilvl w:val="0"/>
          <w:numId w:val="46"/>
        </w:numPr>
        <w:jc w:val="both"/>
        <w:rPr>
          <w:lang w:eastAsia="en-US"/>
        </w:rPr>
      </w:pPr>
      <w:r w:rsidRPr="00B30881">
        <w:rPr>
          <w:lang w:eastAsia="en-US"/>
        </w:rPr>
        <w:t>Riesgo térmico (por trabajos a altas temperaturas del aire)</w:t>
      </w:r>
    </w:p>
    <w:p w14:paraId="562D5178" w14:textId="30B1E885" w:rsidR="00E728C8" w:rsidRPr="00B30881" w:rsidRDefault="00E728C8" w:rsidP="00357BC9">
      <w:pPr>
        <w:numPr>
          <w:ilvl w:val="0"/>
          <w:numId w:val="46"/>
        </w:numPr>
        <w:jc w:val="both"/>
        <w:rPr>
          <w:lang w:eastAsia="en-US"/>
        </w:rPr>
      </w:pPr>
      <w:r w:rsidRPr="00B30881">
        <w:rPr>
          <w:lang w:eastAsia="en-US"/>
        </w:rPr>
        <w:t>Riesgos eléctricos por cortos circuitos en oficina</w:t>
      </w:r>
    </w:p>
    <w:p w14:paraId="239B5C49" w14:textId="7A96DB07" w:rsidR="00E728C8" w:rsidRPr="00C90287" w:rsidRDefault="00E728C8" w:rsidP="00357BC9">
      <w:pPr>
        <w:numPr>
          <w:ilvl w:val="0"/>
          <w:numId w:val="46"/>
        </w:numPr>
        <w:jc w:val="both"/>
        <w:rPr>
          <w:color w:val="FF0000"/>
          <w:lang w:eastAsia="en-US"/>
        </w:rPr>
      </w:pPr>
      <w:r w:rsidRPr="00B30881">
        <w:rPr>
          <w:lang w:eastAsia="en-US"/>
        </w:rPr>
        <w:t>Riesgos de pérdida de visión (</w:t>
      </w:r>
      <w:r w:rsidR="00213A6E">
        <w:rPr>
          <w:lang w:eastAsia="en-US"/>
        </w:rPr>
        <w:t>e</w:t>
      </w:r>
      <w:r w:rsidRPr="00B30881">
        <w:rPr>
          <w:lang w:eastAsia="en-US"/>
        </w:rPr>
        <w:t xml:space="preserve">xposición a trabajos en áreas poco iluminadas en </w:t>
      </w:r>
      <w:r w:rsidR="00244C53">
        <w:rPr>
          <w:lang w:eastAsia="en-US"/>
        </w:rPr>
        <w:t>zona</w:t>
      </w:r>
      <w:r w:rsidRPr="00B30881">
        <w:rPr>
          <w:lang w:eastAsia="en-US"/>
        </w:rPr>
        <w:t xml:space="preserve"> de inspección de botella</w:t>
      </w:r>
      <w:r w:rsidR="00B30881" w:rsidRPr="00B30881">
        <w:rPr>
          <w:lang w:eastAsia="en-US"/>
        </w:rPr>
        <w:t>s, falta de iluminación, etc.)</w:t>
      </w:r>
      <w:r w:rsidRPr="00B30881">
        <w:rPr>
          <w:lang w:eastAsia="en-US"/>
        </w:rPr>
        <w:t>.</w:t>
      </w:r>
      <w:r w:rsidRPr="00C90287">
        <w:rPr>
          <w:color w:val="FF0000"/>
          <w:lang w:eastAsia="en-US"/>
        </w:rPr>
        <w:t xml:space="preserve">    </w:t>
      </w:r>
    </w:p>
    <w:p w14:paraId="1A302162" w14:textId="77777777" w:rsidR="00E728C8" w:rsidRPr="00C90287" w:rsidRDefault="00E728C8" w:rsidP="00B30881">
      <w:pPr>
        <w:jc w:val="both"/>
        <w:rPr>
          <w:color w:val="FF0000"/>
          <w:lang w:eastAsia="en-US"/>
        </w:rPr>
      </w:pPr>
    </w:p>
    <w:p w14:paraId="437D5D4E" w14:textId="0A9CDB2B" w:rsidR="00E728C8" w:rsidRPr="00C90287" w:rsidRDefault="00E728C8" w:rsidP="00357BC9">
      <w:pPr>
        <w:numPr>
          <w:ilvl w:val="0"/>
          <w:numId w:val="60"/>
        </w:numPr>
        <w:jc w:val="both"/>
        <w:rPr>
          <w:lang w:eastAsia="en-US"/>
        </w:rPr>
      </w:pPr>
      <w:r w:rsidRPr="00C90287">
        <w:rPr>
          <w:lang w:eastAsia="en-US"/>
        </w:rPr>
        <w:t>ZONA FRIA PALETIZADOR</w:t>
      </w:r>
    </w:p>
    <w:p w14:paraId="3B7155B9" w14:textId="4110564C" w:rsidR="00E728C8" w:rsidRPr="00C90287" w:rsidRDefault="00E728C8" w:rsidP="00E728C8">
      <w:pPr>
        <w:jc w:val="both"/>
        <w:rPr>
          <w:lang w:eastAsia="en-US"/>
        </w:rPr>
      </w:pPr>
      <w:r w:rsidRPr="00C90287">
        <w:rPr>
          <w:lang w:eastAsia="en-US"/>
        </w:rPr>
        <w:t xml:space="preserve">La zona fría es el área más grande de la planta, la misma comienza cuando las </w:t>
      </w:r>
      <w:r w:rsidR="00F0637E">
        <w:rPr>
          <w:lang w:eastAsia="en-US"/>
        </w:rPr>
        <w:t>máquinas</w:t>
      </w:r>
      <w:r w:rsidRPr="00C90287">
        <w:rPr>
          <w:lang w:eastAsia="en-US"/>
        </w:rPr>
        <w:t xml:space="preserve"> formadoras les entregan las botellas a las archas (recocido).  De aquí salen a las bandas transportadoras que las conducen a las áreas de inspección automática.</w:t>
      </w:r>
      <w:r w:rsidR="008E61D2">
        <w:rPr>
          <w:lang w:eastAsia="en-US"/>
        </w:rPr>
        <w:t xml:space="preserve">  </w:t>
      </w:r>
      <w:r w:rsidRPr="00C90287">
        <w:rPr>
          <w:lang w:eastAsia="en-US"/>
        </w:rPr>
        <w:t>Cada botella que sale de la zona de recocido es inspeccionada, en la boca, cuello y fondo</w:t>
      </w:r>
      <w:r w:rsidR="004038A1">
        <w:rPr>
          <w:lang w:eastAsia="en-US"/>
        </w:rPr>
        <w:t xml:space="preserve">. </w:t>
      </w:r>
      <w:r w:rsidRPr="00C90287">
        <w:rPr>
          <w:lang w:eastAsia="en-US"/>
        </w:rPr>
        <w:t xml:space="preserve"> </w:t>
      </w:r>
      <w:r w:rsidR="004038A1">
        <w:rPr>
          <w:lang w:eastAsia="en-US"/>
        </w:rPr>
        <w:t>E</w:t>
      </w:r>
      <w:r w:rsidRPr="00C90287">
        <w:rPr>
          <w:lang w:eastAsia="en-US"/>
        </w:rPr>
        <w:t>sta inspección es realizada por los inspectores de calidad automáticos y luego pasan al control de calidad mediante muestras aleatorias que se toman en la línea</w:t>
      </w:r>
      <w:r w:rsidR="004038A1">
        <w:rPr>
          <w:lang w:eastAsia="en-US"/>
        </w:rPr>
        <w:t>.</w:t>
      </w:r>
      <w:r w:rsidRPr="00C90287">
        <w:rPr>
          <w:lang w:eastAsia="en-US"/>
        </w:rPr>
        <w:t xml:space="preserve"> </w:t>
      </w:r>
      <w:r w:rsidR="004038A1">
        <w:rPr>
          <w:lang w:eastAsia="en-US"/>
        </w:rPr>
        <w:t xml:space="preserve"> </w:t>
      </w:r>
      <w:r w:rsidR="002507CE">
        <w:rPr>
          <w:lang w:eastAsia="en-US"/>
        </w:rPr>
        <w:t>A</w:t>
      </w:r>
      <w:r w:rsidRPr="00C90287">
        <w:rPr>
          <w:lang w:eastAsia="en-US"/>
        </w:rPr>
        <w:t xml:space="preserve"> estas muestras se le</w:t>
      </w:r>
      <w:r w:rsidR="002507CE">
        <w:rPr>
          <w:lang w:eastAsia="en-US"/>
        </w:rPr>
        <w:t>s</w:t>
      </w:r>
      <w:r w:rsidRPr="00C90287">
        <w:rPr>
          <w:lang w:eastAsia="en-US"/>
        </w:rPr>
        <w:t xml:space="preserve"> realizan otras pruebas adicionales de resistencia a la rotura, presión, etc.  Luego de que pasan por estas inspecciones van a paletizado, donde son trasladadas por el carrito transportador de la línea a la zona de almacenamiento. </w:t>
      </w:r>
    </w:p>
    <w:p w14:paraId="05F272A0" w14:textId="77777777" w:rsidR="00E728C8" w:rsidRPr="00C90287" w:rsidRDefault="00E728C8" w:rsidP="00E728C8">
      <w:pPr>
        <w:jc w:val="both"/>
        <w:rPr>
          <w:color w:val="FF0000"/>
          <w:lang w:eastAsia="en-US"/>
        </w:rPr>
      </w:pPr>
    </w:p>
    <w:p w14:paraId="4124247D" w14:textId="77777777" w:rsidR="00E728C8" w:rsidRPr="004F1858" w:rsidRDefault="00E728C8" w:rsidP="00E728C8">
      <w:pPr>
        <w:jc w:val="both"/>
        <w:rPr>
          <w:b/>
          <w:lang w:eastAsia="en-US"/>
        </w:rPr>
      </w:pPr>
      <w:r w:rsidRPr="00C90287">
        <w:rPr>
          <w:lang w:eastAsia="en-US"/>
        </w:rPr>
        <w:t xml:space="preserve">Condiciones de riesgos asociados a estas áreas: </w:t>
      </w:r>
      <w:r w:rsidRPr="00C90287">
        <w:rPr>
          <w:color w:val="FF0000"/>
          <w:lang w:eastAsia="en-US"/>
        </w:rPr>
        <w:t xml:space="preserve"> </w:t>
      </w:r>
    </w:p>
    <w:p w14:paraId="2298AA60" w14:textId="46476921" w:rsidR="00B30881" w:rsidRPr="004F1858" w:rsidRDefault="00E728C8" w:rsidP="00357BC9">
      <w:pPr>
        <w:numPr>
          <w:ilvl w:val="0"/>
          <w:numId w:val="46"/>
        </w:numPr>
        <w:jc w:val="both"/>
        <w:rPr>
          <w:lang w:eastAsia="en-US"/>
        </w:rPr>
      </w:pPr>
      <w:r w:rsidRPr="004F1858">
        <w:rPr>
          <w:lang w:eastAsia="en-US"/>
        </w:rPr>
        <w:t xml:space="preserve">Riesgos de aplastamientos (operación de las </w:t>
      </w:r>
      <w:r w:rsidR="00F0637E">
        <w:rPr>
          <w:lang w:eastAsia="en-US"/>
        </w:rPr>
        <w:t>máquinas</w:t>
      </w:r>
      <w:r w:rsidRPr="004F1858">
        <w:rPr>
          <w:lang w:eastAsia="en-US"/>
        </w:rPr>
        <w:t xml:space="preserve">) </w:t>
      </w:r>
    </w:p>
    <w:p w14:paraId="55CCEBFB" w14:textId="5CBE8BC4" w:rsidR="00E728C8" w:rsidRPr="004F1858" w:rsidRDefault="00E728C8" w:rsidP="00357BC9">
      <w:pPr>
        <w:numPr>
          <w:ilvl w:val="0"/>
          <w:numId w:val="46"/>
        </w:numPr>
        <w:jc w:val="both"/>
        <w:rPr>
          <w:lang w:eastAsia="en-US"/>
        </w:rPr>
      </w:pPr>
      <w:r w:rsidRPr="004F1858">
        <w:rPr>
          <w:lang w:eastAsia="en-US"/>
        </w:rPr>
        <w:t>Riesgos de cortes</w:t>
      </w:r>
      <w:r w:rsidR="00B30881" w:rsidRPr="004F1858">
        <w:rPr>
          <w:lang w:eastAsia="en-US"/>
        </w:rPr>
        <w:t xml:space="preserve"> y laceraciones</w:t>
      </w:r>
    </w:p>
    <w:p w14:paraId="3185E47C" w14:textId="1504BD11" w:rsidR="00E728C8" w:rsidRPr="004F1858" w:rsidRDefault="00E728C8" w:rsidP="00357BC9">
      <w:pPr>
        <w:numPr>
          <w:ilvl w:val="0"/>
          <w:numId w:val="46"/>
        </w:numPr>
        <w:jc w:val="both"/>
        <w:rPr>
          <w:lang w:eastAsia="en-US"/>
        </w:rPr>
      </w:pPr>
      <w:r w:rsidRPr="004F1858">
        <w:rPr>
          <w:lang w:eastAsia="en-US"/>
        </w:rPr>
        <w:t>Riesgos de choque de montacargas</w:t>
      </w:r>
    </w:p>
    <w:p w14:paraId="789B3CE3" w14:textId="77777777" w:rsidR="00E728C8" w:rsidRPr="004F1858" w:rsidRDefault="00E728C8" w:rsidP="00E728C8">
      <w:pPr>
        <w:jc w:val="both"/>
        <w:rPr>
          <w:lang w:eastAsia="en-US"/>
        </w:rPr>
      </w:pPr>
    </w:p>
    <w:p w14:paraId="767BDA7B" w14:textId="77777777" w:rsidR="00E728C8" w:rsidRPr="004F1858" w:rsidRDefault="00E728C8" w:rsidP="00357BC9">
      <w:pPr>
        <w:numPr>
          <w:ilvl w:val="0"/>
          <w:numId w:val="60"/>
        </w:numPr>
        <w:jc w:val="both"/>
        <w:rPr>
          <w:lang w:eastAsia="en-US"/>
        </w:rPr>
      </w:pPr>
      <w:r w:rsidRPr="004F1858">
        <w:rPr>
          <w:lang w:eastAsia="en-US"/>
        </w:rPr>
        <w:t>AREA DE RECOCIDO (PERTENECE A LA ZONA FRIA)</w:t>
      </w:r>
    </w:p>
    <w:p w14:paraId="08799101" w14:textId="5006B86A" w:rsidR="00E728C8" w:rsidRPr="004F1858" w:rsidRDefault="00E728C8" w:rsidP="00E728C8">
      <w:pPr>
        <w:jc w:val="both"/>
        <w:rPr>
          <w:lang w:eastAsia="en-US"/>
        </w:rPr>
      </w:pPr>
      <w:r w:rsidRPr="004F1858">
        <w:rPr>
          <w:lang w:eastAsia="en-US"/>
        </w:rPr>
        <w:t xml:space="preserve">Una vez </w:t>
      </w:r>
      <w:r w:rsidR="007C7F64">
        <w:rPr>
          <w:lang w:eastAsia="en-US"/>
        </w:rPr>
        <w:t>fabrica</w:t>
      </w:r>
      <w:r w:rsidR="007C7F64" w:rsidRPr="004F1858">
        <w:rPr>
          <w:lang w:eastAsia="en-US"/>
        </w:rPr>
        <w:t>da</w:t>
      </w:r>
      <w:r w:rsidRPr="004F1858">
        <w:rPr>
          <w:lang w:eastAsia="en-US"/>
        </w:rPr>
        <w:t xml:space="preserve"> la botella y a</w:t>
      </w:r>
      <w:r w:rsidR="00C2702F">
        <w:rPr>
          <w:lang w:eastAsia="en-US"/>
        </w:rPr>
        <w:t>ú</w:t>
      </w:r>
      <w:r w:rsidRPr="004F1858">
        <w:rPr>
          <w:lang w:eastAsia="en-US"/>
        </w:rPr>
        <w:t>n a una temperatura elevada, las mismas son introducidas en un túnel (archa) de recocido. En esta zona se evita la formación de tensiones internas por enfriamiento rápido mediante el control de las temperaturas.</w:t>
      </w:r>
    </w:p>
    <w:p w14:paraId="3ABC91A1" w14:textId="77777777" w:rsidR="00E728C8" w:rsidRPr="004F1858" w:rsidRDefault="00E728C8" w:rsidP="00E728C8">
      <w:pPr>
        <w:jc w:val="both"/>
        <w:rPr>
          <w:lang w:eastAsia="en-US"/>
        </w:rPr>
      </w:pPr>
    </w:p>
    <w:p w14:paraId="6F2BA527" w14:textId="77777777" w:rsidR="00E728C8" w:rsidRPr="004F1858" w:rsidRDefault="00E728C8" w:rsidP="00E728C8">
      <w:pPr>
        <w:jc w:val="both"/>
        <w:rPr>
          <w:b/>
          <w:lang w:eastAsia="en-US"/>
        </w:rPr>
      </w:pPr>
      <w:r w:rsidRPr="004F1858">
        <w:rPr>
          <w:lang w:eastAsia="en-US"/>
        </w:rPr>
        <w:t xml:space="preserve">Condiciones de riesgos asociados a estas áreas: </w:t>
      </w:r>
    </w:p>
    <w:p w14:paraId="786BB6EF" w14:textId="4D3348C8" w:rsidR="00E728C8" w:rsidRPr="004F1858" w:rsidRDefault="00E728C8" w:rsidP="00357BC9">
      <w:pPr>
        <w:numPr>
          <w:ilvl w:val="0"/>
          <w:numId w:val="46"/>
        </w:numPr>
        <w:jc w:val="both"/>
        <w:rPr>
          <w:lang w:eastAsia="en-US"/>
        </w:rPr>
      </w:pPr>
      <w:r w:rsidRPr="004F1858">
        <w:rPr>
          <w:lang w:eastAsia="en-US"/>
        </w:rPr>
        <w:t>Riesgos de incendios por altas temperaturas</w:t>
      </w:r>
    </w:p>
    <w:p w14:paraId="5755F312" w14:textId="77777777" w:rsidR="00E728C8" w:rsidRPr="004F1858" w:rsidRDefault="00E728C8" w:rsidP="00357BC9">
      <w:pPr>
        <w:numPr>
          <w:ilvl w:val="0"/>
          <w:numId w:val="46"/>
        </w:numPr>
        <w:jc w:val="both"/>
        <w:rPr>
          <w:lang w:eastAsia="en-US"/>
        </w:rPr>
      </w:pPr>
      <w:r w:rsidRPr="004F1858">
        <w:rPr>
          <w:lang w:eastAsia="en-US"/>
        </w:rPr>
        <w:t xml:space="preserve">Riesgos de caídas en alturas </w:t>
      </w:r>
    </w:p>
    <w:p w14:paraId="175AEA4F" w14:textId="77777777" w:rsidR="00E728C8" w:rsidRPr="004F1858" w:rsidRDefault="00E728C8" w:rsidP="00357BC9">
      <w:pPr>
        <w:numPr>
          <w:ilvl w:val="0"/>
          <w:numId w:val="46"/>
        </w:numPr>
        <w:jc w:val="both"/>
        <w:rPr>
          <w:lang w:eastAsia="en-US"/>
        </w:rPr>
      </w:pPr>
      <w:r w:rsidRPr="004F1858">
        <w:rPr>
          <w:lang w:eastAsia="en-US"/>
        </w:rPr>
        <w:t xml:space="preserve">Riesgos de quemaduras por contacto con superficies calientes </w:t>
      </w:r>
    </w:p>
    <w:p w14:paraId="15DB9A57" w14:textId="77777777" w:rsidR="00E728C8" w:rsidRPr="004F1858" w:rsidRDefault="00E728C8" w:rsidP="00357BC9">
      <w:pPr>
        <w:numPr>
          <w:ilvl w:val="0"/>
          <w:numId w:val="46"/>
        </w:numPr>
        <w:jc w:val="both"/>
        <w:rPr>
          <w:lang w:eastAsia="en-US"/>
        </w:rPr>
      </w:pPr>
      <w:r w:rsidRPr="004F1858">
        <w:rPr>
          <w:lang w:eastAsia="en-US"/>
        </w:rPr>
        <w:t xml:space="preserve">Riesgo térmico por trabajos bajo altas temperaturas </w:t>
      </w:r>
    </w:p>
    <w:p w14:paraId="24BCB394" w14:textId="4500A35F" w:rsidR="00E728C8" w:rsidRPr="004F1858" w:rsidDel="00791DAF" w:rsidRDefault="00E728C8" w:rsidP="00E728C8">
      <w:pPr>
        <w:contextualSpacing/>
        <w:rPr>
          <w:del w:id="4796" w:author="Francisco Miguel Sánchez Angulo" w:date="2023-06-20T16:12:00Z"/>
          <w:lang w:eastAsia="en-US"/>
        </w:rPr>
      </w:pPr>
    </w:p>
    <w:p w14:paraId="7642028A" w14:textId="77777777" w:rsidR="00E728C8" w:rsidRPr="001D3DD6" w:rsidRDefault="00E728C8" w:rsidP="00357BC9">
      <w:pPr>
        <w:numPr>
          <w:ilvl w:val="0"/>
          <w:numId w:val="60"/>
        </w:numPr>
        <w:contextualSpacing/>
        <w:rPr>
          <w:lang w:eastAsia="en-US"/>
        </w:rPr>
      </w:pPr>
      <w:r w:rsidRPr="009A35EF">
        <w:rPr>
          <w:lang w:eastAsia="en-US"/>
        </w:rPr>
        <w:t>AREA DE CONTROL DE CALIDAD</w:t>
      </w:r>
    </w:p>
    <w:p w14:paraId="5D6856CD" w14:textId="77777777" w:rsidR="00E728C8" w:rsidRPr="004F1858" w:rsidRDefault="00E728C8" w:rsidP="00E728C8">
      <w:pPr>
        <w:jc w:val="both"/>
        <w:rPr>
          <w:lang w:eastAsia="en-US"/>
        </w:rPr>
      </w:pPr>
      <w:r w:rsidRPr="004F1858">
        <w:rPr>
          <w:lang w:eastAsia="en-US"/>
        </w:rPr>
        <w:t xml:space="preserve">A la salida del archa de recocido se pasa al área de control de calidad en la cual se garantiza que el producto salga con la calidad requerida según las normas internacionales de calidad.  En este proceso, los envases son tratados en su cara externa para disminuir el coeficiente de rozamiento entre ellos y permitir un fácil deslizamiento por las líneas de inspección y embalado automático. </w:t>
      </w:r>
    </w:p>
    <w:p w14:paraId="06D6DB41" w14:textId="77777777" w:rsidR="00E728C8" w:rsidRPr="004F1858" w:rsidRDefault="00E728C8" w:rsidP="00E728C8">
      <w:pPr>
        <w:jc w:val="both"/>
        <w:rPr>
          <w:lang w:eastAsia="en-US"/>
        </w:rPr>
      </w:pPr>
    </w:p>
    <w:p w14:paraId="7BA60BD9" w14:textId="77777777" w:rsidR="00E728C8" w:rsidRPr="004F1858" w:rsidRDefault="00E728C8" w:rsidP="00E728C8">
      <w:pPr>
        <w:jc w:val="both"/>
        <w:rPr>
          <w:lang w:eastAsia="en-US"/>
        </w:rPr>
      </w:pPr>
      <w:r w:rsidRPr="004F1858">
        <w:rPr>
          <w:lang w:eastAsia="en-US"/>
        </w:rPr>
        <w:t xml:space="preserve">Al final del proceso, un alineador distribuye los envases a las diferentes líneas de inspección y transporte. Una serie de máquinas electrónicas controla el 100% de los envases, eliminando aquellos que no cumplen con las exigencias de calidad previstas. </w:t>
      </w:r>
    </w:p>
    <w:p w14:paraId="2C218FBA" w14:textId="77777777" w:rsidR="00E728C8" w:rsidRPr="004F1858" w:rsidRDefault="00E728C8" w:rsidP="00E728C8">
      <w:pPr>
        <w:jc w:val="both"/>
        <w:rPr>
          <w:b/>
          <w:lang w:eastAsia="en-US"/>
        </w:rPr>
      </w:pPr>
      <w:r w:rsidRPr="004F1858">
        <w:rPr>
          <w:b/>
          <w:lang w:eastAsia="en-US"/>
        </w:rPr>
        <w:t xml:space="preserve"> </w:t>
      </w:r>
    </w:p>
    <w:p w14:paraId="1E938AD8" w14:textId="77777777" w:rsidR="00E728C8" w:rsidRPr="004F1858" w:rsidRDefault="00E728C8" w:rsidP="00E728C8">
      <w:pPr>
        <w:jc w:val="both"/>
        <w:rPr>
          <w:b/>
          <w:lang w:eastAsia="en-US"/>
        </w:rPr>
      </w:pPr>
      <w:r w:rsidRPr="004F1858">
        <w:rPr>
          <w:lang w:eastAsia="en-US"/>
        </w:rPr>
        <w:t xml:space="preserve">Condiciones de riesgos asociados a estas áreas:  </w:t>
      </w:r>
    </w:p>
    <w:p w14:paraId="1D4243C2" w14:textId="77777777" w:rsidR="00E728C8" w:rsidRPr="004F1858" w:rsidRDefault="00E728C8" w:rsidP="00357BC9">
      <w:pPr>
        <w:numPr>
          <w:ilvl w:val="0"/>
          <w:numId w:val="46"/>
        </w:numPr>
        <w:jc w:val="both"/>
        <w:rPr>
          <w:lang w:eastAsia="en-US"/>
        </w:rPr>
      </w:pPr>
      <w:r w:rsidRPr="004F1858">
        <w:rPr>
          <w:lang w:eastAsia="en-US"/>
        </w:rPr>
        <w:t xml:space="preserve">Riesgos cortes y laceraciones (manejo de botellas) </w:t>
      </w:r>
    </w:p>
    <w:p w14:paraId="122E214D" w14:textId="0EDE0BE5" w:rsidR="00E728C8" w:rsidRPr="004F1858" w:rsidRDefault="00E728C8" w:rsidP="00357BC9">
      <w:pPr>
        <w:numPr>
          <w:ilvl w:val="0"/>
          <w:numId w:val="46"/>
        </w:numPr>
        <w:jc w:val="both"/>
        <w:rPr>
          <w:lang w:eastAsia="en-US"/>
        </w:rPr>
      </w:pPr>
      <w:r w:rsidRPr="004F1858">
        <w:rPr>
          <w:lang w:eastAsia="en-US"/>
        </w:rPr>
        <w:t>Riesgos de quemaduras, (contacto con las botellas las cuales salen calientes)</w:t>
      </w:r>
    </w:p>
    <w:p w14:paraId="0EC046D1" w14:textId="777B17AC" w:rsidR="00E728C8" w:rsidRPr="004F1858" w:rsidRDefault="00E728C8" w:rsidP="00357BC9">
      <w:pPr>
        <w:numPr>
          <w:ilvl w:val="0"/>
          <w:numId w:val="46"/>
        </w:numPr>
        <w:jc w:val="both"/>
        <w:rPr>
          <w:lang w:eastAsia="en-US"/>
        </w:rPr>
      </w:pPr>
      <w:r w:rsidRPr="004F1858">
        <w:rPr>
          <w:lang w:eastAsia="en-US"/>
        </w:rPr>
        <w:t>Riesgo por manejo de cargas o por movimiento repetitivo (manejo de gran cantidad de pruebas)</w:t>
      </w:r>
    </w:p>
    <w:p w14:paraId="01696A1D" w14:textId="40FD6BF3" w:rsidR="00E728C8" w:rsidRPr="004F1858" w:rsidRDefault="00E728C8" w:rsidP="00357BC9">
      <w:pPr>
        <w:numPr>
          <w:ilvl w:val="0"/>
          <w:numId w:val="46"/>
        </w:numPr>
        <w:jc w:val="both"/>
        <w:rPr>
          <w:lang w:eastAsia="en-US"/>
        </w:rPr>
      </w:pPr>
      <w:r w:rsidRPr="004F1858">
        <w:rPr>
          <w:lang w:eastAsia="en-US"/>
        </w:rPr>
        <w:t>Riesgos de caídas por desplazamiento</w:t>
      </w:r>
    </w:p>
    <w:p w14:paraId="44189820" w14:textId="552323B7" w:rsidR="00E728C8" w:rsidRPr="004F1858" w:rsidRDefault="00E728C8" w:rsidP="00357BC9">
      <w:pPr>
        <w:numPr>
          <w:ilvl w:val="0"/>
          <w:numId w:val="46"/>
        </w:numPr>
        <w:jc w:val="both"/>
        <w:rPr>
          <w:lang w:eastAsia="en-US"/>
        </w:rPr>
      </w:pPr>
      <w:r w:rsidRPr="004F1858">
        <w:rPr>
          <w:lang w:eastAsia="en-US"/>
        </w:rPr>
        <w:t>Riesgos de choques de montacargas (por inspección en al</w:t>
      </w:r>
      <w:r w:rsidR="004F1858" w:rsidRPr="004F1858">
        <w:rPr>
          <w:lang w:eastAsia="en-US"/>
        </w:rPr>
        <w:t>macenes de productos terminados)</w:t>
      </w:r>
      <w:r w:rsidRPr="004F1858">
        <w:rPr>
          <w:lang w:eastAsia="en-US"/>
        </w:rPr>
        <w:t xml:space="preserve"> </w:t>
      </w:r>
    </w:p>
    <w:p w14:paraId="7E90E94D" w14:textId="466300A2" w:rsidR="00E728C8" w:rsidRPr="004F1858" w:rsidRDefault="00E728C8" w:rsidP="00357BC9">
      <w:pPr>
        <w:numPr>
          <w:ilvl w:val="0"/>
          <w:numId w:val="46"/>
        </w:numPr>
        <w:jc w:val="both"/>
        <w:rPr>
          <w:lang w:eastAsia="en-US"/>
        </w:rPr>
      </w:pPr>
      <w:r w:rsidRPr="004F1858">
        <w:rPr>
          <w:lang w:eastAsia="en-US"/>
        </w:rPr>
        <w:t xml:space="preserve">Riesgos de daño auditivo (ruidos </w:t>
      </w:r>
      <w:r w:rsidR="004F1858" w:rsidRPr="004F1858">
        <w:rPr>
          <w:lang w:eastAsia="en-US"/>
        </w:rPr>
        <w:t xml:space="preserve">a </w:t>
      </w:r>
      <w:r w:rsidRPr="004F1858">
        <w:rPr>
          <w:lang w:eastAsia="en-US"/>
        </w:rPr>
        <w:t xml:space="preserve">la salida del archa que es el equipo que </w:t>
      </w:r>
      <w:r w:rsidR="00B429A6" w:rsidRPr="004F1858">
        <w:rPr>
          <w:lang w:eastAsia="en-US"/>
        </w:rPr>
        <w:t>enfría</w:t>
      </w:r>
      <w:r w:rsidRPr="004F1858">
        <w:rPr>
          <w:lang w:eastAsia="en-US"/>
        </w:rPr>
        <w:t xml:space="preserve"> las botellas por goteo de agua)  </w:t>
      </w:r>
    </w:p>
    <w:p w14:paraId="185326F0" w14:textId="77777777" w:rsidR="00E728C8" w:rsidRPr="00C90287" w:rsidRDefault="00E728C8" w:rsidP="00E728C8">
      <w:pPr>
        <w:ind w:left="720"/>
        <w:contextualSpacing/>
        <w:rPr>
          <w:color w:val="FF0000"/>
          <w:lang w:eastAsia="en-US"/>
        </w:rPr>
      </w:pPr>
    </w:p>
    <w:p w14:paraId="49097152" w14:textId="77777777" w:rsidR="00E728C8" w:rsidRDefault="00E728C8" w:rsidP="00E728C8">
      <w:pPr>
        <w:ind w:left="720"/>
        <w:contextualSpacing/>
        <w:rPr>
          <w:color w:val="FF0000"/>
          <w:lang w:eastAsia="en-US"/>
        </w:rPr>
      </w:pPr>
    </w:p>
    <w:p w14:paraId="0A4D301B" w14:textId="77777777" w:rsidR="0048794E" w:rsidRPr="00C90287" w:rsidRDefault="0048794E" w:rsidP="0048794E">
      <w:pPr>
        <w:contextualSpacing/>
        <w:rPr>
          <w:color w:val="FF0000"/>
          <w:lang w:eastAsia="en-US"/>
        </w:rPr>
      </w:pPr>
    </w:p>
    <w:p w14:paraId="4E3B4311" w14:textId="77777777" w:rsidR="00E728C8" w:rsidRPr="001D3DD6" w:rsidRDefault="00E728C8" w:rsidP="00357BC9">
      <w:pPr>
        <w:numPr>
          <w:ilvl w:val="0"/>
          <w:numId w:val="60"/>
        </w:numPr>
        <w:contextualSpacing/>
        <w:rPr>
          <w:lang w:eastAsia="en-US"/>
        </w:rPr>
      </w:pPr>
      <w:r w:rsidRPr="009A35EF">
        <w:rPr>
          <w:lang w:eastAsia="en-US"/>
        </w:rPr>
        <w:t xml:space="preserve">AREA DE EMBALAJE </w:t>
      </w:r>
    </w:p>
    <w:p w14:paraId="5288B30C" w14:textId="5F1C0F02" w:rsidR="00E728C8" w:rsidRPr="00C90287" w:rsidRDefault="00E728C8" w:rsidP="00E728C8">
      <w:pPr>
        <w:jc w:val="both"/>
        <w:rPr>
          <w:lang w:eastAsia="en-US"/>
        </w:rPr>
      </w:pPr>
      <w:r w:rsidRPr="00C90287">
        <w:rPr>
          <w:lang w:eastAsia="en-US"/>
        </w:rPr>
        <w:t>Tras el proceso de inspección se encuentran l</w:t>
      </w:r>
      <w:r w:rsidR="00346F4B">
        <w:rPr>
          <w:lang w:eastAsia="en-US"/>
        </w:rPr>
        <w:t>a</w:t>
      </w:r>
      <w:r w:rsidRPr="00C90287">
        <w:rPr>
          <w:lang w:eastAsia="en-US"/>
        </w:rPr>
        <w:t xml:space="preserve">s </w:t>
      </w:r>
      <w:r w:rsidR="00346F4B" w:rsidRPr="00C90287">
        <w:rPr>
          <w:lang w:eastAsia="en-US"/>
        </w:rPr>
        <w:t>paletizadoras</w:t>
      </w:r>
      <w:r w:rsidRPr="00C90287">
        <w:rPr>
          <w:lang w:eastAsia="en-US"/>
        </w:rPr>
        <w:t>, estos equipos son los encargados de embalar la producción.  Una vez la producción es paletizada, es recubierta con plástico retráctil y pasada a través de un túnel de retracción o marco que contrae la funda sobre los envases y los protege de la entrada de polvo u otro elemento durante su almacenamiento y transporte.</w:t>
      </w:r>
    </w:p>
    <w:p w14:paraId="6149C553" w14:textId="77777777" w:rsidR="00E728C8" w:rsidRPr="004F1858" w:rsidRDefault="00E728C8" w:rsidP="00E728C8">
      <w:pPr>
        <w:jc w:val="both"/>
        <w:rPr>
          <w:lang w:eastAsia="en-US"/>
        </w:rPr>
      </w:pPr>
    </w:p>
    <w:p w14:paraId="6623E58E" w14:textId="77777777" w:rsidR="00E728C8" w:rsidRPr="004F1858" w:rsidRDefault="00E728C8" w:rsidP="00E728C8">
      <w:pPr>
        <w:jc w:val="both"/>
        <w:rPr>
          <w:b/>
          <w:lang w:eastAsia="en-US"/>
        </w:rPr>
      </w:pPr>
      <w:r w:rsidRPr="004F1858">
        <w:rPr>
          <w:lang w:eastAsia="en-US"/>
        </w:rPr>
        <w:t xml:space="preserve">Condiciones de riesgos asociados a estas áreas:  </w:t>
      </w:r>
    </w:p>
    <w:p w14:paraId="0A2A61B7" w14:textId="45569DF7" w:rsidR="00E728C8" w:rsidRPr="004F1858" w:rsidRDefault="00E728C8">
      <w:pPr>
        <w:numPr>
          <w:ilvl w:val="0"/>
          <w:numId w:val="46"/>
        </w:numPr>
        <w:ind w:firstLine="0"/>
        <w:jc w:val="both"/>
        <w:rPr>
          <w:lang w:eastAsia="en-US"/>
        </w:rPr>
        <w:pPrChange w:id="4797" w:author="Francisco Miguel Sánchez Angulo" w:date="2023-06-20T16:22:00Z">
          <w:pPr>
            <w:numPr>
              <w:numId w:val="46"/>
            </w:numPr>
            <w:ind w:left="1429" w:hanging="360"/>
            <w:jc w:val="both"/>
          </w:pPr>
        </w:pPrChange>
      </w:pPr>
      <w:r w:rsidRPr="004F1858">
        <w:rPr>
          <w:lang w:eastAsia="en-US"/>
        </w:rPr>
        <w:t>Riesgos cortes y laceraciones (manejo de bo</w:t>
      </w:r>
      <w:r w:rsidR="004F1858" w:rsidRPr="004F1858">
        <w:rPr>
          <w:lang w:eastAsia="en-US"/>
        </w:rPr>
        <w:t>t</w:t>
      </w:r>
      <w:del w:id="4798" w:author="Francisco Miguel Sánchez Angulo" w:date="2023-06-20T16:22:00Z">
        <w:r w:rsidR="004F1858" w:rsidRPr="004F1858" w:rsidDel="003E0CBA">
          <w:rPr>
            <w:lang w:eastAsia="en-US"/>
          </w:rPr>
          <w:delText>e</w:delText>
        </w:r>
      </w:del>
      <w:r w:rsidR="004F1858" w:rsidRPr="004F1858">
        <w:rPr>
          <w:lang w:eastAsia="en-US"/>
        </w:rPr>
        <w:t>llas)</w:t>
      </w:r>
      <w:r w:rsidRPr="004F1858">
        <w:rPr>
          <w:lang w:eastAsia="en-US"/>
        </w:rPr>
        <w:t xml:space="preserve"> </w:t>
      </w:r>
    </w:p>
    <w:p w14:paraId="16F356E4" w14:textId="77777777" w:rsidR="00E728C8" w:rsidRPr="004F1858" w:rsidRDefault="00E728C8" w:rsidP="00E728C8">
      <w:pPr>
        <w:ind w:left="1429"/>
        <w:jc w:val="both"/>
        <w:rPr>
          <w:lang w:eastAsia="en-US"/>
        </w:rPr>
      </w:pPr>
      <w:r w:rsidRPr="004F1858">
        <w:rPr>
          <w:lang w:eastAsia="en-US"/>
        </w:rPr>
        <w:t xml:space="preserve"> </w:t>
      </w:r>
    </w:p>
    <w:p w14:paraId="10591F28" w14:textId="77777777" w:rsidR="00E728C8" w:rsidRPr="001D3DD6" w:rsidRDefault="00E728C8" w:rsidP="00E728C8">
      <w:pPr>
        <w:jc w:val="both"/>
        <w:rPr>
          <w:lang w:eastAsia="en-US"/>
        </w:rPr>
      </w:pPr>
    </w:p>
    <w:p w14:paraId="460CE918" w14:textId="77777777" w:rsidR="00E728C8" w:rsidRPr="001D3DD6" w:rsidRDefault="00E728C8" w:rsidP="00357BC9">
      <w:pPr>
        <w:numPr>
          <w:ilvl w:val="0"/>
          <w:numId w:val="60"/>
        </w:numPr>
        <w:jc w:val="both"/>
        <w:rPr>
          <w:lang w:eastAsia="en-US"/>
        </w:rPr>
      </w:pPr>
      <w:r w:rsidRPr="009A35EF">
        <w:rPr>
          <w:lang w:eastAsia="en-US"/>
        </w:rPr>
        <w:t xml:space="preserve">ALMACEN DE PRODUCTOS TERMINADOS O AREA DE LOGISTICA </w:t>
      </w:r>
    </w:p>
    <w:p w14:paraId="785713F5" w14:textId="77777777" w:rsidR="00E728C8" w:rsidRPr="004F1858" w:rsidRDefault="00E728C8" w:rsidP="00E728C8">
      <w:pPr>
        <w:jc w:val="both"/>
        <w:rPr>
          <w:lang w:eastAsia="en-US"/>
        </w:rPr>
      </w:pPr>
      <w:r w:rsidRPr="004F1858">
        <w:rPr>
          <w:lang w:eastAsia="en-US"/>
        </w:rPr>
        <w:t>Esta área se encarga de mantener los inventarios de materia prima, repuestos de los equipos, almacenaje, despacho de materia prima y productos terminados.</w:t>
      </w:r>
    </w:p>
    <w:p w14:paraId="3FA5A0D4" w14:textId="77777777" w:rsidR="00E728C8" w:rsidRPr="004F1858" w:rsidRDefault="00E728C8" w:rsidP="00E728C8">
      <w:pPr>
        <w:jc w:val="both"/>
        <w:rPr>
          <w:b/>
          <w:lang w:eastAsia="en-US"/>
        </w:rPr>
      </w:pPr>
    </w:p>
    <w:p w14:paraId="5017C48C" w14:textId="77777777" w:rsidR="00E728C8" w:rsidRPr="004F1858" w:rsidRDefault="00E728C8" w:rsidP="00E728C8">
      <w:pPr>
        <w:jc w:val="both"/>
        <w:rPr>
          <w:b/>
          <w:lang w:eastAsia="en-US"/>
        </w:rPr>
      </w:pPr>
      <w:r w:rsidRPr="004F1858">
        <w:rPr>
          <w:lang w:eastAsia="en-US"/>
        </w:rPr>
        <w:t xml:space="preserve">Condiciones de riesgos asociados a estas áreas:  </w:t>
      </w:r>
      <w:r w:rsidRPr="004F1858">
        <w:rPr>
          <w:b/>
          <w:lang w:eastAsia="en-US"/>
        </w:rPr>
        <w:t xml:space="preserve"> </w:t>
      </w:r>
    </w:p>
    <w:p w14:paraId="3ADC1F67" w14:textId="009018CA" w:rsidR="00E728C8" w:rsidRPr="004F1858" w:rsidRDefault="00E728C8" w:rsidP="00357BC9">
      <w:pPr>
        <w:numPr>
          <w:ilvl w:val="0"/>
          <w:numId w:val="46"/>
        </w:numPr>
        <w:jc w:val="both"/>
        <w:rPr>
          <w:lang w:eastAsia="en-US"/>
        </w:rPr>
      </w:pPr>
      <w:r w:rsidRPr="004F1858">
        <w:rPr>
          <w:lang w:eastAsia="en-US"/>
        </w:rPr>
        <w:t>Riesgo de accidentes de tránsito (choque de camiones dentro del parque de maniobras)</w:t>
      </w:r>
    </w:p>
    <w:p w14:paraId="29AD8584" w14:textId="16942CAA" w:rsidR="00E728C8" w:rsidRPr="004F1858" w:rsidRDefault="00E728C8" w:rsidP="00357BC9">
      <w:pPr>
        <w:numPr>
          <w:ilvl w:val="0"/>
          <w:numId w:val="46"/>
        </w:numPr>
        <w:jc w:val="both"/>
        <w:rPr>
          <w:lang w:eastAsia="en-US"/>
        </w:rPr>
      </w:pPr>
      <w:r w:rsidRPr="004F1858">
        <w:rPr>
          <w:lang w:eastAsia="en-US"/>
        </w:rPr>
        <w:t>Riesgos de caídas de objetos en la cabeza (uso de cascos en todas las áreas y niveles)</w:t>
      </w:r>
    </w:p>
    <w:p w14:paraId="00E7DD4B" w14:textId="18982053" w:rsidR="00E728C8" w:rsidRPr="004F1858" w:rsidRDefault="00E728C8" w:rsidP="00357BC9">
      <w:pPr>
        <w:numPr>
          <w:ilvl w:val="0"/>
          <w:numId w:val="46"/>
        </w:numPr>
        <w:jc w:val="both"/>
        <w:rPr>
          <w:lang w:eastAsia="en-US"/>
        </w:rPr>
      </w:pPr>
      <w:r w:rsidRPr="004F1858">
        <w:rPr>
          <w:lang w:eastAsia="en-US"/>
        </w:rPr>
        <w:t>Riesgos de incendios en montacargas (por uso de GLP)</w:t>
      </w:r>
    </w:p>
    <w:p w14:paraId="5A212C88" w14:textId="7B70C125" w:rsidR="00E728C8" w:rsidRPr="00C90287" w:rsidRDefault="00E728C8" w:rsidP="00357BC9">
      <w:pPr>
        <w:numPr>
          <w:ilvl w:val="0"/>
          <w:numId w:val="46"/>
        </w:numPr>
        <w:jc w:val="both"/>
        <w:rPr>
          <w:color w:val="FF0000"/>
          <w:lang w:eastAsia="en-US"/>
        </w:rPr>
      </w:pPr>
      <w:r w:rsidRPr="004F1858">
        <w:rPr>
          <w:lang w:eastAsia="en-US"/>
        </w:rPr>
        <w:t>Riesgos de trastornos musculares en los discos de la columna (</w:t>
      </w:r>
      <w:r w:rsidR="004F1858" w:rsidRPr="004F1858">
        <w:rPr>
          <w:lang w:eastAsia="en-US"/>
        </w:rPr>
        <w:t>vibración del montacargas</w:t>
      </w:r>
      <w:r w:rsidR="007628A2">
        <w:rPr>
          <w:lang w:eastAsia="en-US"/>
        </w:rPr>
        <w:t>)</w:t>
      </w:r>
    </w:p>
    <w:p w14:paraId="45B656A4" w14:textId="77777777" w:rsidR="00E728C8" w:rsidRPr="00C90287" w:rsidRDefault="00E728C8" w:rsidP="00E728C8">
      <w:pPr>
        <w:ind w:left="1429"/>
        <w:jc w:val="both"/>
        <w:rPr>
          <w:color w:val="FF0000"/>
          <w:lang w:eastAsia="en-US"/>
        </w:rPr>
      </w:pPr>
    </w:p>
    <w:p w14:paraId="1822AB15" w14:textId="77777777" w:rsidR="00791DAF" w:rsidRDefault="00791DAF">
      <w:pPr>
        <w:rPr>
          <w:ins w:id="4799" w:author="Francisco Miguel Sánchez Angulo" w:date="2023-06-20T16:12:00Z"/>
          <w:lang w:eastAsia="en-US"/>
        </w:rPr>
      </w:pPr>
      <w:ins w:id="4800" w:author="Francisco Miguel Sánchez Angulo" w:date="2023-06-20T16:12:00Z">
        <w:r>
          <w:rPr>
            <w:lang w:eastAsia="en-US"/>
          </w:rPr>
          <w:br w:type="page"/>
        </w:r>
      </w:ins>
    </w:p>
    <w:p w14:paraId="7F26B2D5" w14:textId="57DB6E48" w:rsidR="00E728C8" w:rsidRPr="001D3DD6" w:rsidRDefault="00E728C8" w:rsidP="00357BC9">
      <w:pPr>
        <w:numPr>
          <w:ilvl w:val="0"/>
          <w:numId w:val="60"/>
        </w:numPr>
        <w:jc w:val="both"/>
        <w:rPr>
          <w:lang w:eastAsia="en-US"/>
        </w:rPr>
      </w:pPr>
      <w:r w:rsidRPr="009A35EF">
        <w:rPr>
          <w:lang w:eastAsia="en-US"/>
        </w:rPr>
        <w:lastRenderedPageBreak/>
        <w:t>ADMINISTRACION DE LA PRODUCCION</w:t>
      </w:r>
    </w:p>
    <w:p w14:paraId="0AA78CBE" w14:textId="77777777" w:rsidR="00E728C8" w:rsidRPr="00C90287" w:rsidRDefault="00E728C8" w:rsidP="00E728C8">
      <w:pPr>
        <w:jc w:val="both"/>
        <w:rPr>
          <w:lang w:eastAsia="en-US"/>
        </w:rPr>
      </w:pPr>
      <w:r w:rsidRPr="00C90287">
        <w:rPr>
          <w:lang w:eastAsia="en-US"/>
        </w:rPr>
        <w:t>Se encarga de administrar toda la producción desde la entrada de la materia prima hasta la salida del producto terminado. Esta área maneja toda la parte operativa del proceso, incluyendo las que no son puramente operativas, operaciones de mantenimiento, gestión de planta, entrenamientos, gestión de los materiales que hacen falta, cambios de molde, cambios de formatos, etc.</w:t>
      </w:r>
    </w:p>
    <w:p w14:paraId="58CF1623" w14:textId="77777777" w:rsidR="00E728C8" w:rsidRPr="00C90287" w:rsidRDefault="00E728C8" w:rsidP="00E728C8">
      <w:pPr>
        <w:jc w:val="both"/>
        <w:rPr>
          <w:color w:val="FF0000"/>
          <w:lang w:eastAsia="en-US"/>
        </w:rPr>
      </w:pPr>
    </w:p>
    <w:p w14:paraId="1B9110A3" w14:textId="77777777" w:rsidR="00E728C8" w:rsidRPr="00C90287" w:rsidRDefault="00E728C8" w:rsidP="00E728C8">
      <w:pPr>
        <w:jc w:val="both"/>
        <w:rPr>
          <w:b/>
          <w:lang w:eastAsia="en-US"/>
        </w:rPr>
      </w:pPr>
      <w:r w:rsidRPr="00C90287">
        <w:rPr>
          <w:lang w:eastAsia="en-US"/>
        </w:rPr>
        <w:t xml:space="preserve">Condiciones de riesgos asociados a estas áreas: </w:t>
      </w:r>
      <w:r w:rsidRPr="00C90287">
        <w:rPr>
          <w:color w:val="FF0000"/>
          <w:lang w:eastAsia="en-US"/>
        </w:rPr>
        <w:t xml:space="preserve"> </w:t>
      </w:r>
    </w:p>
    <w:p w14:paraId="2738017A" w14:textId="77777777" w:rsidR="00E728C8" w:rsidRPr="00C90287" w:rsidRDefault="00E728C8" w:rsidP="00357BC9">
      <w:pPr>
        <w:numPr>
          <w:ilvl w:val="0"/>
          <w:numId w:val="46"/>
        </w:numPr>
        <w:jc w:val="both"/>
        <w:rPr>
          <w:color w:val="FF0000"/>
          <w:lang w:eastAsia="en-US"/>
        </w:rPr>
      </w:pPr>
      <w:r w:rsidRPr="00C90287">
        <w:rPr>
          <w:lang w:eastAsia="en-US"/>
        </w:rPr>
        <w:t xml:space="preserve">Riesgos ergonómicos por mala posición o uso de sillas inadecuadas </w:t>
      </w:r>
    </w:p>
    <w:p w14:paraId="2A9D6B01" w14:textId="77777777" w:rsidR="00E728C8" w:rsidRPr="00C90287" w:rsidRDefault="00E728C8" w:rsidP="00357BC9">
      <w:pPr>
        <w:numPr>
          <w:ilvl w:val="0"/>
          <w:numId w:val="46"/>
        </w:numPr>
        <w:jc w:val="both"/>
        <w:rPr>
          <w:color w:val="FF0000"/>
          <w:lang w:eastAsia="en-US"/>
        </w:rPr>
      </w:pPr>
      <w:r w:rsidRPr="00C90287">
        <w:rPr>
          <w:lang w:eastAsia="en-US"/>
        </w:rPr>
        <w:t xml:space="preserve">Riesgos de túnel carpiano por manipulación de mouse </w:t>
      </w:r>
    </w:p>
    <w:p w14:paraId="741EDC5A" w14:textId="77777777" w:rsidR="00E728C8" w:rsidRPr="00C90287" w:rsidRDefault="00E728C8" w:rsidP="00357BC9">
      <w:pPr>
        <w:numPr>
          <w:ilvl w:val="0"/>
          <w:numId w:val="46"/>
        </w:numPr>
        <w:jc w:val="both"/>
        <w:rPr>
          <w:lang w:eastAsia="en-US"/>
        </w:rPr>
      </w:pPr>
      <w:r w:rsidRPr="00C90287">
        <w:rPr>
          <w:lang w:eastAsia="en-US"/>
        </w:rPr>
        <w:t xml:space="preserve">Riesgo visual, uso computadora por más de ocho horas y poca luz </w:t>
      </w:r>
    </w:p>
    <w:p w14:paraId="5EF8647A" w14:textId="3FC15E6C" w:rsidR="00E728C8" w:rsidRPr="00C90287" w:rsidRDefault="00E728C8" w:rsidP="00357BC9">
      <w:pPr>
        <w:numPr>
          <w:ilvl w:val="0"/>
          <w:numId w:val="46"/>
        </w:numPr>
        <w:jc w:val="both"/>
        <w:rPr>
          <w:lang w:eastAsia="en-US"/>
        </w:rPr>
      </w:pPr>
      <w:r w:rsidRPr="00C90287">
        <w:rPr>
          <w:lang w:eastAsia="en-US"/>
        </w:rPr>
        <w:t xml:space="preserve">Riesgos de cortaduras por uso en las </w:t>
      </w:r>
      <w:r w:rsidR="0048794E" w:rsidRPr="00C90287">
        <w:rPr>
          <w:lang w:eastAsia="en-US"/>
        </w:rPr>
        <w:t>áreas</w:t>
      </w:r>
      <w:r w:rsidRPr="00C90287">
        <w:rPr>
          <w:lang w:eastAsia="en-US"/>
        </w:rPr>
        <w:t xml:space="preserve"> de oficina de instrumentos como grapadoras, tijeras, hojas</w:t>
      </w:r>
    </w:p>
    <w:p w14:paraId="7A3378DB" w14:textId="3F3E0760" w:rsidR="00E728C8" w:rsidRPr="00C90287" w:rsidRDefault="00E728C8" w:rsidP="00357BC9">
      <w:pPr>
        <w:numPr>
          <w:ilvl w:val="0"/>
          <w:numId w:val="46"/>
        </w:numPr>
        <w:jc w:val="both"/>
        <w:rPr>
          <w:lang w:eastAsia="en-US"/>
        </w:rPr>
      </w:pPr>
      <w:r w:rsidRPr="00C90287">
        <w:rPr>
          <w:lang w:eastAsia="en-US"/>
        </w:rPr>
        <w:t xml:space="preserve">Riesgos de choques por traslado hacia </w:t>
      </w:r>
      <w:r w:rsidR="00CC5619">
        <w:rPr>
          <w:lang w:eastAsia="en-US"/>
        </w:rPr>
        <w:t>el</w:t>
      </w:r>
      <w:r w:rsidRPr="00C90287">
        <w:rPr>
          <w:lang w:eastAsia="en-US"/>
        </w:rPr>
        <w:t xml:space="preserve"> </w:t>
      </w:r>
      <w:r w:rsidR="0048794E" w:rsidRPr="00C90287">
        <w:rPr>
          <w:lang w:eastAsia="en-US"/>
        </w:rPr>
        <w:t>vehículo</w:t>
      </w:r>
      <w:r w:rsidR="00CC5619">
        <w:rPr>
          <w:lang w:eastAsia="en-US"/>
        </w:rPr>
        <w:t xml:space="preserve"> personal</w:t>
      </w:r>
    </w:p>
    <w:p w14:paraId="23B04FEA" w14:textId="77777777" w:rsidR="00E728C8" w:rsidRPr="00C90287" w:rsidRDefault="00E728C8" w:rsidP="00E728C8">
      <w:pPr>
        <w:jc w:val="both"/>
        <w:rPr>
          <w:lang w:eastAsia="en-US"/>
        </w:rPr>
      </w:pPr>
    </w:p>
    <w:p w14:paraId="3DF67C48" w14:textId="77777777" w:rsidR="00E728C8" w:rsidRPr="00C90287" w:rsidRDefault="00E728C8" w:rsidP="00357BC9">
      <w:pPr>
        <w:numPr>
          <w:ilvl w:val="0"/>
          <w:numId w:val="60"/>
        </w:numPr>
        <w:jc w:val="both"/>
        <w:rPr>
          <w:lang w:eastAsia="en-US"/>
        </w:rPr>
      </w:pPr>
      <w:r w:rsidRPr="00C90287">
        <w:rPr>
          <w:lang w:eastAsia="en-US"/>
        </w:rPr>
        <w:t xml:space="preserve">AREA DE MANTENIMIENTO DE LOS MOLDES </w:t>
      </w:r>
    </w:p>
    <w:p w14:paraId="340A9971" w14:textId="77777777" w:rsidR="00E728C8" w:rsidRPr="00C90287" w:rsidRDefault="00E728C8" w:rsidP="00E728C8">
      <w:pPr>
        <w:jc w:val="both"/>
        <w:rPr>
          <w:lang w:eastAsia="en-US"/>
        </w:rPr>
      </w:pPr>
      <w:r w:rsidRPr="00C90287">
        <w:rPr>
          <w:lang w:eastAsia="en-US"/>
        </w:rPr>
        <w:t>Se les da el mantenimiento a los equipos de moldura y demás accesorios necesarios para formar la botella. Moldes, fondo, corona, etc.</w:t>
      </w:r>
    </w:p>
    <w:p w14:paraId="15AD623D" w14:textId="77777777" w:rsidR="00E728C8" w:rsidRPr="00C90287" w:rsidRDefault="00E728C8" w:rsidP="00E728C8">
      <w:pPr>
        <w:jc w:val="both"/>
        <w:rPr>
          <w:lang w:eastAsia="en-US"/>
        </w:rPr>
      </w:pPr>
    </w:p>
    <w:p w14:paraId="379E7E00" w14:textId="2863C538" w:rsidR="00E728C8" w:rsidRPr="00C90287" w:rsidRDefault="00E728C8" w:rsidP="00357BC9">
      <w:pPr>
        <w:numPr>
          <w:ilvl w:val="0"/>
          <w:numId w:val="46"/>
        </w:numPr>
        <w:jc w:val="both"/>
        <w:rPr>
          <w:lang w:eastAsia="en-US"/>
        </w:rPr>
      </w:pPr>
      <w:r w:rsidRPr="00C90287">
        <w:rPr>
          <w:lang w:eastAsia="en-US"/>
        </w:rPr>
        <w:t>Riesgo de quemaduras por contacto con moldes</w:t>
      </w:r>
    </w:p>
    <w:p w14:paraId="5654968C" w14:textId="6EBE1E2C" w:rsidR="00E728C8" w:rsidRPr="00C90287" w:rsidRDefault="00E728C8" w:rsidP="00357BC9">
      <w:pPr>
        <w:numPr>
          <w:ilvl w:val="0"/>
          <w:numId w:val="46"/>
        </w:numPr>
        <w:jc w:val="both"/>
        <w:rPr>
          <w:lang w:eastAsia="en-US"/>
        </w:rPr>
      </w:pPr>
      <w:r w:rsidRPr="00C90287">
        <w:rPr>
          <w:lang w:eastAsia="en-US"/>
        </w:rPr>
        <w:t>Riesgos de corte por manipulación de herramientas y maquinarias</w:t>
      </w:r>
    </w:p>
    <w:p w14:paraId="06205CD1" w14:textId="0E986D08" w:rsidR="004F1858" w:rsidRDefault="00E728C8" w:rsidP="00357BC9">
      <w:pPr>
        <w:numPr>
          <w:ilvl w:val="0"/>
          <w:numId w:val="46"/>
        </w:numPr>
        <w:jc w:val="both"/>
        <w:rPr>
          <w:lang w:eastAsia="en-US"/>
        </w:rPr>
      </w:pPr>
      <w:r w:rsidRPr="00C90287">
        <w:rPr>
          <w:lang w:eastAsia="en-US"/>
        </w:rPr>
        <w:t xml:space="preserve">Riesgos de soldadura (contacto con algo eléctrico, corto </w:t>
      </w:r>
      <w:r w:rsidR="004F1858">
        <w:rPr>
          <w:lang w:eastAsia="en-US"/>
        </w:rPr>
        <w:t>circuitos, emisión de vapores)</w:t>
      </w:r>
      <w:r w:rsidRPr="00C90287">
        <w:rPr>
          <w:lang w:eastAsia="en-US"/>
        </w:rPr>
        <w:t xml:space="preserve"> </w:t>
      </w:r>
    </w:p>
    <w:p w14:paraId="22957D3E" w14:textId="59FBA066" w:rsidR="00E728C8" w:rsidRPr="00C90287" w:rsidRDefault="004F1858" w:rsidP="00357BC9">
      <w:pPr>
        <w:numPr>
          <w:ilvl w:val="0"/>
          <w:numId w:val="46"/>
        </w:numPr>
        <w:jc w:val="both"/>
        <w:rPr>
          <w:lang w:eastAsia="en-US"/>
        </w:rPr>
      </w:pPr>
      <w:r>
        <w:rPr>
          <w:lang w:eastAsia="en-US"/>
        </w:rPr>
        <w:t>C</w:t>
      </w:r>
      <w:r w:rsidR="00E728C8" w:rsidRPr="00C90287">
        <w:rPr>
          <w:lang w:eastAsia="en-US"/>
        </w:rPr>
        <w:t>ortes por manipulación de herram</w:t>
      </w:r>
      <w:r>
        <w:rPr>
          <w:lang w:eastAsia="en-US"/>
        </w:rPr>
        <w:t>ientas cuchillas, esmeriladoras</w:t>
      </w:r>
    </w:p>
    <w:p w14:paraId="5BF279A8" w14:textId="77777777" w:rsidR="00E728C8" w:rsidRPr="00C90287" w:rsidRDefault="00E728C8" w:rsidP="00E728C8">
      <w:pPr>
        <w:ind w:left="720"/>
        <w:jc w:val="both"/>
        <w:rPr>
          <w:lang w:eastAsia="en-US"/>
        </w:rPr>
      </w:pPr>
    </w:p>
    <w:p w14:paraId="0031FC79" w14:textId="77777777" w:rsidR="00E728C8" w:rsidRPr="004F1858" w:rsidRDefault="00E728C8" w:rsidP="00357BC9">
      <w:pPr>
        <w:numPr>
          <w:ilvl w:val="0"/>
          <w:numId w:val="60"/>
        </w:numPr>
        <w:jc w:val="both"/>
        <w:rPr>
          <w:lang w:eastAsia="en-US"/>
        </w:rPr>
      </w:pPr>
      <w:r w:rsidRPr="00C90287">
        <w:rPr>
          <w:lang w:eastAsia="en-US"/>
        </w:rPr>
        <w:t xml:space="preserve">AREA DE MANTENIMIENTO GENERAL </w:t>
      </w:r>
    </w:p>
    <w:p w14:paraId="18AF6AA7" w14:textId="52A0E600" w:rsidR="00E728C8" w:rsidRPr="004F1858" w:rsidRDefault="00E728C8" w:rsidP="00E728C8">
      <w:pPr>
        <w:jc w:val="both"/>
        <w:rPr>
          <w:lang w:eastAsia="en-US"/>
        </w:rPr>
      </w:pPr>
      <w:r w:rsidRPr="004F1858">
        <w:rPr>
          <w:lang w:eastAsia="en-US"/>
        </w:rPr>
        <w:t xml:space="preserve">Esta área es la encargada de dar mantenimiento a los equipos que intervienen en el proceso productivo, como son: horno, máquina de formado y equipos auxiliares, transporte, inspección, etc. </w:t>
      </w:r>
    </w:p>
    <w:p w14:paraId="1C9B4118" w14:textId="77777777" w:rsidR="00E728C8" w:rsidRPr="004F1858" w:rsidRDefault="00E728C8" w:rsidP="00E728C8">
      <w:pPr>
        <w:jc w:val="both"/>
        <w:rPr>
          <w:lang w:eastAsia="en-US"/>
        </w:rPr>
      </w:pPr>
    </w:p>
    <w:p w14:paraId="0B1CEEF3" w14:textId="01A4819E" w:rsidR="00E728C8" w:rsidRPr="004F1858" w:rsidRDefault="00E728C8" w:rsidP="00357BC9">
      <w:pPr>
        <w:numPr>
          <w:ilvl w:val="0"/>
          <w:numId w:val="46"/>
        </w:numPr>
        <w:jc w:val="both"/>
        <w:rPr>
          <w:lang w:eastAsia="en-US"/>
        </w:rPr>
      </w:pPr>
      <w:r w:rsidRPr="004F1858">
        <w:rPr>
          <w:lang w:eastAsia="en-US"/>
        </w:rPr>
        <w:t xml:space="preserve">Riesgo de caída por trabajos en altura </w:t>
      </w:r>
    </w:p>
    <w:p w14:paraId="700792ED" w14:textId="5B9B1A12" w:rsidR="00E728C8" w:rsidRPr="004F1858" w:rsidRDefault="00E728C8" w:rsidP="00357BC9">
      <w:pPr>
        <w:numPr>
          <w:ilvl w:val="0"/>
          <w:numId w:val="46"/>
        </w:numPr>
        <w:jc w:val="both"/>
        <w:rPr>
          <w:lang w:eastAsia="en-US"/>
        </w:rPr>
      </w:pPr>
      <w:r w:rsidRPr="004F1858">
        <w:rPr>
          <w:lang w:eastAsia="en-US"/>
        </w:rPr>
        <w:t xml:space="preserve">Riesgo de contacto </w:t>
      </w:r>
      <w:r w:rsidR="00FE507E">
        <w:rPr>
          <w:lang w:eastAsia="en-US"/>
        </w:rPr>
        <w:t>con</w:t>
      </w:r>
      <w:r w:rsidRPr="004F1858">
        <w:rPr>
          <w:lang w:eastAsia="en-US"/>
        </w:rPr>
        <w:t xml:space="preserve"> sustancias químicas como aceites de lubricación</w:t>
      </w:r>
    </w:p>
    <w:p w14:paraId="6D9C8635" w14:textId="158F3946" w:rsidR="00E728C8" w:rsidRPr="004F1858" w:rsidRDefault="00E728C8" w:rsidP="00357BC9">
      <w:pPr>
        <w:numPr>
          <w:ilvl w:val="0"/>
          <w:numId w:val="46"/>
        </w:numPr>
        <w:jc w:val="both"/>
        <w:rPr>
          <w:lang w:eastAsia="en-US"/>
        </w:rPr>
      </w:pPr>
      <w:r w:rsidRPr="004F1858">
        <w:rPr>
          <w:lang w:eastAsia="en-US"/>
        </w:rPr>
        <w:t>Riesgos de soldadura</w:t>
      </w:r>
    </w:p>
    <w:p w14:paraId="28D57FB0" w14:textId="3CBBE8E9" w:rsidR="00E728C8" w:rsidRPr="004F1858" w:rsidRDefault="00E728C8" w:rsidP="00357BC9">
      <w:pPr>
        <w:numPr>
          <w:ilvl w:val="0"/>
          <w:numId w:val="46"/>
        </w:numPr>
        <w:jc w:val="both"/>
        <w:rPr>
          <w:lang w:eastAsia="en-US"/>
        </w:rPr>
      </w:pPr>
      <w:r w:rsidRPr="004F1858">
        <w:rPr>
          <w:lang w:eastAsia="en-US"/>
        </w:rPr>
        <w:t xml:space="preserve">Riesgo de cortes </w:t>
      </w:r>
    </w:p>
    <w:p w14:paraId="21905416" w14:textId="77777777" w:rsidR="00E728C8" w:rsidRPr="00C90287" w:rsidRDefault="00E728C8" w:rsidP="00E728C8">
      <w:pPr>
        <w:ind w:left="1429"/>
        <w:jc w:val="both"/>
        <w:rPr>
          <w:color w:val="FF0000"/>
          <w:lang w:eastAsia="en-US"/>
        </w:rPr>
      </w:pPr>
    </w:p>
    <w:p w14:paraId="38F69EF8" w14:textId="77777777" w:rsidR="00E728C8" w:rsidRPr="004F1858" w:rsidRDefault="00E728C8" w:rsidP="00357BC9">
      <w:pPr>
        <w:numPr>
          <w:ilvl w:val="0"/>
          <w:numId w:val="60"/>
        </w:numPr>
        <w:jc w:val="both"/>
        <w:rPr>
          <w:lang w:eastAsia="en-US"/>
        </w:rPr>
      </w:pPr>
      <w:r w:rsidRPr="00C90287">
        <w:rPr>
          <w:lang w:eastAsia="en-US"/>
        </w:rPr>
        <w:t>AREA ADMINISTRATIVA Y FINA</w:t>
      </w:r>
      <w:r w:rsidRPr="004F1858">
        <w:rPr>
          <w:lang w:eastAsia="en-US"/>
        </w:rPr>
        <w:t xml:space="preserve">NCIERA. </w:t>
      </w:r>
    </w:p>
    <w:p w14:paraId="683D54CD" w14:textId="48EFA537" w:rsidR="00E728C8" w:rsidRPr="004F1858" w:rsidRDefault="00E728C8" w:rsidP="00E728C8">
      <w:pPr>
        <w:jc w:val="both"/>
        <w:rPr>
          <w:lang w:eastAsia="en-US"/>
        </w:rPr>
      </w:pPr>
      <w:r w:rsidRPr="004F1858">
        <w:rPr>
          <w:lang w:eastAsia="en-US"/>
        </w:rPr>
        <w:t>Es todo lo que tiene que ver con los procesos que no están relacionados directamente con la planta, recursos humanos, ventas, finanzas, planificación, área de compras, tecnología, seguridad física</w:t>
      </w:r>
      <w:r w:rsidR="004D269D">
        <w:rPr>
          <w:lang w:eastAsia="en-US"/>
        </w:rPr>
        <w:t>.</w:t>
      </w:r>
    </w:p>
    <w:p w14:paraId="13EB2BF8" w14:textId="77777777" w:rsidR="00E728C8" w:rsidRPr="004F1858" w:rsidRDefault="00E728C8" w:rsidP="00E728C8">
      <w:pPr>
        <w:jc w:val="both"/>
        <w:rPr>
          <w:lang w:eastAsia="en-US"/>
        </w:rPr>
      </w:pPr>
    </w:p>
    <w:p w14:paraId="4002875C" w14:textId="5DB2438C" w:rsidR="00E728C8" w:rsidRPr="004F1858" w:rsidRDefault="00E728C8" w:rsidP="00357BC9">
      <w:pPr>
        <w:numPr>
          <w:ilvl w:val="0"/>
          <w:numId w:val="46"/>
        </w:numPr>
        <w:jc w:val="both"/>
        <w:rPr>
          <w:lang w:eastAsia="en-US"/>
        </w:rPr>
      </w:pPr>
      <w:r w:rsidRPr="004F1858">
        <w:rPr>
          <w:lang w:eastAsia="en-US"/>
        </w:rPr>
        <w:t>Riesgos ergonómicos por mala posición o uso de sillas inadecuadas</w:t>
      </w:r>
    </w:p>
    <w:p w14:paraId="3C0FAC17" w14:textId="77777777" w:rsidR="004F1858" w:rsidRPr="004F1858" w:rsidRDefault="00E728C8" w:rsidP="00357BC9">
      <w:pPr>
        <w:numPr>
          <w:ilvl w:val="0"/>
          <w:numId w:val="46"/>
        </w:numPr>
        <w:jc w:val="both"/>
        <w:rPr>
          <w:lang w:eastAsia="en-US"/>
        </w:rPr>
      </w:pPr>
      <w:r w:rsidRPr="004F1858">
        <w:rPr>
          <w:lang w:eastAsia="en-US"/>
        </w:rPr>
        <w:t xml:space="preserve">Riesgos de túnel carpiano por manipulación de mouse </w:t>
      </w:r>
    </w:p>
    <w:p w14:paraId="4049B5C3" w14:textId="77777777" w:rsidR="00E728C8" w:rsidRPr="004F1858" w:rsidRDefault="00E728C8" w:rsidP="00357BC9">
      <w:pPr>
        <w:numPr>
          <w:ilvl w:val="0"/>
          <w:numId w:val="46"/>
        </w:numPr>
        <w:jc w:val="both"/>
        <w:rPr>
          <w:lang w:eastAsia="en-US"/>
        </w:rPr>
      </w:pPr>
      <w:r w:rsidRPr="004F1858">
        <w:rPr>
          <w:lang w:eastAsia="en-US"/>
        </w:rPr>
        <w:t xml:space="preserve">Riesgo visual, uso computadora por más de ocho horas y poca luz </w:t>
      </w:r>
    </w:p>
    <w:p w14:paraId="66CED7A6" w14:textId="37ABE641" w:rsidR="00E728C8" w:rsidRPr="004F1858" w:rsidRDefault="00E728C8" w:rsidP="00357BC9">
      <w:pPr>
        <w:numPr>
          <w:ilvl w:val="0"/>
          <w:numId w:val="46"/>
        </w:numPr>
        <w:jc w:val="both"/>
        <w:rPr>
          <w:lang w:eastAsia="en-US"/>
        </w:rPr>
      </w:pPr>
      <w:r w:rsidRPr="004F1858">
        <w:rPr>
          <w:lang w:eastAsia="en-US"/>
        </w:rPr>
        <w:t xml:space="preserve">Riesgos de cortaduras por uso en las </w:t>
      </w:r>
      <w:r w:rsidR="00B429A6" w:rsidRPr="004F1858">
        <w:rPr>
          <w:lang w:eastAsia="en-US"/>
        </w:rPr>
        <w:t>áreas</w:t>
      </w:r>
      <w:r w:rsidRPr="004F1858">
        <w:rPr>
          <w:lang w:eastAsia="en-US"/>
        </w:rPr>
        <w:t xml:space="preserve"> de oficina de instrumentos como grapadoras, tijeras, hojas</w:t>
      </w:r>
    </w:p>
    <w:p w14:paraId="2833E508" w14:textId="04EE882F" w:rsidR="00E728C8" w:rsidRPr="004F1858" w:rsidRDefault="00E728C8" w:rsidP="00357BC9">
      <w:pPr>
        <w:numPr>
          <w:ilvl w:val="0"/>
          <w:numId w:val="46"/>
        </w:numPr>
        <w:jc w:val="both"/>
        <w:rPr>
          <w:lang w:eastAsia="en-US"/>
        </w:rPr>
      </w:pPr>
      <w:r w:rsidRPr="004F1858">
        <w:rPr>
          <w:lang w:eastAsia="en-US"/>
        </w:rPr>
        <w:t xml:space="preserve">Riesgos de choques por traslado hacia </w:t>
      </w:r>
      <w:r w:rsidR="00117809">
        <w:rPr>
          <w:lang w:eastAsia="en-US"/>
        </w:rPr>
        <w:t>el</w:t>
      </w:r>
      <w:r w:rsidR="00117809" w:rsidRPr="00C90287">
        <w:rPr>
          <w:lang w:eastAsia="en-US"/>
        </w:rPr>
        <w:t xml:space="preserve"> vehículo</w:t>
      </w:r>
      <w:r w:rsidR="00117809">
        <w:rPr>
          <w:lang w:eastAsia="en-US"/>
        </w:rPr>
        <w:t xml:space="preserve"> personal</w:t>
      </w:r>
    </w:p>
    <w:p w14:paraId="69E622B2" w14:textId="77777777" w:rsidR="00E728C8" w:rsidRPr="004F1858" w:rsidRDefault="00E728C8" w:rsidP="00E728C8">
      <w:pPr>
        <w:jc w:val="both"/>
        <w:rPr>
          <w:lang w:eastAsia="en-US"/>
        </w:rPr>
      </w:pPr>
    </w:p>
    <w:p w14:paraId="01286E48" w14:textId="77777777" w:rsidR="00791DAF" w:rsidRDefault="00791DAF">
      <w:pPr>
        <w:rPr>
          <w:ins w:id="4801" w:author="Francisco Miguel Sánchez Angulo" w:date="2023-06-20T16:12:00Z"/>
          <w:lang w:eastAsia="en-US"/>
        </w:rPr>
      </w:pPr>
      <w:ins w:id="4802" w:author="Francisco Miguel Sánchez Angulo" w:date="2023-06-20T16:12:00Z">
        <w:r>
          <w:rPr>
            <w:lang w:eastAsia="en-US"/>
          </w:rPr>
          <w:br w:type="page"/>
        </w:r>
      </w:ins>
    </w:p>
    <w:p w14:paraId="3CCDE8BF" w14:textId="3FB0EAB1" w:rsidR="00E728C8" w:rsidRPr="004F1858" w:rsidRDefault="00E728C8" w:rsidP="00357BC9">
      <w:pPr>
        <w:numPr>
          <w:ilvl w:val="0"/>
          <w:numId w:val="60"/>
        </w:numPr>
        <w:contextualSpacing/>
        <w:rPr>
          <w:lang w:eastAsia="en-US"/>
        </w:rPr>
      </w:pPr>
      <w:r w:rsidRPr="004F1858">
        <w:rPr>
          <w:lang w:eastAsia="en-US"/>
        </w:rPr>
        <w:lastRenderedPageBreak/>
        <w:t xml:space="preserve">SERVICIOS GENERALES </w:t>
      </w:r>
    </w:p>
    <w:p w14:paraId="4266B84F" w14:textId="77777777" w:rsidR="00E728C8" w:rsidRPr="004F1858" w:rsidRDefault="00E728C8" w:rsidP="00E728C8">
      <w:pPr>
        <w:jc w:val="both"/>
        <w:rPr>
          <w:lang w:eastAsia="en-US"/>
        </w:rPr>
      </w:pPr>
      <w:r w:rsidRPr="004F1858">
        <w:rPr>
          <w:lang w:eastAsia="en-US"/>
        </w:rPr>
        <w:t xml:space="preserve">En esta área se incluye todo lo relacionado con la plomería, baños, electricidad de oficinas y áreas comunes, limpieza, iluminación, servicios de aire acondicionado (laboratorio de calidad), etc.  dentro de la industria. </w:t>
      </w:r>
    </w:p>
    <w:p w14:paraId="79B98F21" w14:textId="77777777" w:rsidR="00E728C8" w:rsidRPr="004F1858" w:rsidRDefault="00E728C8" w:rsidP="00E728C8">
      <w:pPr>
        <w:jc w:val="both"/>
        <w:rPr>
          <w:lang w:eastAsia="en-US"/>
        </w:rPr>
      </w:pPr>
    </w:p>
    <w:p w14:paraId="5EB4DC6C" w14:textId="62465B27" w:rsidR="00E728C8" w:rsidRPr="004F1858" w:rsidRDefault="00E728C8" w:rsidP="00357BC9">
      <w:pPr>
        <w:numPr>
          <w:ilvl w:val="0"/>
          <w:numId w:val="46"/>
        </w:numPr>
        <w:jc w:val="both"/>
        <w:rPr>
          <w:lang w:eastAsia="en-US"/>
        </w:rPr>
      </w:pPr>
      <w:r w:rsidRPr="004F1858">
        <w:rPr>
          <w:lang w:eastAsia="en-US"/>
        </w:rPr>
        <w:t xml:space="preserve">Riesgos de choque de </w:t>
      </w:r>
      <w:r w:rsidR="00355BCC">
        <w:rPr>
          <w:lang w:eastAsia="en-US"/>
        </w:rPr>
        <w:t>tránsito</w:t>
      </w:r>
    </w:p>
    <w:p w14:paraId="5B7909C1" w14:textId="77777777" w:rsidR="00E728C8" w:rsidRPr="00C90287" w:rsidRDefault="00E728C8" w:rsidP="00E728C8">
      <w:pPr>
        <w:contextualSpacing/>
        <w:rPr>
          <w:color w:val="FF0000"/>
          <w:lang w:eastAsia="en-US"/>
        </w:rPr>
      </w:pPr>
    </w:p>
    <w:p w14:paraId="4D7807E1" w14:textId="55DC5BC8" w:rsidR="00E728C8" w:rsidRPr="00C90287" w:rsidRDefault="00E728C8" w:rsidP="00357BC9">
      <w:pPr>
        <w:numPr>
          <w:ilvl w:val="0"/>
          <w:numId w:val="60"/>
        </w:numPr>
        <w:jc w:val="both"/>
        <w:rPr>
          <w:lang w:eastAsia="en-US"/>
        </w:rPr>
      </w:pPr>
      <w:r w:rsidRPr="00C90287">
        <w:rPr>
          <w:lang w:eastAsia="en-US"/>
        </w:rPr>
        <w:t xml:space="preserve">AREA DE ALMACEN DE REPUESTO DE </w:t>
      </w:r>
      <w:r w:rsidR="000E313A">
        <w:rPr>
          <w:lang w:eastAsia="en-US"/>
        </w:rPr>
        <w:t>FÁBRICA</w:t>
      </w:r>
    </w:p>
    <w:p w14:paraId="10D3299E" w14:textId="77777777" w:rsidR="00E728C8" w:rsidRPr="00C90287" w:rsidRDefault="00E728C8" w:rsidP="00E728C8">
      <w:pPr>
        <w:jc w:val="both"/>
        <w:rPr>
          <w:lang w:eastAsia="en-US"/>
        </w:rPr>
      </w:pPr>
      <w:r w:rsidRPr="00C90287">
        <w:rPr>
          <w:lang w:eastAsia="en-US"/>
        </w:rPr>
        <w:t>El almacén de repuestos de materiales de la fábrica se ubica al lado de las oficinas administrativas de la planta.  Acá se almacenan instrumentos y productos como: Martillos, gas, pinturas, equipos de protección personal, materiales de suministro para las áreas administrativas, piezas de maquinarias, papel higiénico, tornillos, cables, piezas de las máquinas, etc.</w:t>
      </w:r>
    </w:p>
    <w:p w14:paraId="0FF054F0" w14:textId="77777777" w:rsidR="00E728C8" w:rsidRPr="00C90287" w:rsidRDefault="00E728C8" w:rsidP="00E728C8">
      <w:pPr>
        <w:jc w:val="both"/>
        <w:rPr>
          <w:lang w:eastAsia="en-US"/>
        </w:rPr>
      </w:pPr>
    </w:p>
    <w:p w14:paraId="11F73A0E" w14:textId="77777777" w:rsidR="00E728C8" w:rsidRPr="00C90287" w:rsidRDefault="00E728C8" w:rsidP="00E728C8">
      <w:pPr>
        <w:jc w:val="both"/>
        <w:rPr>
          <w:color w:val="FF0000"/>
          <w:lang w:eastAsia="en-US"/>
        </w:rPr>
      </w:pPr>
      <w:r w:rsidRPr="00C90287">
        <w:rPr>
          <w:lang w:eastAsia="en-US"/>
        </w:rPr>
        <w:t xml:space="preserve">Condiciones de riesgos asociados a estas áreas: </w:t>
      </w:r>
      <w:r w:rsidRPr="00C90287">
        <w:rPr>
          <w:color w:val="FF0000"/>
          <w:lang w:eastAsia="en-US"/>
        </w:rPr>
        <w:t xml:space="preserve"> </w:t>
      </w:r>
    </w:p>
    <w:p w14:paraId="547AEDC5" w14:textId="221EB7CF" w:rsidR="00E728C8" w:rsidRPr="00C90287" w:rsidRDefault="00E728C8" w:rsidP="00357BC9">
      <w:pPr>
        <w:numPr>
          <w:ilvl w:val="0"/>
          <w:numId w:val="56"/>
        </w:numPr>
        <w:jc w:val="both"/>
        <w:rPr>
          <w:lang w:eastAsia="en-US"/>
        </w:rPr>
      </w:pPr>
      <w:r w:rsidRPr="00C90287">
        <w:rPr>
          <w:lang w:eastAsia="en-US"/>
        </w:rPr>
        <w:t>Caída de objetos a distintos niveles (golpes y contusiones)</w:t>
      </w:r>
    </w:p>
    <w:p w14:paraId="0B0091BC" w14:textId="7CF50771" w:rsidR="00E728C8" w:rsidRPr="00C90287" w:rsidRDefault="00E728C8" w:rsidP="00357BC9">
      <w:pPr>
        <w:numPr>
          <w:ilvl w:val="0"/>
          <w:numId w:val="56"/>
        </w:numPr>
        <w:jc w:val="both"/>
        <w:rPr>
          <w:lang w:eastAsia="en-US"/>
        </w:rPr>
      </w:pPr>
      <w:r w:rsidRPr="00C90287">
        <w:rPr>
          <w:lang w:eastAsia="en-US"/>
        </w:rPr>
        <w:t>Tropiezos (golpes y posibles caídas)</w:t>
      </w:r>
    </w:p>
    <w:p w14:paraId="2FE393BE" w14:textId="5F2B6439" w:rsidR="00E728C8" w:rsidRDefault="00E728C8" w:rsidP="00357BC9">
      <w:pPr>
        <w:numPr>
          <w:ilvl w:val="0"/>
          <w:numId w:val="56"/>
        </w:numPr>
        <w:jc w:val="both"/>
        <w:rPr>
          <w:lang w:eastAsia="en-US"/>
        </w:rPr>
      </w:pPr>
      <w:r w:rsidRPr="00C90287">
        <w:rPr>
          <w:lang w:eastAsia="en-US"/>
        </w:rPr>
        <w:t>Derrames de sustancias químicas (posibles caídas)</w:t>
      </w:r>
    </w:p>
    <w:p w14:paraId="48A7AD93" w14:textId="1EB0C762" w:rsidR="00E728C8" w:rsidRPr="00C90287" w:rsidRDefault="00E728C8" w:rsidP="00357BC9">
      <w:pPr>
        <w:numPr>
          <w:ilvl w:val="0"/>
          <w:numId w:val="56"/>
        </w:numPr>
        <w:jc w:val="both"/>
        <w:rPr>
          <w:lang w:eastAsia="en-US"/>
        </w:rPr>
      </w:pPr>
      <w:r>
        <w:rPr>
          <w:lang w:eastAsia="en-US"/>
        </w:rPr>
        <w:t>Incendios por derrames</w:t>
      </w:r>
    </w:p>
    <w:p w14:paraId="63BABA2A" w14:textId="7EDDCAEC" w:rsidR="00E728C8" w:rsidRPr="00C90287" w:rsidRDefault="00E728C8" w:rsidP="00357BC9">
      <w:pPr>
        <w:numPr>
          <w:ilvl w:val="0"/>
          <w:numId w:val="56"/>
        </w:numPr>
        <w:jc w:val="both"/>
        <w:rPr>
          <w:lang w:eastAsia="en-US"/>
        </w:rPr>
      </w:pPr>
      <w:r w:rsidRPr="00C90287">
        <w:rPr>
          <w:lang w:eastAsia="en-US"/>
        </w:rPr>
        <w:t>Inhalación de vapores por escape de gases (afección en vías respiratorias y pulmones)</w:t>
      </w:r>
    </w:p>
    <w:p w14:paraId="0D84CE54" w14:textId="77777777" w:rsidR="00E728C8" w:rsidRPr="00C90287" w:rsidRDefault="00E728C8" w:rsidP="00E728C8">
      <w:pPr>
        <w:ind w:left="1440"/>
        <w:jc w:val="both"/>
        <w:rPr>
          <w:lang w:eastAsia="en-US"/>
        </w:rPr>
      </w:pPr>
    </w:p>
    <w:p w14:paraId="3AEC23AA" w14:textId="5BD93CC3" w:rsidR="00E728C8" w:rsidRPr="00545BC2" w:rsidRDefault="00E728C8" w:rsidP="00357BC9">
      <w:pPr>
        <w:numPr>
          <w:ilvl w:val="0"/>
          <w:numId w:val="60"/>
        </w:numPr>
        <w:contextualSpacing/>
        <w:rPr>
          <w:lang w:eastAsia="en-US"/>
        </w:rPr>
      </w:pPr>
      <w:r w:rsidRPr="00545BC2">
        <w:rPr>
          <w:lang w:eastAsia="en-US"/>
        </w:rPr>
        <w:t>ESTACION</w:t>
      </w:r>
      <w:r w:rsidR="008C0B7A">
        <w:rPr>
          <w:lang w:eastAsia="en-US"/>
        </w:rPr>
        <w:t>ES</w:t>
      </w:r>
      <w:r w:rsidRPr="00545BC2">
        <w:rPr>
          <w:lang w:eastAsia="en-US"/>
        </w:rPr>
        <w:t xml:space="preserve"> DE GLP </w:t>
      </w:r>
    </w:p>
    <w:p w14:paraId="1020FE9D" w14:textId="7BE90004" w:rsidR="00545BC2" w:rsidRDefault="00545BC2" w:rsidP="00545BC2">
      <w:pPr>
        <w:contextualSpacing/>
        <w:rPr>
          <w:lang w:eastAsia="en-US"/>
        </w:rPr>
      </w:pPr>
      <w:r>
        <w:rPr>
          <w:lang w:eastAsia="en-US"/>
        </w:rPr>
        <w:t xml:space="preserve">La estación de </w:t>
      </w:r>
      <w:r w:rsidR="008C0B7A">
        <w:rPr>
          <w:lang w:eastAsia="en-US"/>
        </w:rPr>
        <w:t>GLP</w:t>
      </w:r>
      <w:r>
        <w:rPr>
          <w:lang w:eastAsia="en-US"/>
        </w:rPr>
        <w:t xml:space="preserve"> está compuesta por dos tanques de Gas Licuado de Petróleo para ser utilizados en los procesos operativos de la fábrica.  Uno es de Aferme Gas, tiene capacidad de 1,000 galones y se utiliza como combustible para los montacargas. </w:t>
      </w:r>
    </w:p>
    <w:p w14:paraId="5CD475F2" w14:textId="77777777" w:rsidR="00545BC2" w:rsidRDefault="00545BC2" w:rsidP="00545BC2">
      <w:pPr>
        <w:contextualSpacing/>
        <w:rPr>
          <w:lang w:eastAsia="en-US"/>
        </w:rPr>
      </w:pPr>
      <w:r>
        <w:rPr>
          <w:lang w:eastAsia="en-US"/>
        </w:rPr>
        <w:t xml:space="preserve"> </w:t>
      </w:r>
    </w:p>
    <w:p w14:paraId="5DBDA57F" w14:textId="768D9802" w:rsidR="00E728C8" w:rsidRPr="00545BC2" w:rsidRDefault="00545BC2" w:rsidP="00545BC2">
      <w:pPr>
        <w:contextualSpacing/>
        <w:rPr>
          <w:lang w:eastAsia="en-US"/>
        </w:rPr>
      </w:pPr>
      <w:r>
        <w:rPr>
          <w:lang w:eastAsia="en-US"/>
        </w:rPr>
        <w:t>El otro tanque tiene una capacidad de 30,000 galones de grupo Martí (serie 1017485), utilizado para los quemadores del horno de fundición, este tendrá una longitud de 12.7 m. y un diámetro de 3.63</w:t>
      </w:r>
      <w:r w:rsidR="000B02B0">
        <w:rPr>
          <w:lang w:eastAsia="en-US"/>
        </w:rPr>
        <w:t>.</w:t>
      </w:r>
    </w:p>
    <w:p w14:paraId="4F82D825" w14:textId="77777777" w:rsidR="00E728C8" w:rsidRPr="00545BC2" w:rsidRDefault="00E728C8" w:rsidP="00E728C8">
      <w:pPr>
        <w:contextualSpacing/>
        <w:rPr>
          <w:lang w:eastAsia="en-US"/>
        </w:rPr>
      </w:pPr>
    </w:p>
    <w:p w14:paraId="69AAE991" w14:textId="77777777" w:rsidR="00E728C8" w:rsidRPr="00545BC2" w:rsidRDefault="00E728C8" w:rsidP="00E728C8">
      <w:pPr>
        <w:contextualSpacing/>
        <w:rPr>
          <w:lang w:eastAsia="en-US"/>
        </w:rPr>
      </w:pPr>
      <w:r w:rsidRPr="00545BC2">
        <w:rPr>
          <w:lang w:eastAsia="en-US"/>
        </w:rPr>
        <w:t>Condiciones de riesgos asociados a estas áreas</w:t>
      </w:r>
    </w:p>
    <w:p w14:paraId="5CCF4F9E" w14:textId="17C2C01D" w:rsidR="00E728C8" w:rsidRPr="00545BC2" w:rsidRDefault="00E728C8" w:rsidP="00E728C8">
      <w:pPr>
        <w:ind w:left="1080"/>
        <w:contextualSpacing/>
        <w:rPr>
          <w:lang w:eastAsia="en-US"/>
        </w:rPr>
      </w:pPr>
      <w:r w:rsidRPr="00545BC2">
        <w:rPr>
          <w:lang w:eastAsia="en-US"/>
        </w:rPr>
        <w:t>-</w:t>
      </w:r>
      <w:r w:rsidRPr="00545BC2">
        <w:rPr>
          <w:lang w:eastAsia="en-US"/>
        </w:rPr>
        <w:tab/>
        <w:t>Incendios por escape (extintores)</w:t>
      </w:r>
    </w:p>
    <w:p w14:paraId="182E487A" w14:textId="77777777" w:rsidR="00E728C8" w:rsidRPr="00545BC2" w:rsidRDefault="00E728C8" w:rsidP="00E728C8">
      <w:pPr>
        <w:ind w:left="1080"/>
        <w:contextualSpacing/>
        <w:rPr>
          <w:lang w:eastAsia="en-US"/>
        </w:rPr>
      </w:pPr>
      <w:r w:rsidRPr="00545BC2">
        <w:rPr>
          <w:lang w:eastAsia="en-US"/>
        </w:rPr>
        <w:t>-     Riesgos a la salud por inhalación de vapores</w:t>
      </w:r>
    </w:p>
    <w:p w14:paraId="429F2F43" w14:textId="77777777" w:rsidR="00E728C8" w:rsidRPr="00545BC2" w:rsidRDefault="00E728C8" w:rsidP="00357BC9">
      <w:pPr>
        <w:numPr>
          <w:ilvl w:val="0"/>
          <w:numId w:val="46"/>
        </w:numPr>
        <w:contextualSpacing/>
        <w:rPr>
          <w:lang w:eastAsia="en-US"/>
        </w:rPr>
      </w:pPr>
      <w:r w:rsidRPr="00545BC2">
        <w:rPr>
          <w:lang w:eastAsia="en-US"/>
        </w:rPr>
        <w:t xml:space="preserve">El tanque debería tener una conexión a tierra </w:t>
      </w:r>
    </w:p>
    <w:p w14:paraId="6FE4E6FE" w14:textId="77777777" w:rsidR="00E728C8" w:rsidRPr="00545BC2" w:rsidRDefault="00E728C8" w:rsidP="00E728C8">
      <w:pPr>
        <w:ind w:left="1429"/>
        <w:contextualSpacing/>
        <w:rPr>
          <w:lang w:eastAsia="en-US"/>
        </w:rPr>
      </w:pPr>
    </w:p>
    <w:p w14:paraId="3B7E8D51" w14:textId="77777777" w:rsidR="00E728C8" w:rsidRPr="00545BC2" w:rsidRDefault="00E728C8" w:rsidP="00357BC9">
      <w:pPr>
        <w:numPr>
          <w:ilvl w:val="0"/>
          <w:numId w:val="60"/>
        </w:numPr>
        <w:contextualSpacing/>
        <w:rPr>
          <w:lang w:eastAsia="en-US"/>
        </w:rPr>
      </w:pPr>
      <w:r w:rsidRPr="00545BC2">
        <w:rPr>
          <w:lang w:eastAsia="en-US"/>
        </w:rPr>
        <w:t>ESTACION DE GAS NATURAL</w:t>
      </w:r>
    </w:p>
    <w:p w14:paraId="01003DC3" w14:textId="232EE4FF" w:rsidR="00613538" w:rsidRPr="00DD6D2B" w:rsidRDefault="00613538" w:rsidP="00545BC2">
      <w:pPr>
        <w:pStyle w:val="Default"/>
        <w:jc w:val="both"/>
        <w:rPr>
          <w:rFonts w:ascii="Times New Roman" w:hAnsi="Times New Roman" w:cs="Times New Roman"/>
          <w:color w:val="auto"/>
          <w:lang w:eastAsia="en-US"/>
        </w:rPr>
      </w:pPr>
      <w:r w:rsidRPr="00DD6D2B">
        <w:rPr>
          <w:rFonts w:ascii="Times New Roman" w:eastAsia="Times New Roman" w:hAnsi="Times New Roman" w:cs="Times New Roman"/>
          <w:color w:val="auto"/>
          <w:lang w:eastAsia="en-US"/>
        </w:rPr>
        <w:t xml:space="preserve">La estación de gas </w:t>
      </w:r>
      <w:r w:rsidR="009B097D" w:rsidRPr="00DD6D2B">
        <w:rPr>
          <w:rFonts w:ascii="Times New Roman" w:eastAsia="Times New Roman" w:hAnsi="Times New Roman" w:cs="Times New Roman"/>
          <w:color w:val="auto"/>
          <w:lang w:eastAsia="en-US"/>
        </w:rPr>
        <w:t>natural</w:t>
      </w:r>
      <w:r w:rsidRPr="00DD6D2B">
        <w:rPr>
          <w:rFonts w:ascii="Times New Roman" w:eastAsia="Times New Roman" w:hAnsi="Times New Roman" w:cs="Times New Roman"/>
          <w:color w:val="auto"/>
          <w:lang w:eastAsia="en-US"/>
        </w:rPr>
        <w:t xml:space="preserve"> </w:t>
      </w:r>
      <w:r w:rsidR="00575B11" w:rsidRPr="00DD6D2B">
        <w:rPr>
          <w:rFonts w:ascii="Times New Roman" w:eastAsia="Times New Roman" w:hAnsi="Times New Roman" w:cs="Times New Roman"/>
          <w:color w:val="auto"/>
          <w:lang w:eastAsia="en-US"/>
        </w:rPr>
        <w:t>está</w:t>
      </w:r>
      <w:r w:rsidRPr="00DD6D2B">
        <w:rPr>
          <w:rFonts w:ascii="Times New Roman" w:eastAsia="Times New Roman" w:hAnsi="Times New Roman" w:cs="Times New Roman"/>
          <w:color w:val="auto"/>
          <w:lang w:eastAsia="en-US"/>
        </w:rPr>
        <w:t xml:space="preserve"> compuesta por </w:t>
      </w:r>
      <w:r w:rsidR="00545BC2" w:rsidRPr="00DD6D2B">
        <w:rPr>
          <w:rFonts w:ascii="Times New Roman" w:eastAsia="Times New Roman" w:hAnsi="Times New Roman" w:cs="Times New Roman"/>
          <w:color w:val="auto"/>
          <w:lang w:eastAsia="en-US"/>
        </w:rPr>
        <w:t xml:space="preserve">un tanque </w:t>
      </w:r>
      <w:r w:rsidR="00545BC2" w:rsidRPr="00DD6D2B">
        <w:rPr>
          <w:rFonts w:ascii="Times New Roman" w:hAnsi="Times New Roman" w:cs="Times New Roman"/>
          <w:lang w:eastAsia="en-US"/>
        </w:rPr>
        <w:t>Criogénico Cilíndrico Horizontal, Marca Ros Roca INDOX Modelo CH-310-9-200LT</w:t>
      </w:r>
      <w:r w:rsidR="00670AE6">
        <w:rPr>
          <w:rFonts w:ascii="Times New Roman" w:hAnsi="Times New Roman" w:cs="Times New Roman"/>
          <w:lang w:eastAsia="en-US"/>
        </w:rPr>
        <w:t>,</w:t>
      </w:r>
      <w:r w:rsidR="00545BC2" w:rsidRPr="00DD6D2B">
        <w:rPr>
          <w:rFonts w:ascii="Times New Roman" w:hAnsi="Times New Roman" w:cs="Times New Roman"/>
          <w:lang w:eastAsia="en-US"/>
        </w:rPr>
        <w:t xml:space="preserve"> con presión de trabajo de 9 bar no. </w:t>
      </w:r>
      <w:r w:rsidR="004C2D8D">
        <w:rPr>
          <w:rFonts w:ascii="Times New Roman" w:hAnsi="Times New Roman" w:cs="Times New Roman"/>
          <w:lang w:eastAsia="en-US"/>
        </w:rPr>
        <w:t>Fabrica</w:t>
      </w:r>
      <w:r w:rsidR="004C2D8D" w:rsidRPr="00DD6D2B">
        <w:rPr>
          <w:rFonts w:ascii="Times New Roman" w:hAnsi="Times New Roman" w:cs="Times New Roman"/>
          <w:lang w:eastAsia="en-US"/>
        </w:rPr>
        <w:t>ción</w:t>
      </w:r>
      <w:r w:rsidR="00545BC2" w:rsidRPr="00DD6D2B">
        <w:rPr>
          <w:rFonts w:ascii="Times New Roman" w:hAnsi="Times New Roman" w:cs="Times New Roman"/>
          <w:lang w:eastAsia="en-US"/>
        </w:rPr>
        <w:t xml:space="preserve"> DG-11304-IK/357 </w:t>
      </w:r>
      <w:r w:rsidR="00352A9C" w:rsidRPr="00DD6D2B">
        <w:rPr>
          <w:rFonts w:ascii="Times New Roman" w:hAnsi="Times New Roman" w:cs="Times New Roman"/>
          <w:lang w:eastAsia="en-US"/>
        </w:rPr>
        <w:t xml:space="preserve">de capacidad </w:t>
      </w:r>
      <w:r w:rsidR="008527BA">
        <w:rPr>
          <w:rFonts w:ascii="Times New Roman" w:hAnsi="Times New Roman" w:cs="Times New Roman"/>
          <w:lang w:eastAsia="en-US"/>
        </w:rPr>
        <w:t xml:space="preserve">210.5 metros cúbicos o </w:t>
      </w:r>
      <w:r w:rsidR="006C2153">
        <w:rPr>
          <w:rFonts w:ascii="Times New Roman" w:hAnsi="Times New Roman" w:cs="Times New Roman"/>
          <w:lang w:eastAsia="en-US"/>
        </w:rPr>
        <w:t>4,786.6 MMBTU.</w:t>
      </w:r>
      <w:r w:rsidR="00545BC2" w:rsidRPr="00DD6D2B">
        <w:rPr>
          <w:rFonts w:ascii="Times New Roman" w:hAnsi="Times New Roman" w:cs="Times New Roman"/>
          <w:lang w:eastAsia="en-US"/>
        </w:rPr>
        <w:t xml:space="preserve"> </w:t>
      </w:r>
      <w:r w:rsidRPr="00DD6D2B">
        <w:rPr>
          <w:rFonts w:ascii="Times New Roman" w:hAnsi="Times New Roman" w:cs="Times New Roman"/>
          <w:color w:val="auto"/>
          <w:lang w:eastAsia="en-US"/>
        </w:rPr>
        <w:t xml:space="preserve"> </w:t>
      </w:r>
    </w:p>
    <w:p w14:paraId="014E1372" w14:textId="77777777" w:rsidR="00545BC2" w:rsidRDefault="00545BC2" w:rsidP="00E728C8">
      <w:pPr>
        <w:contextualSpacing/>
        <w:rPr>
          <w:lang w:eastAsia="en-US"/>
        </w:rPr>
      </w:pPr>
    </w:p>
    <w:p w14:paraId="2B4CB955" w14:textId="77777777" w:rsidR="00E728C8" w:rsidRPr="00C90287" w:rsidRDefault="00E728C8" w:rsidP="00E728C8">
      <w:pPr>
        <w:contextualSpacing/>
        <w:rPr>
          <w:color w:val="FF0000"/>
          <w:lang w:eastAsia="en-US"/>
        </w:rPr>
      </w:pPr>
      <w:r w:rsidRPr="00C90287">
        <w:rPr>
          <w:lang w:eastAsia="en-US"/>
        </w:rPr>
        <w:t>Condiciones de riesgos asociados a estas áreas</w:t>
      </w:r>
    </w:p>
    <w:p w14:paraId="396ECAB4" w14:textId="2550C81E" w:rsidR="00E728C8" w:rsidRPr="004F1858" w:rsidRDefault="00E728C8" w:rsidP="00E728C8">
      <w:pPr>
        <w:ind w:left="1080"/>
        <w:contextualSpacing/>
        <w:rPr>
          <w:lang w:eastAsia="en-US"/>
        </w:rPr>
      </w:pPr>
      <w:r w:rsidRPr="004F1858">
        <w:rPr>
          <w:lang w:eastAsia="en-US"/>
        </w:rPr>
        <w:t>-</w:t>
      </w:r>
      <w:r w:rsidRPr="004F1858">
        <w:rPr>
          <w:lang w:eastAsia="en-US"/>
        </w:rPr>
        <w:tab/>
        <w:t>Incendios por escape (extintores)</w:t>
      </w:r>
    </w:p>
    <w:p w14:paraId="6A633E42" w14:textId="77777777" w:rsidR="00E728C8" w:rsidRDefault="00E728C8" w:rsidP="00E728C8">
      <w:pPr>
        <w:ind w:left="1080"/>
        <w:contextualSpacing/>
        <w:rPr>
          <w:lang w:eastAsia="en-US"/>
        </w:rPr>
      </w:pPr>
      <w:r w:rsidRPr="004F1858">
        <w:rPr>
          <w:lang w:eastAsia="en-US"/>
        </w:rPr>
        <w:t>-     Riesgos a la salud por inhalación de vapores</w:t>
      </w:r>
    </w:p>
    <w:p w14:paraId="7C584A7B" w14:textId="77777777" w:rsidR="0048794E" w:rsidRPr="004F1858" w:rsidRDefault="0048794E" w:rsidP="00E728C8">
      <w:pPr>
        <w:ind w:left="1080"/>
        <w:contextualSpacing/>
        <w:rPr>
          <w:lang w:eastAsia="en-US"/>
        </w:rPr>
      </w:pPr>
    </w:p>
    <w:p w14:paraId="622E4F16" w14:textId="77777777" w:rsidR="00E728C8" w:rsidRPr="00C90287" w:rsidRDefault="00E728C8" w:rsidP="00E728C8">
      <w:pPr>
        <w:ind w:left="1980"/>
        <w:contextualSpacing/>
        <w:rPr>
          <w:color w:val="FF0000"/>
          <w:lang w:eastAsia="en-US"/>
        </w:rPr>
      </w:pPr>
    </w:p>
    <w:p w14:paraId="050AAB0B" w14:textId="77777777" w:rsidR="00791DAF" w:rsidRDefault="00791DAF">
      <w:pPr>
        <w:rPr>
          <w:ins w:id="4803" w:author="Francisco Miguel Sánchez Angulo" w:date="2023-06-20T16:13:00Z"/>
          <w:lang w:eastAsia="en-US"/>
        </w:rPr>
      </w:pPr>
      <w:ins w:id="4804" w:author="Francisco Miguel Sánchez Angulo" w:date="2023-06-20T16:13:00Z">
        <w:r>
          <w:rPr>
            <w:lang w:eastAsia="en-US"/>
          </w:rPr>
          <w:br w:type="page"/>
        </w:r>
      </w:ins>
    </w:p>
    <w:p w14:paraId="259CE951" w14:textId="6FE6D1C7" w:rsidR="00E728C8" w:rsidRPr="00C90287" w:rsidRDefault="00C90287" w:rsidP="00357BC9">
      <w:pPr>
        <w:numPr>
          <w:ilvl w:val="0"/>
          <w:numId w:val="60"/>
        </w:numPr>
        <w:contextualSpacing/>
        <w:rPr>
          <w:lang w:eastAsia="en-US"/>
        </w:rPr>
      </w:pPr>
      <w:r w:rsidRPr="00C90287">
        <w:rPr>
          <w:lang w:eastAsia="en-US"/>
        </w:rPr>
        <w:lastRenderedPageBreak/>
        <w:t>AREA DE COMEDOR</w:t>
      </w:r>
    </w:p>
    <w:p w14:paraId="0FAF989A" w14:textId="74B1C7A7" w:rsidR="00E728C8" w:rsidRDefault="00E728C8" w:rsidP="00E728C8">
      <w:pPr>
        <w:rPr>
          <w:lang w:eastAsia="en-US"/>
        </w:rPr>
      </w:pPr>
      <w:r>
        <w:rPr>
          <w:lang w:eastAsia="en-US"/>
        </w:rPr>
        <w:t xml:space="preserve">En esta área no se usarán las cocinas, las áreas de comedor de la industria solo serán usadas para disponer las comidas llevadas por compañías de catering para el consumo de </w:t>
      </w:r>
      <w:r w:rsidR="00B82FC0">
        <w:rPr>
          <w:lang w:eastAsia="en-US"/>
        </w:rPr>
        <w:t>l</w:t>
      </w:r>
      <w:r>
        <w:rPr>
          <w:lang w:eastAsia="en-US"/>
        </w:rPr>
        <w:t>os empleados.</w:t>
      </w:r>
      <w:r w:rsidR="00E252D7">
        <w:rPr>
          <w:lang w:eastAsia="en-US"/>
        </w:rPr>
        <w:t xml:space="preserve">  Estos servicios del comedor son provistos por Parque Caribbean Glass</w:t>
      </w:r>
      <w:r w:rsidR="001F227B">
        <w:rPr>
          <w:lang w:eastAsia="en-US"/>
        </w:rPr>
        <w:t>.</w:t>
      </w:r>
    </w:p>
    <w:p w14:paraId="5E7E0D0E" w14:textId="77777777" w:rsidR="00E728C8" w:rsidRPr="00C90287" w:rsidRDefault="00E728C8" w:rsidP="00E728C8">
      <w:pPr>
        <w:rPr>
          <w:lang w:eastAsia="en-US"/>
        </w:rPr>
      </w:pPr>
      <w:r>
        <w:rPr>
          <w:lang w:eastAsia="en-US"/>
        </w:rPr>
        <w:t xml:space="preserve"> </w:t>
      </w:r>
    </w:p>
    <w:p w14:paraId="24C7CC5F" w14:textId="77777777" w:rsidR="00C90287" w:rsidRPr="00C90287" w:rsidRDefault="00E728C8" w:rsidP="00E728C8">
      <w:pPr>
        <w:rPr>
          <w:lang w:eastAsia="en-US"/>
        </w:rPr>
      </w:pPr>
      <w:r w:rsidRPr="00C90287">
        <w:rPr>
          <w:lang w:eastAsia="en-US"/>
        </w:rPr>
        <w:t>Condiciones de riesgos asociados a estas áreas</w:t>
      </w:r>
    </w:p>
    <w:p w14:paraId="0C749D9E" w14:textId="30F6D89A" w:rsidR="00E728C8" w:rsidRPr="00BC4DDA" w:rsidRDefault="00E728C8" w:rsidP="00BC4DDA">
      <w:pPr>
        <w:pStyle w:val="ListParagraph"/>
        <w:numPr>
          <w:ilvl w:val="0"/>
          <w:numId w:val="84"/>
        </w:numPr>
        <w:rPr>
          <w:color w:val="FF0000"/>
          <w:lang w:eastAsia="en-US"/>
        </w:rPr>
      </w:pPr>
      <w:r w:rsidRPr="00C90287">
        <w:rPr>
          <w:lang w:eastAsia="en-US"/>
        </w:rPr>
        <w:t>R</w:t>
      </w:r>
      <w:r w:rsidRPr="00745661">
        <w:rPr>
          <w:lang w:eastAsia="en-US"/>
        </w:rPr>
        <w:t>iesgos de proliferación de insectos y vectores por el mal manejo de r</w:t>
      </w:r>
      <w:r w:rsidRPr="00C90287">
        <w:rPr>
          <w:lang w:eastAsia="en-US"/>
        </w:rPr>
        <w:t>esiduos de comida</w:t>
      </w:r>
      <w:r w:rsidRPr="00745661">
        <w:rPr>
          <w:lang w:eastAsia="en-US"/>
        </w:rPr>
        <w:t xml:space="preserve"> en estas áreas.</w:t>
      </w:r>
    </w:p>
    <w:p w14:paraId="70CF6706" w14:textId="77777777" w:rsidR="00E728C8" w:rsidRPr="00C90287" w:rsidRDefault="00E728C8" w:rsidP="00E728C8">
      <w:pPr>
        <w:ind w:left="1440"/>
        <w:contextualSpacing/>
        <w:rPr>
          <w:color w:val="FF0000"/>
          <w:lang w:eastAsia="en-US"/>
        </w:rPr>
      </w:pPr>
    </w:p>
    <w:p w14:paraId="5FB04CF6" w14:textId="12432437" w:rsidR="00C90287" w:rsidRPr="00C90287" w:rsidRDefault="00C90287" w:rsidP="00357BC9">
      <w:pPr>
        <w:numPr>
          <w:ilvl w:val="0"/>
          <w:numId w:val="60"/>
        </w:numPr>
        <w:contextualSpacing/>
        <w:rPr>
          <w:lang w:eastAsia="en-US"/>
        </w:rPr>
      </w:pPr>
      <w:r w:rsidRPr="00C90287">
        <w:rPr>
          <w:lang w:eastAsia="en-US"/>
        </w:rPr>
        <w:t>AREA DE TALLER MECANICO</w:t>
      </w:r>
    </w:p>
    <w:p w14:paraId="098555E8" w14:textId="77777777" w:rsidR="00E728C8" w:rsidRPr="004E0F01" w:rsidRDefault="00E728C8" w:rsidP="00E728C8">
      <w:pPr>
        <w:jc w:val="both"/>
        <w:rPr>
          <w:lang w:eastAsia="en-US"/>
        </w:rPr>
      </w:pPr>
      <w:r w:rsidRPr="004E0F01">
        <w:rPr>
          <w:lang w:eastAsia="en-US"/>
        </w:rPr>
        <w:t xml:space="preserve">Esta área está ubicada cerca de las oficinas, </w:t>
      </w:r>
      <w:r w:rsidRPr="00C90287">
        <w:rPr>
          <w:lang w:eastAsia="en-US"/>
        </w:rPr>
        <w:t xml:space="preserve">en </w:t>
      </w:r>
      <w:r w:rsidRPr="004E0F01">
        <w:rPr>
          <w:lang w:eastAsia="en-US"/>
        </w:rPr>
        <w:t xml:space="preserve">la misma </w:t>
      </w:r>
      <w:r w:rsidRPr="00C90287">
        <w:rPr>
          <w:lang w:eastAsia="en-US"/>
        </w:rPr>
        <w:t xml:space="preserve">se reparan algunas piezas por desgaste. </w:t>
      </w:r>
      <w:r w:rsidRPr="004E0F01">
        <w:rPr>
          <w:lang w:eastAsia="en-US"/>
        </w:rPr>
        <w:t>En estas áreas h</w:t>
      </w:r>
      <w:r w:rsidRPr="00C90287">
        <w:rPr>
          <w:lang w:eastAsia="en-US"/>
        </w:rPr>
        <w:t>ay equipos como</w:t>
      </w:r>
      <w:r w:rsidRPr="004E0F01">
        <w:rPr>
          <w:lang w:eastAsia="en-US"/>
        </w:rPr>
        <w:t>:</w:t>
      </w:r>
      <w:r w:rsidRPr="00C90287">
        <w:rPr>
          <w:lang w:eastAsia="en-US"/>
        </w:rPr>
        <w:t xml:space="preserve">  fresadora, tornos, herramientas de corte, etc</w:t>
      </w:r>
      <w:r w:rsidRPr="004E0F01">
        <w:rPr>
          <w:lang w:eastAsia="en-US"/>
        </w:rPr>
        <w:t>.</w:t>
      </w:r>
      <w:r w:rsidRPr="004E0F01">
        <w:rPr>
          <w:b/>
          <w:lang w:eastAsia="en-US"/>
        </w:rPr>
        <w:t xml:space="preserve"> </w:t>
      </w:r>
    </w:p>
    <w:p w14:paraId="5B3D6545" w14:textId="77777777" w:rsidR="00E728C8" w:rsidRPr="00C90287" w:rsidRDefault="00E728C8" w:rsidP="00E728C8">
      <w:pPr>
        <w:jc w:val="both"/>
        <w:rPr>
          <w:color w:val="FF0000"/>
          <w:lang w:eastAsia="en-US"/>
        </w:rPr>
      </w:pPr>
    </w:p>
    <w:p w14:paraId="5D62E68D" w14:textId="77777777" w:rsidR="00E728C8" w:rsidRPr="00C90287" w:rsidRDefault="00E728C8" w:rsidP="00E728C8">
      <w:pPr>
        <w:jc w:val="both"/>
        <w:rPr>
          <w:color w:val="FF0000"/>
          <w:lang w:eastAsia="en-US"/>
        </w:rPr>
      </w:pPr>
      <w:r w:rsidRPr="00C90287">
        <w:rPr>
          <w:lang w:eastAsia="en-US"/>
        </w:rPr>
        <w:t>Condiciones de riesgos asociados a estas áreas:</w:t>
      </w:r>
    </w:p>
    <w:p w14:paraId="36338AF0" w14:textId="429AFB03" w:rsidR="00E728C8" w:rsidRPr="00C90287" w:rsidRDefault="00E728C8" w:rsidP="00357BC9">
      <w:pPr>
        <w:numPr>
          <w:ilvl w:val="0"/>
          <w:numId w:val="46"/>
        </w:numPr>
        <w:jc w:val="both"/>
        <w:rPr>
          <w:lang w:eastAsia="en-US"/>
        </w:rPr>
      </w:pPr>
      <w:r w:rsidRPr="00C90287">
        <w:rPr>
          <w:lang w:eastAsia="en-US"/>
        </w:rPr>
        <w:t>Riesgos de corte por manipulación de herramientas y maquinarias</w:t>
      </w:r>
    </w:p>
    <w:p w14:paraId="7265D940" w14:textId="6162ACA0" w:rsidR="004F1858" w:rsidRDefault="00E728C8" w:rsidP="00357BC9">
      <w:pPr>
        <w:numPr>
          <w:ilvl w:val="0"/>
          <w:numId w:val="46"/>
        </w:numPr>
        <w:jc w:val="both"/>
        <w:rPr>
          <w:lang w:eastAsia="en-US"/>
        </w:rPr>
      </w:pPr>
      <w:r w:rsidRPr="00C90287">
        <w:rPr>
          <w:lang w:eastAsia="en-US"/>
        </w:rPr>
        <w:t>Riesgos de soldadura</w:t>
      </w:r>
    </w:p>
    <w:p w14:paraId="484C51B4" w14:textId="21856F10" w:rsidR="004F1858" w:rsidRPr="004F1858" w:rsidRDefault="004F1858" w:rsidP="00357BC9">
      <w:pPr>
        <w:numPr>
          <w:ilvl w:val="0"/>
          <w:numId w:val="46"/>
        </w:numPr>
        <w:contextualSpacing/>
        <w:jc w:val="both"/>
        <w:rPr>
          <w:color w:val="FF0000"/>
          <w:lang w:eastAsia="en-US"/>
        </w:rPr>
      </w:pPr>
      <w:r>
        <w:rPr>
          <w:lang w:eastAsia="en-US"/>
        </w:rPr>
        <w:t>C</w:t>
      </w:r>
      <w:r w:rsidR="00E728C8" w:rsidRPr="00C90287">
        <w:rPr>
          <w:lang w:eastAsia="en-US"/>
        </w:rPr>
        <w:t>ortes por manipulación de herramientas cuchillas, esmeriladoras</w:t>
      </w:r>
    </w:p>
    <w:p w14:paraId="32E73E22" w14:textId="77777777" w:rsidR="004F1858" w:rsidRPr="004F1858" w:rsidRDefault="004F1858" w:rsidP="007D44CC">
      <w:pPr>
        <w:ind w:left="1069"/>
        <w:contextualSpacing/>
        <w:jc w:val="both"/>
        <w:rPr>
          <w:color w:val="FF0000"/>
          <w:lang w:eastAsia="en-US"/>
        </w:rPr>
      </w:pPr>
    </w:p>
    <w:p w14:paraId="6C476CB9" w14:textId="3D7C4E82" w:rsidR="00C90287" w:rsidRPr="00C90287" w:rsidRDefault="00C90287" w:rsidP="00357BC9">
      <w:pPr>
        <w:numPr>
          <w:ilvl w:val="0"/>
          <w:numId w:val="60"/>
        </w:numPr>
        <w:contextualSpacing/>
        <w:rPr>
          <w:lang w:eastAsia="en-US"/>
        </w:rPr>
      </w:pPr>
      <w:r w:rsidRPr="00C90287">
        <w:rPr>
          <w:lang w:eastAsia="en-US"/>
        </w:rPr>
        <w:t xml:space="preserve">ACCESO A LA </w:t>
      </w:r>
      <w:r w:rsidR="000E313A">
        <w:rPr>
          <w:lang w:eastAsia="en-US"/>
        </w:rPr>
        <w:t>FÁBRICA</w:t>
      </w:r>
    </w:p>
    <w:p w14:paraId="0B22F543" w14:textId="77777777" w:rsidR="00E728C8" w:rsidRPr="007D44CC" w:rsidRDefault="00E728C8" w:rsidP="00E728C8">
      <w:pPr>
        <w:jc w:val="both"/>
        <w:rPr>
          <w:lang w:eastAsia="en-US"/>
        </w:rPr>
      </w:pPr>
      <w:r w:rsidRPr="007D44CC">
        <w:rPr>
          <w:lang w:eastAsia="en-US"/>
        </w:rPr>
        <w:t xml:space="preserve">Área de acceso para los empleados y visitantes. Las botellas serán distribuidas a través de una compañía transportista. </w:t>
      </w:r>
    </w:p>
    <w:p w14:paraId="5727CF26" w14:textId="77777777" w:rsidR="00E728C8" w:rsidRPr="00C90287" w:rsidRDefault="00E728C8" w:rsidP="00E728C8">
      <w:pPr>
        <w:jc w:val="both"/>
        <w:rPr>
          <w:color w:val="FF0000"/>
          <w:lang w:eastAsia="en-US"/>
        </w:rPr>
      </w:pPr>
    </w:p>
    <w:p w14:paraId="2D42CD68" w14:textId="77777777" w:rsidR="00E728C8" w:rsidRPr="007D44CC" w:rsidRDefault="00E728C8" w:rsidP="00E728C8">
      <w:pPr>
        <w:jc w:val="both"/>
        <w:rPr>
          <w:lang w:eastAsia="en-US"/>
        </w:rPr>
      </w:pPr>
      <w:r w:rsidRPr="00C90287">
        <w:rPr>
          <w:lang w:eastAsia="en-US"/>
        </w:rPr>
        <w:t>Condiciones de riesgos asociados a estas áreas</w:t>
      </w:r>
    </w:p>
    <w:p w14:paraId="76CED822" w14:textId="77777777" w:rsidR="00E728C8" w:rsidRPr="007D44CC" w:rsidRDefault="00E728C8" w:rsidP="00357BC9">
      <w:pPr>
        <w:numPr>
          <w:ilvl w:val="0"/>
          <w:numId w:val="58"/>
        </w:numPr>
        <w:jc w:val="both"/>
        <w:rPr>
          <w:lang w:eastAsia="en-US"/>
        </w:rPr>
      </w:pPr>
      <w:r w:rsidRPr="007D44CC">
        <w:rPr>
          <w:lang w:eastAsia="en-US"/>
        </w:rPr>
        <w:t>Caídas y tropiezos</w:t>
      </w:r>
    </w:p>
    <w:p w14:paraId="784689E2" w14:textId="41EDBC20" w:rsidR="00E728C8" w:rsidRPr="007D44CC" w:rsidRDefault="00A759AE" w:rsidP="00357BC9">
      <w:pPr>
        <w:numPr>
          <w:ilvl w:val="0"/>
          <w:numId w:val="58"/>
        </w:numPr>
        <w:jc w:val="both"/>
        <w:rPr>
          <w:lang w:eastAsia="en-US"/>
        </w:rPr>
      </w:pPr>
      <w:r>
        <w:rPr>
          <w:lang w:eastAsia="en-US"/>
        </w:rPr>
        <w:t>C</w:t>
      </w:r>
      <w:r w:rsidR="00E728C8" w:rsidRPr="007D44CC">
        <w:rPr>
          <w:lang w:eastAsia="en-US"/>
        </w:rPr>
        <w:t xml:space="preserve">hoques </w:t>
      </w:r>
    </w:p>
    <w:p w14:paraId="452494EB" w14:textId="66F3A209" w:rsidR="00F763A8" w:rsidRDefault="00F763A8">
      <w:pPr>
        <w:rPr>
          <w:b/>
          <w:color w:val="FF0000"/>
          <w:lang w:eastAsia="en-US"/>
        </w:rPr>
      </w:pPr>
      <w:r>
        <w:rPr>
          <w:b/>
          <w:color w:val="FF0000"/>
          <w:lang w:eastAsia="en-US"/>
        </w:rPr>
        <w:br w:type="page"/>
      </w:r>
    </w:p>
    <w:tbl>
      <w:tblPr>
        <w:tblpPr w:leftFromText="180" w:rightFromText="180" w:vertAnchor="text" w:tblpXSpec="center" w:tblpY="1"/>
        <w:tblOverlap w:val="never"/>
        <w:tblW w:w="9359" w:type="dxa"/>
        <w:tblLayout w:type="fixed"/>
        <w:tblCellMar>
          <w:left w:w="70" w:type="dxa"/>
          <w:right w:w="70" w:type="dxa"/>
        </w:tblCellMar>
        <w:tblLook w:val="04A0" w:firstRow="1" w:lastRow="0" w:firstColumn="1" w:lastColumn="0" w:noHBand="0" w:noVBand="1"/>
      </w:tblPr>
      <w:tblGrid>
        <w:gridCol w:w="1517"/>
        <w:gridCol w:w="827"/>
        <w:gridCol w:w="720"/>
        <w:gridCol w:w="840"/>
        <w:gridCol w:w="834"/>
        <w:gridCol w:w="680"/>
        <w:gridCol w:w="160"/>
        <w:gridCol w:w="987"/>
        <w:gridCol w:w="847"/>
        <w:gridCol w:w="867"/>
        <w:gridCol w:w="1066"/>
        <w:gridCol w:w="14"/>
      </w:tblGrid>
      <w:tr w:rsidR="003E63F8" w:rsidRPr="008F7AAB" w14:paraId="2972801D" w14:textId="77777777" w:rsidTr="008A7A0B">
        <w:trPr>
          <w:gridAfter w:val="1"/>
          <w:wAfter w:w="14" w:type="dxa"/>
          <w:trHeight w:val="262"/>
        </w:trPr>
        <w:tc>
          <w:tcPr>
            <w:tcW w:w="1517" w:type="dxa"/>
            <w:vMerge w:val="restart"/>
            <w:tcBorders>
              <w:top w:val="single" w:sz="4" w:space="0" w:color="auto"/>
              <w:left w:val="single" w:sz="4" w:space="0" w:color="auto"/>
              <w:bottom w:val="single" w:sz="8" w:space="0" w:color="000000"/>
              <w:right w:val="single" w:sz="8" w:space="0" w:color="auto"/>
            </w:tcBorders>
            <w:shd w:val="clear" w:color="000000" w:fill="D9D9D9"/>
            <w:vAlign w:val="center"/>
            <w:hideMark/>
          </w:tcPr>
          <w:p w14:paraId="548ECFFA" w14:textId="77777777" w:rsidR="00BD183C" w:rsidRPr="00704E15" w:rsidRDefault="00BD183C" w:rsidP="008A7A0B">
            <w:pPr>
              <w:jc w:val="center"/>
              <w:rPr>
                <w:b/>
                <w:bCs/>
                <w:color w:val="000000"/>
                <w:sz w:val="16"/>
                <w:szCs w:val="16"/>
                <w:lang w:eastAsia="es-DO"/>
              </w:rPr>
            </w:pPr>
            <w:r w:rsidRPr="00704E15">
              <w:rPr>
                <w:b/>
                <w:bCs/>
                <w:color w:val="000000"/>
                <w:sz w:val="16"/>
                <w:szCs w:val="16"/>
                <w:lang w:eastAsia="es-DO"/>
              </w:rPr>
              <w:lastRenderedPageBreak/>
              <w:t xml:space="preserve">ESCENARIOS </w:t>
            </w:r>
          </w:p>
        </w:tc>
        <w:tc>
          <w:tcPr>
            <w:tcW w:w="3221" w:type="dxa"/>
            <w:gridSpan w:val="4"/>
            <w:tcBorders>
              <w:top w:val="single" w:sz="4" w:space="0" w:color="auto"/>
              <w:left w:val="nil"/>
              <w:bottom w:val="single" w:sz="8" w:space="0" w:color="auto"/>
              <w:right w:val="single" w:sz="4" w:space="0" w:color="auto"/>
            </w:tcBorders>
            <w:shd w:val="clear" w:color="000000" w:fill="D9D9D9"/>
            <w:vAlign w:val="center"/>
            <w:hideMark/>
          </w:tcPr>
          <w:p w14:paraId="05CD9F16" w14:textId="77777777" w:rsidR="00BD183C" w:rsidRPr="00704E15" w:rsidRDefault="00BD183C" w:rsidP="008A7A0B">
            <w:pPr>
              <w:jc w:val="center"/>
              <w:rPr>
                <w:b/>
                <w:bCs/>
                <w:color w:val="000000"/>
                <w:sz w:val="16"/>
                <w:szCs w:val="16"/>
                <w:lang w:eastAsia="es-DO"/>
              </w:rPr>
            </w:pPr>
            <w:r w:rsidRPr="00704E15">
              <w:rPr>
                <w:b/>
                <w:bCs/>
                <w:color w:val="000000"/>
                <w:sz w:val="16"/>
                <w:szCs w:val="16"/>
                <w:lang w:eastAsia="es-DO"/>
              </w:rPr>
              <w:t>AMENAZAS</w:t>
            </w:r>
          </w:p>
        </w:tc>
        <w:tc>
          <w:tcPr>
            <w:tcW w:w="680" w:type="dxa"/>
            <w:tcBorders>
              <w:top w:val="single" w:sz="8" w:space="0" w:color="auto"/>
              <w:left w:val="single" w:sz="4" w:space="0" w:color="auto"/>
              <w:bottom w:val="nil"/>
              <w:right w:val="nil"/>
            </w:tcBorders>
            <w:shd w:val="clear" w:color="000000" w:fill="D9D9D9"/>
          </w:tcPr>
          <w:p w14:paraId="3C5CCCBC" w14:textId="77777777" w:rsidR="00BD183C" w:rsidRPr="00704E15" w:rsidRDefault="00BD183C" w:rsidP="008A7A0B">
            <w:pPr>
              <w:jc w:val="center"/>
              <w:rPr>
                <w:b/>
                <w:bCs/>
                <w:color w:val="000000"/>
                <w:sz w:val="16"/>
                <w:szCs w:val="16"/>
                <w:lang w:eastAsia="es-DO"/>
              </w:rPr>
            </w:pPr>
          </w:p>
        </w:tc>
        <w:tc>
          <w:tcPr>
            <w:tcW w:w="3927" w:type="dxa"/>
            <w:gridSpan w:val="5"/>
            <w:tcBorders>
              <w:top w:val="single" w:sz="8" w:space="0" w:color="auto"/>
              <w:left w:val="nil"/>
              <w:bottom w:val="nil"/>
              <w:right w:val="single" w:sz="8" w:space="0" w:color="000000"/>
            </w:tcBorders>
            <w:shd w:val="clear" w:color="000000" w:fill="D9D9D9"/>
            <w:vAlign w:val="center"/>
            <w:hideMark/>
          </w:tcPr>
          <w:p w14:paraId="4F27158C" w14:textId="77777777" w:rsidR="00BD183C" w:rsidRPr="00704E15" w:rsidRDefault="00BD183C" w:rsidP="008A7A0B">
            <w:pPr>
              <w:jc w:val="center"/>
              <w:rPr>
                <w:b/>
                <w:bCs/>
                <w:color w:val="000000"/>
                <w:sz w:val="16"/>
                <w:szCs w:val="16"/>
                <w:lang w:eastAsia="es-DO"/>
              </w:rPr>
            </w:pPr>
            <w:r w:rsidRPr="00704E15">
              <w:rPr>
                <w:b/>
                <w:bCs/>
                <w:color w:val="000000"/>
                <w:sz w:val="16"/>
                <w:szCs w:val="16"/>
                <w:lang w:eastAsia="es-DO"/>
              </w:rPr>
              <w:t>FACTORES DE VULNERABILIDAD</w:t>
            </w:r>
          </w:p>
        </w:tc>
      </w:tr>
      <w:tr w:rsidR="00445577" w:rsidRPr="008F7AAB" w14:paraId="58C05E35" w14:textId="77777777" w:rsidTr="00972BCE">
        <w:trPr>
          <w:trHeight w:val="489"/>
        </w:trPr>
        <w:tc>
          <w:tcPr>
            <w:tcW w:w="1517" w:type="dxa"/>
            <w:vMerge/>
            <w:tcBorders>
              <w:top w:val="single" w:sz="8" w:space="0" w:color="auto"/>
              <w:left w:val="single" w:sz="4" w:space="0" w:color="auto"/>
              <w:bottom w:val="single" w:sz="8" w:space="0" w:color="000000"/>
              <w:right w:val="single" w:sz="8" w:space="0" w:color="auto"/>
            </w:tcBorders>
            <w:vAlign w:val="center"/>
            <w:hideMark/>
          </w:tcPr>
          <w:p w14:paraId="28A9B3BA" w14:textId="77777777" w:rsidR="00445577" w:rsidRPr="00704E15" w:rsidRDefault="00445577" w:rsidP="008A7A0B">
            <w:pPr>
              <w:rPr>
                <w:b/>
                <w:bCs/>
                <w:color w:val="000000"/>
                <w:sz w:val="16"/>
                <w:szCs w:val="16"/>
                <w:lang w:eastAsia="es-DO"/>
              </w:rPr>
            </w:pPr>
          </w:p>
        </w:tc>
        <w:tc>
          <w:tcPr>
            <w:tcW w:w="827" w:type="dxa"/>
            <w:tcBorders>
              <w:top w:val="nil"/>
              <w:left w:val="nil"/>
              <w:bottom w:val="single" w:sz="8" w:space="0" w:color="auto"/>
              <w:right w:val="single" w:sz="8" w:space="0" w:color="auto"/>
            </w:tcBorders>
            <w:shd w:val="clear" w:color="000000" w:fill="D9D9D9"/>
            <w:noWrap/>
            <w:vAlign w:val="center"/>
            <w:hideMark/>
          </w:tcPr>
          <w:p w14:paraId="11609C39" w14:textId="77777777" w:rsidR="00445577" w:rsidRPr="000836BC" w:rsidRDefault="00445577" w:rsidP="008A7A0B">
            <w:pPr>
              <w:jc w:val="both"/>
              <w:rPr>
                <w:color w:val="000000"/>
                <w:sz w:val="12"/>
                <w:szCs w:val="12"/>
                <w:lang w:eastAsia="es-DO"/>
              </w:rPr>
            </w:pPr>
            <w:r w:rsidRPr="000836BC">
              <w:rPr>
                <w:color w:val="000000"/>
                <w:sz w:val="12"/>
                <w:szCs w:val="12"/>
                <w:lang w:eastAsia="es-DO"/>
              </w:rPr>
              <w:t>DERRAMES/</w:t>
            </w:r>
          </w:p>
          <w:p w14:paraId="4255EC48" w14:textId="77777777" w:rsidR="00445577" w:rsidRPr="000836BC" w:rsidRDefault="00445577" w:rsidP="008A7A0B">
            <w:pPr>
              <w:jc w:val="both"/>
              <w:rPr>
                <w:color w:val="000000"/>
                <w:sz w:val="12"/>
                <w:szCs w:val="12"/>
                <w:lang w:eastAsia="es-DO"/>
              </w:rPr>
            </w:pPr>
            <w:r w:rsidRPr="000836BC">
              <w:rPr>
                <w:color w:val="000000"/>
                <w:sz w:val="12"/>
                <w:szCs w:val="12"/>
                <w:lang w:eastAsia="es-DO"/>
              </w:rPr>
              <w:t xml:space="preserve">EMISIONES </w:t>
            </w:r>
          </w:p>
        </w:tc>
        <w:tc>
          <w:tcPr>
            <w:tcW w:w="720" w:type="dxa"/>
            <w:tcBorders>
              <w:top w:val="nil"/>
              <w:left w:val="nil"/>
              <w:bottom w:val="single" w:sz="8" w:space="0" w:color="auto"/>
              <w:right w:val="nil"/>
            </w:tcBorders>
            <w:shd w:val="clear" w:color="000000" w:fill="D9D9D9"/>
            <w:noWrap/>
            <w:vAlign w:val="center"/>
            <w:hideMark/>
          </w:tcPr>
          <w:p w14:paraId="75565B1F" w14:textId="69033CAD" w:rsidR="00445577" w:rsidRPr="000836BC" w:rsidRDefault="00445577" w:rsidP="008A7A0B">
            <w:pPr>
              <w:jc w:val="both"/>
              <w:rPr>
                <w:color w:val="000000"/>
                <w:sz w:val="12"/>
                <w:szCs w:val="12"/>
                <w:lang w:eastAsia="es-DO"/>
              </w:rPr>
            </w:pPr>
            <w:r w:rsidRPr="000836BC">
              <w:rPr>
                <w:color w:val="000000"/>
                <w:sz w:val="12"/>
                <w:szCs w:val="12"/>
                <w:lang w:eastAsia="es-DO"/>
              </w:rPr>
              <w:t>INCENDIO</w:t>
            </w:r>
          </w:p>
        </w:tc>
        <w:tc>
          <w:tcPr>
            <w:tcW w:w="840" w:type="dxa"/>
            <w:tcBorders>
              <w:top w:val="nil"/>
              <w:left w:val="single" w:sz="8" w:space="0" w:color="auto"/>
              <w:bottom w:val="single" w:sz="8" w:space="0" w:color="auto"/>
              <w:right w:val="single" w:sz="8" w:space="0" w:color="auto"/>
            </w:tcBorders>
            <w:shd w:val="clear" w:color="000000" w:fill="D9D9D9"/>
            <w:vAlign w:val="center"/>
            <w:hideMark/>
          </w:tcPr>
          <w:p w14:paraId="0CF2B3B8" w14:textId="3C3BA7E4" w:rsidR="00445577" w:rsidRPr="000836BC" w:rsidRDefault="00445577" w:rsidP="008A7A0B">
            <w:pPr>
              <w:jc w:val="center"/>
              <w:rPr>
                <w:color w:val="000000"/>
                <w:sz w:val="12"/>
                <w:szCs w:val="12"/>
                <w:lang w:eastAsia="es-DO"/>
              </w:rPr>
            </w:pPr>
            <w:r w:rsidRPr="000836BC">
              <w:rPr>
                <w:color w:val="000000"/>
                <w:sz w:val="12"/>
                <w:szCs w:val="12"/>
                <w:lang w:eastAsia="es-DO"/>
              </w:rPr>
              <w:t xml:space="preserve">ACCIDENTE DE TRÁNSITO </w:t>
            </w:r>
          </w:p>
        </w:tc>
        <w:tc>
          <w:tcPr>
            <w:tcW w:w="834" w:type="dxa"/>
            <w:tcBorders>
              <w:top w:val="nil"/>
              <w:left w:val="single" w:sz="8" w:space="0" w:color="auto"/>
              <w:bottom w:val="single" w:sz="8" w:space="0" w:color="auto"/>
              <w:right w:val="single" w:sz="4" w:space="0" w:color="auto"/>
            </w:tcBorders>
            <w:shd w:val="clear" w:color="000000" w:fill="D9D9D9"/>
            <w:vAlign w:val="center"/>
          </w:tcPr>
          <w:p w14:paraId="55E54C45" w14:textId="22F7B93C" w:rsidR="00445577" w:rsidRPr="000836BC" w:rsidRDefault="00445577" w:rsidP="008A7A0B">
            <w:pPr>
              <w:jc w:val="center"/>
              <w:rPr>
                <w:color w:val="000000"/>
                <w:sz w:val="12"/>
                <w:szCs w:val="12"/>
                <w:lang w:eastAsia="es-DO"/>
              </w:rPr>
            </w:pPr>
            <w:r w:rsidRPr="000836BC">
              <w:rPr>
                <w:color w:val="000000"/>
                <w:sz w:val="12"/>
                <w:szCs w:val="12"/>
                <w:lang w:eastAsia="es-DO"/>
              </w:rPr>
              <w:t xml:space="preserve">ACCIDENTE LABORAL </w:t>
            </w:r>
          </w:p>
        </w:tc>
        <w:tc>
          <w:tcPr>
            <w:tcW w:w="680" w:type="dxa"/>
            <w:tcBorders>
              <w:top w:val="single" w:sz="8" w:space="0" w:color="auto"/>
              <w:left w:val="single" w:sz="4" w:space="0" w:color="auto"/>
              <w:bottom w:val="single" w:sz="8" w:space="0" w:color="auto"/>
              <w:right w:val="single" w:sz="8" w:space="0" w:color="auto"/>
            </w:tcBorders>
            <w:shd w:val="clear" w:color="000000" w:fill="D9D9D9"/>
            <w:noWrap/>
            <w:vAlign w:val="center"/>
            <w:hideMark/>
          </w:tcPr>
          <w:p w14:paraId="58ABD645" w14:textId="77777777" w:rsidR="00445577" w:rsidRPr="000836BC" w:rsidRDefault="00445577" w:rsidP="008A7A0B">
            <w:pPr>
              <w:jc w:val="center"/>
              <w:rPr>
                <w:color w:val="000000"/>
                <w:sz w:val="12"/>
                <w:szCs w:val="12"/>
                <w:lang w:eastAsia="es-DO"/>
              </w:rPr>
            </w:pPr>
            <w:r w:rsidRPr="000836BC">
              <w:rPr>
                <w:color w:val="000000"/>
                <w:sz w:val="12"/>
                <w:szCs w:val="12"/>
                <w:lang w:eastAsia="es-DO"/>
              </w:rPr>
              <w:t>HUMANO</w:t>
            </w:r>
          </w:p>
        </w:tc>
        <w:tc>
          <w:tcPr>
            <w:tcW w:w="1147" w:type="dxa"/>
            <w:gridSpan w:val="2"/>
            <w:tcBorders>
              <w:top w:val="single" w:sz="8" w:space="0" w:color="auto"/>
              <w:left w:val="nil"/>
              <w:bottom w:val="single" w:sz="8" w:space="0" w:color="auto"/>
              <w:right w:val="single" w:sz="8" w:space="0" w:color="auto"/>
            </w:tcBorders>
            <w:shd w:val="clear" w:color="000000" w:fill="D9D9D9"/>
            <w:vAlign w:val="center"/>
          </w:tcPr>
          <w:p w14:paraId="0C796B5E" w14:textId="77777777" w:rsidR="00445577" w:rsidRPr="000836BC" w:rsidRDefault="00445577" w:rsidP="008A7A0B">
            <w:pPr>
              <w:jc w:val="center"/>
              <w:rPr>
                <w:color w:val="000000"/>
                <w:sz w:val="12"/>
                <w:szCs w:val="12"/>
                <w:lang w:eastAsia="es-DO"/>
              </w:rPr>
            </w:pPr>
            <w:r w:rsidRPr="000836BC">
              <w:rPr>
                <w:color w:val="000000"/>
                <w:sz w:val="12"/>
                <w:szCs w:val="12"/>
                <w:lang w:eastAsia="es-DO"/>
              </w:rPr>
              <w:t>OPERACIONAL</w:t>
            </w:r>
          </w:p>
        </w:tc>
        <w:tc>
          <w:tcPr>
            <w:tcW w:w="847" w:type="dxa"/>
            <w:tcBorders>
              <w:top w:val="single" w:sz="8" w:space="0" w:color="auto"/>
              <w:left w:val="nil"/>
              <w:bottom w:val="single" w:sz="8" w:space="0" w:color="auto"/>
              <w:right w:val="single" w:sz="8" w:space="0" w:color="auto"/>
            </w:tcBorders>
            <w:shd w:val="clear" w:color="000000" w:fill="D9D9D9"/>
            <w:noWrap/>
            <w:vAlign w:val="center"/>
            <w:hideMark/>
          </w:tcPr>
          <w:p w14:paraId="2918A57B" w14:textId="77777777" w:rsidR="00445577" w:rsidRPr="000836BC" w:rsidRDefault="00445577" w:rsidP="008A7A0B">
            <w:pPr>
              <w:jc w:val="center"/>
              <w:rPr>
                <w:color w:val="000000"/>
                <w:sz w:val="12"/>
                <w:szCs w:val="12"/>
                <w:lang w:eastAsia="es-DO"/>
              </w:rPr>
            </w:pPr>
            <w:r w:rsidRPr="000836BC">
              <w:rPr>
                <w:color w:val="000000"/>
                <w:sz w:val="12"/>
                <w:szCs w:val="12"/>
                <w:lang w:eastAsia="es-DO"/>
              </w:rPr>
              <w:t>AMBIENTAL</w:t>
            </w:r>
          </w:p>
        </w:tc>
        <w:tc>
          <w:tcPr>
            <w:tcW w:w="867" w:type="dxa"/>
            <w:tcBorders>
              <w:top w:val="single" w:sz="8" w:space="0" w:color="auto"/>
              <w:left w:val="nil"/>
              <w:bottom w:val="single" w:sz="8" w:space="0" w:color="auto"/>
              <w:right w:val="single" w:sz="8" w:space="0" w:color="auto"/>
            </w:tcBorders>
            <w:shd w:val="clear" w:color="000000" w:fill="D9D9D9"/>
            <w:noWrap/>
            <w:vAlign w:val="center"/>
            <w:hideMark/>
          </w:tcPr>
          <w:p w14:paraId="3191193B" w14:textId="2C255B3E" w:rsidR="00445577" w:rsidRPr="000836BC" w:rsidRDefault="00445577" w:rsidP="008A7A0B">
            <w:pPr>
              <w:rPr>
                <w:color w:val="000000"/>
                <w:sz w:val="12"/>
                <w:szCs w:val="12"/>
                <w:lang w:eastAsia="es-DO"/>
              </w:rPr>
            </w:pPr>
            <w:r w:rsidRPr="000836BC">
              <w:rPr>
                <w:color w:val="000000"/>
                <w:sz w:val="12"/>
                <w:szCs w:val="12"/>
                <w:lang w:eastAsia="es-DO"/>
              </w:rPr>
              <w:t>ECONOMICO</w:t>
            </w:r>
          </w:p>
        </w:tc>
        <w:tc>
          <w:tcPr>
            <w:tcW w:w="1080" w:type="dxa"/>
            <w:gridSpan w:val="2"/>
            <w:tcBorders>
              <w:top w:val="single" w:sz="8" w:space="0" w:color="auto"/>
              <w:left w:val="nil"/>
              <w:bottom w:val="single" w:sz="8" w:space="0" w:color="auto"/>
              <w:right w:val="single" w:sz="8" w:space="0" w:color="auto"/>
            </w:tcBorders>
            <w:shd w:val="clear" w:color="000000" w:fill="D9D9D9"/>
            <w:vAlign w:val="center"/>
          </w:tcPr>
          <w:p w14:paraId="2681B318" w14:textId="7B7E43F9" w:rsidR="00445577" w:rsidRPr="000836BC" w:rsidRDefault="00445577" w:rsidP="008A7A0B">
            <w:pPr>
              <w:rPr>
                <w:color w:val="000000"/>
                <w:sz w:val="12"/>
                <w:szCs w:val="12"/>
                <w:lang w:eastAsia="es-DO"/>
              </w:rPr>
            </w:pPr>
            <w:r w:rsidRPr="000836BC">
              <w:rPr>
                <w:color w:val="000000"/>
                <w:sz w:val="12"/>
                <w:szCs w:val="12"/>
                <w:lang w:eastAsia="es-DO"/>
              </w:rPr>
              <w:t>INSTITUCIONAL O DE IMAGEN</w:t>
            </w:r>
          </w:p>
        </w:tc>
      </w:tr>
      <w:tr w:rsidR="00193C48" w:rsidRPr="008F7AAB" w14:paraId="5AF47139" w14:textId="77777777" w:rsidTr="00E54D1E">
        <w:trPr>
          <w:trHeight w:val="718"/>
        </w:trPr>
        <w:tc>
          <w:tcPr>
            <w:tcW w:w="1517" w:type="dxa"/>
            <w:tcBorders>
              <w:top w:val="nil"/>
              <w:left w:val="single" w:sz="4" w:space="0" w:color="auto"/>
              <w:bottom w:val="single" w:sz="4" w:space="0" w:color="auto"/>
              <w:right w:val="single" w:sz="4" w:space="0" w:color="auto"/>
            </w:tcBorders>
            <w:shd w:val="clear" w:color="auto" w:fill="auto"/>
          </w:tcPr>
          <w:p w14:paraId="66EB03D3" w14:textId="073C598A" w:rsidR="00E728C8" w:rsidRPr="009E4989" w:rsidRDefault="00E728C8" w:rsidP="008A7A0B">
            <w:pPr>
              <w:rPr>
                <w:color w:val="000000"/>
                <w:sz w:val="20"/>
                <w:szCs w:val="20"/>
                <w:lang w:eastAsia="es-DO"/>
              </w:rPr>
            </w:pPr>
            <w:r w:rsidRPr="009E4989">
              <w:rPr>
                <w:color w:val="000000"/>
                <w:sz w:val="20"/>
                <w:szCs w:val="20"/>
                <w:lang w:eastAsia="es-DO"/>
              </w:rPr>
              <w:t>Área almacenamiento materia prima</w:t>
            </w:r>
          </w:p>
        </w:tc>
        <w:tc>
          <w:tcPr>
            <w:tcW w:w="827" w:type="dxa"/>
            <w:tcBorders>
              <w:top w:val="nil"/>
              <w:left w:val="nil"/>
              <w:bottom w:val="single" w:sz="4" w:space="0" w:color="auto"/>
              <w:right w:val="single" w:sz="4" w:space="0" w:color="auto"/>
            </w:tcBorders>
            <w:shd w:val="clear" w:color="auto" w:fill="BFBFBF"/>
          </w:tcPr>
          <w:p w14:paraId="60FE970F" w14:textId="77777777" w:rsidR="00E728C8" w:rsidRPr="008F7AAB" w:rsidRDefault="00E728C8"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auto"/>
          </w:tcPr>
          <w:p w14:paraId="21F5F963" w14:textId="77777777" w:rsidR="00E728C8" w:rsidRPr="008F7AAB" w:rsidRDefault="00E728C8"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BFBFBF"/>
          </w:tcPr>
          <w:p w14:paraId="746D03C2" w14:textId="77777777" w:rsidR="00E728C8" w:rsidRPr="008F7AAB" w:rsidRDefault="00E728C8"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15361D8B" w14:textId="77777777" w:rsidR="00E728C8" w:rsidRPr="008F7AAB" w:rsidRDefault="00E728C8" w:rsidP="008A7A0B">
            <w:pPr>
              <w:rPr>
                <w:color w:val="000000"/>
                <w:sz w:val="22"/>
                <w:szCs w:val="22"/>
                <w:lang w:eastAsia="es-DO"/>
              </w:rPr>
            </w:pPr>
          </w:p>
        </w:tc>
        <w:tc>
          <w:tcPr>
            <w:tcW w:w="680" w:type="dxa"/>
            <w:tcBorders>
              <w:top w:val="nil"/>
              <w:left w:val="single" w:sz="4" w:space="0" w:color="auto"/>
              <w:bottom w:val="single" w:sz="4" w:space="0" w:color="auto"/>
              <w:right w:val="single" w:sz="4" w:space="0" w:color="auto"/>
            </w:tcBorders>
            <w:shd w:val="clear" w:color="auto" w:fill="BFBFBF"/>
          </w:tcPr>
          <w:p w14:paraId="58181EE8" w14:textId="77777777" w:rsidR="00E728C8" w:rsidRPr="008F7AAB" w:rsidRDefault="00E728C8"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30669A13"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6B31A50A" w14:textId="77777777" w:rsidR="00E728C8" w:rsidRPr="008F7AAB" w:rsidRDefault="00E728C8" w:rsidP="008A7A0B">
            <w:pPr>
              <w:ind w:left="-275"/>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BFBFBF"/>
          </w:tcPr>
          <w:p w14:paraId="6A955E2D" w14:textId="77777777" w:rsidR="00E728C8" w:rsidRPr="008F7AAB" w:rsidRDefault="00E728C8"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7F4AD3C3" w14:textId="77777777" w:rsidR="00E728C8" w:rsidRPr="008F7AAB" w:rsidRDefault="00E728C8"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74AAE3DC" w14:textId="77777777" w:rsidR="00E728C8" w:rsidRPr="008F7AAB" w:rsidRDefault="00E728C8" w:rsidP="008A7A0B">
            <w:pPr>
              <w:rPr>
                <w:color w:val="000000"/>
                <w:sz w:val="22"/>
                <w:szCs w:val="22"/>
                <w:lang w:eastAsia="es-DO"/>
              </w:rPr>
            </w:pPr>
          </w:p>
        </w:tc>
      </w:tr>
      <w:tr w:rsidR="00F763A8" w:rsidRPr="008F7AAB" w14:paraId="5407563C" w14:textId="77777777" w:rsidTr="008A7A0B">
        <w:trPr>
          <w:trHeight w:val="467"/>
        </w:trPr>
        <w:tc>
          <w:tcPr>
            <w:tcW w:w="1517" w:type="dxa"/>
            <w:tcBorders>
              <w:top w:val="nil"/>
              <w:left w:val="single" w:sz="4" w:space="0" w:color="auto"/>
              <w:bottom w:val="single" w:sz="4" w:space="0" w:color="auto"/>
              <w:right w:val="single" w:sz="4" w:space="0" w:color="auto"/>
            </w:tcBorders>
            <w:shd w:val="clear" w:color="auto" w:fill="auto"/>
            <w:hideMark/>
          </w:tcPr>
          <w:p w14:paraId="6EA86CC0" w14:textId="67AFDEA1" w:rsidR="00782FBA" w:rsidRPr="00782FBA" w:rsidRDefault="00E728C8" w:rsidP="008A7A0B">
            <w:pPr>
              <w:rPr>
                <w:color w:val="000000"/>
                <w:sz w:val="20"/>
                <w:szCs w:val="20"/>
                <w:lang w:eastAsia="es-DO"/>
              </w:rPr>
            </w:pPr>
            <w:r w:rsidRPr="009E4989">
              <w:rPr>
                <w:color w:val="000000"/>
                <w:sz w:val="20"/>
                <w:szCs w:val="20"/>
                <w:lang w:eastAsia="es-DO"/>
              </w:rPr>
              <w:t xml:space="preserve">Área de silos o </w:t>
            </w:r>
            <w:r w:rsidR="00926D2E" w:rsidRPr="009E4989">
              <w:rPr>
                <w:color w:val="000000"/>
                <w:sz w:val="20"/>
                <w:szCs w:val="20"/>
                <w:lang w:eastAsia="es-DO"/>
              </w:rPr>
              <w:t>casa de mezcla</w:t>
            </w:r>
          </w:p>
        </w:tc>
        <w:tc>
          <w:tcPr>
            <w:tcW w:w="827" w:type="dxa"/>
            <w:tcBorders>
              <w:top w:val="nil"/>
              <w:left w:val="nil"/>
              <w:bottom w:val="single" w:sz="4" w:space="0" w:color="auto"/>
              <w:right w:val="single" w:sz="4" w:space="0" w:color="auto"/>
            </w:tcBorders>
            <w:shd w:val="clear" w:color="auto" w:fill="FFFFFF"/>
            <w:hideMark/>
          </w:tcPr>
          <w:p w14:paraId="4E60E1CF" w14:textId="77777777" w:rsidR="00E728C8" w:rsidRPr="008F7AAB" w:rsidRDefault="00E728C8" w:rsidP="008A7A0B">
            <w:pPr>
              <w:spacing w:before="240"/>
              <w:rPr>
                <w:color w:val="000000"/>
                <w:sz w:val="22"/>
                <w:szCs w:val="22"/>
                <w:lang w:eastAsia="es-DO"/>
              </w:rPr>
            </w:pPr>
            <w:r w:rsidRPr="008F7AAB">
              <w:rPr>
                <w:color w:val="000000"/>
                <w:sz w:val="22"/>
                <w:szCs w:val="22"/>
                <w:lang w:eastAsia="es-DO"/>
              </w:rPr>
              <w:t> </w:t>
            </w:r>
          </w:p>
        </w:tc>
        <w:tc>
          <w:tcPr>
            <w:tcW w:w="720" w:type="dxa"/>
            <w:tcBorders>
              <w:top w:val="nil"/>
              <w:left w:val="nil"/>
              <w:bottom w:val="single" w:sz="4" w:space="0" w:color="auto"/>
              <w:right w:val="single" w:sz="4" w:space="0" w:color="auto"/>
            </w:tcBorders>
            <w:shd w:val="clear" w:color="auto" w:fill="BFBFBF"/>
            <w:hideMark/>
          </w:tcPr>
          <w:p w14:paraId="75C396F1" w14:textId="77777777" w:rsidR="00E728C8" w:rsidRPr="008F7AAB" w:rsidRDefault="00E728C8" w:rsidP="008A7A0B">
            <w:pPr>
              <w:spacing w:before="240"/>
              <w:rPr>
                <w:color w:val="000000"/>
                <w:sz w:val="22"/>
                <w:szCs w:val="22"/>
                <w:lang w:eastAsia="es-DO"/>
              </w:rPr>
            </w:pPr>
            <w:r w:rsidRPr="008F7AAB">
              <w:rPr>
                <w:color w:val="000000"/>
                <w:sz w:val="22"/>
                <w:szCs w:val="22"/>
                <w:lang w:eastAsia="es-DO"/>
              </w:rPr>
              <w:t> </w:t>
            </w:r>
          </w:p>
        </w:tc>
        <w:tc>
          <w:tcPr>
            <w:tcW w:w="840" w:type="dxa"/>
            <w:tcBorders>
              <w:top w:val="nil"/>
              <w:left w:val="nil"/>
              <w:bottom w:val="single" w:sz="4" w:space="0" w:color="auto"/>
              <w:right w:val="single" w:sz="4" w:space="0" w:color="auto"/>
            </w:tcBorders>
            <w:shd w:val="clear" w:color="auto" w:fill="auto"/>
            <w:hideMark/>
          </w:tcPr>
          <w:p w14:paraId="6B828619" w14:textId="77777777" w:rsidR="00E728C8" w:rsidRPr="008F7AAB" w:rsidRDefault="00E728C8" w:rsidP="008A7A0B">
            <w:pPr>
              <w:spacing w:before="240"/>
              <w:rPr>
                <w:color w:val="000000"/>
                <w:sz w:val="22"/>
                <w:szCs w:val="22"/>
                <w:lang w:eastAsia="es-DO"/>
              </w:rPr>
            </w:pPr>
            <w:r w:rsidRPr="008F7AAB">
              <w:rPr>
                <w:color w:val="000000"/>
                <w:sz w:val="22"/>
                <w:szCs w:val="22"/>
                <w:lang w:eastAsia="es-DO"/>
              </w:rPr>
              <w:t> </w:t>
            </w:r>
          </w:p>
        </w:tc>
        <w:tc>
          <w:tcPr>
            <w:tcW w:w="834" w:type="dxa"/>
            <w:tcBorders>
              <w:top w:val="nil"/>
              <w:left w:val="nil"/>
              <w:bottom w:val="single" w:sz="4" w:space="0" w:color="auto"/>
              <w:right w:val="single" w:sz="4" w:space="0" w:color="auto"/>
            </w:tcBorders>
            <w:shd w:val="clear" w:color="auto" w:fill="BFBFBF"/>
          </w:tcPr>
          <w:p w14:paraId="095F5250" w14:textId="77777777" w:rsidR="00E728C8" w:rsidRPr="008F7AAB" w:rsidRDefault="00E728C8" w:rsidP="008A7A0B">
            <w:pPr>
              <w:spacing w:before="240"/>
              <w:rPr>
                <w:color w:val="000000"/>
                <w:sz w:val="22"/>
                <w:szCs w:val="22"/>
                <w:lang w:eastAsia="es-DO"/>
              </w:rPr>
            </w:pPr>
          </w:p>
        </w:tc>
        <w:tc>
          <w:tcPr>
            <w:tcW w:w="680" w:type="dxa"/>
            <w:tcBorders>
              <w:top w:val="nil"/>
              <w:left w:val="single" w:sz="4" w:space="0" w:color="auto"/>
              <w:bottom w:val="single" w:sz="4" w:space="0" w:color="auto"/>
              <w:right w:val="single" w:sz="4" w:space="0" w:color="auto"/>
            </w:tcBorders>
            <w:shd w:val="clear" w:color="auto" w:fill="BFBFBF"/>
            <w:hideMark/>
          </w:tcPr>
          <w:p w14:paraId="28E589D3" w14:textId="77777777" w:rsidR="00E728C8" w:rsidRPr="008F7AAB" w:rsidRDefault="00E728C8" w:rsidP="008A7A0B">
            <w:pPr>
              <w:spacing w:before="240"/>
              <w:rPr>
                <w:color w:val="000000"/>
                <w:sz w:val="22"/>
                <w:szCs w:val="22"/>
                <w:lang w:eastAsia="es-DO"/>
              </w:rPr>
            </w:pPr>
            <w:r w:rsidRPr="008F7AAB">
              <w:rPr>
                <w:color w:val="000000"/>
                <w:sz w:val="22"/>
                <w:szCs w:val="22"/>
                <w:lang w:eastAsia="es-DO"/>
              </w:rPr>
              <w:t> </w:t>
            </w:r>
          </w:p>
        </w:tc>
        <w:tc>
          <w:tcPr>
            <w:tcW w:w="160" w:type="dxa"/>
            <w:tcBorders>
              <w:top w:val="nil"/>
              <w:left w:val="nil"/>
              <w:bottom w:val="single" w:sz="4" w:space="0" w:color="auto"/>
              <w:right w:val="nil"/>
            </w:tcBorders>
            <w:shd w:val="clear" w:color="auto" w:fill="FFFFFF"/>
          </w:tcPr>
          <w:p w14:paraId="08E5376D" w14:textId="77777777" w:rsidR="00E728C8" w:rsidRPr="008F7AAB" w:rsidRDefault="00E728C8" w:rsidP="008A7A0B">
            <w:pPr>
              <w:spacing w:before="240"/>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hideMark/>
          </w:tcPr>
          <w:p w14:paraId="5C8C06EB" w14:textId="77777777" w:rsidR="00E728C8" w:rsidRPr="008F7AAB" w:rsidRDefault="00E728C8" w:rsidP="008A7A0B">
            <w:pPr>
              <w:spacing w:before="240"/>
              <w:ind w:left="-275"/>
              <w:rPr>
                <w:color w:val="000000"/>
                <w:sz w:val="22"/>
                <w:szCs w:val="22"/>
                <w:lang w:eastAsia="es-DO"/>
              </w:rPr>
            </w:pPr>
            <w:r w:rsidRPr="008F7AAB">
              <w:rPr>
                <w:color w:val="000000"/>
                <w:sz w:val="22"/>
                <w:szCs w:val="22"/>
                <w:lang w:eastAsia="es-DO"/>
              </w:rPr>
              <w:t> </w:t>
            </w:r>
          </w:p>
        </w:tc>
        <w:tc>
          <w:tcPr>
            <w:tcW w:w="847" w:type="dxa"/>
            <w:tcBorders>
              <w:top w:val="nil"/>
              <w:left w:val="nil"/>
              <w:bottom w:val="single" w:sz="4" w:space="0" w:color="auto"/>
              <w:right w:val="single" w:sz="4" w:space="0" w:color="auto"/>
            </w:tcBorders>
            <w:shd w:val="clear" w:color="auto" w:fill="BFBFBF"/>
            <w:hideMark/>
          </w:tcPr>
          <w:p w14:paraId="02F259AA" w14:textId="77777777" w:rsidR="00E728C8" w:rsidRPr="008F7AAB" w:rsidRDefault="00E728C8" w:rsidP="008A7A0B">
            <w:pPr>
              <w:spacing w:before="240"/>
              <w:rPr>
                <w:color w:val="000000"/>
                <w:sz w:val="22"/>
                <w:szCs w:val="22"/>
                <w:lang w:eastAsia="es-DO"/>
              </w:rPr>
            </w:pPr>
            <w:r w:rsidRPr="008F7AAB">
              <w:rPr>
                <w:color w:val="000000"/>
                <w:sz w:val="22"/>
                <w:szCs w:val="22"/>
                <w:lang w:eastAsia="es-DO"/>
              </w:rPr>
              <w:t> </w:t>
            </w:r>
          </w:p>
        </w:tc>
        <w:tc>
          <w:tcPr>
            <w:tcW w:w="867" w:type="dxa"/>
            <w:tcBorders>
              <w:top w:val="nil"/>
              <w:left w:val="nil"/>
              <w:bottom w:val="single" w:sz="4" w:space="0" w:color="auto"/>
              <w:right w:val="single" w:sz="4" w:space="0" w:color="auto"/>
            </w:tcBorders>
            <w:shd w:val="clear" w:color="auto" w:fill="BFBFBF"/>
            <w:hideMark/>
          </w:tcPr>
          <w:p w14:paraId="26667EA4" w14:textId="77777777" w:rsidR="00E728C8" w:rsidRPr="008F7AAB" w:rsidRDefault="00E728C8" w:rsidP="008A7A0B">
            <w:pPr>
              <w:spacing w:before="240"/>
              <w:rPr>
                <w:color w:val="000000"/>
                <w:sz w:val="22"/>
                <w:szCs w:val="22"/>
                <w:lang w:eastAsia="es-DO"/>
              </w:rPr>
            </w:pPr>
            <w:r w:rsidRPr="008F7AAB">
              <w:rPr>
                <w:color w:val="000000"/>
                <w:sz w:val="22"/>
                <w:szCs w:val="22"/>
                <w:lang w:eastAsia="es-DO"/>
              </w:rPr>
              <w:t> </w:t>
            </w:r>
          </w:p>
        </w:tc>
        <w:tc>
          <w:tcPr>
            <w:tcW w:w="1080" w:type="dxa"/>
            <w:gridSpan w:val="2"/>
            <w:tcBorders>
              <w:top w:val="nil"/>
              <w:left w:val="nil"/>
              <w:bottom w:val="single" w:sz="4" w:space="0" w:color="auto"/>
              <w:right w:val="single" w:sz="4" w:space="0" w:color="auto"/>
            </w:tcBorders>
            <w:shd w:val="clear" w:color="auto" w:fill="BFBFBF"/>
          </w:tcPr>
          <w:p w14:paraId="45150FAE" w14:textId="77777777" w:rsidR="00E728C8" w:rsidRPr="008F7AAB" w:rsidRDefault="00E728C8" w:rsidP="008A7A0B">
            <w:pPr>
              <w:spacing w:before="240"/>
              <w:rPr>
                <w:color w:val="000000"/>
                <w:sz w:val="22"/>
                <w:szCs w:val="22"/>
                <w:lang w:eastAsia="es-DO"/>
              </w:rPr>
            </w:pPr>
          </w:p>
        </w:tc>
      </w:tr>
      <w:tr w:rsidR="00C33C9F" w:rsidRPr="008F7AAB" w14:paraId="2EF90188" w14:textId="77777777" w:rsidTr="008A7A0B">
        <w:trPr>
          <w:trHeight w:val="503"/>
        </w:trPr>
        <w:tc>
          <w:tcPr>
            <w:tcW w:w="1517" w:type="dxa"/>
            <w:tcBorders>
              <w:top w:val="nil"/>
              <w:left w:val="single" w:sz="4" w:space="0" w:color="auto"/>
              <w:bottom w:val="single" w:sz="4" w:space="0" w:color="auto"/>
              <w:right w:val="single" w:sz="4" w:space="0" w:color="auto"/>
            </w:tcBorders>
            <w:shd w:val="clear" w:color="auto" w:fill="auto"/>
            <w:hideMark/>
          </w:tcPr>
          <w:p w14:paraId="38841556" w14:textId="46DCF475" w:rsidR="00E728C8" w:rsidRPr="009E4989" w:rsidRDefault="00E728C8" w:rsidP="008A7A0B">
            <w:pPr>
              <w:rPr>
                <w:color w:val="000000"/>
                <w:sz w:val="20"/>
                <w:szCs w:val="20"/>
                <w:lang w:eastAsia="es-DO"/>
              </w:rPr>
            </w:pPr>
            <w:r w:rsidRPr="009E4989">
              <w:rPr>
                <w:color w:val="000000"/>
                <w:sz w:val="20"/>
                <w:szCs w:val="20"/>
                <w:lang w:eastAsia="es-DO"/>
              </w:rPr>
              <w:t>Área de fundición</w:t>
            </w:r>
          </w:p>
        </w:tc>
        <w:tc>
          <w:tcPr>
            <w:tcW w:w="827" w:type="dxa"/>
            <w:tcBorders>
              <w:top w:val="nil"/>
              <w:left w:val="nil"/>
              <w:bottom w:val="single" w:sz="4" w:space="0" w:color="auto"/>
              <w:right w:val="single" w:sz="4" w:space="0" w:color="auto"/>
            </w:tcBorders>
            <w:shd w:val="clear" w:color="auto" w:fill="auto"/>
            <w:hideMark/>
          </w:tcPr>
          <w:p w14:paraId="3E336068"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720" w:type="dxa"/>
            <w:tcBorders>
              <w:top w:val="nil"/>
              <w:left w:val="nil"/>
              <w:bottom w:val="single" w:sz="4" w:space="0" w:color="auto"/>
              <w:right w:val="single" w:sz="4" w:space="0" w:color="auto"/>
            </w:tcBorders>
            <w:shd w:val="clear" w:color="auto" w:fill="BFBFBF"/>
            <w:hideMark/>
          </w:tcPr>
          <w:p w14:paraId="5406394A"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40" w:type="dxa"/>
            <w:tcBorders>
              <w:top w:val="nil"/>
              <w:left w:val="nil"/>
              <w:bottom w:val="single" w:sz="4" w:space="0" w:color="auto"/>
              <w:right w:val="single" w:sz="4" w:space="0" w:color="auto"/>
            </w:tcBorders>
            <w:shd w:val="clear" w:color="auto" w:fill="auto"/>
            <w:hideMark/>
          </w:tcPr>
          <w:p w14:paraId="0DD0BEFA"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34" w:type="dxa"/>
            <w:tcBorders>
              <w:top w:val="nil"/>
              <w:left w:val="nil"/>
              <w:bottom w:val="single" w:sz="4" w:space="0" w:color="auto"/>
              <w:right w:val="single" w:sz="4" w:space="0" w:color="auto"/>
            </w:tcBorders>
            <w:shd w:val="clear" w:color="auto" w:fill="BFBFBF"/>
          </w:tcPr>
          <w:p w14:paraId="1C3B304C" w14:textId="77777777" w:rsidR="00E728C8" w:rsidRPr="008F7AAB" w:rsidRDefault="00E728C8" w:rsidP="008A7A0B">
            <w:pPr>
              <w:rPr>
                <w:color w:val="000000"/>
                <w:sz w:val="22"/>
                <w:szCs w:val="22"/>
                <w:lang w:eastAsia="es-DO"/>
              </w:rPr>
            </w:pPr>
          </w:p>
        </w:tc>
        <w:tc>
          <w:tcPr>
            <w:tcW w:w="680" w:type="dxa"/>
            <w:tcBorders>
              <w:top w:val="nil"/>
              <w:left w:val="single" w:sz="4" w:space="0" w:color="auto"/>
              <w:bottom w:val="single" w:sz="4" w:space="0" w:color="auto"/>
              <w:right w:val="single" w:sz="4" w:space="0" w:color="auto"/>
            </w:tcBorders>
            <w:shd w:val="clear" w:color="auto" w:fill="BFBFBF"/>
            <w:hideMark/>
          </w:tcPr>
          <w:p w14:paraId="25B8A548"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160" w:type="dxa"/>
            <w:tcBorders>
              <w:top w:val="nil"/>
              <w:left w:val="nil"/>
              <w:bottom w:val="single" w:sz="4" w:space="0" w:color="auto"/>
              <w:right w:val="nil"/>
            </w:tcBorders>
            <w:shd w:val="clear" w:color="auto" w:fill="FFFFFF"/>
          </w:tcPr>
          <w:p w14:paraId="37A9948C"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hideMark/>
          </w:tcPr>
          <w:p w14:paraId="7FB48D15" w14:textId="77777777" w:rsidR="00E728C8" w:rsidRPr="008F7AAB" w:rsidRDefault="00E728C8" w:rsidP="008A7A0B">
            <w:pPr>
              <w:ind w:left="-275"/>
              <w:rPr>
                <w:color w:val="000000"/>
                <w:sz w:val="22"/>
                <w:szCs w:val="22"/>
                <w:lang w:eastAsia="es-DO"/>
              </w:rPr>
            </w:pPr>
            <w:r w:rsidRPr="008F7AAB">
              <w:rPr>
                <w:color w:val="000000"/>
                <w:sz w:val="22"/>
                <w:szCs w:val="22"/>
                <w:lang w:eastAsia="es-DO"/>
              </w:rPr>
              <w:t> </w:t>
            </w:r>
          </w:p>
        </w:tc>
        <w:tc>
          <w:tcPr>
            <w:tcW w:w="847" w:type="dxa"/>
            <w:tcBorders>
              <w:top w:val="nil"/>
              <w:left w:val="nil"/>
              <w:bottom w:val="single" w:sz="4" w:space="0" w:color="auto"/>
              <w:right w:val="single" w:sz="4" w:space="0" w:color="auto"/>
            </w:tcBorders>
            <w:shd w:val="clear" w:color="auto" w:fill="BFBFBF"/>
            <w:hideMark/>
          </w:tcPr>
          <w:p w14:paraId="4C9550BF"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67" w:type="dxa"/>
            <w:tcBorders>
              <w:top w:val="nil"/>
              <w:left w:val="nil"/>
              <w:bottom w:val="single" w:sz="4" w:space="0" w:color="auto"/>
              <w:right w:val="single" w:sz="4" w:space="0" w:color="auto"/>
            </w:tcBorders>
            <w:shd w:val="clear" w:color="auto" w:fill="BFBFBF"/>
            <w:hideMark/>
          </w:tcPr>
          <w:p w14:paraId="17477B71"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1080" w:type="dxa"/>
            <w:gridSpan w:val="2"/>
            <w:tcBorders>
              <w:top w:val="nil"/>
              <w:left w:val="nil"/>
              <w:bottom w:val="single" w:sz="4" w:space="0" w:color="auto"/>
              <w:right w:val="single" w:sz="4" w:space="0" w:color="auto"/>
            </w:tcBorders>
            <w:shd w:val="clear" w:color="auto" w:fill="BFBFBF"/>
          </w:tcPr>
          <w:p w14:paraId="2C575F8A" w14:textId="77777777" w:rsidR="00E728C8" w:rsidRPr="008F7AAB" w:rsidRDefault="00E728C8" w:rsidP="008A7A0B">
            <w:pPr>
              <w:rPr>
                <w:color w:val="000000"/>
                <w:sz w:val="22"/>
                <w:szCs w:val="22"/>
                <w:lang w:eastAsia="es-DO"/>
              </w:rPr>
            </w:pPr>
          </w:p>
        </w:tc>
      </w:tr>
      <w:tr w:rsidR="00C33C9F" w:rsidRPr="008F7AAB" w14:paraId="4378A87E" w14:textId="77777777" w:rsidTr="00E54D1E">
        <w:trPr>
          <w:trHeight w:val="503"/>
        </w:trPr>
        <w:tc>
          <w:tcPr>
            <w:tcW w:w="1517" w:type="dxa"/>
            <w:tcBorders>
              <w:top w:val="nil"/>
              <w:left w:val="single" w:sz="4" w:space="0" w:color="auto"/>
              <w:bottom w:val="single" w:sz="4" w:space="0" w:color="auto"/>
              <w:right w:val="single" w:sz="4" w:space="0" w:color="auto"/>
            </w:tcBorders>
            <w:shd w:val="clear" w:color="auto" w:fill="auto"/>
            <w:hideMark/>
          </w:tcPr>
          <w:p w14:paraId="21BC946D" w14:textId="77777777" w:rsidR="00E728C8" w:rsidRPr="009E4989" w:rsidRDefault="00E728C8" w:rsidP="008A7A0B">
            <w:pPr>
              <w:rPr>
                <w:color w:val="000000"/>
                <w:sz w:val="20"/>
                <w:szCs w:val="20"/>
                <w:lang w:eastAsia="es-DO"/>
              </w:rPr>
            </w:pPr>
            <w:r w:rsidRPr="009E4989">
              <w:rPr>
                <w:color w:val="000000"/>
                <w:sz w:val="20"/>
                <w:szCs w:val="20"/>
                <w:lang w:eastAsia="es-DO"/>
              </w:rPr>
              <w:t>Área de formación</w:t>
            </w:r>
          </w:p>
        </w:tc>
        <w:tc>
          <w:tcPr>
            <w:tcW w:w="827" w:type="dxa"/>
            <w:tcBorders>
              <w:top w:val="nil"/>
              <w:left w:val="nil"/>
              <w:bottom w:val="single" w:sz="4" w:space="0" w:color="auto"/>
              <w:right w:val="single" w:sz="4" w:space="0" w:color="auto"/>
            </w:tcBorders>
            <w:shd w:val="clear" w:color="auto" w:fill="BFBFBF"/>
            <w:hideMark/>
          </w:tcPr>
          <w:p w14:paraId="5A96E127"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720" w:type="dxa"/>
            <w:tcBorders>
              <w:top w:val="nil"/>
              <w:left w:val="nil"/>
              <w:bottom w:val="single" w:sz="4" w:space="0" w:color="auto"/>
              <w:right w:val="single" w:sz="4" w:space="0" w:color="auto"/>
            </w:tcBorders>
            <w:shd w:val="clear" w:color="auto" w:fill="BFBFBF"/>
            <w:hideMark/>
          </w:tcPr>
          <w:p w14:paraId="694880EA"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40" w:type="dxa"/>
            <w:tcBorders>
              <w:top w:val="nil"/>
              <w:left w:val="nil"/>
              <w:bottom w:val="single" w:sz="4" w:space="0" w:color="auto"/>
              <w:right w:val="single" w:sz="4" w:space="0" w:color="auto"/>
            </w:tcBorders>
            <w:shd w:val="clear" w:color="auto" w:fill="auto"/>
            <w:hideMark/>
          </w:tcPr>
          <w:p w14:paraId="1D86727E"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34" w:type="dxa"/>
            <w:tcBorders>
              <w:top w:val="nil"/>
              <w:left w:val="nil"/>
              <w:bottom w:val="single" w:sz="4" w:space="0" w:color="auto"/>
              <w:right w:val="single" w:sz="4" w:space="0" w:color="auto"/>
            </w:tcBorders>
            <w:shd w:val="clear" w:color="auto" w:fill="BFBFBF"/>
          </w:tcPr>
          <w:p w14:paraId="49E30B50" w14:textId="77777777" w:rsidR="00E728C8" w:rsidRPr="008F7AAB" w:rsidRDefault="00E728C8" w:rsidP="008A7A0B">
            <w:pPr>
              <w:rPr>
                <w:color w:val="000000"/>
                <w:sz w:val="22"/>
                <w:szCs w:val="22"/>
                <w:lang w:eastAsia="es-DO"/>
              </w:rPr>
            </w:pPr>
          </w:p>
        </w:tc>
        <w:tc>
          <w:tcPr>
            <w:tcW w:w="680" w:type="dxa"/>
            <w:tcBorders>
              <w:top w:val="nil"/>
              <w:left w:val="single" w:sz="4" w:space="0" w:color="auto"/>
              <w:bottom w:val="single" w:sz="4" w:space="0" w:color="auto"/>
              <w:right w:val="single" w:sz="4" w:space="0" w:color="auto"/>
            </w:tcBorders>
            <w:shd w:val="clear" w:color="auto" w:fill="BFBFBF"/>
            <w:hideMark/>
          </w:tcPr>
          <w:p w14:paraId="2635D71A"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160" w:type="dxa"/>
            <w:tcBorders>
              <w:top w:val="nil"/>
              <w:left w:val="nil"/>
              <w:bottom w:val="single" w:sz="4" w:space="0" w:color="auto"/>
              <w:right w:val="nil"/>
            </w:tcBorders>
            <w:shd w:val="clear" w:color="auto" w:fill="FFFFFF"/>
          </w:tcPr>
          <w:p w14:paraId="7A89CE84"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hideMark/>
          </w:tcPr>
          <w:p w14:paraId="13C4A880" w14:textId="77777777" w:rsidR="00E728C8" w:rsidRDefault="00E728C8" w:rsidP="008A7A0B">
            <w:pPr>
              <w:rPr>
                <w:color w:val="000000"/>
                <w:sz w:val="22"/>
                <w:szCs w:val="22"/>
                <w:lang w:eastAsia="es-DO"/>
              </w:rPr>
            </w:pPr>
            <w:r w:rsidRPr="008F7AAB">
              <w:rPr>
                <w:color w:val="000000"/>
                <w:sz w:val="22"/>
                <w:szCs w:val="22"/>
                <w:lang w:eastAsia="es-DO"/>
              </w:rPr>
              <w:t> </w:t>
            </w:r>
          </w:p>
          <w:p w14:paraId="7A80E46E" w14:textId="77777777" w:rsidR="00E728C8" w:rsidRPr="008F7AAB" w:rsidRDefault="00E728C8"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hideMark/>
          </w:tcPr>
          <w:p w14:paraId="3DC83710"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67" w:type="dxa"/>
            <w:tcBorders>
              <w:top w:val="nil"/>
              <w:left w:val="nil"/>
              <w:bottom w:val="single" w:sz="4" w:space="0" w:color="auto"/>
              <w:right w:val="single" w:sz="4" w:space="0" w:color="auto"/>
            </w:tcBorders>
            <w:shd w:val="clear" w:color="auto" w:fill="BFBFBF"/>
            <w:hideMark/>
          </w:tcPr>
          <w:p w14:paraId="44F53841"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1080" w:type="dxa"/>
            <w:gridSpan w:val="2"/>
            <w:tcBorders>
              <w:top w:val="nil"/>
              <w:left w:val="nil"/>
              <w:bottom w:val="single" w:sz="4" w:space="0" w:color="auto"/>
              <w:right w:val="single" w:sz="4" w:space="0" w:color="auto"/>
            </w:tcBorders>
            <w:shd w:val="clear" w:color="auto" w:fill="BFBFBF"/>
          </w:tcPr>
          <w:p w14:paraId="0E7BEE7B" w14:textId="77777777" w:rsidR="00E728C8" w:rsidRPr="008F7AAB" w:rsidRDefault="00E728C8" w:rsidP="008A7A0B">
            <w:pPr>
              <w:rPr>
                <w:color w:val="000000"/>
                <w:sz w:val="22"/>
                <w:szCs w:val="22"/>
                <w:lang w:eastAsia="es-DO"/>
              </w:rPr>
            </w:pPr>
          </w:p>
        </w:tc>
      </w:tr>
      <w:tr w:rsidR="00C33C9F" w:rsidRPr="008F7AAB" w14:paraId="3CA9A864" w14:textId="77777777" w:rsidTr="00E54D1E">
        <w:trPr>
          <w:trHeight w:val="530"/>
        </w:trPr>
        <w:tc>
          <w:tcPr>
            <w:tcW w:w="1517" w:type="dxa"/>
            <w:tcBorders>
              <w:top w:val="nil"/>
              <w:left w:val="single" w:sz="4" w:space="0" w:color="auto"/>
              <w:bottom w:val="single" w:sz="4" w:space="0" w:color="auto"/>
              <w:right w:val="single" w:sz="4" w:space="0" w:color="auto"/>
            </w:tcBorders>
            <w:shd w:val="clear" w:color="auto" w:fill="auto"/>
            <w:hideMark/>
          </w:tcPr>
          <w:p w14:paraId="06E4D261" w14:textId="4A4D475E" w:rsidR="00E728C8" w:rsidRPr="009E4989" w:rsidRDefault="00E728C8" w:rsidP="008A7A0B">
            <w:pPr>
              <w:rPr>
                <w:color w:val="000000"/>
                <w:sz w:val="20"/>
                <w:szCs w:val="20"/>
                <w:lang w:eastAsia="es-DO"/>
              </w:rPr>
            </w:pPr>
            <w:r w:rsidRPr="009E4989">
              <w:rPr>
                <w:color w:val="000000"/>
                <w:sz w:val="20"/>
                <w:szCs w:val="20"/>
                <w:lang w:eastAsia="es-DO"/>
              </w:rPr>
              <w:t xml:space="preserve">Área de zona </w:t>
            </w:r>
            <w:r w:rsidR="00B429A6" w:rsidRPr="009E4989">
              <w:rPr>
                <w:color w:val="000000"/>
                <w:sz w:val="20"/>
                <w:szCs w:val="20"/>
                <w:lang w:eastAsia="es-DO"/>
              </w:rPr>
              <w:t>fría</w:t>
            </w:r>
            <w:r w:rsidRPr="009E4989">
              <w:rPr>
                <w:color w:val="000000"/>
                <w:sz w:val="20"/>
                <w:szCs w:val="20"/>
                <w:lang w:eastAsia="es-DO"/>
              </w:rPr>
              <w:t xml:space="preserve"> </w:t>
            </w:r>
            <w:r w:rsidR="00CC148D" w:rsidRPr="009E4989">
              <w:rPr>
                <w:color w:val="000000"/>
                <w:sz w:val="20"/>
                <w:szCs w:val="20"/>
                <w:lang w:eastAsia="es-DO"/>
              </w:rPr>
              <w:t>paletizadora</w:t>
            </w:r>
            <w:r w:rsidRPr="009E4989">
              <w:rPr>
                <w:color w:val="000000"/>
                <w:sz w:val="20"/>
                <w:szCs w:val="20"/>
                <w:lang w:eastAsia="es-DO"/>
              </w:rPr>
              <w:t xml:space="preserve"> </w:t>
            </w:r>
          </w:p>
        </w:tc>
        <w:tc>
          <w:tcPr>
            <w:tcW w:w="827" w:type="dxa"/>
            <w:tcBorders>
              <w:top w:val="nil"/>
              <w:left w:val="nil"/>
              <w:bottom w:val="single" w:sz="4" w:space="0" w:color="auto"/>
              <w:right w:val="single" w:sz="4" w:space="0" w:color="auto"/>
            </w:tcBorders>
            <w:shd w:val="clear" w:color="auto" w:fill="auto"/>
            <w:hideMark/>
          </w:tcPr>
          <w:p w14:paraId="1367763C"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720" w:type="dxa"/>
            <w:tcBorders>
              <w:top w:val="nil"/>
              <w:left w:val="nil"/>
              <w:bottom w:val="single" w:sz="4" w:space="0" w:color="auto"/>
              <w:right w:val="single" w:sz="4" w:space="0" w:color="auto"/>
            </w:tcBorders>
            <w:shd w:val="clear" w:color="auto" w:fill="FFFFFF"/>
            <w:hideMark/>
          </w:tcPr>
          <w:p w14:paraId="032F889C"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40" w:type="dxa"/>
            <w:tcBorders>
              <w:top w:val="nil"/>
              <w:left w:val="nil"/>
              <w:bottom w:val="single" w:sz="4" w:space="0" w:color="auto"/>
              <w:right w:val="single" w:sz="4" w:space="0" w:color="auto"/>
            </w:tcBorders>
            <w:shd w:val="clear" w:color="auto" w:fill="BFBFBF"/>
            <w:hideMark/>
          </w:tcPr>
          <w:p w14:paraId="51986D9C"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34" w:type="dxa"/>
            <w:tcBorders>
              <w:top w:val="nil"/>
              <w:left w:val="nil"/>
              <w:bottom w:val="single" w:sz="4" w:space="0" w:color="auto"/>
              <w:right w:val="single" w:sz="4" w:space="0" w:color="auto"/>
            </w:tcBorders>
            <w:shd w:val="clear" w:color="auto" w:fill="BFBFBF"/>
          </w:tcPr>
          <w:p w14:paraId="5FB1E891" w14:textId="77777777" w:rsidR="00E728C8" w:rsidRPr="008F7AAB" w:rsidRDefault="00E728C8" w:rsidP="008A7A0B">
            <w:pPr>
              <w:rPr>
                <w:color w:val="000000"/>
                <w:sz w:val="22"/>
                <w:szCs w:val="22"/>
                <w:lang w:eastAsia="es-DO"/>
              </w:rPr>
            </w:pPr>
          </w:p>
        </w:tc>
        <w:tc>
          <w:tcPr>
            <w:tcW w:w="680" w:type="dxa"/>
            <w:tcBorders>
              <w:top w:val="nil"/>
              <w:left w:val="single" w:sz="4" w:space="0" w:color="auto"/>
              <w:bottom w:val="single" w:sz="4" w:space="0" w:color="auto"/>
              <w:right w:val="single" w:sz="4" w:space="0" w:color="auto"/>
            </w:tcBorders>
            <w:shd w:val="clear" w:color="auto" w:fill="BFBFBF"/>
            <w:hideMark/>
          </w:tcPr>
          <w:p w14:paraId="4733ECED"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160" w:type="dxa"/>
            <w:tcBorders>
              <w:top w:val="nil"/>
              <w:left w:val="nil"/>
              <w:bottom w:val="single" w:sz="4" w:space="0" w:color="auto"/>
              <w:right w:val="nil"/>
            </w:tcBorders>
            <w:shd w:val="clear" w:color="auto" w:fill="FFFFFF"/>
          </w:tcPr>
          <w:p w14:paraId="2E15094E"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hideMark/>
          </w:tcPr>
          <w:p w14:paraId="7812BA91"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47" w:type="dxa"/>
            <w:tcBorders>
              <w:top w:val="nil"/>
              <w:left w:val="nil"/>
              <w:bottom w:val="single" w:sz="4" w:space="0" w:color="auto"/>
              <w:right w:val="single" w:sz="4" w:space="0" w:color="auto"/>
            </w:tcBorders>
            <w:shd w:val="clear" w:color="auto" w:fill="auto"/>
            <w:hideMark/>
          </w:tcPr>
          <w:p w14:paraId="018C4697"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67" w:type="dxa"/>
            <w:tcBorders>
              <w:top w:val="nil"/>
              <w:left w:val="nil"/>
              <w:bottom w:val="single" w:sz="4" w:space="0" w:color="auto"/>
              <w:right w:val="single" w:sz="4" w:space="0" w:color="auto"/>
            </w:tcBorders>
            <w:shd w:val="clear" w:color="auto" w:fill="BFBFBF"/>
            <w:hideMark/>
          </w:tcPr>
          <w:p w14:paraId="7D7CB058"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1080" w:type="dxa"/>
            <w:gridSpan w:val="2"/>
            <w:tcBorders>
              <w:top w:val="nil"/>
              <w:left w:val="nil"/>
              <w:bottom w:val="single" w:sz="4" w:space="0" w:color="auto"/>
              <w:right w:val="single" w:sz="4" w:space="0" w:color="auto"/>
            </w:tcBorders>
            <w:shd w:val="clear" w:color="auto" w:fill="BFBFBF"/>
          </w:tcPr>
          <w:p w14:paraId="33862797" w14:textId="77777777" w:rsidR="00E728C8" w:rsidRPr="008F7AAB" w:rsidRDefault="00E728C8" w:rsidP="008A7A0B">
            <w:pPr>
              <w:rPr>
                <w:color w:val="000000"/>
                <w:sz w:val="22"/>
                <w:szCs w:val="22"/>
                <w:lang w:eastAsia="es-DO"/>
              </w:rPr>
            </w:pPr>
          </w:p>
        </w:tc>
      </w:tr>
      <w:tr w:rsidR="00F763A8" w:rsidRPr="008F7AAB" w14:paraId="1CB5E97A" w14:textId="77777777" w:rsidTr="00F00176">
        <w:trPr>
          <w:trHeight w:val="512"/>
        </w:trPr>
        <w:tc>
          <w:tcPr>
            <w:tcW w:w="1517" w:type="dxa"/>
            <w:tcBorders>
              <w:top w:val="nil"/>
              <w:left w:val="single" w:sz="4" w:space="0" w:color="auto"/>
              <w:bottom w:val="single" w:sz="4" w:space="0" w:color="auto"/>
              <w:right w:val="single" w:sz="4" w:space="0" w:color="auto"/>
            </w:tcBorders>
            <w:shd w:val="clear" w:color="auto" w:fill="auto"/>
            <w:hideMark/>
          </w:tcPr>
          <w:p w14:paraId="53ADEAAE" w14:textId="77777777" w:rsidR="00E728C8" w:rsidRPr="009E4989" w:rsidRDefault="00E728C8" w:rsidP="008A7A0B">
            <w:pPr>
              <w:rPr>
                <w:color w:val="000000"/>
                <w:sz w:val="20"/>
                <w:szCs w:val="20"/>
                <w:lang w:eastAsia="es-DO"/>
              </w:rPr>
            </w:pPr>
            <w:r w:rsidRPr="009E4989">
              <w:rPr>
                <w:color w:val="000000"/>
                <w:sz w:val="20"/>
                <w:szCs w:val="20"/>
                <w:lang w:eastAsia="es-DO"/>
              </w:rPr>
              <w:t>Áreas de recocido</w:t>
            </w:r>
          </w:p>
        </w:tc>
        <w:tc>
          <w:tcPr>
            <w:tcW w:w="827" w:type="dxa"/>
            <w:tcBorders>
              <w:top w:val="nil"/>
              <w:left w:val="nil"/>
              <w:bottom w:val="single" w:sz="4" w:space="0" w:color="auto"/>
              <w:right w:val="single" w:sz="4" w:space="0" w:color="auto"/>
            </w:tcBorders>
            <w:shd w:val="clear" w:color="auto" w:fill="FFFFFF"/>
            <w:hideMark/>
          </w:tcPr>
          <w:p w14:paraId="5210F3B2"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720" w:type="dxa"/>
            <w:tcBorders>
              <w:top w:val="nil"/>
              <w:left w:val="nil"/>
              <w:bottom w:val="single" w:sz="4" w:space="0" w:color="auto"/>
              <w:right w:val="single" w:sz="4" w:space="0" w:color="auto"/>
            </w:tcBorders>
            <w:shd w:val="clear" w:color="auto" w:fill="BFBFBF"/>
            <w:hideMark/>
          </w:tcPr>
          <w:p w14:paraId="6F61CF60"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40" w:type="dxa"/>
            <w:tcBorders>
              <w:top w:val="nil"/>
              <w:left w:val="nil"/>
              <w:bottom w:val="single" w:sz="4" w:space="0" w:color="auto"/>
              <w:right w:val="single" w:sz="4" w:space="0" w:color="auto"/>
            </w:tcBorders>
            <w:shd w:val="clear" w:color="auto" w:fill="FFFFFF"/>
            <w:hideMark/>
          </w:tcPr>
          <w:p w14:paraId="165D7C4E"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34" w:type="dxa"/>
            <w:tcBorders>
              <w:top w:val="nil"/>
              <w:left w:val="nil"/>
              <w:bottom w:val="single" w:sz="4" w:space="0" w:color="auto"/>
              <w:right w:val="single" w:sz="4" w:space="0" w:color="auto"/>
            </w:tcBorders>
            <w:shd w:val="clear" w:color="auto" w:fill="BFBFBF"/>
          </w:tcPr>
          <w:p w14:paraId="1B767B81" w14:textId="77777777" w:rsidR="00E728C8" w:rsidRPr="008F7AAB" w:rsidRDefault="00E728C8" w:rsidP="008A7A0B">
            <w:pPr>
              <w:rPr>
                <w:color w:val="000000"/>
                <w:sz w:val="22"/>
                <w:szCs w:val="22"/>
                <w:lang w:eastAsia="es-DO"/>
              </w:rPr>
            </w:pPr>
          </w:p>
        </w:tc>
        <w:tc>
          <w:tcPr>
            <w:tcW w:w="680" w:type="dxa"/>
            <w:tcBorders>
              <w:top w:val="nil"/>
              <w:left w:val="single" w:sz="4" w:space="0" w:color="auto"/>
              <w:bottom w:val="single" w:sz="4" w:space="0" w:color="auto"/>
              <w:right w:val="single" w:sz="4" w:space="0" w:color="auto"/>
            </w:tcBorders>
            <w:shd w:val="clear" w:color="auto" w:fill="BFBFBF"/>
            <w:hideMark/>
          </w:tcPr>
          <w:p w14:paraId="2B6CBC10"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160" w:type="dxa"/>
            <w:tcBorders>
              <w:top w:val="nil"/>
              <w:left w:val="nil"/>
              <w:bottom w:val="single" w:sz="4" w:space="0" w:color="auto"/>
              <w:right w:val="nil"/>
            </w:tcBorders>
            <w:shd w:val="clear" w:color="auto" w:fill="FFFFFF"/>
          </w:tcPr>
          <w:p w14:paraId="05776E22"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hideMark/>
          </w:tcPr>
          <w:p w14:paraId="51C8CA4B"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47" w:type="dxa"/>
            <w:tcBorders>
              <w:top w:val="nil"/>
              <w:left w:val="nil"/>
              <w:bottom w:val="single" w:sz="4" w:space="0" w:color="auto"/>
              <w:right w:val="single" w:sz="4" w:space="0" w:color="auto"/>
            </w:tcBorders>
            <w:shd w:val="clear" w:color="auto" w:fill="BFBFBF"/>
            <w:hideMark/>
          </w:tcPr>
          <w:p w14:paraId="1F058513"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867" w:type="dxa"/>
            <w:tcBorders>
              <w:top w:val="nil"/>
              <w:left w:val="nil"/>
              <w:bottom w:val="single" w:sz="4" w:space="0" w:color="auto"/>
              <w:right w:val="single" w:sz="4" w:space="0" w:color="auto"/>
            </w:tcBorders>
            <w:shd w:val="clear" w:color="auto" w:fill="BFBFBF"/>
            <w:hideMark/>
          </w:tcPr>
          <w:p w14:paraId="31CEFDF9" w14:textId="77777777" w:rsidR="00E728C8" w:rsidRPr="008F7AAB" w:rsidRDefault="00E728C8" w:rsidP="008A7A0B">
            <w:pPr>
              <w:rPr>
                <w:color w:val="000000"/>
                <w:sz w:val="22"/>
                <w:szCs w:val="22"/>
                <w:lang w:eastAsia="es-DO"/>
              </w:rPr>
            </w:pPr>
            <w:r w:rsidRPr="008F7AAB">
              <w:rPr>
                <w:color w:val="000000"/>
                <w:sz w:val="22"/>
                <w:szCs w:val="22"/>
                <w:lang w:eastAsia="es-DO"/>
              </w:rPr>
              <w:t> </w:t>
            </w:r>
          </w:p>
        </w:tc>
        <w:tc>
          <w:tcPr>
            <w:tcW w:w="1080" w:type="dxa"/>
            <w:gridSpan w:val="2"/>
            <w:tcBorders>
              <w:top w:val="nil"/>
              <w:left w:val="nil"/>
              <w:bottom w:val="single" w:sz="4" w:space="0" w:color="auto"/>
              <w:right w:val="single" w:sz="4" w:space="0" w:color="auto"/>
            </w:tcBorders>
            <w:shd w:val="clear" w:color="auto" w:fill="BFBFBF"/>
          </w:tcPr>
          <w:p w14:paraId="6CF20BA7" w14:textId="77777777" w:rsidR="00E728C8" w:rsidRPr="008F7AAB" w:rsidRDefault="00E728C8" w:rsidP="008A7A0B">
            <w:pPr>
              <w:rPr>
                <w:color w:val="000000"/>
                <w:sz w:val="22"/>
                <w:szCs w:val="22"/>
                <w:lang w:eastAsia="es-DO"/>
              </w:rPr>
            </w:pPr>
          </w:p>
        </w:tc>
      </w:tr>
      <w:tr w:rsidR="00F763A8" w:rsidRPr="008F7AAB" w14:paraId="5127DF3D" w14:textId="77777777" w:rsidTr="00E54D1E">
        <w:trPr>
          <w:trHeight w:val="557"/>
        </w:trPr>
        <w:tc>
          <w:tcPr>
            <w:tcW w:w="1517" w:type="dxa"/>
            <w:tcBorders>
              <w:top w:val="nil"/>
              <w:left w:val="single" w:sz="4" w:space="0" w:color="auto"/>
              <w:bottom w:val="single" w:sz="4" w:space="0" w:color="auto"/>
              <w:right w:val="single" w:sz="4" w:space="0" w:color="auto"/>
            </w:tcBorders>
            <w:shd w:val="clear" w:color="auto" w:fill="auto"/>
          </w:tcPr>
          <w:p w14:paraId="09CA9EB4" w14:textId="77777777" w:rsidR="00E728C8" w:rsidRPr="009E4989" w:rsidRDefault="00E728C8" w:rsidP="008A7A0B">
            <w:pPr>
              <w:rPr>
                <w:sz w:val="20"/>
                <w:szCs w:val="20"/>
                <w:lang w:eastAsia="es-DO"/>
              </w:rPr>
            </w:pPr>
            <w:r w:rsidRPr="009E4989">
              <w:rPr>
                <w:sz w:val="20"/>
                <w:szCs w:val="20"/>
                <w:lang w:eastAsia="es-DO"/>
              </w:rPr>
              <w:t>Área de control de calidad</w:t>
            </w:r>
          </w:p>
        </w:tc>
        <w:tc>
          <w:tcPr>
            <w:tcW w:w="827" w:type="dxa"/>
            <w:tcBorders>
              <w:top w:val="nil"/>
              <w:left w:val="nil"/>
              <w:bottom w:val="single" w:sz="4" w:space="0" w:color="auto"/>
              <w:right w:val="single" w:sz="4" w:space="0" w:color="auto"/>
            </w:tcBorders>
            <w:shd w:val="clear" w:color="auto" w:fill="FFFFFF"/>
          </w:tcPr>
          <w:p w14:paraId="3D370767" w14:textId="77777777" w:rsidR="00E728C8" w:rsidRPr="008F7AAB" w:rsidRDefault="00E728C8"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0323D41C" w14:textId="77777777" w:rsidR="00E728C8" w:rsidRPr="008F7AAB" w:rsidRDefault="00E728C8"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BFBFBF"/>
          </w:tcPr>
          <w:p w14:paraId="108CF9E9" w14:textId="77777777" w:rsidR="00E728C8" w:rsidRPr="008F7AAB" w:rsidRDefault="00E728C8"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0B5C1AEB" w14:textId="77777777" w:rsidR="00E728C8" w:rsidRPr="008F7AAB" w:rsidRDefault="00E728C8" w:rsidP="008A7A0B">
            <w:pPr>
              <w:rPr>
                <w:color w:val="000000"/>
                <w:sz w:val="22"/>
                <w:szCs w:val="22"/>
                <w:lang w:eastAsia="es-DO"/>
              </w:rPr>
            </w:pPr>
          </w:p>
        </w:tc>
        <w:tc>
          <w:tcPr>
            <w:tcW w:w="680" w:type="dxa"/>
            <w:tcBorders>
              <w:top w:val="nil"/>
              <w:left w:val="single" w:sz="4" w:space="0" w:color="auto"/>
              <w:bottom w:val="single" w:sz="4" w:space="0" w:color="auto"/>
              <w:right w:val="single" w:sz="4" w:space="0" w:color="auto"/>
            </w:tcBorders>
            <w:shd w:val="clear" w:color="auto" w:fill="BFBFBF"/>
          </w:tcPr>
          <w:p w14:paraId="6781677C" w14:textId="77777777" w:rsidR="00E728C8" w:rsidRPr="008F7AAB" w:rsidRDefault="00E728C8"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6A6BF023"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49E864BA" w14:textId="77777777" w:rsidR="00E728C8" w:rsidRPr="008F7AAB" w:rsidRDefault="00E728C8"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FFFFFF"/>
          </w:tcPr>
          <w:p w14:paraId="736D10A1" w14:textId="77777777" w:rsidR="00E728C8" w:rsidRPr="008F7AAB" w:rsidRDefault="00E728C8"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3A23E142" w14:textId="77777777" w:rsidR="00E728C8" w:rsidRPr="008F7AAB" w:rsidRDefault="00E728C8"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0D8562B1" w14:textId="77777777" w:rsidR="00E728C8" w:rsidRPr="008F7AAB" w:rsidRDefault="00E728C8" w:rsidP="008A7A0B">
            <w:pPr>
              <w:rPr>
                <w:color w:val="000000"/>
                <w:sz w:val="22"/>
                <w:szCs w:val="22"/>
                <w:lang w:eastAsia="es-DO"/>
              </w:rPr>
            </w:pPr>
          </w:p>
        </w:tc>
      </w:tr>
      <w:tr w:rsidR="00F763A8" w:rsidRPr="008F7AAB" w14:paraId="5357D52D" w14:textId="77777777" w:rsidTr="008A7A0B">
        <w:trPr>
          <w:trHeight w:val="530"/>
        </w:trPr>
        <w:tc>
          <w:tcPr>
            <w:tcW w:w="1517" w:type="dxa"/>
            <w:tcBorders>
              <w:top w:val="nil"/>
              <w:left w:val="single" w:sz="4" w:space="0" w:color="auto"/>
              <w:bottom w:val="single" w:sz="4" w:space="0" w:color="auto"/>
              <w:right w:val="single" w:sz="4" w:space="0" w:color="auto"/>
            </w:tcBorders>
            <w:shd w:val="clear" w:color="auto" w:fill="auto"/>
          </w:tcPr>
          <w:p w14:paraId="01AC172F" w14:textId="77777777" w:rsidR="00E728C8" w:rsidRPr="009E4989" w:rsidRDefault="00E728C8" w:rsidP="008A7A0B">
            <w:pPr>
              <w:rPr>
                <w:color w:val="000000"/>
                <w:sz w:val="20"/>
                <w:szCs w:val="20"/>
                <w:lang w:eastAsia="es-DO"/>
              </w:rPr>
            </w:pPr>
            <w:r w:rsidRPr="009E4989">
              <w:rPr>
                <w:color w:val="000000"/>
                <w:sz w:val="20"/>
                <w:szCs w:val="20"/>
                <w:lang w:eastAsia="es-DO"/>
              </w:rPr>
              <w:t>Área de embalaje</w:t>
            </w:r>
          </w:p>
        </w:tc>
        <w:tc>
          <w:tcPr>
            <w:tcW w:w="827" w:type="dxa"/>
            <w:tcBorders>
              <w:top w:val="nil"/>
              <w:left w:val="nil"/>
              <w:bottom w:val="single" w:sz="4" w:space="0" w:color="auto"/>
              <w:right w:val="single" w:sz="4" w:space="0" w:color="auto"/>
            </w:tcBorders>
            <w:shd w:val="clear" w:color="auto" w:fill="FFFFFF"/>
          </w:tcPr>
          <w:p w14:paraId="42020864" w14:textId="77777777" w:rsidR="00E728C8" w:rsidRPr="008F7AAB" w:rsidRDefault="00E728C8"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6308C583" w14:textId="77777777" w:rsidR="00E728C8" w:rsidRPr="008F7AAB" w:rsidRDefault="00E728C8"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FFFFFF"/>
          </w:tcPr>
          <w:p w14:paraId="628E139F" w14:textId="77777777" w:rsidR="00E728C8" w:rsidRPr="008F7AAB" w:rsidRDefault="00E728C8"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7F939D37" w14:textId="77777777" w:rsidR="00E728C8" w:rsidRPr="008F7AAB" w:rsidRDefault="00E728C8" w:rsidP="008A7A0B">
            <w:pPr>
              <w:rPr>
                <w:color w:val="000000"/>
                <w:sz w:val="22"/>
                <w:szCs w:val="22"/>
                <w:lang w:eastAsia="es-DO"/>
              </w:rPr>
            </w:pPr>
          </w:p>
        </w:tc>
        <w:tc>
          <w:tcPr>
            <w:tcW w:w="680" w:type="dxa"/>
            <w:tcBorders>
              <w:top w:val="nil"/>
              <w:left w:val="single" w:sz="4" w:space="0" w:color="auto"/>
              <w:bottom w:val="single" w:sz="4" w:space="0" w:color="auto"/>
              <w:right w:val="single" w:sz="4" w:space="0" w:color="auto"/>
            </w:tcBorders>
            <w:shd w:val="clear" w:color="auto" w:fill="BFBFBF"/>
          </w:tcPr>
          <w:p w14:paraId="5D033ABE" w14:textId="77777777" w:rsidR="00E728C8" w:rsidRPr="008F7AAB" w:rsidRDefault="00E728C8"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5FF17D4A"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4E6059CC" w14:textId="77777777" w:rsidR="00E728C8" w:rsidRPr="008F7AAB" w:rsidRDefault="00E728C8"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6161BFBF" w14:textId="77777777" w:rsidR="00E728C8" w:rsidRPr="008F7AAB" w:rsidRDefault="00E728C8"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7E05FE04" w14:textId="77777777" w:rsidR="00E728C8" w:rsidRPr="008F7AAB" w:rsidRDefault="00E728C8"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46EED46B" w14:textId="77777777" w:rsidR="00E728C8" w:rsidRPr="008F7AAB" w:rsidRDefault="00E728C8" w:rsidP="008A7A0B">
            <w:pPr>
              <w:rPr>
                <w:color w:val="000000"/>
                <w:sz w:val="22"/>
                <w:szCs w:val="22"/>
                <w:lang w:eastAsia="es-DO"/>
              </w:rPr>
            </w:pPr>
          </w:p>
        </w:tc>
      </w:tr>
      <w:tr w:rsidR="00F763A8" w:rsidRPr="008F7AAB" w14:paraId="7B6282C4" w14:textId="77777777" w:rsidTr="008A7A0B">
        <w:trPr>
          <w:trHeight w:val="611"/>
        </w:trPr>
        <w:tc>
          <w:tcPr>
            <w:tcW w:w="1517" w:type="dxa"/>
            <w:tcBorders>
              <w:top w:val="single" w:sz="4" w:space="0" w:color="auto"/>
              <w:left w:val="single" w:sz="4" w:space="0" w:color="auto"/>
              <w:bottom w:val="single" w:sz="4" w:space="0" w:color="auto"/>
              <w:right w:val="single" w:sz="4" w:space="0" w:color="auto"/>
            </w:tcBorders>
            <w:shd w:val="clear" w:color="auto" w:fill="auto"/>
          </w:tcPr>
          <w:p w14:paraId="6B9A040D" w14:textId="31EA3935" w:rsidR="00E728C8" w:rsidRPr="009E4989" w:rsidRDefault="00B429A6" w:rsidP="008A7A0B">
            <w:pPr>
              <w:rPr>
                <w:color w:val="000000"/>
                <w:sz w:val="20"/>
                <w:szCs w:val="20"/>
                <w:lang w:eastAsia="es-DO"/>
              </w:rPr>
            </w:pPr>
            <w:r w:rsidRPr="009E4989">
              <w:rPr>
                <w:color w:val="000000"/>
                <w:sz w:val="20"/>
                <w:szCs w:val="20"/>
                <w:lang w:eastAsia="es-DO"/>
              </w:rPr>
              <w:t>Almacén</w:t>
            </w:r>
            <w:r w:rsidR="00E728C8" w:rsidRPr="009E4989">
              <w:rPr>
                <w:color w:val="000000"/>
                <w:sz w:val="20"/>
                <w:szCs w:val="20"/>
                <w:lang w:eastAsia="es-DO"/>
              </w:rPr>
              <w:t xml:space="preserve"> de producto terminado o área de </w:t>
            </w:r>
            <w:r w:rsidRPr="009E4989">
              <w:rPr>
                <w:color w:val="000000"/>
                <w:sz w:val="20"/>
                <w:szCs w:val="20"/>
                <w:lang w:eastAsia="es-DO"/>
              </w:rPr>
              <w:t>logística</w:t>
            </w:r>
            <w:r w:rsidR="00E728C8" w:rsidRPr="009E4989">
              <w:rPr>
                <w:color w:val="000000"/>
                <w:sz w:val="20"/>
                <w:szCs w:val="20"/>
                <w:lang w:eastAsia="es-DO"/>
              </w:rPr>
              <w:t xml:space="preserve"> </w:t>
            </w:r>
          </w:p>
        </w:tc>
        <w:tc>
          <w:tcPr>
            <w:tcW w:w="827" w:type="dxa"/>
            <w:tcBorders>
              <w:top w:val="single" w:sz="4" w:space="0" w:color="auto"/>
              <w:left w:val="nil"/>
              <w:bottom w:val="single" w:sz="4" w:space="0" w:color="auto"/>
              <w:right w:val="single" w:sz="4" w:space="0" w:color="auto"/>
            </w:tcBorders>
            <w:shd w:val="clear" w:color="auto" w:fill="FFFFFF"/>
          </w:tcPr>
          <w:p w14:paraId="0E9A455C" w14:textId="77777777" w:rsidR="00E728C8" w:rsidRPr="008F7AAB" w:rsidRDefault="00E728C8" w:rsidP="008A7A0B">
            <w:pPr>
              <w:rPr>
                <w:color w:val="000000"/>
                <w:sz w:val="22"/>
                <w:szCs w:val="22"/>
                <w:lang w:eastAsia="es-DO"/>
              </w:rPr>
            </w:pPr>
          </w:p>
        </w:tc>
        <w:tc>
          <w:tcPr>
            <w:tcW w:w="720" w:type="dxa"/>
            <w:tcBorders>
              <w:top w:val="single" w:sz="4" w:space="0" w:color="auto"/>
              <w:left w:val="nil"/>
              <w:bottom w:val="single" w:sz="4" w:space="0" w:color="auto"/>
              <w:right w:val="single" w:sz="4" w:space="0" w:color="auto"/>
            </w:tcBorders>
            <w:shd w:val="clear" w:color="auto" w:fill="BFBFBF"/>
          </w:tcPr>
          <w:p w14:paraId="4F639DC8" w14:textId="77777777" w:rsidR="00E728C8" w:rsidRPr="008F7AAB" w:rsidRDefault="00E728C8" w:rsidP="008A7A0B">
            <w:pPr>
              <w:rPr>
                <w:color w:val="000000"/>
                <w:sz w:val="22"/>
                <w:szCs w:val="22"/>
                <w:lang w:eastAsia="es-DO"/>
              </w:rPr>
            </w:pPr>
          </w:p>
        </w:tc>
        <w:tc>
          <w:tcPr>
            <w:tcW w:w="840" w:type="dxa"/>
            <w:tcBorders>
              <w:top w:val="single" w:sz="4" w:space="0" w:color="auto"/>
              <w:left w:val="nil"/>
              <w:bottom w:val="single" w:sz="4" w:space="0" w:color="auto"/>
              <w:right w:val="single" w:sz="4" w:space="0" w:color="auto"/>
            </w:tcBorders>
            <w:shd w:val="clear" w:color="auto" w:fill="BFBFBF"/>
          </w:tcPr>
          <w:p w14:paraId="3BA8E6CF" w14:textId="77777777" w:rsidR="00E728C8" w:rsidRPr="008F7AAB" w:rsidRDefault="00E728C8" w:rsidP="008A7A0B">
            <w:pPr>
              <w:rPr>
                <w:color w:val="000000"/>
                <w:sz w:val="22"/>
                <w:szCs w:val="22"/>
                <w:lang w:eastAsia="es-DO"/>
              </w:rPr>
            </w:pPr>
          </w:p>
        </w:tc>
        <w:tc>
          <w:tcPr>
            <w:tcW w:w="834" w:type="dxa"/>
            <w:tcBorders>
              <w:top w:val="single" w:sz="4" w:space="0" w:color="auto"/>
              <w:left w:val="nil"/>
              <w:bottom w:val="single" w:sz="4" w:space="0" w:color="auto"/>
              <w:right w:val="single" w:sz="4" w:space="0" w:color="auto"/>
            </w:tcBorders>
            <w:shd w:val="clear" w:color="auto" w:fill="BFBFBF"/>
          </w:tcPr>
          <w:p w14:paraId="59AB7547" w14:textId="77777777" w:rsidR="00E728C8" w:rsidRPr="008F7AAB" w:rsidRDefault="00E728C8"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21BF1C15" w14:textId="77777777" w:rsidR="00E728C8" w:rsidRPr="008F7AAB" w:rsidRDefault="00E728C8"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3BA50BB3"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45BEA31A" w14:textId="77777777" w:rsidR="00E728C8" w:rsidRPr="008F7AAB" w:rsidRDefault="00E728C8"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BFBFBF"/>
          </w:tcPr>
          <w:p w14:paraId="3D83E474" w14:textId="77777777" w:rsidR="00E728C8" w:rsidRPr="008F7AAB" w:rsidRDefault="00E728C8"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07DFFEFA" w14:textId="77777777" w:rsidR="00E728C8" w:rsidRPr="008F7AAB" w:rsidRDefault="00E728C8"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37455F37" w14:textId="77777777" w:rsidR="00E728C8" w:rsidRPr="008F7AAB" w:rsidRDefault="00E728C8" w:rsidP="008A7A0B">
            <w:pPr>
              <w:rPr>
                <w:color w:val="000000"/>
                <w:sz w:val="22"/>
                <w:szCs w:val="22"/>
                <w:lang w:eastAsia="es-DO"/>
              </w:rPr>
            </w:pPr>
          </w:p>
        </w:tc>
      </w:tr>
      <w:tr w:rsidR="00F763A8" w:rsidRPr="008F7AAB" w14:paraId="6BC291FE" w14:textId="77777777" w:rsidTr="008A7A0B">
        <w:trPr>
          <w:trHeight w:val="503"/>
        </w:trPr>
        <w:tc>
          <w:tcPr>
            <w:tcW w:w="1517" w:type="dxa"/>
            <w:tcBorders>
              <w:top w:val="nil"/>
              <w:left w:val="single" w:sz="4" w:space="0" w:color="auto"/>
              <w:bottom w:val="single" w:sz="4" w:space="0" w:color="auto"/>
              <w:right w:val="single" w:sz="4" w:space="0" w:color="auto"/>
            </w:tcBorders>
            <w:shd w:val="clear" w:color="auto" w:fill="auto"/>
          </w:tcPr>
          <w:p w14:paraId="0D3F857A" w14:textId="77777777" w:rsidR="00E728C8" w:rsidRPr="009E4989" w:rsidRDefault="00B429A6" w:rsidP="008A7A0B">
            <w:pPr>
              <w:rPr>
                <w:color w:val="000000"/>
                <w:sz w:val="20"/>
                <w:szCs w:val="20"/>
                <w:lang w:eastAsia="es-DO"/>
              </w:rPr>
            </w:pPr>
            <w:r w:rsidRPr="009E4989">
              <w:rPr>
                <w:color w:val="000000"/>
                <w:sz w:val="20"/>
                <w:szCs w:val="20"/>
                <w:lang w:eastAsia="es-DO"/>
              </w:rPr>
              <w:t>Administración</w:t>
            </w:r>
            <w:r w:rsidR="00E728C8" w:rsidRPr="009E4989">
              <w:rPr>
                <w:color w:val="000000"/>
                <w:sz w:val="20"/>
                <w:szCs w:val="20"/>
                <w:lang w:eastAsia="es-DO"/>
              </w:rPr>
              <w:t xml:space="preserve"> de la </w:t>
            </w:r>
            <w:r w:rsidRPr="009E4989">
              <w:rPr>
                <w:color w:val="000000"/>
                <w:sz w:val="20"/>
                <w:szCs w:val="20"/>
                <w:lang w:eastAsia="es-DO"/>
              </w:rPr>
              <w:t>producción</w:t>
            </w:r>
            <w:r w:rsidR="00E728C8" w:rsidRPr="009E4989">
              <w:rPr>
                <w:color w:val="000000"/>
                <w:sz w:val="20"/>
                <w:szCs w:val="20"/>
                <w:lang w:eastAsia="es-DO"/>
              </w:rPr>
              <w:t xml:space="preserve"> </w:t>
            </w:r>
          </w:p>
        </w:tc>
        <w:tc>
          <w:tcPr>
            <w:tcW w:w="827" w:type="dxa"/>
            <w:tcBorders>
              <w:top w:val="nil"/>
              <w:left w:val="nil"/>
              <w:bottom w:val="single" w:sz="4" w:space="0" w:color="auto"/>
              <w:right w:val="single" w:sz="4" w:space="0" w:color="auto"/>
            </w:tcBorders>
            <w:shd w:val="clear" w:color="auto" w:fill="FFFFFF"/>
          </w:tcPr>
          <w:p w14:paraId="58F05EED" w14:textId="77777777" w:rsidR="00E728C8" w:rsidRPr="008F7AAB" w:rsidRDefault="00E728C8"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1876A07D" w14:textId="77777777" w:rsidR="00E728C8" w:rsidRPr="008F7AAB" w:rsidRDefault="00E728C8"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BFBFBF"/>
          </w:tcPr>
          <w:p w14:paraId="19F78E97" w14:textId="77777777" w:rsidR="00E728C8" w:rsidRPr="008F7AAB" w:rsidRDefault="00E728C8"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4925ECA7" w14:textId="77777777" w:rsidR="00E728C8" w:rsidRPr="008F7AAB" w:rsidRDefault="00E728C8"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4EF4AC8B" w14:textId="77777777" w:rsidR="00E728C8" w:rsidRPr="008F7AAB" w:rsidRDefault="00E728C8"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1B8C1D3A"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6949ED8B" w14:textId="77777777" w:rsidR="00E728C8" w:rsidRPr="008F7AAB" w:rsidRDefault="00E728C8"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542AE588" w14:textId="77777777" w:rsidR="00E728C8" w:rsidRPr="008F7AAB" w:rsidRDefault="00E728C8"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0CB46BCD" w14:textId="77777777" w:rsidR="00E728C8" w:rsidRPr="008F7AAB" w:rsidRDefault="00E728C8"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00983F57" w14:textId="77777777" w:rsidR="00E728C8" w:rsidRPr="008F7AAB" w:rsidRDefault="00E728C8" w:rsidP="008A7A0B">
            <w:pPr>
              <w:rPr>
                <w:color w:val="000000"/>
                <w:sz w:val="22"/>
                <w:szCs w:val="22"/>
                <w:lang w:eastAsia="es-DO"/>
              </w:rPr>
            </w:pPr>
          </w:p>
        </w:tc>
      </w:tr>
      <w:tr w:rsidR="00F763A8" w:rsidRPr="008F7AAB" w14:paraId="364E14BF" w14:textId="77777777" w:rsidTr="00E54D1E">
        <w:trPr>
          <w:trHeight w:val="791"/>
        </w:trPr>
        <w:tc>
          <w:tcPr>
            <w:tcW w:w="1517" w:type="dxa"/>
            <w:tcBorders>
              <w:top w:val="nil"/>
              <w:left w:val="single" w:sz="4" w:space="0" w:color="auto"/>
              <w:bottom w:val="single" w:sz="4" w:space="0" w:color="auto"/>
              <w:right w:val="single" w:sz="4" w:space="0" w:color="auto"/>
            </w:tcBorders>
            <w:shd w:val="clear" w:color="auto" w:fill="auto"/>
          </w:tcPr>
          <w:p w14:paraId="2267AF9E" w14:textId="77777777" w:rsidR="00E728C8" w:rsidRPr="009E4989" w:rsidRDefault="00B429A6" w:rsidP="008A7A0B">
            <w:pPr>
              <w:rPr>
                <w:color w:val="000000"/>
                <w:sz w:val="20"/>
                <w:szCs w:val="20"/>
                <w:lang w:eastAsia="es-DO"/>
              </w:rPr>
            </w:pPr>
            <w:r w:rsidRPr="009E4989">
              <w:rPr>
                <w:color w:val="000000"/>
                <w:sz w:val="20"/>
                <w:szCs w:val="20"/>
                <w:lang w:eastAsia="es-DO"/>
              </w:rPr>
              <w:t>Área</w:t>
            </w:r>
            <w:r w:rsidR="00E728C8" w:rsidRPr="009E4989">
              <w:rPr>
                <w:color w:val="000000"/>
                <w:sz w:val="20"/>
                <w:szCs w:val="20"/>
                <w:lang w:eastAsia="es-DO"/>
              </w:rPr>
              <w:t xml:space="preserve"> de mantenimiento de moldes </w:t>
            </w:r>
          </w:p>
        </w:tc>
        <w:tc>
          <w:tcPr>
            <w:tcW w:w="827" w:type="dxa"/>
            <w:tcBorders>
              <w:top w:val="nil"/>
              <w:left w:val="nil"/>
              <w:bottom w:val="single" w:sz="4" w:space="0" w:color="auto"/>
              <w:right w:val="single" w:sz="4" w:space="0" w:color="auto"/>
            </w:tcBorders>
            <w:shd w:val="clear" w:color="auto" w:fill="FFFFFF"/>
          </w:tcPr>
          <w:p w14:paraId="7EC90674" w14:textId="77777777" w:rsidR="00E728C8" w:rsidRPr="008F7AAB" w:rsidRDefault="00E728C8"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010989FA" w14:textId="77777777" w:rsidR="00E728C8" w:rsidRPr="008F7AAB" w:rsidRDefault="00E728C8"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FFFFFF"/>
          </w:tcPr>
          <w:p w14:paraId="65FEFCC8" w14:textId="77777777" w:rsidR="00E728C8" w:rsidRPr="008F7AAB" w:rsidRDefault="00E728C8"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02347102" w14:textId="77777777" w:rsidR="00E728C8" w:rsidRPr="008F7AAB" w:rsidRDefault="00E728C8"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30E00B55" w14:textId="77777777" w:rsidR="00E728C8" w:rsidRPr="008F7AAB" w:rsidRDefault="00E728C8"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1E1F78CD"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386A0E70" w14:textId="77777777" w:rsidR="00E728C8" w:rsidRPr="008F7AAB" w:rsidRDefault="00E728C8"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57B8C0D8" w14:textId="77777777" w:rsidR="00E728C8" w:rsidRPr="008F7AAB" w:rsidRDefault="00E728C8"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65CAF65C" w14:textId="77777777" w:rsidR="00E728C8" w:rsidRPr="008F7AAB" w:rsidRDefault="00E728C8"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365A03BC" w14:textId="77777777" w:rsidR="00E728C8" w:rsidRPr="008F7AAB" w:rsidRDefault="00E728C8" w:rsidP="008A7A0B">
            <w:pPr>
              <w:rPr>
                <w:color w:val="000000"/>
                <w:sz w:val="22"/>
                <w:szCs w:val="22"/>
                <w:lang w:eastAsia="es-DO"/>
              </w:rPr>
            </w:pPr>
          </w:p>
        </w:tc>
      </w:tr>
      <w:tr w:rsidR="00F763A8" w:rsidRPr="008F7AAB" w14:paraId="5D03E2D9" w14:textId="77777777" w:rsidTr="00E54D1E">
        <w:trPr>
          <w:trHeight w:val="809"/>
        </w:trPr>
        <w:tc>
          <w:tcPr>
            <w:tcW w:w="1517" w:type="dxa"/>
            <w:tcBorders>
              <w:top w:val="nil"/>
              <w:left w:val="single" w:sz="4" w:space="0" w:color="auto"/>
              <w:bottom w:val="single" w:sz="4" w:space="0" w:color="auto"/>
              <w:right w:val="single" w:sz="4" w:space="0" w:color="auto"/>
            </w:tcBorders>
            <w:shd w:val="clear" w:color="auto" w:fill="auto"/>
          </w:tcPr>
          <w:p w14:paraId="6C7EA7DE" w14:textId="77777777" w:rsidR="00E728C8" w:rsidRPr="009E4989" w:rsidRDefault="00B429A6" w:rsidP="008A7A0B">
            <w:pPr>
              <w:rPr>
                <w:color w:val="000000"/>
                <w:sz w:val="20"/>
                <w:szCs w:val="20"/>
                <w:lang w:eastAsia="es-DO"/>
              </w:rPr>
            </w:pPr>
            <w:r w:rsidRPr="009E4989">
              <w:rPr>
                <w:color w:val="000000"/>
                <w:sz w:val="20"/>
                <w:szCs w:val="20"/>
                <w:lang w:eastAsia="es-DO"/>
              </w:rPr>
              <w:t>Área</w:t>
            </w:r>
            <w:r w:rsidR="00E728C8" w:rsidRPr="009E4989">
              <w:rPr>
                <w:color w:val="000000"/>
                <w:sz w:val="20"/>
                <w:szCs w:val="20"/>
                <w:lang w:eastAsia="es-DO"/>
              </w:rPr>
              <w:t xml:space="preserve"> de mantenimiento general</w:t>
            </w:r>
          </w:p>
        </w:tc>
        <w:tc>
          <w:tcPr>
            <w:tcW w:w="827" w:type="dxa"/>
            <w:tcBorders>
              <w:top w:val="nil"/>
              <w:left w:val="nil"/>
              <w:bottom w:val="single" w:sz="4" w:space="0" w:color="auto"/>
              <w:right w:val="single" w:sz="4" w:space="0" w:color="auto"/>
            </w:tcBorders>
            <w:shd w:val="clear" w:color="auto" w:fill="FFFFFF"/>
          </w:tcPr>
          <w:p w14:paraId="51FAF099" w14:textId="77777777" w:rsidR="00E728C8" w:rsidRPr="008F7AAB" w:rsidRDefault="00E728C8"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22ED0EA7" w14:textId="77777777" w:rsidR="00E728C8" w:rsidRPr="008F7AAB" w:rsidRDefault="00E728C8"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FFFFFF"/>
          </w:tcPr>
          <w:p w14:paraId="7B57D3D0" w14:textId="77777777" w:rsidR="00E728C8" w:rsidRPr="008F7AAB" w:rsidRDefault="00E728C8"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7365C6C6" w14:textId="77777777" w:rsidR="00E728C8" w:rsidRPr="008F7AAB" w:rsidRDefault="00E728C8"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22878FA5" w14:textId="77777777" w:rsidR="00E728C8" w:rsidRPr="008F7AAB" w:rsidRDefault="00E728C8"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459E6E34"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69F6A2BF" w14:textId="77777777" w:rsidR="00E728C8" w:rsidRPr="008F7AAB" w:rsidRDefault="00E728C8"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35CE5BC5" w14:textId="77777777" w:rsidR="00E728C8" w:rsidRPr="008F7AAB" w:rsidRDefault="00E728C8"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48A35B00" w14:textId="77777777" w:rsidR="00E728C8" w:rsidRPr="008F7AAB" w:rsidRDefault="00E728C8"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3DE6DEF3" w14:textId="77777777" w:rsidR="00E728C8" w:rsidRPr="008F7AAB" w:rsidRDefault="00E728C8" w:rsidP="008A7A0B">
            <w:pPr>
              <w:rPr>
                <w:color w:val="000000"/>
                <w:sz w:val="22"/>
                <w:szCs w:val="22"/>
                <w:lang w:eastAsia="es-DO"/>
              </w:rPr>
            </w:pPr>
          </w:p>
        </w:tc>
      </w:tr>
      <w:tr w:rsidR="00F763A8" w:rsidRPr="008F7AAB" w14:paraId="0AE71980" w14:textId="77777777" w:rsidTr="00F00176">
        <w:trPr>
          <w:trHeight w:val="746"/>
        </w:trPr>
        <w:tc>
          <w:tcPr>
            <w:tcW w:w="1517" w:type="dxa"/>
            <w:tcBorders>
              <w:top w:val="nil"/>
              <w:left w:val="single" w:sz="4" w:space="0" w:color="auto"/>
              <w:bottom w:val="single" w:sz="4" w:space="0" w:color="auto"/>
              <w:right w:val="single" w:sz="4" w:space="0" w:color="auto"/>
            </w:tcBorders>
            <w:shd w:val="clear" w:color="auto" w:fill="auto"/>
          </w:tcPr>
          <w:p w14:paraId="79227F1D" w14:textId="77777777" w:rsidR="00E728C8" w:rsidRPr="009E4989" w:rsidRDefault="00B429A6" w:rsidP="008A7A0B">
            <w:pPr>
              <w:rPr>
                <w:color w:val="000000"/>
                <w:sz w:val="20"/>
                <w:szCs w:val="20"/>
                <w:lang w:eastAsia="es-DO"/>
              </w:rPr>
            </w:pPr>
            <w:r w:rsidRPr="009E4989">
              <w:rPr>
                <w:color w:val="000000"/>
                <w:sz w:val="20"/>
                <w:szCs w:val="20"/>
                <w:lang w:eastAsia="es-DO"/>
              </w:rPr>
              <w:t>Área</w:t>
            </w:r>
            <w:r w:rsidR="00E728C8" w:rsidRPr="009E4989">
              <w:rPr>
                <w:color w:val="000000"/>
                <w:sz w:val="20"/>
                <w:szCs w:val="20"/>
                <w:lang w:eastAsia="es-DO"/>
              </w:rPr>
              <w:t xml:space="preserve"> administrativa y financiera</w:t>
            </w:r>
          </w:p>
        </w:tc>
        <w:tc>
          <w:tcPr>
            <w:tcW w:w="827" w:type="dxa"/>
            <w:tcBorders>
              <w:top w:val="nil"/>
              <w:left w:val="nil"/>
              <w:bottom w:val="single" w:sz="4" w:space="0" w:color="auto"/>
              <w:right w:val="single" w:sz="4" w:space="0" w:color="auto"/>
            </w:tcBorders>
            <w:shd w:val="clear" w:color="auto" w:fill="FFFFFF"/>
          </w:tcPr>
          <w:p w14:paraId="3B736509" w14:textId="77777777" w:rsidR="00E728C8" w:rsidRPr="008F7AAB" w:rsidRDefault="00E728C8"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54F7DA84" w14:textId="77777777" w:rsidR="00E728C8" w:rsidRPr="008F7AAB" w:rsidRDefault="00E728C8"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BFBFBF"/>
          </w:tcPr>
          <w:p w14:paraId="4386E866" w14:textId="77777777" w:rsidR="00E728C8" w:rsidRPr="008F7AAB" w:rsidRDefault="00E728C8"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298E60DB" w14:textId="77777777" w:rsidR="00E728C8" w:rsidRPr="008F7AAB" w:rsidRDefault="00E728C8"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56267631" w14:textId="77777777" w:rsidR="00E728C8" w:rsidRPr="008F7AAB" w:rsidRDefault="00E728C8"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1C911E54" w14:textId="77777777" w:rsidR="00E728C8" w:rsidRPr="008F7AAB" w:rsidRDefault="00E728C8"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06453EE8" w14:textId="77777777" w:rsidR="00E728C8" w:rsidRPr="008F7AAB" w:rsidRDefault="00E728C8"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298AFB36" w14:textId="77777777" w:rsidR="00E728C8" w:rsidRPr="008F7AAB" w:rsidRDefault="00E728C8"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53D4118B" w14:textId="77777777" w:rsidR="00E728C8" w:rsidRPr="008F7AAB" w:rsidRDefault="00E728C8"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09B1F3EA" w14:textId="77777777" w:rsidR="00E728C8" w:rsidRDefault="00E728C8" w:rsidP="008A7A0B">
            <w:pPr>
              <w:rPr>
                <w:color w:val="000000"/>
                <w:sz w:val="22"/>
                <w:szCs w:val="22"/>
                <w:lang w:eastAsia="es-DO"/>
              </w:rPr>
            </w:pPr>
          </w:p>
        </w:tc>
      </w:tr>
      <w:tr w:rsidR="00F763A8" w:rsidRPr="008F7AAB" w14:paraId="37EF8DEA" w14:textId="77777777" w:rsidTr="008A7A0B">
        <w:trPr>
          <w:trHeight w:val="530"/>
        </w:trPr>
        <w:tc>
          <w:tcPr>
            <w:tcW w:w="1517" w:type="dxa"/>
            <w:tcBorders>
              <w:top w:val="nil"/>
              <w:left w:val="single" w:sz="4" w:space="0" w:color="auto"/>
              <w:bottom w:val="single" w:sz="4" w:space="0" w:color="auto"/>
              <w:right w:val="single" w:sz="4" w:space="0" w:color="auto"/>
            </w:tcBorders>
            <w:shd w:val="clear" w:color="auto" w:fill="auto"/>
          </w:tcPr>
          <w:p w14:paraId="5EC9ED89" w14:textId="77777777" w:rsidR="0052497C" w:rsidRPr="009E4989" w:rsidRDefault="0052497C" w:rsidP="008A7A0B">
            <w:pPr>
              <w:rPr>
                <w:color w:val="000000"/>
                <w:sz w:val="20"/>
                <w:szCs w:val="20"/>
                <w:lang w:eastAsia="es-DO"/>
              </w:rPr>
            </w:pPr>
            <w:r w:rsidRPr="009E4989">
              <w:rPr>
                <w:color w:val="000000"/>
                <w:sz w:val="20"/>
                <w:szCs w:val="20"/>
                <w:lang w:eastAsia="es-DO"/>
              </w:rPr>
              <w:t>Servicios generales</w:t>
            </w:r>
          </w:p>
        </w:tc>
        <w:tc>
          <w:tcPr>
            <w:tcW w:w="827" w:type="dxa"/>
            <w:tcBorders>
              <w:top w:val="nil"/>
              <w:left w:val="nil"/>
              <w:bottom w:val="single" w:sz="4" w:space="0" w:color="auto"/>
              <w:right w:val="single" w:sz="4" w:space="0" w:color="auto"/>
            </w:tcBorders>
            <w:shd w:val="clear" w:color="auto" w:fill="FFFFFF"/>
          </w:tcPr>
          <w:p w14:paraId="03AA76CB" w14:textId="77777777" w:rsidR="0052497C" w:rsidRPr="008F7AAB" w:rsidRDefault="0052497C"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3D9BEAF1" w14:textId="77777777" w:rsidR="0052497C" w:rsidRPr="008F7AAB" w:rsidRDefault="0052497C"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BFBFBF"/>
          </w:tcPr>
          <w:p w14:paraId="2190E4F0" w14:textId="77777777" w:rsidR="0052497C" w:rsidRPr="008F7AAB" w:rsidRDefault="0052497C"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4EAB864E" w14:textId="77777777" w:rsidR="0052497C" w:rsidRPr="008F7AAB" w:rsidRDefault="0052497C"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254C443E" w14:textId="77777777" w:rsidR="0052497C" w:rsidRPr="008F7AAB" w:rsidRDefault="0052497C"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79E2B332" w14:textId="77777777" w:rsidR="0052497C" w:rsidRPr="008F7AAB" w:rsidRDefault="0052497C"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0901799B" w14:textId="77777777" w:rsidR="0052497C" w:rsidRPr="008F7AAB" w:rsidRDefault="0052497C"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18A2ED47" w14:textId="77777777" w:rsidR="0052497C" w:rsidRPr="008F7AAB" w:rsidRDefault="0052497C"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3D757896" w14:textId="77777777" w:rsidR="0052497C" w:rsidRPr="008F7AAB" w:rsidRDefault="0052497C"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5E9FEA62" w14:textId="77777777" w:rsidR="0052497C" w:rsidRDefault="0052497C" w:rsidP="008A7A0B">
            <w:pPr>
              <w:rPr>
                <w:color w:val="000000"/>
                <w:sz w:val="22"/>
                <w:szCs w:val="22"/>
                <w:lang w:eastAsia="es-DO"/>
              </w:rPr>
            </w:pPr>
          </w:p>
        </w:tc>
      </w:tr>
      <w:tr w:rsidR="00F763A8" w:rsidRPr="008F7AAB" w14:paraId="66C99221" w14:textId="77777777" w:rsidTr="00436994">
        <w:trPr>
          <w:trHeight w:val="755"/>
        </w:trPr>
        <w:tc>
          <w:tcPr>
            <w:tcW w:w="1517" w:type="dxa"/>
            <w:tcBorders>
              <w:top w:val="nil"/>
              <w:left w:val="single" w:sz="4" w:space="0" w:color="auto"/>
              <w:bottom w:val="single" w:sz="4" w:space="0" w:color="auto"/>
              <w:right w:val="single" w:sz="4" w:space="0" w:color="auto"/>
            </w:tcBorders>
            <w:shd w:val="clear" w:color="auto" w:fill="auto"/>
          </w:tcPr>
          <w:p w14:paraId="7C241B74" w14:textId="76C074B7" w:rsidR="0052497C" w:rsidRPr="009E4989" w:rsidRDefault="00B429A6" w:rsidP="008A7A0B">
            <w:pPr>
              <w:rPr>
                <w:color w:val="000000"/>
                <w:sz w:val="20"/>
                <w:szCs w:val="20"/>
                <w:lang w:eastAsia="es-DO"/>
              </w:rPr>
            </w:pPr>
            <w:r w:rsidRPr="009E4989">
              <w:rPr>
                <w:color w:val="000000"/>
                <w:sz w:val="20"/>
                <w:szCs w:val="20"/>
                <w:lang w:eastAsia="es-DO"/>
              </w:rPr>
              <w:t>Almacén</w:t>
            </w:r>
            <w:r w:rsidR="0052497C" w:rsidRPr="009E4989">
              <w:rPr>
                <w:color w:val="000000"/>
                <w:sz w:val="20"/>
                <w:szCs w:val="20"/>
                <w:lang w:eastAsia="es-DO"/>
              </w:rPr>
              <w:t xml:space="preserve"> de repuestos de f</w:t>
            </w:r>
            <w:r w:rsidR="00720427" w:rsidRPr="009E4989">
              <w:rPr>
                <w:color w:val="000000"/>
                <w:sz w:val="20"/>
                <w:szCs w:val="20"/>
                <w:lang w:eastAsia="es-DO"/>
              </w:rPr>
              <w:t>á</w:t>
            </w:r>
            <w:r w:rsidR="0052497C" w:rsidRPr="009E4989">
              <w:rPr>
                <w:color w:val="000000"/>
                <w:sz w:val="20"/>
                <w:szCs w:val="20"/>
                <w:lang w:eastAsia="es-DO"/>
              </w:rPr>
              <w:t>brica</w:t>
            </w:r>
          </w:p>
        </w:tc>
        <w:tc>
          <w:tcPr>
            <w:tcW w:w="827" w:type="dxa"/>
            <w:tcBorders>
              <w:top w:val="nil"/>
              <w:left w:val="nil"/>
              <w:bottom w:val="single" w:sz="4" w:space="0" w:color="auto"/>
              <w:right w:val="single" w:sz="4" w:space="0" w:color="auto"/>
            </w:tcBorders>
            <w:shd w:val="clear" w:color="auto" w:fill="BFBFBF"/>
          </w:tcPr>
          <w:p w14:paraId="103E1BFE" w14:textId="77777777" w:rsidR="0052497C" w:rsidRPr="008F7AAB" w:rsidRDefault="0052497C"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BFBFBF"/>
          </w:tcPr>
          <w:p w14:paraId="39C493A6" w14:textId="77777777" w:rsidR="0052497C" w:rsidRPr="008F7AAB" w:rsidRDefault="0052497C"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FFFFFF"/>
          </w:tcPr>
          <w:p w14:paraId="45611FDF" w14:textId="77777777" w:rsidR="0052497C" w:rsidRPr="008F7AAB" w:rsidRDefault="0052497C"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3A107C50" w14:textId="77777777" w:rsidR="0052497C" w:rsidRPr="008F7AAB" w:rsidRDefault="0052497C"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257DDBC9" w14:textId="77777777" w:rsidR="0052497C" w:rsidRPr="008F7AAB" w:rsidRDefault="0052497C"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686575E0" w14:textId="77777777" w:rsidR="0052497C" w:rsidRPr="008F7AAB" w:rsidRDefault="0052497C"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1767F3A2" w14:textId="77777777" w:rsidR="0052497C" w:rsidRPr="008F7AAB" w:rsidRDefault="0052497C"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09FA5EDA" w14:textId="77777777" w:rsidR="0052497C" w:rsidRPr="008F7AAB" w:rsidRDefault="0052497C"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6515923B" w14:textId="77777777" w:rsidR="0052497C" w:rsidRPr="008F7AAB" w:rsidRDefault="0052497C"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0797D4C1" w14:textId="77777777" w:rsidR="0052497C" w:rsidRDefault="0052497C" w:rsidP="008A7A0B">
            <w:pPr>
              <w:rPr>
                <w:color w:val="000000"/>
                <w:sz w:val="22"/>
                <w:szCs w:val="22"/>
                <w:lang w:eastAsia="es-DO"/>
              </w:rPr>
            </w:pPr>
          </w:p>
        </w:tc>
      </w:tr>
      <w:tr w:rsidR="00F763A8" w:rsidRPr="008F7AAB" w14:paraId="77335080" w14:textId="77777777" w:rsidTr="008A7A0B">
        <w:trPr>
          <w:trHeight w:val="341"/>
        </w:trPr>
        <w:tc>
          <w:tcPr>
            <w:tcW w:w="1517" w:type="dxa"/>
            <w:tcBorders>
              <w:top w:val="nil"/>
              <w:left w:val="single" w:sz="4" w:space="0" w:color="auto"/>
              <w:bottom w:val="single" w:sz="4" w:space="0" w:color="auto"/>
              <w:right w:val="single" w:sz="4" w:space="0" w:color="auto"/>
            </w:tcBorders>
            <w:shd w:val="clear" w:color="auto" w:fill="auto"/>
          </w:tcPr>
          <w:p w14:paraId="5DF7E7A9" w14:textId="77777777" w:rsidR="0052497C" w:rsidRPr="009E4989" w:rsidRDefault="00B429A6" w:rsidP="008A7A0B">
            <w:pPr>
              <w:rPr>
                <w:color w:val="000000"/>
                <w:sz w:val="20"/>
                <w:szCs w:val="20"/>
                <w:lang w:eastAsia="es-DO"/>
              </w:rPr>
            </w:pPr>
            <w:r w:rsidRPr="009E4989">
              <w:rPr>
                <w:color w:val="000000"/>
                <w:sz w:val="20"/>
                <w:szCs w:val="20"/>
                <w:lang w:eastAsia="es-DO"/>
              </w:rPr>
              <w:t>Estación</w:t>
            </w:r>
            <w:r w:rsidR="0052497C" w:rsidRPr="009E4989">
              <w:rPr>
                <w:color w:val="000000"/>
                <w:sz w:val="20"/>
                <w:szCs w:val="20"/>
                <w:lang w:eastAsia="es-DO"/>
              </w:rPr>
              <w:t xml:space="preserve"> de GLP</w:t>
            </w:r>
          </w:p>
        </w:tc>
        <w:tc>
          <w:tcPr>
            <w:tcW w:w="827" w:type="dxa"/>
            <w:tcBorders>
              <w:top w:val="nil"/>
              <w:left w:val="nil"/>
              <w:bottom w:val="single" w:sz="4" w:space="0" w:color="auto"/>
              <w:right w:val="single" w:sz="4" w:space="0" w:color="auto"/>
            </w:tcBorders>
            <w:shd w:val="clear" w:color="auto" w:fill="FFFFFF"/>
          </w:tcPr>
          <w:p w14:paraId="0A7F18E9" w14:textId="77777777" w:rsidR="0052497C" w:rsidRPr="008F7AAB" w:rsidRDefault="0052497C"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BFBFBF"/>
          </w:tcPr>
          <w:p w14:paraId="48EB664E" w14:textId="77777777" w:rsidR="0052497C" w:rsidRPr="008F7AAB" w:rsidRDefault="0052497C"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FFFFFF"/>
          </w:tcPr>
          <w:p w14:paraId="09C09901" w14:textId="77777777" w:rsidR="0052497C" w:rsidRPr="008F7AAB" w:rsidRDefault="0052497C"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3CBA6699" w14:textId="77777777" w:rsidR="0052497C" w:rsidRPr="008F7AAB" w:rsidRDefault="0052497C"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55FECE01" w14:textId="77777777" w:rsidR="0052497C" w:rsidRPr="008F7AAB" w:rsidRDefault="0052497C"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2B31CEB6" w14:textId="77777777" w:rsidR="0052497C" w:rsidRPr="008F7AAB" w:rsidRDefault="0052497C"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30D3E77F" w14:textId="77777777" w:rsidR="0052497C" w:rsidRPr="008F7AAB" w:rsidRDefault="0052497C"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BFBFBF"/>
          </w:tcPr>
          <w:p w14:paraId="4C64C2A3" w14:textId="77777777" w:rsidR="0052497C" w:rsidRPr="008F7AAB" w:rsidRDefault="0052497C"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508BB657" w14:textId="77777777" w:rsidR="0052497C" w:rsidRPr="008F7AAB" w:rsidRDefault="0052497C"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1ADEFA41" w14:textId="77777777" w:rsidR="0052497C" w:rsidRDefault="0052497C" w:rsidP="008A7A0B">
            <w:pPr>
              <w:rPr>
                <w:color w:val="000000"/>
                <w:sz w:val="22"/>
                <w:szCs w:val="22"/>
                <w:lang w:eastAsia="es-DO"/>
              </w:rPr>
            </w:pPr>
          </w:p>
        </w:tc>
      </w:tr>
      <w:tr w:rsidR="00F763A8" w:rsidRPr="008F7AAB" w14:paraId="44E22370" w14:textId="77777777" w:rsidTr="008A7A0B">
        <w:trPr>
          <w:trHeight w:val="530"/>
        </w:trPr>
        <w:tc>
          <w:tcPr>
            <w:tcW w:w="1517" w:type="dxa"/>
            <w:tcBorders>
              <w:top w:val="nil"/>
              <w:left w:val="single" w:sz="4" w:space="0" w:color="auto"/>
              <w:bottom w:val="single" w:sz="4" w:space="0" w:color="auto"/>
              <w:right w:val="single" w:sz="4" w:space="0" w:color="auto"/>
            </w:tcBorders>
            <w:shd w:val="clear" w:color="auto" w:fill="auto"/>
          </w:tcPr>
          <w:p w14:paraId="06A423E2" w14:textId="77777777" w:rsidR="0052497C" w:rsidRPr="009E4989" w:rsidRDefault="00B429A6" w:rsidP="008A7A0B">
            <w:pPr>
              <w:rPr>
                <w:color w:val="000000"/>
                <w:sz w:val="20"/>
                <w:szCs w:val="20"/>
                <w:lang w:eastAsia="es-DO"/>
              </w:rPr>
            </w:pPr>
            <w:r w:rsidRPr="009E4989">
              <w:rPr>
                <w:color w:val="000000"/>
                <w:sz w:val="20"/>
                <w:szCs w:val="20"/>
                <w:lang w:eastAsia="es-DO"/>
              </w:rPr>
              <w:t>Estación</w:t>
            </w:r>
            <w:r w:rsidR="0052497C" w:rsidRPr="009E4989">
              <w:rPr>
                <w:color w:val="000000"/>
                <w:sz w:val="20"/>
                <w:szCs w:val="20"/>
                <w:lang w:eastAsia="es-DO"/>
              </w:rPr>
              <w:t xml:space="preserve"> de Gas Natural</w:t>
            </w:r>
          </w:p>
        </w:tc>
        <w:tc>
          <w:tcPr>
            <w:tcW w:w="827" w:type="dxa"/>
            <w:tcBorders>
              <w:top w:val="nil"/>
              <w:left w:val="nil"/>
              <w:bottom w:val="single" w:sz="4" w:space="0" w:color="auto"/>
              <w:right w:val="single" w:sz="4" w:space="0" w:color="auto"/>
            </w:tcBorders>
            <w:shd w:val="clear" w:color="auto" w:fill="FFFFFF"/>
          </w:tcPr>
          <w:p w14:paraId="62013F6F" w14:textId="77777777" w:rsidR="0052497C" w:rsidRPr="008F7AAB" w:rsidRDefault="0052497C"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BFBFBF"/>
          </w:tcPr>
          <w:p w14:paraId="64EB7737" w14:textId="77777777" w:rsidR="0052497C" w:rsidRPr="008F7AAB" w:rsidRDefault="0052497C"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FFFFFF"/>
          </w:tcPr>
          <w:p w14:paraId="3849566B" w14:textId="77777777" w:rsidR="0052497C" w:rsidRPr="008F7AAB" w:rsidRDefault="0052497C"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70850DC0" w14:textId="77777777" w:rsidR="0052497C" w:rsidRPr="008F7AAB" w:rsidRDefault="0052497C"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3B6D7882" w14:textId="77777777" w:rsidR="0052497C" w:rsidRPr="008F7AAB" w:rsidRDefault="0052497C"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71B4F382" w14:textId="77777777" w:rsidR="0052497C" w:rsidRPr="008F7AAB" w:rsidRDefault="0052497C"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45EEABBA" w14:textId="77777777" w:rsidR="0052497C" w:rsidRPr="008F7AAB" w:rsidRDefault="0052497C"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BFBFBF"/>
          </w:tcPr>
          <w:p w14:paraId="703ECED1" w14:textId="77777777" w:rsidR="0052497C" w:rsidRPr="008F7AAB" w:rsidRDefault="0052497C"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3491165F" w14:textId="77777777" w:rsidR="0052497C" w:rsidRPr="008F7AAB" w:rsidRDefault="0052497C"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3D140A76" w14:textId="77777777" w:rsidR="0052497C" w:rsidRDefault="0052497C" w:rsidP="008A7A0B">
            <w:pPr>
              <w:rPr>
                <w:color w:val="000000"/>
                <w:sz w:val="22"/>
                <w:szCs w:val="22"/>
                <w:lang w:eastAsia="es-DO"/>
              </w:rPr>
            </w:pPr>
          </w:p>
        </w:tc>
      </w:tr>
      <w:tr w:rsidR="00F763A8" w:rsidRPr="008F7AAB" w14:paraId="4A4AED64" w14:textId="77777777" w:rsidTr="00436994">
        <w:trPr>
          <w:trHeight w:val="341"/>
        </w:trPr>
        <w:tc>
          <w:tcPr>
            <w:tcW w:w="1517" w:type="dxa"/>
            <w:tcBorders>
              <w:top w:val="nil"/>
              <w:left w:val="single" w:sz="4" w:space="0" w:color="auto"/>
              <w:bottom w:val="single" w:sz="4" w:space="0" w:color="auto"/>
              <w:right w:val="single" w:sz="4" w:space="0" w:color="auto"/>
            </w:tcBorders>
            <w:shd w:val="clear" w:color="auto" w:fill="auto"/>
          </w:tcPr>
          <w:p w14:paraId="32765FF9" w14:textId="77777777" w:rsidR="0052497C" w:rsidRPr="009E4989" w:rsidRDefault="0052497C" w:rsidP="008A7A0B">
            <w:pPr>
              <w:rPr>
                <w:color w:val="000000"/>
                <w:sz w:val="20"/>
                <w:szCs w:val="20"/>
                <w:lang w:eastAsia="es-DO"/>
              </w:rPr>
            </w:pPr>
            <w:r w:rsidRPr="009E4989">
              <w:rPr>
                <w:color w:val="000000"/>
                <w:sz w:val="20"/>
                <w:szCs w:val="20"/>
                <w:lang w:eastAsia="es-DO"/>
              </w:rPr>
              <w:t>Comedor</w:t>
            </w:r>
          </w:p>
        </w:tc>
        <w:tc>
          <w:tcPr>
            <w:tcW w:w="827" w:type="dxa"/>
            <w:tcBorders>
              <w:top w:val="nil"/>
              <w:left w:val="nil"/>
              <w:bottom w:val="single" w:sz="4" w:space="0" w:color="auto"/>
              <w:right w:val="single" w:sz="4" w:space="0" w:color="auto"/>
            </w:tcBorders>
            <w:shd w:val="clear" w:color="auto" w:fill="FFFFFF"/>
          </w:tcPr>
          <w:p w14:paraId="024C9699" w14:textId="77777777" w:rsidR="0052497C" w:rsidRPr="008F7AAB" w:rsidRDefault="0052497C"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4F3A1577" w14:textId="77777777" w:rsidR="0052497C" w:rsidRPr="008F7AAB" w:rsidRDefault="0052497C"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FFFFFF"/>
          </w:tcPr>
          <w:p w14:paraId="025664AE" w14:textId="77777777" w:rsidR="0052497C" w:rsidRPr="008F7AAB" w:rsidRDefault="0052497C"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476127A6" w14:textId="77777777" w:rsidR="0052497C" w:rsidRPr="008F7AAB" w:rsidRDefault="0052497C"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753AED3C" w14:textId="77777777" w:rsidR="0052497C" w:rsidRPr="008F7AAB" w:rsidRDefault="0052497C"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70AC1725" w14:textId="77777777" w:rsidR="0052497C" w:rsidRPr="008F7AAB" w:rsidRDefault="0052497C"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1500EC7E" w14:textId="77777777" w:rsidR="0052497C" w:rsidRPr="008F7AAB" w:rsidRDefault="0052497C"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5F7D4F99" w14:textId="77777777" w:rsidR="0052497C" w:rsidRPr="008F7AAB" w:rsidRDefault="0052497C"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656398C4" w14:textId="77777777" w:rsidR="0052497C" w:rsidRPr="008F7AAB" w:rsidRDefault="0052497C"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38E87E88" w14:textId="77777777" w:rsidR="0052497C" w:rsidRDefault="0052497C" w:rsidP="008A7A0B">
            <w:pPr>
              <w:rPr>
                <w:color w:val="000000"/>
                <w:sz w:val="22"/>
                <w:szCs w:val="22"/>
                <w:lang w:eastAsia="es-DO"/>
              </w:rPr>
            </w:pPr>
          </w:p>
        </w:tc>
      </w:tr>
      <w:tr w:rsidR="00F763A8" w:rsidRPr="008F7AAB" w14:paraId="7D0BF4AD" w14:textId="77777777" w:rsidTr="00E54D1E">
        <w:trPr>
          <w:trHeight w:val="296"/>
        </w:trPr>
        <w:tc>
          <w:tcPr>
            <w:tcW w:w="1517" w:type="dxa"/>
            <w:tcBorders>
              <w:top w:val="nil"/>
              <w:left w:val="single" w:sz="4" w:space="0" w:color="auto"/>
              <w:bottom w:val="single" w:sz="4" w:space="0" w:color="auto"/>
              <w:right w:val="single" w:sz="4" w:space="0" w:color="auto"/>
            </w:tcBorders>
            <w:shd w:val="clear" w:color="auto" w:fill="auto"/>
          </w:tcPr>
          <w:p w14:paraId="3781E1D5" w14:textId="77777777" w:rsidR="0052497C" w:rsidRPr="009E4989" w:rsidRDefault="0052497C" w:rsidP="008A7A0B">
            <w:pPr>
              <w:rPr>
                <w:color w:val="000000"/>
                <w:sz w:val="20"/>
                <w:szCs w:val="20"/>
                <w:lang w:eastAsia="es-DO"/>
              </w:rPr>
            </w:pPr>
            <w:r w:rsidRPr="009E4989">
              <w:rPr>
                <w:color w:val="000000"/>
                <w:sz w:val="20"/>
                <w:szCs w:val="20"/>
                <w:lang w:eastAsia="es-DO"/>
              </w:rPr>
              <w:t xml:space="preserve">Taller </w:t>
            </w:r>
            <w:r w:rsidR="00B429A6" w:rsidRPr="009E4989">
              <w:rPr>
                <w:color w:val="000000"/>
                <w:sz w:val="20"/>
                <w:szCs w:val="20"/>
                <w:lang w:eastAsia="es-DO"/>
              </w:rPr>
              <w:t>mecánico</w:t>
            </w:r>
          </w:p>
        </w:tc>
        <w:tc>
          <w:tcPr>
            <w:tcW w:w="827" w:type="dxa"/>
            <w:tcBorders>
              <w:top w:val="nil"/>
              <w:left w:val="nil"/>
              <w:bottom w:val="single" w:sz="4" w:space="0" w:color="auto"/>
              <w:right w:val="single" w:sz="4" w:space="0" w:color="auto"/>
            </w:tcBorders>
            <w:shd w:val="clear" w:color="auto" w:fill="FFFFFF"/>
          </w:tcPr>
          <w:p w14:paraId="0CC16D51" w14:textId="77777777" w:rsidR="0052497C" w:rsidRPr="008F7AAB" w:rsidRDefault="0052497C"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738B7418" w14:textId="77777777" w:rsidR="0052497C" w:rsidRPr="008F7AAB" w:rsidRDefault="0052497C"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FFFFFF"/>
          </w:tcPr>
          <w:p w14:paraId="47F1BB59" w14:textId="77777777" w:rsidR="0052497C" w:rsidRPr="008F7AAB" w:rsidRDefault="0052497C"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1FAD1E46" w14:textId="77777777" w:rsidR="0052497C" w:rsidRPr="008F7AAB" w:rsidRDefault="0052497C"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4F6F2E35" w14:textId="77777777" w:rsidR="0052497C" w:rsidRPr="008F7AAB" w:rsidRDefault="0052497C"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774C8BBB" w14:textId="77777777" w:rsidR="0052497C" w:rsidRPr="008F7AAB" w:rsidRDefault="0052497C"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4E997507" w14:textId="77777777" w:rsidR="0052497C" w:rsidRPr="008F7AAB" w:rsidRDefault="0052497C"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702B5D30" w14:textId="77777777" w:rsidR="0052497C" w:rsidRPr="008F7AAB" w:rsidRDefault="0052497C"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4AA2FDDD" w14:textId="77777777" w:rsidR="0052497C" w:rsidRPr="008F7AAB" w:rsidRDefault="0052497C"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69F1D1D6" w14:textId="77777777" w:rsidR="0052497C" w:rsidRDefault="0052497C" w:rsidP="008A7A0B">
            <w:pPr>
              <w:rPr>
                <w:color w:val="000000"/>
                <w:sz w:val="22"/>
                <w:szCs w:val="22"/>
                <w:lang w:eastAsia="es-DO"/>
              </w:rPr>
            </w:pPr>
          </w:p>
        </w:tc>
      </w:tr>
      <w:tr w:rsidR="00F763A8" w:rsidRPr="008F7AAB" w14:paraId="4BB13E5C" w14:textId="77777777" w:rsidTr="008A7A0B">
        <w:trPr>
          <w:trHeight w:val="530"/>
        </w:trPr>
        <w:tc>
          <w:tcPr>
            <w:tcW w:w="1517" w:type="dxa"/>
            <w:tcBorders>
              <w:top w:val="nil"/>
              <w:left w:val="single" w:sz="4" w:space="0" w:color="auto"/>
              <w:bottom w:val="single" w:sz="4" w:space="0" w:color="auto"/>
              <w:right w:val="single" w:sz="4" w:space="0" w:color="auto"/>
            </w:tcBorders>
            <w:shd w:val="clear" w:color="auto" w:fill="auto"/>
          </w:tcPr>
          <w:p w14:paraId="4EB68D4E" w14:textId="55D44FCF" w:rsidR="0052497C" w:rsidRPr="009E4989" w:rsidRDefault="0052497C" w:rsidP="008A7A0B">
            <w:pPr>
              <w:rPr>
                <w:color w:val="000000"/>
                <w:sz w:val="20"/>
                <w:szCs w:val="20"/>
                <w:lang w:eastAsia="es-DO"/>
              </w:rPr>
            </w:pPr>
            <w:r w:rsidRPr="009E4989">
              <w:rPr>
                <w:color w:val="000000"/>
                <w:sz w:val="20"/>
                <w:szCs w:val="20"/>
                <w:lang w:eastAsia="es-DO"/>
              </w:rPr>
              <w:t>Acceso a la f</w:t>
            </w:r>
            <w:r w:rsidR="00720427" w:rsidRPr="009E4989">
              <w:rPr>
                <w:color w:val="000000"/>
                <w:sz w:val="20"/>
                <w:szCs w:val="20"/>
                <w:lang w:eastAsia="es-DO"/>
              </w:rPr>
              <w:t>á</w:t>
            </w:r>
            <w:r w:rsidRPr="009E4989">
              <w:rPr>
                <w:color w:val="000000"/>
                <w:sz w:val="20"/>
                <w:szCs w:val="20"/>
                <w:lang w:eastAsia="es-DO"/>
              </w:rPr>
              <w:t>brica</w:t>
            </w:r>
          </w:p>
        </w:tc>
        <w:tc>
          <w:tcPr>
            <w:tcW w:w="827" w:type="dxa"/>
            <w:tcBorders>
              <w:top w:val="nil"/>
              <w:left w:val="nil"/>
              <w:bottom w:val="single" w:sz="4" w:space="0" w:color="auto"/>
              <w:right w:val="single" w:sz="4" w:space="0" w:color="auto"/>
            </w:tcBorders>
            <w:shd w:val="clear" w:color="auto" w:fill="FFFFFF"/>
          </w:tcPr>
          <w:p w14:paraId="4C57B7EF" w14:textId="77777777" w:rsidR="0052497C" w:rsidRPr="008F7AAB" w:rsidRDefault="0052497C" w:rsidP="008A7A0B">
            <w:pPr>
              <w:rPr>
                <w:color w:val="000000"/>
                <w:sz w:val="22"/>
                <w:szCs w:val="22"/>
                <w:lang w:eastAsia="es-DO"/>
              </w:rPr>
            </w:pPr>
          </w:p>
        </w:tc>
        <w:tc>
          <w:tcPr>
            <w:tcW w:w="720" w:type="dxa"/>
            <w:tcBorders>
              <w:top w:val="nil"/>
              <w:left w:val="nil"/>
              <w:bottom w:val="single" w:sz="4" w:space="0" w:color="auto"/>
              <w:right w:val="single" w:sz="4" w:space="0" w:color="auto"/>
            </w:tcBorders>
            <w:shd w:val="clear" w:color="auto" w:fill="FFFFFF"/>
          </w:tcPr>
          <w:p w14:paraId="5C383A6B" w14:textId="77777777" w:rsidR="0052497C" w:rsidRPr="008F7AAB" w:rsidRDefault="0052497C" w:rsidP="008A7A0B">
            <w:pPr>
              <w:rPr>
                <w:color w:val="000000"/>
                <w:sz w:val="22"/>
                <w:szCs w:val="22"/>
                <w:lang w:eastAsia="es-DO"/>
              </w:rPr>
            </w:pPr>
          </w:p>
        </w:tc>
        <w:tc>
          <w:tcPr>
            <w:tcW w:w="840" w:type="dxa"/>
            <w:tcBorders>
              <w:top w:val="nil"/>
              <w:left w:val="nil"/>
              <w:bottom w:val="single" w:sz="4" w:space="0" w:color="auto"/>
              <w:right w:val="single" w:sz="4" w:space="0" w:color="auto"/>
            </w:tcBorders>
            <w:shd w:val="clear" w:color="auto" w:fill="BFBFBF"/>
          </w:tcPr>
          <w:p w14:paraId="7425F89B" w14:textId="77777777" w:rsidR="0052497C" w:rsidRPr="008F7AAB" w:rsidRDefault="0052497C" w:rsidP="008A7A0B">
            <w:pPr>
              <w:rPr>
                <w:color w:val="000000"/>
                <w:sz w:val="22"/>
                <w:szCs w:val="22"/>
                <w:lang w:eastAsia="es-DO"/>
              </w:rPr>
            </w:pPr>
          </w:p>
        </w:tc>
        <w:tc>
          <w:tcPr>
            <w:tcW w:w="834" w:type="dxa"/>
            <w:tcBorders>
              <w:top w:val="nil"/>
              <w:left w:val="nil"/>
              <w:bottom w:val="single" w:sz="4" w:space="0" w:color="auto"/>
              <w:right w:val="single" w:sz="4" w:space="0" w:color="auto"/>
            </w:tcBorders>
            <w:shd w:val="clear" w:color="auto" w:fill="BFBFBF"/>
          </w:tcPr>
          <w:p w14:paraId="6FBF3510" w14:textId="77777777" w:rsidR="0052497C" w:rsidRPr="008F7AAB" w:rsidRDefault="0052497C" w:rsidP="008A7A0B">
            <w:pPr>
              <w:rPr>
                <w:color w:val="000000"/>
                <w:sz w:val="22"/>
                <w:szCs w:val="22"/>
                <w:lang w:eastAsia="es-DO"/>
              </w:rPr>
            </w:pPr>
          </w:p>
        </w:tc>
        <w:tc>
          <w:tcPr>
            <w:tcW w:w="680" w:type="dxa"/>
            <w:tcBorders>
              <w:top w:val="nil"/>
              <w:left w:val="nil"/>
              <w:bottom w:val="single" w:sz="4" w:space="0" w:color="auto"/>
              <w:right w:val="single" w:sz="4" w:space="0" w:color="auto"/>
            </w:tcBorders>
            <w:shd w:val="clear" w:color="auto" w:fill="BFBFBF"/>
          </w:tcPr>
          <w:p w14:paraId="1563903D" w14:textId="77777777" w:rsidR="0052497C" w:rsidRPr="008F7AAB" w:rsidRDefault="0052497C" w:rsidP="008A7A0B">
            <w:pPr>
              <w:rPr>
                <w:color w:val="000000"/>
                <w:sz w:val="22"/>
                <w:szCs w:val="22"/>
                <w:lang w:eastAsia="es-DO"/>
              </w:rPr>
            </w:pPr>
          </w:p>
        </w:tc>
        <w:tc>
          <w:tcPr>
            <w:tcW w:w="160" w:type="dxa"/>
            <w:tcBorders>
              <w:top w:val="nil"/>
              <w:left w:val="nil"/>
              <w:bottom w:val="single" w:sz="4" w:space="0" w:color="auto"/>
              <w:right w:val="nil"/>
            </w:tcBorders>
            <w:shd w:val="clear" w:color="auto" w:fill="FFFFFF"/>
          </w:tcPr>
          <w:p w14:paraId="27A13D84" w14:textId="77777777" w:rsidR="0052497C" w:rsidRPr="008F7AAB" w:rsidRDefault="0052497C" w:rsidP="008A7A0B">
            <w:pPr>
              <w:rPr>
                <w:color w:val="000000"/>
                <w:sz w:val="22"/>
                <w:szCs w:val="22"/>
                <w:lang w:eastAsia="es-DO"/>
              </w:rPr>
            </w:pPr>
          </w:p>
        </w:tc>
        <w:tc>
          <w:tcPr>
            <w:tcW w:w="987" w:type="dxa"/>
            <w:tcBorders>
              <w:top w:val="nil"/>
              <w:left w:val="nil"/>
              <w:bottom w:val="single" w:sz="4" w:space="0" w:color="auto"/>
              <w:right w:val="single" w:sz="4" w:space="0" w:color="auto"/>
            </w:tcBorders>
            <w:shd w:val="clear" w:color="auto" w:fill="FFFFFF"/>
          </w:tcPr>
          <w:p w14:paraId="6FC1C41F" w14:textId="77777777" w:rsidR="0052497C" w:rsidRPr="008F7AAB" w:rsidRDefault="0052497C" w:rsidP="008A7A0B">
            <w:pPr>
              <w:rPr>
                <w:color w:val="000000"/>
                <w:sz w:val="22"/>
                <w:szCs w:val="22"/>
                <w:lang w:eastAsia="es-DO"/>
              </w:rPr>
            </w:pPr>
          </w:p>
        </w:tc>
        <w:tc>
          <w:tcPr>
            <w:tcW w:w="847" w:type="dxa"/>
            <w:tcBorders>
              <w:top w:val="nil"/>
              <w:left w:val="nil"/>
              <w:bottom w:val="single" w:sz="4" w:space="0" w:color="auto"/>
              <w:right w:val="single" w:sz="4" w:space="0" w:color="auto"/>
            </w:tcBorders>
            <w:shd w:val="clear" w:color="auto" w:fill="auto"/>
          </w:tcPr>
          <w:p w14:paraId="778DCAED" w14:textId="77777777" w:rsidR="0052497C" w:rsidRPr="008F7AAB" w:rsidRDefault="0052497C" w:rsidP="008A7A0B">
            <w:pPr>
              <w:rPr>
                <w:color w:val="000000"/>
                <w:sz w:val="22"/>
                <w:szCs w:val="22"/>
                <w:lang w:eastAsia="es-DO"/>
              </w:rPr>
            </w:pPr>
          </w:p>
        </w:tc>
        <w:tc>
          <w:tcPr>
            <w:tcW w:w="867" w:type="dxa"/>
            <w:tcBorders>
              <w:top w:val="nil"/>
              <w:left w:val="nil"/>
              <w:bottom w:val="single" w:sz="4" w:space="0" w:color="auto"/>
              <w:right w:val="single" w:sz="4" w:space="0" w:color="auto"/>
            </w:tcBorders>
            <w:shd w:val="clear" w:color="auto" w:fill="BFBFBF"/>
          </w:tcPr>
          <w:p w14:paraId="15AED512" w14:textId="77777777" w:rsidR="0052497C" w:rsidRPr="008F7AAB" w:rsidRDefault="0052497C" w:rsidP="008A7A0B">
            <w:pPr>
              <w:rPr>
                <w:color w:val="000000"/>
                <w:sz w:val="22"/>
                <w:szCs w:val="22"/>
                <w:lang w:eastAsia="es-DO"/>
              </w:rPr>
            </w:pPr>
          </w:p>
        </w:tc>
        <w:tc>
          <w:tcPr>
            <w:tcW w:w="1080" w:type="dxa"/>
            <w:gridSpan w:val="2"/>
            <w:tcBorders>
              <w:top w:val="nil"/>
              <w:left w:val="nil"/>
              <w:bottom w:val="single" w:sz="4" w:space="0" w:color="auto"/>
              <w:right w:val="single" w:sz="4" w:space="0" w:color="auto"/>
            </w:tcBorders>
            <w:shd w:val="clear" w:color="auto" w:fill="BFBFBF"/>
          </w:tcPr>
          <w:p w14:paraId="6F30C776" w14:textId="77777777" w:rsidR="0052497C" w:rsidRDefault="0052497C" w:rsidP="008A7A0B">
            <w:pPr>
              <w:rPr>
                <w:color w:val="000000"/>
                <w:sz w:val="22"/>
                <w:szCs w:val="22"/>
                <w:lang w:eastAsia="es-DO"/>
              </w:rPr>
            </w:pPr>
          </w:p>
          <w:p w14:paraId="3D60F559" w14:textId="77777777" w:rsidR="0052497C" w:rsidRPr="008F7AAB" w:rsidRDefault="0052497C" w:rsidP="008A7A0B">
            <w:pPr>
              <w:rPr>
                <w:color w:val="000000"/>
                <w:sz w:val="22"/>
                <w:szCs w:val="22"/>
                <w:lang w:eastAsia="es-DO"/>
              </w:rPr>
            </w:pPr>
          </w:p>
        </w:tc>
      </w:tr>
    </w:tbl>
    <w:p w14:paraId="717E712D" w14:textId="77777777" w:rsidR="00B36E46" w:rsidRPr="008F7AAB" w:rsidRDefault="00B36E46" w:rsidP="00CB1DA8"/>
    <w:p w14:paraId="1AC8B526" w14:textId="14365F39" w:rsidR="00000000" w:rsidRDefault="00CB1DA8">
      <w:pPr>
        <w:pStyle w:val="Heading1"/>
        <w:spacing w:before="0" w:after="0"/>
        <w:jc w:val="center"/>
        <w:rPr>
          <w:sz w:val="20"/>
          <w:szCs w:val="20"/>
          <w:rPrChange w:id="4805" w:author="Francisco Miguel Sánchez Angulo" w:date="2023-06-20T15:21:00Z">
            <w:rPr>
              <w:sz w:val="20"/>
              <w:szCs w:val="20"/>
              <w:lang w:eastAsia="en-US"/>
            </w:rPr>
          </w:rPrChange>
        </w:rPr>
        <w:sectPr w:rsidR="00000000" w:rsidSect="00C33C9F">
          <w:pgSz w:w="12240" w:h="15840" w:code="1"/>
          <w:pgMar w:top="1440" w:right="1440" w:bottom="1440" w:left="1440" w:header="720" w:footer="357" w:gutter="0"/>
          <w:cols w:space="720"/>
          <w:docGrid w:linePitch="360"/>
        </w:sectPr>
        <w:pPrChange w:id="4806" w:author="Francisco Miguel Sánchez Angulo" w:date="2023-06-20T15:21:00Z">
          <w:pPr/>
        </w:pPrChange>
      </w:pPr>
      <w:bookmarkStart w:id="4807" w:name="_Toc138167787"/>
      <w:bookmarkStart w:id="4808" w:name="_Toc138168743"/>
      <w:bookmarkStart w:id="4809" w:name="_Toc138171960"/>
      <w:bookmarkStart w:id="4810" w:name="_Toc138172193"/>
      <w:bookmarkStart w:id="4811" w:name="_Toc69394352"/>
      <w:r w:rsidRPr="00791DAF">
        <w:rPr>
          <w:rFonts w:ascii="Times New Roman" w:hAnsi="Times New Roman"/>
          <w:sz w:val="20"/>
          <w:szCs w:val="20"/>
          <w:rPrChange w:id="4812" w:author="Francisco Miguel Sánchez Angulo" w:date="2023-06-20T16:13:00Z">
            <w:rPr>
              <w:sz w:val="20"/>
              <w:szCs w:val="20"/>
              <w:lang w:eastAsia="en-US"/>
            </w:rPr>
          </w:rPrChange>
        </w:rPr>
        <w:t xml:space="preserve">Tabla </w:t>
      </w:r>
      <w:r w:rsidR="003536D1" w:rsidRPr="00791DAF">
        <w:rPr>
          <w:rFonts w:ascii="Times New Roman" w:hAnsi="Times New Roman"/>
          <w:sz w:val="20"/>
          <w:szCs w:val="20"/>
          <w:rPrChange w:id="4813" w:author="Francisco Miguel Sánchez Angulo" w:date="2023-06-20T16:13:00Z">
            <w:rPr>
              <w:sz w:val="20"/>
              <w:szCs w:val="20"/>
              <w:lang w:eastAsia="en-US"/>
            </w:rPr>
          </w:rPrChange>
        </w:rPr>
        <w:t>14.-</w:t>
      </w:r>
      <w:r w:rsidR="003536D1" w:rsidRPr="00054EE7">
        <w:rPr>
          <w:rFonts w:ascii="Times New Roman" w:hAnsi="Times New Roman"/>
          <w:b w:val="0"/>
          <w:bCs w:val="0"/>
          <w:sz w:val="20"/>
          <w:szCs w:val="20"/>
          <w:rPrChange w:id="4814" w:author="Francisco Miguel Sánchez Angulo" w:date="2023-06-20T15:21:00Z">
            <w:rPr>
              <w:sz w:val="20"/>
              <w:szCs w:val="20"/>
              <w:lang w:eastAsia="en-US"/>
            </w:rPr>
          </w:rPrChange>
        </w:rPr>
        <w:t xml:space="preserve"> </w:t>
      </w:r>
      <w:r w:rsidR="003536D1" w:rsidRPr="00054EE7">
        <w:rPr>
          <w:rFonts w:ascii="Times New Roman" w:hAnsi="Times New Roman"/>
          <w:b w:val="0"/>
          <w:bCs w:val="0"/>
          <w:sz w:val="20"/>
          <w:szCs w:val="20"/>
          <w:rPrChange w:id="4815" w:author="Francisco Miguel Sánchez Angulo" w:date="2023-06-20T15:21:00Z">
            <w:rPr>
              <w:b/>
              <w:bCs/>
              <w:sz w:val="20"/>
              <w:szCs w:val="20"/>
              <w:lang w:eastAsia="en-US"/>
            </w:rPr>
          </w:rPrChange>
        </w:rPr>
        <w:t>Identificación de amenazas en la empresa Caribbean G</w:t>
      </w:r>
      <w:r w:rsidR="008D4066" w:rsidRPr="00054EE7">
        <w:rPr>
          <w:rFonts w:ascii="Times New Roman" w:hAnsi="Times New Roman"/>
          <w:b w:val="0"/>
          <w:bCs w:val="0"/>
          <w:sz w:val="20"/>
          <w:szCs w:val="20"/>
          <w:rPrChange w:id="4816" w:author="Francisco Miguel Sánchez Angulo" w:date="2023-06-20T15:21:00Z">
            <w:rPr>
              <w:b/>
              <w:bCs/>
              <w:sz w:val="20"/>
              <w:szCs w:val="20"/>
              <w:lang w:eastAsia="en-US"/>
            </w:rPr>
          </w:rPrChange>
        </w:rPr>
        <w:t>lass Industry</w:t>
      </w:r>
      <w:bookmarkEnd w:id="4807"/>
      <w:bookmarkEnd w:id="4808"/>
      <w:bookmarkEnd w:id="4809"/>
      <w:bookmarkEnd w:id="4810"/>
    </w:p>
    <w:p w14:paraId="20DA3891" w14:textId="2DEBE153" w:rsidR="007D5870" w:rsidRPr="00053E5D" w:rsidRDefault="00316B54" w:rsidP="000327CD">
      <w:pPr>
        <w:pStyle w:val="Heading2"/>
        <w:rPr>
          <w:lang w:eastAsia="en-US"/>
        </w:rPr>
      </w:pPr>
      <w:bookmarkStart w:id="4817" w:name="_Toc70681934"/>
      <w:bookmarkStart w:id="4818" w:name="_Toc138167788"/>
      <w:bookmarkStart w:id="4819" w:name="_Toc138168018"/>
      <w:bookmarkStart w:id="4820" w:name="_Toc138168744"/>
      <w:bookmarkStart w:id="4821" w:name="_Toc138171961"/>
      <w:bookmarkStart w:id="4822" w:name="_Toc138172194"/>
      <w:r w:rsidRPr="008F7AAB">
        <w:rPr>
          <w:lang w:eastAsia="en-US"/>
        </w:rPr>
        <w:lastRenderedPageBreak/>
        <w:t>6</w:t>
      </w:r>
      <w:r w:rsidR="00802277" w:rsidRPr="008F7AAB">
        <w:rPr>
          <w:lang w:eastAsia="en-US"/>
        </w:rPr>
        <w:t>.</w:t>
      </w:r>
      <w:r w:rsidR="00DA7EA4" w:rsidRPr="008F7AAB">
        <w:rPr>
          <w:lang w:eastAsia="en-US"/>
        </w:rPr>
        <w:t>6.</w:t>
      </w:r>
      <w:r w:rsidR="00F04730" w:rsidRPr="008F7AAB">
        <w:rPr>
          <w:lang w:eastAsia="en-US"/>
        </w:rPr>
        <w:t>-</w:t>
      </w:r>
      <w:r w:rsidR="007D5870" w:rsidRPr="008F7AAB">
        <w:rPr>
          <w:lang w:eastAsia="en-US"/>
        </w:rPr>
        <w:t xml:space="preserve"> Definición de posibles escenarios</w:t>
      </w:r>
      <w:bookmarkEnd w:id="4811"/>
      <w:bookmarkEnd w:id="4817"/>
      <w:bookmarkEnd w:id="4818"/>
      <w:bookmarkEnd w:id="4819"/>
      <w:bookmarkEnd w:id="4820"/>
      <w:bookmarkEnd w:id="4821"/>
      <w:bookmarkEnd w:id="4822"/>
    </w:p>
    <w:p w14:paraId="4234B0BA" w14:textId="4A27EA7C" w:rsidR="007D5870" w:rsidRPr="008F7AAB" w:rsidRDefault="007D5870" w:rsidP="007D5870">
      <w:pPr>
        <w:jc w:val="both"/>
        <w:rPr>
          <w:lang w:eastAsia="en-US"/>
        </w:rPr>
      </w:pPr>
      <w:r w:rsidRPr="008F7AAB">
        <w:rPr>
          <w:lang w:eastAsia="en-US"/>
        </w:rPr>
        <w:t>El análisis del impacto</w:t>
      </w:r>
      <w:r w:rsidR="00941D20" w:rsidRPr="008F7AAB">
        <w:rPr>
          <w:lang w:eastAsia="en-US"/>
        </w:rPr>
        <w:t xml:space="preserve">, alcance de los </w:t>
      </w:r>
      <w:r w:rsidRPr="008F7AAB">
        <w:rPr>
          <w:lang w:eastAsia="en-US"/>
        </w:rPr>
        <w:t xml:space="preserve">desastres y de las respuestas a desarrollar, </w:t>
      </w:r>
      <w:r w:rsidR="002F57D6" w:rsidRPr="008F7AAB">
        <w:rPr>
          <w:lang w:eastAsia="en-US"/>
        </w:rPr>
        <w:t xml:space="preserve">partirá de la identificación de </w:t>
      </w:r>
      <w:r w:rsidR="006C76F0">
        <w:rPr>
          <w:lang w:eastAsia="en-US"/>
        </w:rPr>
        <w:t xml:space="preserve">los </w:t>
      </w:r>
      <w:r w:rsidR="002F57D6" w:rsidRPr="008F7AAB">
        <w:rPr>
          <w:lang w:eastAsia="en-US"/>
        </w:rPr>
        <w:t>factores de amenazas y vulnerabilidad definidos anteriormente.</w:t>
      </w:r>
      <w:r w:rsidR="00B11C63">
        <w:rPr>
          <w:lang w:eastAsia="en-US"/>
        </w:rPr>
        <w:t xml:space="preserve">  </w:t>
      </w:r>
      <w:r w:rsidR="002F57D6" w:rsidRPr="008F7AAB">
        <w:rPr>
          <w:lang w:eastAsia="en-US"/>
        </w:rPr>
        <w:t>Esto</w:t>
      </w:r>
      <w:r w:rsidR="00B11C63">
        <w:rPr>
          <w:lang w:eastAsia="en-US"/>
        </w:rPr>
        <w:t xml:space="preserve"> </w:t>
      </w:r>
      <w:r w:rsidR="002F57D6" w:rsidRPr="008F7AAB">
        <w:rPr>
          <w:lang w:eastAsia="en-US"/>
        </w:rPr>
        <w:t>apoyar</w:t>
      </w:r>
      <w:r w:rsidR="00B11C63">
        <w:rPr>
          <w:lang w:eastAsia="en-US"/>
        </w:rPr>
        <w:t>á</w:t>
      </w:r>
      <w:r w:rsidR="002F57D6" w:rsidRPr="008F7AAB">
        <w:rPr>
          <w:lang w:eastAsia="en-US"/>
        </w:rPr>
        <w:t xml:space="preserve"> la definición previa de los posibles </w:t>
      </w:r>
      <w:r w:rsidRPr="008F7AAB">
        <w:rPr>
          <w:lang w:eastAsia="en-US"/>
        </w:rPr>
        <w:t xml:space="preserve">escenarios. </w:t>
      </w:r>
    </w:p>
    <w:p w14:paraId="7A6CAC8E" w14:textId="77777777" w:rsidR="007D5870" w:rsidRPr="008F7AAB" w:rsidRDefault="007D5870" w:rsidP="007D5870">
      <w:pPr>
        <w:jc w:val="both"/>
        <w:rPr>
          <w:lang w:eastAsia="en-US"/>
        </w:rPr>
      </w:pPr>
    </w:p>
    <w:p w14:paraId="3624AD63" w14:textId="11A77B4E" w:rsidR="007D5870" w:rsidRPr="008F7AAB" w:rsidRDefault="007D5870" w:rsidP="007D5870">
      <w:pPr>
        <w:jc w:val="both"/>
        <w:rPr>
          <w:lang w:eastAsia="en-US"/>
        </w:rPr>
      </w:pPr>
      <w:r w:rsidRPr="008F7AAB">
        <w:rPr>
          <w:lang w:eastAsia="en-US"/>
        </w:rPr>
        <w:t>Un escenario se define como la posibilidad de que una amenaza determinada se materialice en un siniestro, en un área dada.</w:t>
      </w:r>
      <w:r w:rsidR="00704633">
        <w:rPr>
          <w:lang w:eastAsia="en-US"/>
        </w:rPr>
        <w:t xml:space="preserve">  </w:t>
      </w:r>
      <w:r w:rsidRPr="008F7AAB">
        <w:rPr>
          <w:lang w:eastAsia="en-US"/>
        </w:rPr>
        <w:t>El escenario está definido entonces por la combinación de amenazas posibles con áreas físicas en las cuales la empresa desarrolla sus actividades. Como ejemplo, un escenario en este caso podría ser un derrame de combustibles en el área de almacenamiento.</w:t>
      </w:r>
    </w:p>
    <w:p w14:paraId="381C74B9" w14:textId="77777777" w:rsidR="00C03253" w:rsidRPr="008F7AAB" w:rsidRDefault="00C03253" w:rsidP="007D5870">
      <w:pPr>
        <w:jc w:val="both"/>
        <w:rPr>
          <w:lang w:eastAsia="en-US"/>
        </w:rPr>
      </w:pPr>
    </w:p>
    <w:p w14:paraId="36B6BB2B" w14:textId="77777777" w:rsidR="00DC11C8" w:rsidRPr="008F7AAB" w:rsidRDefault="00DC11C8" w:rsidP="007D5870">
      <w:pPr>
        <w:jc w:val="both"/>
        <w:rPr>
          <w:lang w:eastAsia="en-US"/>
        </w:rPr>
      </w:pPr>
    </w:p>
    <w:tbl>
      <w:tblPr>
        <w:tblpPr w:leftFromText="141" w:rightFromText="141" w:vertAnchor="text" w:horzAnchor="page" w:tblpXSpec="center" w:tblpY="104"/>
        <w:tblW w:w="6000" w:type="dxa"/>
        <w:tblCellMar>
          <w:left w:w="70" w:type="dxa"/>
          <w:right w:w="70" w:type="dxa"/>
        </w:tblCellMar>
        <w:tblLook w:val="04A0" w:firstRow="1" w:lastRow="0" w:firstColumn="1" w:lastColumn="0" w:noHBand="0" w:noVBand="1"/>
        <w:tblPrChange w:id="4823" w:author="Francisco Miguel Sánchez Angulo" w:date="2023-06-20T16:13:00Z">
          <w:tblPr>
            <w:tblpPr w:leftFromText="141" w:rightFromText="141" w:vertAnchor="text" w:horzAnchor="page" w:tblpX="2541" w:tblpY="104"/>
            <w:tblW w:w="6000" w:type="dxa"/>
            <w:tblCellMar>
              <w:left w:w="70" w:type="dxa"/>
              <w:right w:w="70" w:type="dxa"/>
            </w:tblCellMar>
            <w:tblLook w:val="04A0" w:firstRow="1" w:lastRow="0" w:firstColumn="1" w:lastColumn="0" w:noHBand="0" w:noVBand="1"/>
          </w:tblPr>
        </w:tblPrChange>
      </w:tblPr>
      <w:tblGrid>
        <w:gridCol w:w="1200"/>
        <w:gridCol w:w="1200"/>
        <w:gridCol w:w="1200"/>
        <w:gridCol w:w="1200"/>
        <w:gridCol w:w="1200"/>
        <w:tblGridChange w:id="4824">
          <w:tblGrid>
            <w:gridCol w:w="1200"/>
            <w:gridCol w:w="1200"/>
            <w:gridCol w:w="1200"/>
            <w:gridCol w:w="1200"/>
            <w:gridCol w:w="1200"/>
          </w:tblGrid>
        </w:tblGridChange>
      </w:tblGrid>
      <w:tr w:rsidR="00A07A36" w:rsidRPr="008F7AAB" w14:paraId="4BC80C29" w14:textId="77777777" w:rsidTr="00791DAF">
        <w:trPr>
          <w:trHeight w:val="499"/>
          <w:trPrChange w:id="4825" w:author="Francisco Miguel Sánchez Angulo" w:date="2023-06-20T16:13:00Z">
            <w:trPr>
              <w:trHeight w:val="499"/>
            </w:trPr>
          </w:trPrChange>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Change w:id="4826" w:author="Francisco Miguel Sánchez Angulo" w:date="2023-06-20T16:13:00Z">
              <w:tcPr>
                <w:tcW w:w="12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tcPrChange>
          </w:tcPr>
          <w:p w14:paraId="1B3731EC" w14:textId="77777777" w:rsidR="00A07A36" w:rsidRPr="008F7AAB" w:rsidRDefault="00A07A36" w:rsidP="00A07A36">
            <w:pPr>
              <w:jc w:val="center"/>
              <w:rPr>
                <w:b/>
                <w:bCs/>
                <w:color w:val="000000"/>
                <w:sz w:val="22"/>
                <w:szCs w:val="22"/>
                <w:lang w:eastAsia="es-DO"/>
              </w:rPr>
            </w:pPr>
            <w:r w:rsidRPr="008F7AAB">
              <w:rPr>
                <w:b/>
                <w:bCs/>
                <w:color w:val="000000"/>
                <w:sz w:val="22"/>
                <w:szCs w:val="22"/>
                <w:lang w:eastAsia="es-DO"/>
              </w:rPr>
              <w:t>TAMAÑO RELATIVO</w:t>
            </w:r>
          </w:p>
          <w:p w14:paraId="2F82E149" w14:textId="77777777" w:rsidR="00A07A36" w:rsidRPr="008F7AAB" w:rsidRDefault="00A07A36" w:rsidP="00A07A36">
            <w:pPr>
              <w:jc w:val="center"/>
              <w:rPr>
                <w:b/>
                <w:bCs/>
                <w:color w:val="000000"/>
                <w:sz w:val="22"/>
                <w:szCs w:val="22"/>
                <w:lang w:eastAsia="es-DO"/>
              </w:rPr>
            </w:pPr>
            <w:r w:rsidRPr="008F7AAB">
              <w:rPr>
                <w:b/>
                <w:bCs/>
                <w:color w:val="000000"/>
                <w:sz w:val="22"/>
                <w:szCs w:val="22"/>
                <w:lang w:eastAsia="es-DO"/>
              </w:rPr>
              <w:t>(TR)</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Change w:id="4827" w:author="Francisco Miguel Sánchez Angulo" w:date="2023-06-20T16:13:00Z">
              <w:tcPr>
                <w:tcW w:w="1200" w:type="dxa"/>
                <w:tcBorders>
                  <w:top w:val="single" w:sz="4" w:space="0" w:color="auto"/>
                  <w:left w:val="nil"/>
                  <w:bottom w:val="single" w:sz="4" w:space="0" w:color="auto"/>
                  <w:right w:val="single" w:sz="4" w:space="0" w:color="auto"/>
                </w:tcBorders>
                <w:shd w:val="clear" w:color="auto" w:fill="auto"/>
                <w:noWrap/>
                <w:vAlign w:val="bottom"/>
                <w:hideMark/>
              </w:tcPr>
            </w:tcPrChange>
          </w:tcPr>
          <w:p w14:paraId="4B0969FC" w14:textId="77777777" w:rsidR="00A07A36" w:rsidRPr="008F7AAB" w:rsidRDefault="00A07A36" w:rsidP="00F10C60">
            <w:pPr>
              <w:jc w:val="center"/>
              <w:rPr>
                <w:b/>
                <w:bCs/>
                <w:color w:val="000000"/>
                <w:sz w:val="22"/>
                <w:szCs w:val="22"/>
                <w:lang w:eastAsia="es-DO"/>
              </w:rPr>
            </w:pPr>
            <w:r w:rsidRPr="008F7AAB">
              <w:rPr>
                <w:b/>
                <w:bCs/>
                <w:color w:val="000000"/>
                <w:sz w:val="22"/>
                <w:szCs w:val="22"/>
                <w:lang w:eastAsia="es-DO"/>
              </w:rPr>
              <w:t>ALTO        3</w:t>
            </w:r>
          </w:p>
        </w:tc>
        <w:tc>
          <w:tcPr>
            <w:tcW w:w="1200" w:type="dxa"/>
            <w:tcBorders>
              <w:top w:val="single" w:sz="4" w:space="0" w:color="auto"/>
              <w:left w:val="nil"/>
              <w:bottom w:val="single" w:sz="4" w:space="0" w:color="auto"/>
              <w:right w:val="single" w:sz="4" w:space="0" w:color="auto"/>
            </w:tcBorders>
            <w:shd w:val="clear" w:color="auto" w:fill="FFC000"/>
            <w:noWrap/>
            <w:vAlign w:val="bottom"/>
            <w:hideMark/>
            <w:tcPrChange w:id="4828" w:author="Francisco Miguel Sánchez Angulo" w:date="2023-06-20T16:13:00Z">
              <w:tcPr>
                <w:tcW w:w="1200" w:type="dxa"/>
                <w:tcBorders>
                  <w:top w:val="single" w:sz="4" w:space="0" w:color="auto"/>
                  <w:left w:val="nil"/>
                  <w:bottom w:val="single" w:sz="4" w:space="0" w:color="auto"/>
                  <w:right w:val="single" w:sz="4" w:space="0" w:color="auto"/>
                </w:tcBorders>
                <w:shd w:val="clear" w:color="auto" w:fill="FFC000"/>
                <w:noWrap/>
                <w:vAlign w:val="bottom"/>
                <w:hideMark/>
              </w:tcPr>
            </w:tcPrChange>
          </w:tcPr>
          <w:p w14:paraId="4333D8CA" w14:textId="77777777" w:rsidR="00A07A36" w:rsidRPr="008F7AAB" w:rsidRDefault="00A07A36" w:rsidP="00F10C60">
            <w:pPr>
              <w:jc w:val="center"/>
              <w:rPr>
                <w:color w:val="000000"/>
                <w:sz w:val="22"/>
                <w:szCs w:val="22"/>
                <w:lang w:eastAsia="es-DO"/>
              </w:rPr>
            </w:pPr>
            <w:r w:rsidRPr="008F7AAB">
              <w:rPr>
                <w:color w:val="000000"/>
                <w:sz w:val="22"/>
                <w:szCs w:val="22"/>
                <w:lang w:eastAsia="es-DO"/>
              </w:rPr>
              <w:t>3</w:t>
            </w:r>
          </w:p>
        </w:tc>
        <w:tc>
          <w:tcPr>
            <w:tcW w:w="1200" w:type="dxa"/>
            <w:tcBorders>
              <w:top w:val="single" w:sz="4" w:space="0" w:color="auto"/>
              <w:left w:val="nil"/>
              <w:bottom w:val="single" w:sz="4" w:space="0" w:color="auto"/>
              <w:right w:val="single" w:sz="4" w:space="0" w:color="auto"/>
            </w:tcBorders>
            <w:shd w:val="clear" w:color="auto" w:fill="ED7D31"/>
            <w:noWrap/>
            <w:vAlign w:val="bottom"/>
            <w:hideMark/>
            <w:tcPrChange w:id="4829" w:author="Francisco Miguel Sánchez Angulo" w:date="2023-06-20T16:13:00Z">
              <w:tcPr>
                <w:tcW w:w="1200" w:type="dxa"/>
                <w:tcBorders>
                  <w:top w:val="single" w:sz="4" w:space="0" w:color="auto"/>
                  <w:left w:val="nil"/>
                  <w:bottom w:val="single" w:sz="4" w:space="0" w:color="auto"/>
                  <w:right w:val="single" w:sz="4" w:space="0" w:color="auto"/>
                </w:tcBorders>
                <w:shd w:val="clear" w:color="auto" w:fill="ED7D31"/>
                <w:noWrap/>
                <w:vAlign w:val="bottom"/>
                <w:hideMark/>
              </w:tcPr>
            </w:tcPrChange>
          </w:tcPr>
          <w:p w14:paraId="37109AF8" w14:textId="77777777" w:rsidR="00A07A36" w:rsidRPr="008F7AAB" w:rsidRDefault="00A07A36" w:rsidP="00F10C60">
            <w:pPr>
              <w:jc w:val="center"/>
              <w:rPr>
                <w:color w:val="000000"/>
                <w:sz w:val="22"/>
                <w:szCs w:val="22"/>
                <w:lang w:eastAsia="es-DO"/>
              </w:rPr>
            </w:pPr>
            <w:r w:rsidRPr="008F7AAB">
              <w:rPr>
                <w:color w:val="000000"/>
                <w:sz w:val="22"/>
                <w:szCs w:val="22"/>
                <w:lang w:eastAsia="es-DO"/>
              </w:rPr>
              <w:t>6</w:t>
            </w:r>
          </w:p>
        </w:tc>
        <w:tc>
          <w:tcPr>
            <w:tcW w:w="1200" w:type="dxa"/>
            <w:tcBorders>
              <w:top w:val="single" w:sz="4" w:space="0" w:color="auto"/>
              <w:left w:val="nil"/>
              <w:bottom w:val="single" w:sz="4" w:space="0" w:color="auto"/>
              <w:right w:val="single" w:sz="4" w:space="0" w:color="auto"/>
            </w:tcBorders>
            <w:shd w:val="clear" w:color="auto" w:fill="ED7D31"/>
            <w:noWrap/>
            <w:vAlign w:val="bottom"/>
            <w:hideMark/>
            <w:tcPrChange w:id="4830" w:author="Francisco Miguel Sánchez Angulo" w:date="2023-06-20T16:13:00Z">
              <w:tcPr>
                <w:tcW w:w="1200" w:type="dxa"/>
                <w:tcBorders>
                  <w:top w:val="single" w:sz="4" w:space="0" w:color="auto"/>
                  <w:left w:val="nil"/>
                  <w:bottom w:val="single" w:sz="4" w:space="0" w:color="auto"/>
                  <w:right w:val="single" w:sz="4" w:space="0" w:color="auto"/>
                </w:tcBorders>
                <w:shd w:val="clear" w:color="auto" w:fill="ED7D31"/>
                <w:noWrap/>
                <w:vAlign w:val="bottom"/>
                <w:hideMark/>
              </w:tcPr>
            </w:tcPrChange>
          </w:tcPr>
          <w:p w14:paraId="1315F0EA" w14:textId="77777777" w:rsidR="00A07A36" w:rsidRPr="008F7AAB" w:rsidRDefault="00A07A36" w:rsidP="00F10C60">
            <w:pPr>
              <w:jc w:val="center"/>
              <w:rPr>
                <w:color w:val="000000"/>
                <w:sz w:val="22"/>
                <w:szCs w:val="22"/>
                <w:lang w:eastAsia="es-DO"/>
              </w:rPr>
            </w:pPr>
            <w:r w:rsidRPr="008F7AAB">
              <w:rPr>
                <w:color w:val="000000"/>
                <w:sz w:val="22"/>
                <w:szCs w:val="22"/>
                <w:lang w:eastAsia="es-DO"/>
              </w:rPr>
              <w:t>9</w:t>
            </w:r>
          </w:p>
        </w:tc>
      </w:tr>
      <w:tr w:rsidR="00A07A36" w:rsidRPr="008F7AAB" w14:paraId="4B0AB909" w14:textId="77777777" w:rsidTr="00791DAF">
        <w:trPr>
          <w:trHeight w:val="499"/>
          <w:trPrChange w:id="4831" w:author="Francisco Miguel Sánchez Angulo" w:date="2023-06-20T16:13:00Z">
            <w:trPr>
              <w:trHeight w:val="499"/>
            </w:trPr>
          </w:trPrChange>
        </w:trPr>
        <w:tc>
          <w:tcPr>
            <w:tcW w:w="1200" w:type="dxa"/>
            <w:vMerge/>
            <w:tcBorders>
              <w:top w:val="single" w:sz="4" w:space="0" w:color="auto"/>
              <w:left w:val="single" w:sz="4" w:space="0" w:color="auto"/>
              <w:bottom w:val="single" w:sz="4" w:space="0" w:color="auto"/>
              <w:right w:val="single" w:sz="4" w:space="0" w:color="auto"/>
            </w:tcBorders>
            <w:vAlign w:val="center"/>
            <w:hideMark/>
            <w:tcPrChange w:id="4832" w:author="Francisco Miguel Sánchez Angulo" w:date="2023-06-20T16:13:00Z">
              <w:tcPr>
                <w:tcW w:w="1200" w:type="dxa"/>
                <w:vMerge/>
                <w:tcBorders>
                  <w:top w:val="single" w:sz="4" w:space="0" w:color="auto"/>
                  <w:left w:val="single" w:sz="4" w:space="0" w:color="auto"/>
                  <w:bottom w:val="single" w:sz="4" w:space="0" w:color="auto"/>
                  <w:right w:val="single" w:sz="4" w:space="0" w:color="auto"/>
                </w:tcBorders>
                <w:vAlign w:val="center"/>
                <w:hideMark/>
              </w:tcPr>
            </w:tcPrChange>
          </w:tcPr>
          <w:p w14:paraId="548761DA" w14:textId="77777777" w:rsidR="00A07A36" w:rsidRPr="008F7AAB" w:rsidRDefault="00A07A36" w:rsidP="00A07A36">
            <w:pPr>
              <w:rPr>
                <w:b/>
                <w:bCs/>
                <w:color w:val="000000"/>
                <w:sz w:val="22"/>
                <w:szCs w:val="22"/>
                <w:lang w:eastAsia="es-DO"/>
              </w:rPr>
            </w:pPr>
          </w:p>
        </w:tc>
        <w:tc>
          <w:tcPr>
            <w:tcW w:w="1200" w:type="dxa"/>
            <w:tcBorders>
              <w:top w:val="nil"/>
              <w:left w:val="nil"/>
              <w:bottom w:val="single" w:sz="4" w:space="0" w:color="auto"/>
              <w:right w:val="single" w:sz="4" w:space="0" w:color="auto"/>
            </w:tcBorders>
            <w:shd w:val="clear" w:color="auto" w:fill="auto"/>
            <w:noWrap/>
            <w:vAlign w:val="bottom"/>
            <w:hideMark/>
            <w:tcPrChange w:id="4833" w:author="Francisco Miguel Sánchez Angulo" w:date="2023-06-20T16:13:00Z">
              <w:tcPr>
                <w:tcW w:w="1200" w:type="dxa"/>
                <w:tcBorders>
                  <w:top w:val="nil"/>
                  <w:left w:val="nil"/>
                  <w:bottom w:val="single" w:sz="4" w:space="0" w:color="auto"/>
                  <w:right w:val="single" w:sz="4" w:space="0" w:color="auto"/>
                </w:tcBorders>
                <w:shd w:val="clear" w:color="auto" w:fill="auto"/>
                <w:noWrap/>
                <w:vAlign w:val="bottom"/>
                <w:hideMark/>
              </w:tcPr>
            </w:tcPrChange>
          </w:tcPr>
          <w:p w14:paraId="68C1C3AE" w14:textId="77777777" w:rsidR="00A07A36" w:rsidRPr="008F7AAB" w:rsidRDefault="00A07A36" w:rsidP="00F10C60">
            <w:pPr>
              <w:jc w:val="center"/>
              <w:rPr>
                <w:b/>
                <w:bCs/>
                <w:color w:val="000000"/>
                <w:sz w:val="22"/>
                <w:szCs w:val="22"/>
                <w:lang w:eastAsia="es-DO"/>
              </w:rPr>
            </w:pPr>
            <w:r w:rsidRPr="008F7AAB">
              <w:rPr>
                <w:b/>
                <w:bCs/>
                <w:color w:val="000000"/>
                <w:sz w:val="22"/>
                <w:szCs w:val="22"/>
                <w:lang w:eastAsia="es-DO"/>
              </w:rPr>
              <w:t>MEDIO     2</w:t>
            </w:r>
          </w:p>
        </w:tc>
        <w:tc>
          <w:tcPr>
            <w:tcW w:w="1200" w:type="dxa"/>
            <w:tcBorders>
              <w:top w:val="nil"/>
              <w:left w:val="nil"/>
              <w:bottom w:val="single" w:sz="4" w:space="0" w:color="auto"/>
              <w:right w:val="single" w:sz="4" w:space="0" w:color="auto"/>
            </w:tcBorders>
            <w:shd w:val="clear" w:color="auto" w:fill="FFD966"/>
            <w:noWrap/>
            <w:vAlign w:val="bottom"/>
            <w:hideMark/>
            <w:tcPrChange w:id="4834" w:author="Francisco Miguel Sánchez Angulo" w:date="2023-06-20T16:13:00Z">
              <w:tcPr>
                <w:tcW w:w="1200" w:type="dxa"/>
                <w:tcBorders>
                  <w:top w:val="nil"/>
                  <w:left w:val="nil"/>
                  <w:bottom w:val="single" w:sz="4" w:space="0" w:color="auto"/>
                  <w:right w:val="single" w:sz="4" w:space="0" w:color="auto"/>
                </w:tcBorders>
                <w:shd w:val="clear" w:color="auto" w:fill="FFD966"/>
                <w:noWrap/>
                <w:vAlign w:val="bottom"/>
                <w:hideMark/>
              </w:tcPr>
            </w:tcPrChange>
          </w:tcPr>
          <w:p w14:paraId="6C7CE218" w14:textId="77777777" w:rsidR="00A07A36" w:rsidRPr="008F7AAB" w:rsidRDefault="00A07A36" w:rsidP="00F10C60">
            <w:pPr>
              <w:jc w:val="center"/>
              <w:rPr>
                <w:color w:val="000000"/>
                <w:sz w:val="22"/>
                <w:szCs w:val="22"/>
                <w:lang w:eastAsia="es-DO"/>
              </w:rPr>
            </w:pPr>
            <w:r w:rsidRPr="008F7AAB">
              <w:rPr>
                <w:color w:val="000000"/>
                <w:sz w:val="22"/>
                <w:szCs w:val="22"/>
                <w:lang w:eastAsia="es-DO"/>
              </w:rPr>
              <w:t>2</w:t>
            </w:r>
          </w:p>
        </w:tc>
        <w:tc>
          <w:tcPr>
            <w:tcW w:w="1200" w:type="dxa"/>
            <w:tcBorders>
              <w:top w:val="nil"/>
              <w:left w:val="nil"/>
              <w:bottom w:val="single" w:sz="4" w:space="0" w:color="auto"/>
              <w:right w:val="single" w:sz="4" w:space="0" w:color="auto"/>
            </w:tcBorders>
            <w:shd w:val="clear" w:color="auto" w:fill="FFC000"/>
            <w:noWrap/>
            <w:vAlign w:val="bottom"/>
            <w:hideMark/>
            <w:tcPrChange w:id="4835" w:author="Francisco Miguel Sánchez Angulo" w:date="2023-06-20T16:13:00Z">
              <w:tcPr>
                <w:tcW w:w="1200" w:type="dxa"/>
                <w:tcBorders>
                  <w:top w:val="nil"/>
                  <w:left w:val="nil"/>
                  <w:bottom w:val="single" w:sz="4" w:space="0" w:color="auto"/>
                  <w:right w:val="single" w:sz="4" w:space="0" w:color="auto"/>
                </w:tcBorders>
                <w:shd w:val="clear" w:color="auto" w:fill="FFC000"/>
                <w:noWrap/>
                <w:vAlign w:val="bottom"/>
                <w:hideMark/>
              </w:tcPr>
            </w:tcPrChange>
          </w:tcPr>
          <w:p w14:paraId="0DFAA48A" w14:textId="77777777" w:rsidR="00A07A36" w:rsidRPr="008F7AAB" w:rsidRDefault="00A07A36" w:rsidP="00F10C60">
            <w:pPr>
              <w:jc w:val="center"/>
              <w:rPr>
                <w:color w:val="000000"/>
                <w:sz w:val="22"/>
                <w:szCs w:val="22"/>
                <w:lang w:eastAsia="es-DO"/>
              </w:rPr>
            </w:pPr>
            <w:r w:rsidRPr="008F7AAB">
              <w:rPr>
                <w:color w:val="000000"/>
                <w:sz w:val="22"/>
                <w:szCs w:val="22"/>
                <w:lang w:eastAsia="es-DO"/>
              </w:rPr>
              <w:t>4</w:t>
            </w:r>
          </w:p>
        </w:tc>
        <w:tc>
          <w:tcPr>
            <w:tcW w:w="1200" w:type="dxa"/>
            <w:tcBorders>
              <w:top w:val="nil"/>
              <w:left w:val="nil"/>
              <w:bottom w:val="single" w:sz="4" w:space="0" w:color="auto"/>
              <w:right w:val="single" w:sz="4" w:space="0" w:color="auto"/>
            </w:tcBorders>
            <w:shd w:val="clear" w:color="auto" w:fill="ED7D31"/>
            <w:noWrap/>
            <w:vAlign w:val="bottom"/>
            <w:hideMark/>
            <w:tcPrChange w:id="4836" w:author="Francisco Miguel Sánchez Angulo" w:date="2023-06-20T16:13:00Z">
              <w:tcPr>
                <w:tcW w:w="1200" w:type="dxa"/>
                <w:tcBorders>
                  <w:top w:val="nil"/>
                  <w:left w:val="nil"/>
                  <w:bottom w:val="single" w:sz="4" w:space="0" w:color="auto"/>
                  <w:right w:val="single" w:sz="4" w:space="0" w:color="auto"/>
                </w:tcBorders>
                <w:shd w:val="clear" w:color="auto" w:fill="ED7D31"/>
                <w:noWrap/>
                <w:vAlign w:val="bottom"/>
                <w:hideMark/>
              </w:tcPr>
            </w:tcPrChange>
          </w:tcPr>
          <w:p w14:paraId="6386F24F" w14:textId="77777777" w:rsidR="00A07A36" w:rsidRPr="008F7AAB" w:rsidRDefault="00A07A36" w:rsidP="00F10C60">
            <w:pPr>
              <w:jc w:val="center"/>
              <w:rPr>
                <w:color w:val="000000"/>
                <w:sz w:val="22"/>
                <w:szCs w:val="22"/>
                <w:lang w:eastAsia="es-DO"/>
              </w:rPr>
            </w:pPr>
            <w:r w:rsidRPr="008F7AAB">
              <w:rPr>
                <w:color w:val="000000"/>
                <w:sz w:val="22"/>
                <w:szCs w:val="22"/>
                <w:lang w:eastAsia="es-DO"/>
              </w:rPr>
              <w:t>6</w:t>
            </w:r>
          </w:p>
        </w:tc>
      </w:tr>
      <w:tr w:rsidR="00A07A36" w:rsidRPr="008F7AAB" w14:paraId="0D1BBE97" w14:textId="77777777" w:rsidTr="00791DAF">
        <w:trPr>
          <w:trHeight w:val="499"/>
          <w:trPrChange w:id="4837" w:author="Francisco Miguel Sánchez Angulo" w:date="2023-06-20T16:13:00Z">
            <w:trPr>
              <w:trHeight w:val="499"/>
            </w:trPr>
          </w:trPrChange>
        </w:trPr>
        <w:tc>
          <w:tcPr>
            <w:tcW w:w="1200" w:type="dxa"/>
            <w:vMerge/>
            <w:tcBorders>
              <w:top w:val="single" w:sz="4" w:space="0" w:color="auto"/>
              <w:left w:val="single" w:sz="4" w:space="0" w:color="auto"/>
              <w:bottom w:val="single" w:sz="4" w:space="0" w:color="auto"/>
              <w:right w:val="single" w:sz="4" w:space="0" w:color="auto"/>
            </w:tcBorders>
            <w:vAlign w:val="center"/>
            <w:hideMark/>
            <w:tcPrChange w:id="4838" w:author="Francisco Miguel Sánchez Angulo" w:date="2023-06-20T16:13:00Z">
              <w:tcPr>
                <w:tcW w:w="1200" w:type="dxa"/>
                <w:vMerge/>
                <w:tcBorders>
                  <w:top w:val="single" w:sz="4" w:space="0" w:color="auto"/>
                  <w:left w:val="single" w:sz="4" w:space="0" w:color="auto"/>
                  <w:bottom w:val="single" w:sz="4" w:space="0" w:color="auto"/>
                  <w:right w:val="single" w:sz="4" w:space="0" w:color="auto"/>
                </w:tcBorders>
                <w:vAlign w:val="center"/>
                <w:hideMark/>
              </w:tcPr>
            </w:tcPrChange>
          </w:tcPr>
          <w:p w14:paraId="75695D2B" w14:textId="77777777" w:rsidR="00A07A36" w:rsidRPr="008F7AAB" w:rsidRDefault="00A07A36" w:rsidP="00A07A36">
            <w:pPr>
              <w:rPr>
                <w:b/>
                <w:bCs/>
                <w:color w:val="000000"/>
                <w:sz w:val="22"/>
                <w:szCs w:val="22"/>
                <w:lang w:eastAsia="es-DO"/>
              </w:rPr>
            </w:pPr>
          </w:p>
        </w:tc>
        <w:tc>
          <w:tcPr>
            <w:tcW w:w="1200" w:type="dxa"/>
            <w:tcBorders>
              <w:top w:val="nil"/>
              <w:left w:val="nil"/>
              <w:bottom w:val="single" w:sz="4" w:space="0" w:color="auto"/>
              <w:right w:val="single" w:sz="4" w:space="0" w:color="auto"/>
            </w:tcBorders>
            <w:shd w:val="clear" w:color="auto" w:fill="auto"/>
            <w:noWrap/>
            <w:vAlign w:val="bottom"/>
            <w:hideMark/>
            <w:tcPrChange w:id="4839" w:author="Francisco Miguel Sánchez Angulo" w:date="2023-06-20T16:13:00Z">
              <w:tcPr>
                <w:tcW w:w="1200" w:type="dxa"/>
                <w:tcBorders>
                  <w:top w:val="nil"/>
                  <w:left w:val="nil"/>
                  <w:bottom w:val="single" w:sz="4" w:space="0" w:color="auto"/>
                  <w:right w:val="single" w:sz="4" w:space="0" w:color="auto"/>
                </w:tcBorders>
                <w:shd w:val="clear" w:color="auto" w:fill="auto"/>
                <w:noWrap/>
                <w:vAlign w:val="bottom"/>
                <w:hideMark/>
              </w:tcPr>
            </w:tcPrChange>
          </w:tcPr>
          <w:p w14:paraId="66281EB9" w14:textId="77777777" w:rsidR="00A07A36" w:rsidRPr="008F7AAB" w:rsidRDefault="00A07A36" w:rsidP="00F10C60">
            <w:pPr>
              <w:jc w:val="center"/>
              <w:rPr>
                <w:b/>
                <w:bCs/>
                <w:color w:val="000000"/>
                <w:sz w:val="22"/>
                <w:szCs w:val="22"/>
                <w:lang w:eastAsia="es-DO"/>
              </w:rPr>
            </w:pPr>
            <w:r w:rsidRPr="008F7AAB">
              <w:rPr>
                <w:b/>
                <w:bCs/>
                <w:color w:val="000000"/>
                <w:sz w:val="22"/>
                <w:szCs w:val="22"/>
                <w:lang w:eastAsia="es-DO"/>
              </w:rPr>
              <w:t>BAJO        1</w:t>
            </w:r>
          </w:p>
        </w:tc>
        <w:tc>
          <w:tcPr>
            <w:tcW w:w="1200" w:type="dxa"/>
            <w:tcBorders>
              <w:top w:val="nil"/>
              <w:left w:val="nil"/>
              <w:bottom w:val="single" w:sz="4" w:space="0" w:color="auto"/>
              <w:right w:val="single" w:sz="4" w:space="0" w:color="auto"/>
            </w:tcBorders>
            <w:shd w:val="clear" w:color="auto" w:fill="FFD966"/>
            <w:noWrap/>
            <w:vAlign w:val="bottom"/>
            <w:hideMark/>
            <w:tcPrChange w:id="4840" w:author="Francisco Miguel Sánchez Angulo" w:date="2023-06-20T16:13:00Z">
              <w:tcPr>
                <w:tcW w:w="1200" w:type="dxa"/>
                <w:tcBorders>
                  <w:top w:val="nil"/>
                  <w:left w:val="nil"/>
                  <w:bottom w:val="single" w:sz="4" w:space="0" w:color="auto"/>
                  <w:right w:val="single" w:sz="4" w:space="0" w:color="auto"/>
                </w:tcBorders>
                <w:shd w:val="clear" w:color="auto" w:fill="FFD966"/>
                <w:noWrap/>
                <w:vAlign w:val="bottom"/>
                <w:hideMark/>
              </w:tcPr>
            </w:tcPrChange>
          </w:tcPr>
          <w:p w14:paraId="2C2F92D3" w14:textId="77777777" w:rsidR="00A07A36" w:rsidRPr="008F7AAB" w:rsidRDefault="00A07A36" w:rsidP="00F10C60">
            <w:pPr>
              <w:jc w:val="center"/>
              <w:rPr>
                <w:color w:val="000000"/>
                <w:sz w:val="22"/>
                <w:szCs w:val="22"/>
                <w:lang w:eastAsia="es-DO"/>
              </w:rPr>
            </w:pPr>
            <w:r w:rsidRPr="008F7AAB">
              <w:rPr>
                <w:color w:val="000000"/>
                <w:sz w:val="22"/>
                <w:szCs w:val="22"/>
                <w:lang w:eastAsia="es-DO"/>
              </w:rPr>
              <w:t>1</w:t>
            </w:r>
          </w:p>
        </w:tc>
        <w:tc>
          <w:tcPr>
            <w:tcW w:w="1200" w:type="dxa"/>
            <w:tcBorders>
              <w:top w:val="nil"/>
              <w:left w:val="nil"/>
              <w:bottom w:val="single" w:sz="4" w:space="0" w:color="auto"/>
              <w:right w:val="single" w:sz="4" w:space="0" w:color="auto"/>
            </w:tcBorders>
            <w:shd w:val="clear" w:color="auto" w:fill="FFD966"/>
            <w:noWrap/>
            <w:vAlign w:val="bottom"/>
            <w:hideMark/>
            <w:tcPrChange w:id="4841" w:author="Francisco Miguel Sánchez Angulo" w:date="2023-06-20T16:13:00Z">
              <w:tcPr>
                <w:tcW w:w="1200" w:type="dxa"/>
                <w:tcBorders>
                  <w:top w:val="nil"/>
                  <w:left w:val="nil"/>
                  <w:bottom w:val="single" w:sz="4" w:space="0" w:color="auto"/>
                  <w:right w:val="single" w:sz="4" w:space="0" w:color="auto"/>
                </w:tcBorders>
                <w:shd w:val="clear" w:color="auto" w:fill="FFD966"/>
                <w:noWrap/>
                <w:vAlign w:val="bottom"/>
                <w:hideMark/>
              </w:tcPr>
            </w:tcPrChange>
          </w:tcPr>
          <w:p w14:paraId="3820668B" w14:textId="77777777" w:rsidR="00A07A36" w:rsidRPr="008F7AAB" w:rsidRDefault="00A07A36" w:rsidP="00F10C60">
            <w:pPr>
              <w:jc w:val="center"/>
              <w:rPr>
                <w:color w:val="000000"/>
                <w:sz w:val="22"/>
                <w:szCs w:val="22"/>
                <w:lang w:eastAsia="es-DO"/>
              </w:rPr>
            </w:pPr>
            <w:r w:rsidRPr="008F7AAB">
              <w:rPr>
                <w:color w:val="000000"/>
                <w:sz w:val="22"/>
                <w:szCs w:val="22"/>
                <w:lang w:eastAsia="es-DO"/>
              </w:rPr>
              <w:t>2</w:t>
            </w:r>
          </w:p>
        </w:tc>
        <w:tc>
          <w:tcPr>
            <w:tcW w:w="1200" w:type="dxa"/>
            <w:tcBorders>
              <w:top w:val="nil"/>
              <w:left w:val="nil"/>
              <w:bottom w:val="single" w:sz="4" w:space="0" w:color="auto"/>
              <w:right w:val="single" w:sz="4" w:space="0" w:color="auto"/>
            </w:tcBorders>
            <w:shd w:val="clear" w:color="auto" w:fill="FFC000"/>
            <w:noWrap/>
            <w:vAlign w:val="bottom"/>
            <w:hideMark/>
            <w:tcPrChange w:id="4842" w:author="Francisco Miguel Sánchez Angulo" w:date="2023-06-20T16:13:00Z">
              <w:tcPr>
                <w:tcW w:w="1200" w:type="dxa"/>
                <w:tcBorders>
                  <w:top w:val="nil"/>
                  <w:left w:val="nil"/>
                  <w:bottom w:val="single" w:sz="4" w:space="0" w:color="auto"/>
                  <w:right w:val="single" w:sz="4" w:space="0" w:color="auto"/>
                </w:tcBorders>
                <w:shd w:val="clear" w:color="auto" w:fill="FFC000"/>
                <w:noWrap/>
                <w:vAlign w:val="bottom"/>
                <w:hideMark/>
              </w:tcPr>
            </w:tcPrChange>
          </w:tcPr>
          <w:p w14:paraId="4E0ABDAF" w14:textId="77777777" w:rsidR="00A07A36" w:rsidRPr="008F7AAB" w:rsidRDefault="00A07A36" w:rsidP="00F10C60">
            <w:pPr>
              <w:jc w:val="center"/>
              <w:rPr>
                <w:color w:val="000000"/>
                <w:sz w:val="22"/>
                <w:szCs w:val="22"/>
                <w:lang w:eastAsia="es-DO"/>
              </w:rPr>
            </w:pPr>
            <w:r w:rsidRPr="008F7AAB">
              <w:rPr>
                <w:color w:val="000000"/>
                <w:sz w:val="22"/>
                <w:szCs w:val="22"/>
                <w:lang w:eastAsia="es-DO"/>
              </w:rPr>
              <w:t>3</w:t>
            </w:r>
          </w:p>
        </w:tc>
      </w:tr>
      <w:tr w:rsidR="00A07A36" w:rsidRPr="008F7AAB" w14:paraId="6895A334" w14:textId="77777777" w:rsidTr="00791DAF">
        <w:trPr>
          <w:trHeight w:val="600"/>
          <w:trPrChange w:id="4843" w:author="Francisco Miguel Sánchez Angulo" w:date="2023-06-20T16:13:00Z">
            <w:trPr>
              <w:trHeight w:val="600"/>
            </w:trPr>
          </w:trPrChange>
        </w:trPr>
        <w:tc>
          <w:tcPr>
            <w:tcW w:w="2400"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bottom"/>
            <w:hideMark/>
            <w:tcPrChange w:id="4844" w:author="Francisco Miguel Sánchez Angulo" w:date="2023-06-20T16:13:00Z">
              <w:tcPr>
                <w:tcW w:w="2400"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bottom"/>
                <w:hideMark/>
              </w:tcPr>
            </w:tcPrChange>
          </w:tcPr>
          <w:p w14:paraId="7C6B5C6D" w14:textId="77777777" w:rsidR="00A07A36" w:rsidRPr="008F7AAB" w:rsidRDefault="00A07A36" w:rsidP="00A07A36">
            <w:pPr>
              <w:jc w:val="center"/>
              <w:rPr>
                <w:color w:val="000000"/>
                <w:sz w:val="22"/>
                <w:szCs w:val="22"/>
                <w:lang w:eastAsia="es-DO"/>
              </w:rPr>
            </w:pPr>
            <w:r w:rsidRPr="008F7AAB">
              <w:rPr>
                <w:color w:val="000000"/>
                <w:sz w:val="22"/>
                <w:szCs w:val="22"/>
                <w:lang w:eastAsia="es-DO"/>
              </w:rPr>
              <w:t> </w:t>
            </w:r>
          </w:p>
        </w:tc>
        <w:tc>
          <w:tcPr>
            <w:tcW w:w="1200" w:type="dxa"/>
            <w:tcBorders>
              <w:top w:val="nil"/>
              <w:left w:val="nil"/>
              <w:bottom w:val="single" w:sz="4" w:space="0" w:color="auto"/>
              <w:right w:val="single" w:sz="4" w:space="0" w:color="auto"/>
            </w:tcBorders>
            <w:shd w:val="clear" w:color="auto" w:fill="auto"/>
            <w:vAlign w:val="bottom"/>
            <w:hideMark/>
            <w:tcPrChange w:id="4845" w:author="Francisco Miguel Sánchez Angulo" w:date="2023-06-20T16:13:00Z">
              <w:tcPr>
                <w:tcW w:w="1200" w:type="dxa"/>
                <w:tcBorders>
                  <w:top w:val="nil"/>
                  <w:left w:val="nil"/>
                  <w:bottom w:val="single" w:sz="4" w:space="0" w:color="auto"/>
                  <w:right w:val="single" w:sz="4" w:space="0" w:color="auto"/>
                </w:tcBorders>
                <w:shd w:val="clear" w:color="auto" w:fill="auto"/>
                <w:vAlign w:val="bottom"/>
                <w:hideMark/>
              </w:tcPr>
            </w:tcPrChange>
          </w:tcPr>
          <w:p w14:paraId="3DC5BCEE" w14:textId="77777777" w:rsidR="00A07A36" w:rsidRPr="008F7AAB" w:rsidRDefault="00A07A36" w:rsidP="00A07A36">
            <w:pPr>
              <w:jc w:val="center"/>
              <w:rPr>
                <w:b/>
                <w:bCs/>
                <w:color w:val="000000"/>
                <w:sz w:val="22"/>
                <w:szCs w:val="22"/>
                <w:lang w:eastAsia="es-DO"/>
              </w:rPr>
            </w:pPr>
            <w:r w:rsidRPr="008F7AAB">
              <w:rPr>
                <w:b/>
                <w:bCs/>
                <w:color w:val="000000"/>
                <w:sz w:val="22"/>
                <w:szCs w:val="22"/>
                <w:lang w:eastAsia="es-DO"/>
              </w:rPr>
              <w:t xml:space="preserve">BAJO </w:t>
            </w:r>
            <w:r w:rsidRPr="008F7AAB">
              <w:rPr>
                <w:b/>
                <w:bCs/>
                <w:color w:val="000000"/>
                <w:sz w:val="22"/>
                <w:szCs w:val="22"/>
                <w:lang w:eastAsia="es-DO"/>
              </w:rPr>
              <w:br/>
              <w:t>1</w:t>
            </w:r>
          </w:p>
        </w:tc>
        <w:tc>
          <w:tcPr>
            <w:tcW w:w="1200" w:type="dxa"/>
            <w:tcBorders>
              <w:top w:val="nil"/>
              <w:left w:val="nil"/>
              <w:bottom w:val="single" w:sz="4" w:space="0" w:color="auto"/>
              <w:right w:val="single" w:sz="4" w:space="0" w:color="auto"/>
            </w:tcBorders>
            <w:shd w:val="clear" w:color="auto" w:fill="auto"/>
            <w:vAlign w:val="bottom"/>
            <w:hideMark/>
            <w:tcPrChange w:id="4846" w:author="Francisco Miguel Sánchez Angulo" w:date="2023-06-20T16:13:00Z">
              <w:tcPr>
                <w:tcW w:w="1200" w:type="dxa"/>
                <w:tcBorders>
                  <w:top w:val="nil"/>
                  <w:left w:val="nil"/>
                  <w:bottom w:val="single" w:sz="4" w:space="0" w:color="auto"/>
                  <w:right w:val="single" w:sz="4" w:space="0" w:color="auto"/>
                </w:tcBorders>
                <w:shd w:val="clear" w:color="auto" w:fill="auto"/>
                <w:vAlign w:val="bottom"/>
                <w:hideMark/>
              </w:tcPr>
            </w:tcPrChange>
          </w:tcPr>
          <w:p w14:paraId="65EDCFB3" w14:textId="77777777" w:rsidR="00A07A36" w:rsidRPr="008F7AAB" w:rsidRDefault="00A07A36" w:rsidP="00A07A36">
            <w:pPr>
              <w:jc w:val="center"/>
              <w:rPr>
                <w:b/>
                <w:bCs/>
                <w:color w:val="000000"/>
                <w:sz w:val="22"/>
                <w:szCs w:val="22"/>
                <w:lang w:eastAsia="es-DO"/>
              </w:rPr>
            </w:pPr>
            <w:r w:rsidRPr="008F7AAB">
              <w:rPr>
                <w:b/>
                <w:bCs/>
                <w:color w:val="000000"/>
                <w:sz w:val="22"/>
                <w:szCs w:val="22"/>
                <w:lang w:eastAsia="es-DO"/>
              </w:rPr>
              <w:t xml:space="preserve">MEDIO </w:t>
            </w:r>
            <w:r w:rsidRPr="008F7AAB">
              <w:rPr>
                <w:b/>
                <w:bCs/>
                <w:color w:val="000000"/>
                <w:sz w:val="22"/>
                <w:szCs w:val="22"/>
                <w:lang w:eastAsia="es-DO"/>
              </w:rPr>
              <w:br/>
              <w:t>2</w:t>
            </w:r>
          </w:p>
        </w:tc>
        <w:tc>
          <w:tcPr>
            <w:tcW w:w="1200" w:type="dxa"/>
            <w:tcBorders>
              <w:top w:val="nil"/>
              <w:left w:val="nil"/>
              <w:bottom w:val="single" w:sz="4" w:space="0" w:color="auto"/>
              <w:right w:val="single" w:sz="4" w:space="0" w:color="auto"/>
            </w:tcBorders>
            <w:shd w:val="clear" w:color="auto" w:fill="auto"/>
            <w:vAlign w:val="bottom"/>
            <w:hideMark/>
            <w:tcPrChange w:id="4847" w:author="Francisco Miguel Sánchez Angulo" w:date="2023-06-20T16:13:00Z">
              <w:tcPr>
                <w:tcW w:w="1200" w:type="dxa"/>
                <w:tcBorders>
                  <w:top w:val="nil"/>
                  <w:left w:val="nil"/>
                  <w:bottom w:val="single" w:sz="4" w:space="0" w:color="auto"/>
                  <w:right w:val="single" w:sz="4" w:space="0" w:color="auto"/>
                </w:tcBorders>
                <w:shd w:val="clear" w:color="auto" w:fill="auto"/>
                <w:vAlign w:val="bottom"/>
                <w:hideMark/>
              </w:tcPr>
            </w:tcPrChange>
          </w:tcPr>
          <w:p w14:paraId="6F45ECAD" w14:textId="77777777" w:rsidR="00A07A36" w:rsidRPr="008F7AAB" w:rsidRDefault="00A07A36" w:rsidP="00A07A36">
            <w:pPr>
              <w:jc w:val="center"/>
              <w:rPr>
                <w:b/>
                <w:bCs/>
                <w:color w:val="000000"/>
                <w:sz w:val="22"/>
                <w:szCs w:val="22"/>
                <w:lang w:eastAsia="es-DO"/>
              </w:rPr>
            </w:pPr>
            <w:r w:rsidRPr="008F7AAB">
              <w:rPr>
                <w:b/>
                <w:bCs/>
                <w:color w:val="000000"/>
                <w:sz w:val="22"/>
                <w:szCs w:val="22"/>
                <w:lang w:eastAsia="es-DO"/>
              </w:rPr>
              <w:t>ALTO</w:t>
            </w:r>
            <w:r w:rsidRPr="008F7AAB">
              <w:rPr>
                <w:b/>
                <w:bCs/>
                <w:color w:val="000000"/>
                <w:sz w:val="22"/>
                <w:szCs w:val="22"/>
                <w:lang w:eastAsia="es-DO"/>
              </w:rPr>
              <w:br/>
              <w:t>3</w:t>
            </w:r>
          </w:p>
        </w:tc>
      </w:tr>
      <w:tr w:rsidR="00A07A36" w:rsidRPr="008F7AAB" w14:paraId="2BE8AAEE" w14:textId="77777777" w:rsidTr="00791DAF">
        <w:trPr>
          <w:trHeight w:val="300"/>
          <w:trPrChange w:id="4848" w:author="Francisco Miguel Sánchez Angulo" w:date="2023-06-20T16:13:00Z">
            <w:trPr>
              <w:trHeight w:val="300"/>
            </w:trPr>
          </w:trPrChange>
        </w:trPr>
        <w:tc>
          <w:tcPr>
            <w:tcW w:w="2400" w:type="dxa"/>
            <w:gridSpan w:val="2"/>
            <w:vMerge/>
            <w:tcBorders>
              <w:top w:val="single" w:sz="4" w:space="0" w:color="auto"/>
              <w:left w:val="single" w:sz="4" w:space="0" w:color="auto"/>
              <w:bottom w:val="single" w:sz="4" w:space="0" w:color="000000"/>
              <w:right w:val="single" w:sz="4" w:space="0" w:color="000000"/>
            </w:tcBorders>
            <w:vAlign w:val="center"/>
            <w:hideMark/>
            <w:tcPrChange w:id="4849" w:author="Francisco Miguel Sánchez Angulo" w:date="2023-06-20T16:13:00Z">
              <w:tcPr>
                <w:tcW w:w="2400" w:type="dxa"/>
                <w:gridSpan w:val="2"/>
                <w:vMerge/>
                <w:tcBorders>
                  <w:top w:val="single" w:sz="4" w:space="0" w:color="auto"/>
                  <w:left w:val="single" w:sz="4" w:space="0" w:color="auto"/>
                  <w:bottom w:val="single" w:sz="4" w:space="0" w:color="000000"/>
                  <w:right w:val="single" w:sz="4" w:space="0" w:color="000000"/>
                </w:tcBorders>
                <w:vAlign w:val="center"/>
                <w:hideMark/>
              </w:tcPr>
            </w:tcPrChange>
          </w:tcPr>
          <w:p w14:paraId="4FA2F38E" w14:textId="77777777" w:rsidR="00A07A36" w:rsidRPr="008F7AAB" w:rsidRDefault="00A07A36" w:rsidP="00A07A36">
            <w:pPr>
              <w:rPr>
                <w:color w:val="000000"/>
                <w:sz w:val="22"/>
                <w:szCs w:val="22"/>
                <w:lang w:eastAsia="es-DO"/>
              </w:rPr>
            </w:pPr>
          </w:p>
        </w:tc>
        <w:tc>
          <w:tcPr>
            <w:tcW w:w="3600" w:type="dxa"/>
            <w:gridSpan w:val="3"/>
            <w:tcBorders>
              <w:top w:val="single" w:sz="4" w:space="0" w:color="auto"/>
              <w:left w:val="nil"/>
              <w:bottom w:val="single" w:sz="4" w:space="0" w:color="auto"/>
              <w:right w:val="single" w:sz="4" w:space="0" w:color="auto"/>
            </w:tcBorders>
            <w:shd w:val="clear" w:color="auto" w:fill="auto"/>
            <w:noWrap/>
            <w:vAlign w:val="bottom"/>
            <w:hideMark/>
            <w:tcPrChange w:id="4850" w:author="Francisco Miguel Sánchez Angulo" w:date="2023-06-20T16:13:00Z">
              <w:tcPr>
                <w:tcW w:w="3600" w:type="dxa"/>
                <w:gridSpan w:val="3"/>
                <w:tcBorders>
                  <w:top w:val="single" w:sz="4" w:space="0" w:color="auto"/>
                  <w:left w:val="nil"/>
                  <w:bottom w:val="single" w:sz="4" w:space="0" w:color="auto"/>
                  <w:right w:val="single" w:sz="4" w:space="0" w:color="auto"/>
                </w:tcBorders>
                <w:shd w:val="clear" w:color="auto" w:fill="auto"/>
                <w:noWrap/>
                <w:vAlign w:val="bottom"/>
                <w:hideMark/>
              </w:tcPr>
            </w:tcPrChange>
          </w:tcPr>
          <w:p w14:paraId="39667D7B" w14:textId="77777777" w:rsidR="00A07A36" w:rsidRPr="008F7AAB" w:rsidRDefault="00A07A36" w:rsidP="00A07A36">
            <w:pPr>
              <w:jc w:val="center"/>
              <w:rPr>
                <w:b/>
                <w:bCs/>
                <w:color w:val="000000"/>
                <w:sz w:val="22"/>
                <w:szCs w:val="22"/>
                <w:lang w:eastAsia="es-DO"/>
              </w:rPr>
            </w:pPr>
            <w:r w:rsidRPr="008F7AAB">
              <w:rPr>
                <w:b/>
                <w:bCs/>
                <w:color w:val="000000"/>
                <w:sz w:val="22"/>
                <w:szCs w:val="22"/>
                <w:lang w:eastAsia="es-DO"/>
              </w:rPr>
              <w:t>POTENCIAL DE DAÑO (PD)</w:t>
            </w:r>
          </w:p>
        </w:tc>
      </w:tr>
    </w:tbl>
    <w:p w14:paraId="17F23EBC" w14:textId="77777777" w:rsidR="00B26C4D" w:rsidRPr="008F7AAB" w:rsidRDefault="00B26C4D" w:rsidP="007D5870">
      <w:pPr>
        <w:jc w:val="both"/>
        <w:rPr>
          <w:lang w:eastAsia="en-US"/>
        </w:rPr>
      </w:pPr>
    </w:p>
    <w:p w14:paraId="435D76B5" w14:textId="77777777" w:rsidR="00B26C4D" w:rsidRPr="008F7AAB" w:rsidRDefault="00B26C4D" w:rsidP="007D5870">
      <w:pPr>
        <w:jc w:val="both"/>
        <w:rPr>
          <w:lang w:eastAsia="en-US"/>
        </w:rPr>
      </w:pPr>
    </w:p>
    <w:p w14:paraId="739FD15F" w14:textId="77777777" w:rsidR="00B26C4D" w:rsidRPr="008F7AAB" w:rsidRDefault="00B26C4D" w:rsidP="007D5870">
      <w:pPr>
        <w:jc w:val="both"/>
        <w:rPr>
          <w:lang w:eastAsia="en-US"/>
        </w:rPr>
      </w:pPr>
    </w:p>
    <w:p w14:paraId="55301EA0" w14:textId="77777777" w:rsidR="008B1197" w:rsidRPr="008F7AAB" w:rsidRDefault="008B1197" w:rsidP="007D5870">
      <w:pPr>
        <w:jc w:val="both"/>
        <w:rPr>
          <w:lang w:eastAsia="en-US"/>
        </w:rPr>
      </w:pPr>
    </w:p>
    <w:p w14:paraId="3213B65E" w14:textId="77777777" w:rsidR="008B1197" w:rsidRPr="008F7AAB" w:rsidRDefault="008B1197" w:rsidP="007D5870">
      <w:pPr>
        <w:jc w:val="both"/>
        <w:rPr>
          <w:lang w:eastAsia="en-US"/>
        </w:rPr>
      </w:pPr>
    </w:p>
    <w:p w14:paraId="3948109C" w14:textId="77777777" w:rsidR="008B1197" w:rsidRPr="008F7AAB" w:rsidRDefault="008B1197" w:rsidP="007D5870">
      <w:pPr>
        <w:jc w:val="both"/>
        <w:rPr>
          <w:lang w:eastAsia="en-US"/>
        </w:rPr>
      </w:pPr>
    </w:p>
    <w:p w14:paraId="1CB2100F" w14:textId="77777777" w:rsidR="008B1197" w:rsidRPr="008F7AAB" w:rsidRDefault="008B1197" w:rsidP="007D5870">
      <w:pPr>
        <w:jc w:val="both"/>
        <w:rPr>
          <w:lang w:eastAsia="en-US"/>
        </w:rPr>
      </w:pPr>
    </w:p>
    <w:p w14:paraId="761ECBB0" w14:textId="77777777" w:rsidR="008B1197" w:rsidRPr="008F7AAB" w:rsidRDefault="008B1197" w:rsidP="007D5870">
      <w:pPr>
        <w:jc w:val="both"/>
        <w:rPr>
          <w:lang w:eastAsia="en-US"/>
        </w:rPr>
      </w:pPr>
    </w:p>
    <w:p w14:paraId="167920A4" w14:textId="77777777" w:rsidR="0068212C" w:rsidRPr="008F7AAB" w:rsidRDefault="0068212C" w:rsidP="007D5870">
      <w:pPr>
        <w:jc w:val="both"/>
        <w:rPr>
          <w:lang w:eastAsia="en-US"/>
        </w:rPr>
      </w:pPr>
    </w:p>
    <w:p w14:paraId="3FE5F73D" w14:textId="77777777" w:rsidR="004B65A1" w:rsidRPr="008F7AAB" w:rsidRDefault="004B65A1" w:rsidP="007D5870">
      <w:pPr>
        <w:jc w:val="both"/>
        <w:rPr>
          <w:lang w:eastAsia="en-US"/>
        </w:rPr>
      </w:pPr>
    </w:p>
    <w:p w14:paraId="71C7A53F" w14:textId="2D00A990" w:rsidR="008B1197" w:rsidRPr="00054EE7" w:rsidRDefault="008C35BC">
      <w:pPr>
        <w:pStyle w:val="Heading1"/>
        <w:spacing w:before="0" w:after="0"/>
        <w:jc w:val="center"/>
        <w:rPr>
          <w:sz w:val="20"/>
          <w:szCs w:val="20"/>
          <w:rPrChange w:id="4851" w:author="Francisco Miguel Sánchez Angulo" w:date="2023-06-20T15:21:00Z">
            <w:rPr>
              <w:sz w:val="20"/>
              <w:szCs w:val="20"/>
              <w:lang w:eastAsia="en-US"/>
            </w:rPr>
          </w:rPrChange>
        </w:rPr>
        <w:pPrChange w:id="4852" w:author="Francisco Miguel Sánchez Angulo" w:date="2023-06-20T15:21:00Z">
          <w:pPr>
            <w:ind w:left="720" w:firstLine="720"/>
          </w:pPr>
        </w:pPrChange>
      </w:pPr>
      <w:bookmarkStart w:id="4853" w:name="_Toc138167789"/>
      <w:bookmarkStart w:id="4854" w:name="_Toc138168745"/>
      <w:bookmarkStart w:id="4855" w:name="_Toc138171962"/>
      <w:bookmarkStart w:id="4856" w:name="_Toc138172195"/>
      <w:r w:rsidRPr="00791DAF">
        <w:rPr>
          <w:rFonts w:ascii="Times New Roman" w:hAnsi="Times New Roman"/>
          <w:sz w:val="20"/>
          <w:szCs w:val="20"/>
          <w:rPrChange w:id="4857" w:author="Francisco Miguel Sánchez Angulo" w:date="2023-06-20T16:13:00Z">
            <w:rPr>
              <w:sz w:val="20"/>
              <w:szCs w:val="20"/>
              <w:lang w:eastAsia="en-US"/>
            </w:rPr>
          </w:rPrChange>
        </w:rPr>
        <w:t>Tabla 15</w:t>
      </w:r>
      <w:r w:rsidRPr="00054EE7">
        <w:rPr>
          <w:rFonts w:ascii="Times New Roman" w:hAnsi="Times New Roman"/>
          <w:b w:val="0"/>
          <w:bCs w:val="0"/>
          <w:sz w:val="20"/>
          <w:szCs w:val="20"/>
          <w:rPrChange w:id="4858" w:author="Francisco Miguel Sánchez Angulo" w:date="2023-06-20T15:21:00Z">
            <w:rPr>
              <w:sz w:val="20"/>
              <w:szCs w:val="20"/>
              <w:lang w:eastAsia="en-US"/>
            </w:rPr>
          </w:rPrChange>
        </w:rPr>
        <w:t>.-</w:t>
      </w:r>
      <w:r w:rsidRPr="00054EE7">
        <w:rPr>
          <w:rFonts w:ascii="Times New Roman" w:hAnsi="Times New Roman"/>
          <w:b w:val="0"/>
          <w:bCs w:val="0"/>
          <w:sz w:val="20"/>
          <w:szCs w:val="20"/>
          <w:rPrChange w:id="4859" w:author="Francisco Miguel Sánchez Angulo" w:date="2023-06-20T15:21:00Z">
            <w:rPr>
              <w:b/>
              <w:bCs/>
              <w:sz w:val="20"/>
              <w:szCs w:val="20"/>
              <w:lang w:eastAsia="en-US"/>
            </w:rPr>
          </w:rPrChange>
        </w:rPr>
        <w:t xml:space="preserve"> Tamaño relativo versus potencial de daño</w:t>
      </w:r>
      <w:bookmarkEnd w:id="4853"/>
      <w:bookmarkEnd w:id="4854"/>
      <w:bookmarkEnd w:id="4855"/>
      <w:bookmarkEnd w:id="4856"/>
    </w:p>
    <w:p w14:paraId="131B5AC0" w14:textId="77777777" w:rsidR="00A07A36" w:rsidRPr="008F7AAB" w:rsidRDefault="00A07A36" w:rsidP="007D5870">
      <w:pPr>
        <w:jc w:val="both"/>
        <w:rPr>
          <w:lang w:eastAsia="en-US"/>
        </w:rPr>
      </w:pPr>
    </w:p>
    <w:p w14:paraId="1B752AC7" w14:textId="77777777" w:rsidR="00A07A36" w:rsidRPr="008F7AAB" w:rsidRDefault="00A07A36" w:rsidP="00A07A36">
      <w:pPr>
        <w:jc w:val="both"/>
        <w:rPr>
          <w:lang w:eastAsia="en-US"/>
        </w:rPr>
      </w:pPr>
      <w:r w:rsidRPr="008F7AAB">
        <w:rPr>
          <w:lang w:eastAsia="en-US"/>
        </w:rPr>
        <w:t>TR: Tamaño relativo</w:t>
      </w:r>
    </w:p>
    <w:p w14:paraId="78F6E284" w14:textId="77777777" w:rsidR="00A07A36" w:rsidRPr="008F7AAB" w:rsidRDefault="00A07A36" w:rsidP="00A07A36">
      <w:pPr>
        <w:jc w:val="both"/>
        <w:rPr>
          <w:lang w:eastAsia="en-US"/>
        </w:rPr>
      </w:pPr>
      <w:r w:rsidRPr="008F7AAB">
        <w:rPr>
          <w:lang w:eastAsia="en-US"/>
        </w:rPr>
        <w:t xml:space="preserve">PD: Potencial de daño </w:t>
      </w:r>
    </w:p>
    <w:p w14:paraId="325CD412" w14:textId="77777777" w:rsidR="00A07A36" w:rsidRPr="008F7AAB" w:rsidRDefault="00A07A36" w:rsidP="00A07A36">
      <w:pPr>
        <w:jc w:val="both"/>
        <w:rPr>
          <w:lang w:eastAsia="en-US"/>
        </w:rPr>
      </w:pPr>
      <w:r w:rsidRPr="008F7AAB">
        <w:rPr>
          <w:lang w:eastAsia="en-US"/>
        </w:rPr>
        <w:t xml:space="preserve">S: Significancia  </w:t>
      </w:r>
    </w:p>
    <w:p w14:paraId="2E408298" w14:textId="77777777" w:rsidR="00F46C62" w:rsidRPr="008F7AAB" w:rsidRDefault="00F46C62" w:rsidP="007D5870">
      <w:pPr>
        <w:jc w:val="both"/>
        <w:rPr>
          <w:lang w:eastAsia="en-US"/>
        </w:rPr>
      </w:pPr>
    </w:p>
    <w:tbl>
      <w:tblPr>
        <w:tblpPr w:leftFromText="141" w:rightFromText="141" w:vertAnchor="page" w:horzAnchor="margin" w:tblpXSpec="center" w:tblpY="97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Change w:id="4860" w:author="Francisco Miguel Sánchez Angulo" w:date="2023-06-20T16:13:00Z">
          <w:tblPr>
            <w:tblpPr w:leftFromText="141" w:rightFromText="141" w:vertAnchor="page" w:horzAnchor="margin" w:tblpY="97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PrChange>
      </w:tblPr>
      <w:tblGrid>
        <w:gridCol w:w="1526"/>
        <w:gridCol w:w="3402"/>
        <w:tblGridChange w:id="4861">
          <w:tblGrid>
            <w:gridCol w:w="1526"/>
            <w:gridCol w:w="3402"/>
          </w:tblGrid>
        </w:tblGridChange>
      </w:tblGrid>
      <w:tr w:rsidR="0068212C" w:rsidRPr="008F7AAB" w14:paraId="5B553042" w14:textId="77777777" w:rsidTr="00791DAF">
        <w:tc>
          <w:tcPr>
            <w:tcW w:w="1526" w:type="dxa"/>
            <w:shd w:val="clear" w:color="auto" w:fill="auto"/>
            <w:tcPrChange w:id="4862" w:author="Francisco Miguel Sánchez Angulo" w:date="2023-06-20T16:13:00Z">
              <w:tcPr>
                <w:tcW w:w="1526" w:type="dxa"/>
                <w:shd w:val="clear" w:color="auto" w:fill="auto"/>
              </w:tcPr>
            </w:tcPrChange>
          </w:tcPr>
          <w:p w14:paraId="7BDEC2B4" w14:textId="77777777" w:rsidR="0068212C" w:rsidRPr="000D351D" w:rsidRDefault="0068212C" w:rsidP="000D351D">
            <w:pPr>
              <w:jc w:val="center"/>
              <w:rPr>
                <w:b/>
                <w:bCs/>
                <w:lang w:eastAsia="en-US"/>
              </w:rPr>
            </w:pPr>
            <w:r w:rsidRPr="000D351D">
              <w:rPr>
                <w:b/>
                <w:bCs/>
                <w:lang w:eastAsia="en-US"/>
              </w:rPr>
              <w:t>Índice</w:t>
            </w:r>
          </w:p>
        </w:tc>
        <w:tc>
          <w:tcPr>
            <w:tcW w:w="3402" w:type="dxa"/>
            <w:shd w:val="clear" w:color="auto" w:fill="auto"/>
            <w:tcPrChange w:id="4863" w:author="Francisco Miguel Sánchez Angulo" w:date="2023-06-20T16:13:00Z">
              <w:tcPr>
                <w:tcW w:w="3402" w:type="dxa"/>
                <w:shd w:val="clear" w:color="auto" w:fill="auto"/>
              </w:tcPr>
            </w:tcPrChange>
          </w:tcPr>
          <w:p w14:paraId="2BE06A27" w14:textId="5650CF88" w:rsidR="0068212C" w:rsidRPr="000D351D" w:rsidRDefault="0068212C" w:rsidP="000D351D">
            <w:pPr>
              <w:jc w:val="center"/>
              <w:rPr>
                <w:b/>
                <w:bCs/>
                <w:lang w:eastAsia="en-US"/>
              </w:rPr>
            </w:pPr>
            <w:r w:rsidRPr="000D351D">
              <w:rPr>
                <w:b/>
                <w:bCs/>
                <w:lang w:eastAsia="en-US"/>
              </w:rPr>
              <w:t>Nivel de significancia</w:t>
            </w:r>
          </w:p>
        </w:tc>
      </w:tr>
      <w:tr w:rsidR="0068212C" w:rsidRPr="008F7AAB" w14:paraId="00372594" w14:textId="77777777" w:rsidTr="00791DAF">
        <w:tc>
          <w:tcPr>
            <w:tcW w:w="1526" w:type="dxa"/>
            <w:shd w:val="clear" w:color="auto" w:fill="auto"/>
            <w:tcPrChange w:id="4864" w:author="Francisco Miguel Sánchez Angulo" w:date="2023-06-20T16:13:00Z">
              <w:tcPr>
                <w:tcW w:w="1526" w:type="dxa"/>
                <w:shd w:val="clear" w:color="auto" w:fill="auto"/>
              </w:tcPr>
            </w:tcPrChange>
          </w:tcPr>
          <w:p w14:paraId="6E2948DD" w14:textId="77777777" w:rsidR="0068212C" w:rsidRPr="008F7AAB" w:rsidRDefault="0068212C" w:rsidP="0068212C">
            <w:pPr>
              <w:jc w:val="both"/>
              <w:rPr>
                <w:lang w:eastAsia="en-US"/>
              </w:rPr>
            </w:pPr>
            <w:r w:rsidRPr="008F7AAB">
              <w:rPr>
                <w:lang w:eastAsia="en-US"/>
              </w:rPr>
              <w:t xml:space="preserve">De 1 a 2 inclusive </w:t>
            </w:r>
          </w:p>
        </w:tc>
        <w:tc>
          <w:tcPr>
            <w:tcW w:w="3402" w:type="dxa"/>
            <w:shd w:val="clear" w:color="auto" w:fill="auto"/>
            <w:vAlign w:val="center"/>
            <w:tcPrChange w:id="4865" w:author="Francisco Miguel Sánchez Angulo" w:date="2023-06-20T16:13:00Z">
              <w:tcPr>
                <w:tcW w:w="3402" w:type="dxa"/>
                <w:shd w:val="clear" w:color="auto" w:fill="auto"/>
                <w:vAlign w:val="center"/>
              </w:tcPr>
            </w:tcPrChange>
          </w:tcPr>
          <w:p w14:paraId="40DD2DE9" w14:textId="77777777" w:rsidR="0068212C" w:rsidRPr="008F7AAB" w:rsidRDefault="0068212C" w:rsidP="0068212C">
            <w:pPr>
              <w:jc w:val="both"/>
              <w:rPr>
                <w:lang w:eastAsia="en-US"/>
              </w:rPr>
            </w:pPr>
            <w:r w:rsidRPr="008F7AAB">
              <w:rPr>
                <w:lang w:eastAsia="en-US"/>
              </w:rPr>
              <w:t>No significativa</w:t>
            </w:r>
          </w:p>
        </w:tc>
      </w:tr>
      <w:tr w:rsidR="0068212C" w:rsidRPr="008F7AAB" w14:paraId="67AF934E" w14:textId="77777777" w:rsidTr="00791DAF">
        <w:tc>
          <w:tcPr>
            <w:tcW w:w="1526" w:type="dxa"/>
            <w:shd w:val="clear" w:color="auto" w:fill="auto"/>
            <w:tcPrChange w:id="4866" w:author="Francisco Miguel Sánchez Angulo" w:date="2023-06-20T16:13:00Z">
              <w:tcPr>
                <w:tcW w:w="1526" w:type="dxa"/>
                <w:shd w:val="clear" w:color="auto" w:fill="auto"/>
              </w:tcPr>
            </w:tcPrChange>
          </w:tcPr>
          <w:p w14:paraId="5EA961C0" w14:textId="77777777" w:rsidR="0068212C" w:rsidRPr="008F7AAB" w:rsidRDefault="0068212C" w:rsidP="0068212C">
            <w:pPr>
              <w:jc w:val="both"/>
              <w:rPr>
                <w:lang w:eastAsia="en-US"/>
              </w:rPr>
            </w:pPr>
            <w:r w:rsidRPr="008F7AAB">
              <w:rPr>
                <w:lang w:eastAsia="en-US"/>
              </w:rPr>
              <w:t>De 3 a 4 inclusive</w:t>
            </w:r>
          </w:p>
        </w:tc>
        <w:tc>
          <w:tcPr>
            <w:tcW w:w="3402" w:type="dxa"/>
            <w:shd w:val="clear" w:color="auto" w:fill="auto"/>
            <w:vAlign w:val="center"/>
            <w:tcPrChange w:id="4867" w:author="Francisco Miguel Sánchez Angulo" w:date="2023-06-20T16:13:00Z">
              <w:tcPr>
                <w:tcW w:w="3402" w:type="dxa"/>
                <w:shd w:val="clear" w:color="auto" w:fill="auto"/>
                <w:vAlign w:val="center"/>
              </w:tcPr>
            </w:tcPrChange>
          </w:tcPr>
          <w:p w14:paraId="2317EB6E" w14:textId="77777777" w:rsidR="0068212C" w:rsidRPr="008F7AAB" w:rsidRDefault="0068212C" w:rsidP="0068212C">
            <w:pPr>
              <w:jc w:val="both"/>
              <w:rPr>
                <w:lang w:eastAsia="en-US"/>
              </w:rPr>
            </w:pPr>
            <w:r w:rsidRPr="008F7AAB">
              <w:rPr>
                <w:lang w:eastAsia="en-US"/>
              </w:rPr>
              <w:t>Significativa</w:t>
            </w:r>
          </w:p>
        </w:tc>
      </w:tr>
      <w:tr w:rsidR="0068212C" w:rsidRPr="008F7AAB" w14:paraId="0092E0F9" w14:textId="77777777" w:rsidTr="00791DAF">
        <w:tc>
          <w:tcPr>
            <w:tcW w:w="1526" w:type="dxa"/>
            <w:shd w:val="clear" w:color="auto" w:fill="auto"/>
            <w:tcPrChange w:id="4868" w:author="Francisco Miguel Sánchez Angulo" w:date="2023-06-20T16:13:00Z">
              <w:tcPr>
                <w:tcW w:w="1526" w:type="dxa"/>
                <w:shd w:val="clear" w:color="auto" w:fill="auto"/>
              </w:tcPr>
            </w:tcPrChange>
          </w:tcPr>
          <w:p w14:paraId="55B307F4" w14:textId="77777777" w:rsidR="0068212C" w:rsidRPr="008F7AAB" w:rsidRDefault="0068212C" w:rsidP="0068212C">
            <w:pPr>
              <w:jc w:val="both"/>
              <w:rPr>
                <w:lang w:eastAsia="en-US"/>
              </w:rPr>
            </w:pPr>
            <w:r w:rsidRPr="008F7AAB">
              <w:rPr>
                <w:lang w:eastAsia="en-US"/>
              </w:rPr>
              <w:t>De 6 a 9 inclusive</w:t>
            </w:r>
          </w:p>
        </w:tc>
        <w:tc>
          <w:tcPr>
            <w:tcW w:w="3402" w:type="dxa"/>
            <w:shd w:val="clear" w:color="auto" w:fill="auto"/>
            <w:vAlign w:val="center"/>
            <w:tcPrChange w:id="4869" w:author="Francisco Miguel Sánchez Angulo" w:date="2023-06-20T16:13:00Z">
              <w:tcPr>
                <w:tcW w:w="3402" w:type="dxa"/>
                <w:shd w:val="clear" w:color="auto" w:fill="auto"/>
                <w:vAlign w:val="center"/>
              </w:tcPr>
            </w:tcPrChange>
          </w:tcPr>
          <w:p w14:paraId="5044F5B4" w14:textId="77777777" w:rsidR="0068212C" w:rsidRPr="008F7AAB" w:rsidRDefault="0068212C" w:rsidP="0068212C">
            <w:pPr>
              <w:jc w:val="both"/>
              <w:rPr>
                <w:lang w:eastAsia="en-US"/>
              </w:rPr>
            </w:pPr>
            <w:r w:rsidRPr="008F7AAB">
              <w:rPr>
                <w:lang w:eastAsia="en-US"/>
              </w:rPr>
              <w:t>Muy significativa</w:t>
            </w:r>
          </w:p>
        </w:tc>
      </w:tr>
    </w:tbl>
    <w:p w14:paraId="1DCD571F" w14:textId="77777777" w:rsidR="001A34C8" w:rsidRPr="008F7AAB" w:rsidRDefault="001A34C8" w:rsidP="007D5870">
      <w:pPr>
        <w:jc w:val="both"/>
        <w:rPr>
          <w:lang w:eastAsia="en-US"/>
        </w:rPr>
      </w:pPr>
    </w:p>
    <w:p w14:paraId="69940F9C" w14:textId="77777777" w:rsidR="00DA7EA4" w:rsidRPr="008F7AAB" w:rsidRDefault="00DA7EA4" w:rsidP="004B65A1">
      <w:pPr>
        <w:jc w:val="both"/>
        <w:rPr>
          <w:lang w:eastAsia="en-US"/>
        </w:rPr>
      </w:pPr>
    </w:p>
    <w:p w14:paraId="7027C6B9" w14:textId="77777777" w:rsidR="00DA7EA4" w:rsidRPr="008F7AAB" w:rsidRDefault="00DA7EA4" w:rsidP="004B65A1">
      <w:pPr>
        <w:jc w:val="both"/>
        <w:rPr>
          <w:lang w:eastAsia="en-US"/>
        </w:rPr>
      </w:pPr>
    </w:p>
    <w:p w14:paraId="40FF90B5" w14:textId="77777777" w:rsidR="00DA7EA4" w:rsidRPr="008F7AAB" w:rsidRDefault="00DA7EA4" w:rsidP="004B65A1">
      <w:pPr>
        <w:jc w:val="both"/>
        <w:rPr>
          <w:lang w:eastAsia="en-US"/>
        </w:rPr>
      </w:pPr>
    </w:p>
    <w:p w14:paraId="275F4001" w14:textId="77777777" w:rsidR="00DA7EA4" w:rsidRPr="008F7AAB" w:rsidRDefault="00DA7EA4" w:rsidP="004B65A1">
      <w:pPr>
        <w:jc w:val="both"/>
        <w:rPr>
          <w:lang w:eastAsia="en-US"/>
        </w:rPr>
      </w:pPr>
    </w:p>
    <w:p w14:paraId="0C272E73" w14:textId="77777777" w:rsidR="00DA7EA4" w:rsidRPr="008F7AAB" w:rsidRDefault="00DA7EA4" w:rsidP="004B65A1">
      <w:pPr>
        <w:jc w:val="both"/>
        <w:rPr>
          <w:lang w:eastAsia="en-US"/>
        </w:rPr>
      </w:pPr>
    </w:p>
    <w:p w14:paraId="562D9B36" w14:textId="77777777" w:rsidR="008E578B" w:rsidRPr="008F7AAB" w:rsidRDefault="008E578B" w:rsidP="004B65A1">
      <w:pPr>
        <w:jc w:val="both"/>
        <w:rPr>
          <w:b/>
          <w:lang w:eastAsia="en-US"/>
        </w:rPr>
      </w:pPr>
    </w:p>
    <w:p w14:paraId="2EA8519E" w14:textId="77777777" w:rsidR="00F727F2" w:rsidRDefault="00F727F2" w:rsidP="00887DD4">
      <w:pPr>
        <w:pStyle w:val="ListParagraph"/>
        <w:ind w:left="0"/>
        <w:jc w:val="both"/>
        <w:outlineLvl w:val="0"/>
        <w:rPr>
          <w:rStyle w:val="Heading1Char"/>
          <w:rFonts w:ascii="Times New Roman" w:hAnsi="Times New Roman"/>
          <w:b w:val="0"/>
          <w:bCs w:val="0"/>
          <w:sz w:val="20"/>
          <w:szCs w:val="24"/>
          <w:lang w:val="es-DO"/>
        </w:rPr>
      </w:pPr>
      <w:bookmarkStart w:id="4870" w:name="_Toc69289005"/>
      <w:bookmarkStart w:id="4871" w:name="_Toc69298857"/>
      <w:bookmarkStart w:id="4872" w:name="_Toc70147668"/>
      <w:bookmarkStart w:id="4873" w:name="_Toc70681936"/>
    </w:p>
    <w:bookmarkEnd w:id="4870"/>
    <w:bookmarkEnd w:id="4871"/>
    <w:bookmarkEnd w:id="4872"/>
    <w:bookmarkEnd w:id="4873"/>
    <w:p w14:paraId="34CD42B3" w14:textId="77777777" w:rsidR="001A34C8" w:rsidRDefault="001A34C8" w:rsidP="007D5870">
      <w:pPr>
        <w:jc w:val="both"/>
        <w:rPr>
          <w:lang w:eastAsia="en-US"/>
        </w:rPr>
      </w:pPr>
    </w:p>
    <w:p w14:paraId="247BFB73" w14:textId="77777777" w:rsidR="000D351D" w:rsidRPr="008F7AAB" w:rsidRDefault="000D351D" w:rsidP="007D5870">
      <w:pPr>
        <w:jc w:val="both"/>
        <w:rPr>
          <w:lang w:eastAsia="en-US"/>
        </w:rPr>
      </w:pPr>
    </w:p>
    <w:p w14:paraId="4184A452" w14:textId="6973B370" w:rsidR="001A34C8" w:rsidRPr="002C2882" w:rsidRDefault="008B4877">
      <w:pPr>
        <w:pStyle w:val="Heading1"/>
        <w:spacing w:before="0" w:after="0"/>
        <w:jc w:val="center"/>
        <w:rPr>
          <w:sz w:val="20"/>
          <w:szCs w:val="20"/>
          <w:rPrChange w:id="4874" w:author="Francisco Miguel Sánchez Angulo" w:date="2023-06-20T15:45:00Z">
            <w:rPr>
              <w:sz w:val="20"/>
              <w:szCs w:val="20"/>
              <w:lang w:eastAsia="en-US"/>
            </w:rPr>
          </w:rPrChange>
        </w:rPr>
        <w:pPrChange w:id="4875" w:author="Francisco Miguel Sánchez Angulo" w:date="2023-06-20T15:45:00Z">
          <w:pPr>
            <w:jc w:val="both"/>
          </w:pPr>
        </w:pPrChange>
      </w:pPr>
      <w:bookmarkStart w:id="4876" w:name="_Toc138168746"/>
      <w:bookmarkStart w:id="4877" w:name="_Toc138171963"/>
      <w:bookmarkStart w:id="4878" w:name="_Toc138172196"/>
      <w:r w:rsidRPr="00791DAF">
        <w:rPr>
          <w:rFonts w:ascii="Times New Roman" w:hAnsi="Times New Roman"/>
          <w:sz w:val="20"/>
          <w:szCs w:val="20"/>
          <w:rPrChange w:id="4879" w:author="Francisco Miguel Sánchez Angulo" w:date="2023-06-20T16:13:00Z">
            <w:rPr>
              <w:sz w:val="20"/>
              <w:szCs w:val="20"/>
              <w:lang w:eastAsia="en-US"/>
            </w:rPr>
          </w:rPrChange>
        </w:rPr>
        <w:t>Tabla 16</w:t>
      </w:r>
      <w:r w:rsidRPr="002C2882">
        <w:rPr>
          <w:rFonts w:ascii="Times New Roman" w:hAnsi="Times New Roman"/>
          <w:b w:val="0"/>
          <w:bCs w:val="0"/>
          <w:sz w:val="20"/>
          <w:szCs w:val="20"/>
          <w:rPrChange w:id="4880" w:author="Francisco Miguel Sánchez Angulo" w:date="2023-06-20T15:45:00Z">
            <w:rPr>
              <w:sz w:val="20"/>
              <w:szCs w:val="20"/>
              <w:lang w:eastAsia="en-US"/>
            </w:rPr>
          </w:rPrChange>
        </w:rPr>
        <w:t>.-</w:t>
      </w:r>
      <w:r w:rsidRPr="002C2882">
        <w:rPr>
          <w:rFonts w:ascii="Times New Roman" w:hAnsi="Times New Roman"/>
          <w:b w:val="0"/>
          <w:bCs w:val="0"/>
          <w:sz w:val="20"/>
          <w:szCs w:val="20"/>
          <w:rPrChange w:id="4881" w:author="Francisco Miguel Sánchez Angulo" w:date="2023-06-20T15:45:00Z">
            <w:rPr>
              <w:b/>
              <w:bCs/>
              <w:sz w:val="20"/>
              <w:szCs w:val="20"/>
              <w:lang w:eastAsia="en-US"/>
            </w:rPr>
          </w:rPrChange>
        </w:rPr>
        <w:t xml:space="preserve"> Índice versus nivel de significancia</w:t>
      </w:r>
      <w:bookmarkEnd w:id="4876"/>
      <w:bookmarkEnd w:id="4877"/>
      <w:bookmarkEnd w:id="4878"/>
    </w:p>
    <w:p w14:paraId="18A0A8B8" w14:textId="77777777" w:rsidR="001F2DFE" w:rsidRDefault="001F2DFE" w:rsidP="007D5870">
      <w:pPr>
        <w:jc w:val="both"/>
        <w:rPr>
          <w:lang w:eastAsia="en-US"/>
        </w:rPr>
      </w:pPr>
    </w:p>
    <w:p w14:paraId="667566E5" w14:textId="77777777" w:rsidR="001F2DFE" w:rsidRDefault="001F2DFE" w:rsidP="007D5870">
      <w:pPr>
        <w:jc w:val="both"/>
        <w:rPr>
          <w:lang w:eastAsia="en-US"/>
        </w:rPr>
      </w:pPr>
    </w:p>
    <w:p w14:paraId="40F9470B" w14:textId="77777777" w:rsidR="001F2DFE" w:rsidRDefault="001F2DFE" w:rsidP="007D5870">
      <w:pPr>
        <w:jc w:val="both"/>
        <w:rPr>
          <w:lang w:eastAsia="en-US"/>
        </w:rPr>
      </w:pPr>
    </w:p>
    <w:p w14:paraId="36274165" w14:textId="77777777" w:rsidR="001F2DFE" w:rsidRPr="008F7AAB" w:rsidRDefault="001F2DFE" w:rsidP="007D5870">
      <w:pPr>
        <w:jc w:val="both"/>
        <w:rPr>
          <w:lang w:eastAsia="en-US"/>
        </w:rPr>
      </w:pPr>
    </w:p>
    <w:p w14:paraId="1B0495B6" w14:textId="77777777" w:rsidR="004C38A0" w:rsidRPr="008F7AAB" w:rsidRDefault="004C38A0" w:rsidP="007D5870">
      <w:pPr>
        <w:jc w:val="both"/>
        <w:rPr>
          <w:lang w:eastAsia="en-US"/>
        </w:rPr>
      </w:pPr>
    </w:p>
    <w:p w14:paraId="19F02EAD" w14:textId="77777777" w:rsidR="00C90287" w:rsidRDefault="00C90287" w:rsidP="000023DA">
      <w:pPr>
        <w:jc w:val="both"/>
        <w:rPr>
          <w:b/>
          <w:lang w:eastAsia="en-US"/>
        </w:rPr>
      </w:pPr>
    </w:p>
    <w:p w14:paraId="2E3B683C" w14:textId="77777777" w:rsidR="00C90287" w:rsidRPr="00C90287" w:rsidRDefault="00C90287" w:rsidP="00C90287"/>
    <w:p w14:paraId="381A80EB" w14:textId="4CEB02F6" w:rsidR="004C38A0" w:rsidRPr="008F7AAB" w:rsidDel="00791DAF" w:rsidRDefault="004C38A0" w:rsidP="007D5870">
      <w:pPr>
        <w:jc w:val="both"/>
        <w:rPr>
          <w:del w:id="4882" w:author="Francisco Miguel Sánchez Angulo" w:date="2023-06-20T16:13:00Z"/>
          <w:lang w:eastAsia="en-US"/>
        </w:rPr>
      </w:pPr>
    </w:p>
    <w:p w14:paraId="6BD076E8" w14:textId="2F26F058" w:rsidR="00DC11C8" w:rsidRPr="00F727F2" w:rsidRDefault="00316B54" w:rsidP="00243182">
      <w:pPr>
        <w:pStyle w:val="Heading2"/>
        <w:rPr>
          <w:lang w:eastAsia="en-US"/>
        </w:rPr>
      </w:pPr>
      <w:bookmarkStart w:id="4883" w:name="_Toc69394355"/>
      <w:bookmarkStart w:id="4884" w:name="_Toc70681937"/>
      <w:bookmarkStart w:id="4885" w:name="_Toc138167790"/>
      <w:bookmarkStart w:id="4886" w:name="_Toc138168747"/>
      <w:bookmarkStart w:id="4887" w:name="_Toc138171964"/>
      <w:bookmarkStart w:id="4888" w:name="_Toc138172197"/>
      <w:r w:rsidRPr="008F7AAB">
        <w:rPr>
          <w:lang w:eastAsia="en-US"/>
        </w:rPr>
        <w:t>6</w:t>
      </w:r>
      <w:r w:rsidR="00F04730" w:rsidRPr="008F7AAB">
        <w:rPr>
          <w:lang w:eastAsia="en-US"/>
        </w:rPr>
        <w:t>.</w:t>
      </w:r>
      <w:r w:rsidR="00DA7EA4" w:rsidRPr="008F7AAB">
        <w:rPr>
          <w:lang w:eastAsia="en-US"/>
        </w:rPr>
        <w:t>7</w:t>
      </w:r>
      <w:r w:rsidR="00F04730" w:rsidRPr="008F7AAB">
        <w:rPr>
          <w:lang w:eastAsia="en-US"/>
        </w:rPr>
        <w:t>.-</w:t>
      </w:r>
      <w:r w:rsidR="008B1197" w:rsidRPr="008F7AAB">
        <w:rPr>
          <w:lang w:eastAsia="en-US"/>
        </w:rPr>
        <w:t xml:space="preserve"> </w:t>
      </w:r>
      <w:r w:rsidR="00DC11C8" w:rsidRPr="008F7AAB">
        <w:rPr>
          <w:lang w:eastAsia="en-US"/>
        </w:rPr>
        <w:t>Codificación de posibles escenarios</w:t>
      </w:r>
      <w:bookmarkEnd w:id="4883"/>
      <w:bookmarkEnd w:id="4884"/>
      <w:bookmarkEnd w:id="4885"/>
      <w:bookmarkEnd w:id="4886"/>
      <w:bookmarkEnd w:id="4887"/>
      <w:bookmarkEnd w:id="4888"/>
    </w:p>
    <w:p w14:paraId="376EA3AF" w14:textId="77777777" w:rsidR="00DC11C8" w:rsidRPr="008F7AAB" w:rsidRDefault="00DC11C8" w:rsidP="00DC11C8">
      <w:pPr>
        <w:jc w:val="both"/>
        <w:rPr>
          <w:lang w:eastAsia="en-US"/>
        </w:rPr>
      </w:pPr>
    </w:p>
    <w:tbl>
      <w:tblPr>
        <w:tblW w:w="9500" w:type="dxa"/>
        <w:tblCellMar>
          <w:left w:w="70" w:type="dxa"/>
          <w:right w:w="70" w:type="dxa"/>
        </w:tblCellMar>
        <w:tblLook w:val="04A0" w:firstRow="1" w:lastRow="0" w:firstColumn="1" w:lastColumn="0" w:noHBand="0" w:noVBand="1"/>
      </w:tblPr>
      <w:tblGrid>
        <w:gridCol w:w="2583"/>
        <w:gridCol w:w="1976"/>
        <w:gridCol w:w="1497"/>
        <w:gridCol w:w="1695"/>
        <w:gridCol w:w="1749"/>
      </w:tblGrid>
      <w:tr w:rsidR="00945785" w:rsidRPr="008F7AAB" w14:paraId="3986B528" w14:textId="77777777" w:rsidTr="00794352">
        <w:trPr>
          <w:trHeight w:val="394"/>
        </w:trPr>
        <w:tc>
          <w:tcPr>
            <w:tcW w:w="2583" w:type="dxa"/>
            <w:vMerge w:val="restart"/>
            <w:tcBorders>
              <w:top w:val="single" w:sz="8" w:space="0" w:color="auto"/>
              <w:left w:val="single" w:sz="8" w:space="0" w:color="auto"/>
              <w:bottom w:val="single" w:sz="8" w:space="0" w:color="000000"/>
              <w:right w:val="single" w:sz="8" w:space="0" w:color="auto"/>
            </w:tcBorders>
            <w:shd w:val="clear" w:color="auto" w:fill="E7E6E6"/>
            <w:vAlign w:val="center"/>
            <w:hideMark/>
          </w:tcPr>
          <w:p w14:paraId="2A8A3EBA" w14:textId="77777777" w:rsidR="000025E1" w:rsidRPr="008608ED" w:rsidRDefault="000025E1" w:rsidP="00BD183C">
            <w:pPr>
              <w:jc w:val="center"/>
              <w:rPr>
                <w:b/>
                <w:bCs/>
                <w:color w:val="000000"/>
                <w:sz w:val="20"/>
                <w:szCs w:val="20"/>
                <w:lang w:eastAsia="es-DO"/>
              </w:rPr>
            </w:pPr>
            <w:r w:rsidRPr="008608ED">
              <w:rPr>
                <w:b/>
                <w:bCs/>
                <w:color w:val="000000"/>
                <w:sz w:val="20"/>
                <w:szCs w:val="20"/>
                <w:lang w:eastAsia="es-DO"/>
              </w:rPr>
              <w:t>ESCENARIOS</w:t>
            </w:r>
          </w:p>
        </w:tc>
        <w:tc>
          <w:tcPr>
            <w:tcW w:w="6917" w:type="dxa"/>
            <w:gridSpan w:val="4"/>
            <w:tcBorders>
              <w:top w:val="single" w:sz="8" w:space="0" w:color="auto"/>
              <w:left w:val="nil"/>
              <w:bottom w:val="single" w:sz="8" w:space="0" w:color="auto"/>
              <w:right w:val="single" w:sz="8" w:space="0" w:color="000000"/>
            </w:tcBorders>
            <w:shd w:val="clear" w:color="auto" w:fill="E7E6E6"/>
            <w:vAlign w:val="bottom"/>
            <w:hideMark/>
          </w:tcPr>
          <w:p w14:paraId="14952A5C" w14:textId="77777777" w:rsidR="000025E1" w:rsidRPr="008608ED" w:rsidRDefault="000025E1" w:rsidP="00BD183C">
            <w:pPr>
              <w:jc w:val="center"/>
              <w:rPr>
                <w:b/>
                <w:bCs/>
                <w:color w:val="000000"/>
                <w:sz w:val="20"/>
                <w:szCs w:val="20"/>
                <w:lang w:eastAsia="es-DO"/>
              </w:rPr>
            </w:pPr>
            <w:r w:rsidRPr="008608ED">
              <w:rPr>
                <w:b/>
                <w:bCs/>
                <w:color w:val="000000"/>
                <w:sz w:val="20"/>
                <w:szCs w:val="20"/>
                <w:lang w:eastAsia="es-DO"/>
              </w:rPr>
              <w:t>AMENAZAS</w:t>
            </w:r>
          </w:p>
        </w:tc>
      </w:tr>
      <w:tr w:rsidR="00945785" w:rsidRPr="008F7AAB" w14:paraId="6E0A7442" w14:textId="77777777" w:rsidTr="00794352">
        <w:trPr>
          <w:trHeight w:val="915"/>
        </w:trPr>
        <w:tc>
          <w:tcPr>
            <w:tcW w:w="2583" w:type="dxa"/>
            <w:vMerge/>
            <w:tcBorders>
              <w:top w:val="single" w:sz="8" w:space="0" w:color="auto"/>
              <w:left w:val="single" w:sz="8" w:space="0" w:color="auto"/>
              <w:bottom w:val="single" w:sz="8" w:space="0" w:color="000000"/>
              <w:right w:val="single" w:sz="8" w:space="0" w:color="auto"/>
            </w:tcBorders>
            <w:shd w:val="clear" w:color="auto" w:fill="E7E6E6"/>
            <w:vAlign w:val="center"/>
            <w:hideMark/>
          </w:tcPr>
          <w:p w14:paraId="7FE0A009" w14:textId="77777777" w:rsidR="00A818E2" w:rsidRPr="008608ED" w:rsidRDefault="00A818E2" w:rsidP="00BD183C">
            <w:pPr>
              <w:rPr>
                <w:b/>
                <w:bCs/>
                <w:color w:val="000000"/>
                <w:sz w:val="20"/>
                <w:szCs w:val="20"/>
                <w:lang w:eastAsia="es-DO"/>
              </w:rPr>
            </w:pPr>
          </w:p>
        </w:tc>
        <w:tc>
          <w:tcPr>
            <w:tcW w:w="1976" w:type="dxa"/>
            <w:tcBorders>
              <w:top w:val="nil"/>
              <w:left w:val="nil"/>
              <w:bottom w:val="single" w:sz="8" w:space="0" w:color="auto"/>
              <w:right w:val="nil"/>
            </w:tcBorders>
            <w:shd w:val="clear" w:color="auto" w:fill="E7E6E6"/>
            <w:vAlign w:val="center"/>
            <w:hideMark/>
          </w:tcPr>
          <w:p w14:paraId="676877AC" w14:textId="77777777" w:rsidR="00A818E2" w:rsidRPr="008608ED" w:rsidRDefault="00A818E2" w:rsidP="00BD183C">
            <w:pPr>
              <w:jc w:val="center"/>
              <w:rPr>
                <w:b/>
                <w:bCs/>
                <w:color w:val="000000"/>
                <w:sz w:val="20"/>
                <w:szCs w:val="20"/>
                <w:lang w:eastAsia="es-DO"/>
              </w:rPr>
            </w:pPr>
            <w:r w:rsidRPr="008608ED">
              <w:rPr>
                <w:b/>
                <w:bCs/>
                <w:color w:val="000000"/>
                <w:sz w:val="20"/>
                <w:szCs w:val="20"/>
                <w:lang w:eastAsia="es-DO"/>
              </w:rPr>
              <w:t xml:space="preserve">DERRAMES DE COMBUSTIBLES Y LUBRICANTES </w:t>
            </w:r>
          </w:p>
        </w:tc>
        <w:tc>
          <w:tcPr>
            <w:tcW w:w="1497" w:type="dxa"/>
            <w:tcBorders>
              <w:top w:val="nil"/>
              <w:left w:val="single" w:sz="8" w:space="0" w:color="auto"/>
              <w:bottom w:val="single" w:sz="8" w:space="0" w:color="auto"/>
              <w:right w:val="single" w:sz="8" w:space="0" w:color="auto"/>
            </w:tcBorders>
            <w:shd w:val="clear" w:color="auto" w:fill="E7E6E6"/>
            <w:noWrap/>
            <w:vAlign w:val="center"/>
            <w:hideMark/>
          </w:tcPr>
          <w:p w14:paraId="2DC3EBCF" w14:textId="77777777" w:rsidR="00A818E2" w:rsidRPr="008608ED" w:rsidRDefault="00A818E2" w:rsidP="00BD183C">
            <w:pPr>
              <w:jc w:val="center"/>
              <w:rPr>
                <w:b/>
                <w:bCs/>
                <w:color w:val="000000"/>
                <w:sz w:val="20"/>
                <w:szCs w:val="20"/>
                <w:lang w:eastAsia="es-DO"/>
              </w:rPr>
            </w:pPr>
            <w:r w:rsidRPr="008608ED">
              <w:rPr>
                <w:b/>
                <w:bCs/>
                <w:color w:val="000000"/>
                <w:sz w:val="20"/>
                <w:szCs w:val="20"/>
                <w:lang w:eastAsia="es-DO"/>
              </w:rPr>
              <w:t xml:space="preserve">INCENDIOS </w:t>
            </w:r>
          </w:p>
        </w:tc>
        <w:tc>
          <w:tcPr>
            <w:tcW w:w="1695" w:type="dxa"/>
            <w:tcBorders>
              <w:top w:val="nil"/>
              <w:left w:val="nil"/>
              <w:bottom w:val="single" w:sz="8" w:space="0" w:color="auto"/>
              <w:right w:val="nil"/>
            </w:tcBorders>
            <w:shd w:val="clear" w:color="auto" w:fill="E7E6E6"/>
            <w:vAlign w:val="center"/>
            <w:hideMark/>
          </w:tcPr>
          <w:p w14:paraId="503A345F" w14:textId="2E0C9734" w:rsidR="00A818E2" w:rsidRPr="008608ED" w:rsidRDefault="00A818E2" w:rsidP="00BD183C">
            <w:pPr>
              <w:jc w:val="center"/>
              <w:rPr>
                <w:b/>
                <w:bCs/>
                <w:color w:val="000000"/>
                <w:sz w:val="20"/>
                <w:szCs w:val="20"/>
                <w:lang w:eastAsia="es-DO"/>
              </w:rPr>
            </w:pPr>
            <w:r w:rsidRPr="008608ED">
              <w:rPr>
                <w:b/>
                <w:bCs/>
                <w:color w:val="000000"/>
                <w:sz w:val="20"/>
                <w:szCs w:val="20"/>
                <w:lang w:eastAsia="es-DO"/>
              </w:rPr>
              <w:t xml:space="preserve">ACCIDENTES DE </w:t>
            </w:r>
            <w:r w:rsidR="00355BCC" w:rsidRPr="008608ED">
              <w:rPr>
                <w:b/>
                <w:bCs/>
                <w:color w:val="000000"/>
                <w:sz w:val="20"/>
                <w:szCs w:val="20"/>
                <w:lang w:eastAsia="es-DO"/>
              </w:rPr>
              <w:t>TRÁNSITO</w:t>
            </w:r>
            <w:r w:rsidRPr="008608ED">
              <w:rPr>
                <w:b/>
                <w:bCs/>
                <w:color w:val="000000"/>
                <w:sz w:val="20"/>
                <w:szCs w:val="20"/>
                <w:lang w:eastAsia="es-DO"/>
              </w:rPr>
              <w:t xml:space="preserve"> </w:t>
            </w:r>
          </w:p>
        </w:tc>
        <w:tc>
          <w:tcPr>
            <w:tcW w:w="1749" w:type="dxa"/>
            <w:tcBorders>
              <w:top w:val="nil"/>
              <w:left w:val="single" w:sz="8" w:space="0" w:color="auto"/>
              <w:bottom w:val="single" w:sz="8" w:space="0" w:color="auto"/>
              <w:right w:val="single" w:sz="8" w:space="0" w:color="auto"/>
            </w:tcBorders>
            <w:shd w:val="clear" w:color="auto" w:fill="E7E6E6"/>
            <w:vAlign w:val="center"/>
            <w:hideMark/>
          </w:tcPr>
          <w:p w14:paraId="63F807FC" w14:textId="77777777" w:rsidR="00A818E2" w:rsidRPr="008608ED" w:rsidRDefault="00A818E2" w:rsidP="00BD183C">
            <w:pPr>
              <w:jc w:val="center"/>
              <w:rPr>
                <w:b/>
                <w:bCs/>
                <w:color w:val="000000"/>
                <w:sz w:val="20"/>
                <w:szCs w:val="20"/>
                <w:lang w:eastAsia="es-DO"/>
              </w:rPr>
            </w:pPr>
          </w:p>
          <w:p w14:paraId="3D5748D5" w14:textId="77777777" w:rsidR="00A818E2" w:rsidRPr="008608ED" w:rsidRDefault="00A818E2" w:rsidP="00BD183C">
            <w:pPr>
              <w:jc w:val="center"/>
              <w:rPr>
                <w:b/>
                <w:bCs/>
                <w:color w:val="000000"/>
                <w:sz w:val="20"/>
                <w:szCs w:val="20"/>
                <w:lang w:eastAsia="es-DO"/>
              </w:rPr>
            </w:pPr>
            <w:r w:rsidRPr="008608ED">
              <w:rPr>
                <w:b/>
                <w:bCs/>
                <w:color w:val="000000"/>
                <w:sz w:val="20"/>
                <w:szCs w:val="20"/>
                <w:lang w:eastAsia="es-DO"/>
              </w:rPr>
              <w:t xml:space="preserve">ACCIDENTES LABORALES </w:t>
            </w:r>
          </w:p>
          <w:p w14:paraId="5891D7A3" w14:textId="77777777" w:rsidR="00A818E2" w:rsidRPr="008608ED" w:rsidRDefault="00A818E2" w:rsidP="00BD183C">
            <w:pPr>
              <w:jc w:val="center"/>
              <w:rPr>
                <w:b/>
                <w:bCs/>
                <w:color w:val="000000"/>
                <w:sz w:val="20"/>
                <w:szCs w:val="20"/>
                <w:lang w:eastAsia="es-DO"/>
              </w:rPr>
            </w:pPr>
          </w:p>
        </w:tc>
      </w:tr>
      <w:tr w:rsidR="00945785" w:rsidRPr="008F7AAB" w14:paraId="04E60B54" w14:textId="77777777" w:rsidTr="008608ED">
        <w:trPr>
          <w:trHeight w:val="763"/>
        </w:trPr>
        <w:tc>
          <w:tcPr>
            <w:tcW w:w="2583" w:type="dxa"/>
            <w:tcBorders>
              <w:top w:val="nil"/>
              <w:left w:val="single" w:sz="8" w:space="0" w:color="auto"/>
              <w:bottom w:val="single" w:sz="8" w:space="0" w:color="auto"/>
              <w:right w:val="nil"/>
            </w:tcBorders>
            <w:shd w:val="clear" w:color="auto" w:fill="auto"/>
            <w:vAlign w:val="center"/>
            <w:hideMark/>
          </w:tcPr>
          <w:p w14:paraId="221B0555" w14:textId="4C8CBB01" w:rsidR="00D071B7" w:rsidRPr="008F7AAB" w:rsidRDefault="00A818E2" w:rsidP="00357BC9">
            <w:pPr>
              <w:numPr>
                <w:ilvl w:val="0"/>
                <w:numId w:val="55"/>
              </w:numPr>
              <w:rPr>
                <w:color w:val="000000"/>
                <w:sz w:val="22"/>
                <w:szCs w:val="22"/>
                <w:lang w:eastAsia="es-DO"/>
              </w:rPr>
            </w:pPr>
            <w:r w:rsidRPr="008F7AAB">
              <w:rPr>
                <w:color w:val="000000"/>
                <w:sz w:val="22"/>
                <w:szCs w:val="22"/>
                <w:lang w:eastAsia="es-DO"/>
              </w:rPr>
              <w:t>Área de</w:t>
            </w:r>
            <w:r w:rsidR="00C90287">
              <w:rPr>
                <w:color w:val="000000"/>
                <w:sz w:val="22"/>
                <w:szCs w:val="22"/>
                <w:lang w:eastAsia="es-DO"/>
              </w:rPr>
              <w:t xml:space="preserve"> almacén de materia prima</w:t>
            </w:r>
          </w:p>
        </w:tc>
        <w:tc>
          <w:tcPr>
            <w:tcW w:w="1976" w:type="dxa"/>
            <w:tcBorders>
              <w:top w:val="nil"/>
              <w:left w:val="single" w:sz="4" w:space="0" w:color="auto"/>
              <w:bottom w:val="single" w:sz="4" w:space="0" w:color="auto"/>
              <w:right w:val="single" w:sz="4" w:space="0" w:color="auto"/>
            </w:tcBorders>
            <w:shd w:val="clear" w:color="auto" w:fill="auto"/>
            <w:noWrap/>
            <w:vAlign w:val="center"/>
            <w:hideMark/>
          </w:tcPr>
          <w:p w14:paraId="75F4D6AF" w14:textId="633E8558" w:rsidR="00C90287" w:rsidRPr="008F7AAB" w:rsidRDefault="00807B2A" w:rsidP="008608ED">
            <w:pPr>
              <w:jc w:val="center"/>
              <w:rPr>
                <w:color w:val="000000"/>
                <w:sz w:val="22"/>
                <w:szCs w:val="22"/>
                <w:lang w:eastAsia="es-DO"/>
              </w:rPr>
            </w:pPr>
            <w:r>
              <w:rPr>
                <w:color w:val="000000"/>
                <w:sz w:val="22"/>
                <w:szCs w:val="22"/>
                <w:lang w:eastAsia="es-DO"/>
              </w:rPr>
              <w:t>D-1</w:t>
            </w:r>
          </w:p>
          <w:p w14:paraId="4CDCE1EF" w14:textId="77777777" w:rsidR="00A818E2" w:rsidRPr="008F7AAB" w:rsidRDefault="00A818E2"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hideMark/>
          </w:tcPr>
          <w:p w14:paraId="50D474B3" w14:textId="708E6E10" w:rsidR="00A818E2" w:rsidRPr="008F7AAB" w:rsidRDefault="00A818E2" w:rsidP="008608ED">
            <w:pPr>
              <w:jc w:val="center"/>
              <w:rPr>
                <w:color w:val="000000"/>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hideMark/>
          </w:tcPr>
          <w:p w14:paraId="018DDFEE" w14:textId="232147A3" w:rsidR="00A818E2" w:rsidRPr="008F7AAB" w:rsidRDefault="000E0DB2" w:rsidP="008608ED">
            <w:pPr>
              <w:jc w:val="center"/>
              <w:rPr>
                <w:color w:val="000000"/>
                <w:sz w:val="22"/>
                <w:szCs w:val="22"/>
                <w:lang w:eastAsia="es-DO"/>
              </w:rPr>
            </w:pPr>
            <w:r w:rsidRPr="008F7AAB">
              <w:rPr>
                <w:color w:val="000000"/>
                <w:sz w:val="22"/>
                <w:szCs w:val="22"/>
                <w:lang w:eastAsia="es-DO"/>
              </w:rPr>
              <w:t>AT-1</w:t>
            </w:r>
          </w:p>
        </w:tc>
        <w:tc>
          <w:tcPr>
            <w:tcW w:w="1749" w:type="dxa"/>
            <w:tcBorders>
              <w:top w:val="nil"/>
              <w:left w:val="nil"/>
              <w:bottom w:val="single" w:sz="4" w:space="0" w:color="auto"/>
              <w:right w:val="single" w:sz="4" w:space="0" w:color="auto"/>
            </w:tcBorders>
            <w:shd w:val="clear" w:color="auto" w:fill="auto"/>
            <w:noWrap/>
            <w:vAlign w:val="center"/>
            <w:hideMark/>
          </w:tcPr>
          <w:p w14:paraId="4F04C428" w14:textId="4EC5FA60" w:rsidR="00A818E2" w:rsidRPr="008F7AAB" w:rsidRDefault="00A818E2" w:rsidP="008608ED">
            <w:pPr>
              <w:jc w:val="center"/>
              <w:rPr>
                <w:color w:val="000000"/>
                <w:sz w:val="22"/>
                <w:szCs w:val="22"/>
                <w:lang w:eastAsia="es-DO"/>
              </w:rPr>
            </w:pPr>
            <w:r w:rsidRPr="008F7AAB">
              <w:rPr>
                <w:color w:val="000000"/>
                <w:sz w:val="22"/>
                <w:szCs w:val="22"/>
                <w:lang w:eastAsia="es-DO"/>
              </w:rPr>
              <w:t>AL-1</w:t>
            </w:r>
          </w:p>
        </w:tc>
      </w:tr>
      <w:tr w:rsidR="00945785" w:rsidRPr="008F7AAB" w14:paraId="493227A3" w14:textId="77777777" w:rsidTr="008608ED">
        <w:trPr>
          <w:trHeight w:val="615"/>
        </w:trPr>
        <w:tc>
          <w:tcPr>
            <w:tcW w:w="2583" w:type="dxa"/>
            <w:tcBorders>
              <w:top w:val="nil"/>
              <w:left w:val="single" w:sz="8" w:space="0" w:color="auto"/>
              <w:bottom w:val="single" w:sz="8" w:space="0" w:color="auto"/>
              <w:right w:val="nil"/>
            </w:tcBorders>
            <w:shd w:val="clear" w:color="auto" w:fill="auto"/>
            <w:vAlign w:val="center"/>
            <w:hideMark/>
          </w:tcPr>
          <w:p w14:paraId="084D4300" w14:textId="5A8DEA4C" w:rsidR="00A818E2" w:rsidRPr="008F7AAB" w:rsidRDefault="00B429A6" w:rsidP="00357BC9">
            <w:pPr>
              <w:numPr>
                <w:ilvl w:val="0"/>
                <w:numId w:val="55"/>
              </w:numPr>
              <w:rPr>
                <w:color w:val="000000"/>
                <w:sz w:val="22"/>
                <w:szCs w:val="22"/>
                <w:lang w:eastAsia="es-DO"/>
              </w:rPr>
            </w:pPr>
            <w:r>
              <w:rPr>
                <w:color w:val="000000"/>
                <w:sz w:val="22"/>
                <w:szCs w:val="22"/>
                <w:lang w:eastAsia="es-DO"/>
              </w:rPr>
              <w:t>Área</w:t>
            </w:r>
            <w:r w:rsidR="00C90287">
              <w:rPr>
                <w:color w:val="000000"/>
                <w:sz w:val="22"/>
                <w:szCs w:val="22"/>
                <w:lang w:eastAsia="es-DO"/>
              </w:rPr>
              <w:t xml:space="preserve"> de silos o </w:t>
            </w:r>
            <w:r w:rsidR="008608ED">
              <w:rPr>
                <w:color w:val="000000"/>
                <w:sz w:val="22"/>
                <w:szCs w:val="22"/>
                <w:lang w:eastAsia="es-DO"/>
              </w:rPr>
              <w:t>casa de mezcla</w:t>
            </w:r>
          </w:p>
        </w:tc>
        <w:tc>
          <w:tcPr>
            <w:tcW w:w="1976" w:type="dxa"/>
            <w:tcBorders>
              <w:top w:val="nil"/>
              <w:left w:val="single" w:sz="4" w:space="0" w:color="auto"/>
              <w:bottom w:val="single" w:sz="4" w:space="0" w:color="auto"/>
              <w:right w:val="single" w:sz="4" w:space="0" w:color="auto"/>
            </w:tcBorders>
            <w:shd w:val="clear" w:color="auto" w:fill="auto"/>
            <w:noWrap/>
            <w:vAlign w:val="center"/>
            <w:hideMark/>
          </w:tcPr>
          <w:p w14:paraId="1710144B" w14:textId="1C231DA1" w:rsidR="00A818E2" w:rsidRPr="008F7AAB" w:rsidRDefault="00A818E2"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hideMark/>
          </w:tcPr>
          <w:p w14:paraId="5EE74B0D" w14:textId="0A345A6C" w:rsidR="00A818E2" w:rsidRPr="008F7AAB" w:rsidRDefault="00A818E2" w:rsidP="008608ED">
            <w:pPr>
              <w:jc w:val="center"/>
              <w:rPr>
                <w:color w:val="000000"/>
                <w:sz w:val="22"/>
                <w:szCs w:val="22"/>
                <w:lang w:eastAsia="es-DO"/>
              </w:rPr>
            </w:pPr>
            <w:r w:rsidRPr="008F7AAB">
              <w:rPr>
                <w:color w:val="000000"/>
                <w:sz w:val="22"/>
                <w:szCs w:val="22"/>
                <w:lang w:eastAsia="es-DO"/>
              </w:rPr>
              <w:t>I-</w:t>
            </w:r>
            <w:r w:rsidR="00273738">
              <w:rPr>
                <w:color w:val="000000"/>
                <w:sz w:val="22"/>
                <w:szCs w:val="22"/>
                <w:lang w:eastAsia="es-DO"/>
              </w:rPr>
              <w:t>1</w:t>
            </w:r>
          </w:p>
        </w:tc>
        <w:tc>
          <w:tcPr>
            <w:tcW w:w="1695" w:type="dxa"/>
            <w:tcBorders>
              <w:top w:val="nil"/>
              <w:left w:val="nil"/>
              <w:bottom w:val="single" w:sz="4" w:space="0" w:color="auto"/>
              <w:right w:val="single" w:sz="4" w:space="0" w:color="auto"/>
            </w:tcBorders>
            <w:shd w:val="clear" w:color="auto" w:fill="auto"/>
            <w:noWrap/>
            <w:vAlign w:val="center"/>
            <w:hideMark/>
          </w:tcPr>
          <w:p w14:paraId="6A370856" w14:textId="157D85CD" w:rsidR="00A818E2" w:rsidRPr="008F7AAB" w:rsidRDefault="00A818E2" w:rsidP="008608ED">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hideMark/>
          </w:tcPr>
          <w:p w14:paraId="5C47CA8B" w14:textId="0B82D587" w:rsidR="00A818E2" w:rsidRPr="008F7AAB" w:rsidRDefault="00A818E2" w:rsidP="008608ED">
            <w:pPr>
              <w:jc w:val="center"/>
              <w:rPr>
                <w:color w:val="000000"/>
                <w:sz w:val="22"/>
                <w:szCs w:val="22"/>
                <w:lang w:eastAsia="es-DO"/>
              </w:rPr>
            </w:pPr>
            <w:r w:rsidRPr="008F7AAB">
              <w:rPr>
                <w:color w:val="000000"/>
                <w:sz w:val="22"/>
                <w:szCs w:val="22"/>
                <w:lang w:eastAsia="es-DO"/>
              </w:rPr>
              <w:t>AL-2</w:t>
            </w:r>
          </w:p>
        </w:tc>
      </w:tr>
      <w:tr w:rsidR="00945785" w:rsidRPr="008F7AAB" w14:paraId="09DFF0AF" w14:textId="77777777" w:rsidTr="008608ED">
        <w:trPr>
          <w:trHeight w:val="475"/>
        </w:trPr>
        <w:tc>
          <w:tcPr>
            <w:tcW w:w="2583" w:type="dxa"/>
            <w:tcBorders>
              <w:top w:val="nil"/>
              <w:left w:val="single" w:sz="8" w:space="0" w:color="auto"/>
              <w:bottom w:val="single" w:sz="8" w:space="0" w:color="auto"/>
              <w:right w:val="nil"/>
            </w:tcBorders>
            <w:shd w:val="clear" w:color="auto" w:fill="auto"/>
            <w:vAlign w:val="center"/>
            <w:hideMark/>
          </w:tcPr>
          <w:p w14:paraId="24277CB2" w14:textId="11624239" w:rsidR="00A818E2" w:rsidRPr="008F7AAB" w:rsidRDefault="00A818E2" w:rsidP="00357BC9">
            <w:pPr>
              <w:numPr>
                <w:ilvl w:val="0"/>
                <w:numId w:val="55"/>
              </w:numPr>
              <w:rPr>
                <w:color w:val="000000"/>
                <w:sz w:val="22"/>
                <w:szCs w:val="22"/>
                <w:lang w:eastAsia="es-DO"/>
              </w:rPr>
            </w:pPr>
            <w:r w:rsidRPr="008F7AAB">
              <w:rPr>
                <w:color w:val="000000"/>
                <w:sz w:val="22"/>
                <w:szCs w:val="22"/>
                <w:lang w:eastAsia="es-DO"/>
              </w:rPr>
              <w:t xml:space="preserve">Área de </w:t>
            </w:r>
            <w:r w:rsidR="009B209A">
              <w:rPr>
                <w:color w:val="000000"/>
                <w:sz w:val="22"/>
                <w:szCs w:val="22"/>
                <w:lang w:eastAsia="es-DO"/>
              </w:rPr>
              <w:t>fundición</w:t>
            </w:r>
          </w:p>
        </w:tc>
        <w:tc>
          <w:tcPr>
            <w:tcW w:w="1976" w:type="dxa"/>
            <w:tcBorders>
              <w:top w:val="nil"/>
              <w:left w:val="single" w:sz="4" w:space="0" w:color="auto"/>
              <w:bottom w:val="single" w:sz="4" w:space="0" w:color="auto"/>
              <w:right w:val="single" w:sz="4" w:space="0" w:color="auto"/>
            </w:tcBorders>
            <w:shd w:val="clear" w:color="auto" w:fill="auto"/>
            <w:noWrap/>
            <w:vAlign w:val="center"/>
            <w:hideMark/>
          </w:tcPr>
          <w:p w14:paraId="19E78265" w14:textId="35465D88" w:rsidR="00A818E2" w:rsidRPr="008F7AAB" w:rsidRDefault="00A818E2"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hideMark/>
          </w:tcPr>
          <w:p w14:paraId="61822C57" w14:textId="677EFACD" w:rsidR="00A818E2" w:rsidRPr="008F7AAB" w:rsidRDefault="00A818E2" w:rsidP="008608ED">
            <w:pPr>
              <w:jc w:val="center"/>
              <w:rPr>
                <w:color w:val="000000"/>
                <w:sz w:val="22"/>
                <w:szCs w:val="22"/>
                <w:lang w:eastAsia="es-DO"/>
              </w:rPr>
            </w:pPr>
            <w:r w:rsidRPr="008F7AAB">
              <w:rPr>
                <w:color w:val="000000"/>
                <w:sz w:val="22"/>
                <w:szCs w:val="22"/>
                <w:lang w:eastAsia="es-DO"/>
              </w:rPr>
              <w:t>I-</w:t>
            </w:r>
            <w:r w:rsidR="00273738">
              <w:rPr>
                <w:color w:val="000000"/>
                <w:sz w:val="22"/>
                <w:szCs w:val="22"/>
                <w:lang w:eastAsia="es-DO"/>
              </w:rPr>
              <w:t>2</w:t>
            </w:r>
          </w:p>
        </w:tc>
        <w:tc>
          <w:tcPr>
            <w:tcW w:w="1695" w:type="dxa"/>
            <w:tcBorders>
              <w:top w:val="nil"/>
              <w:left w:val="nil"/>
              <w:bottom w:val="single" w:sz="4" w:space="0" w:color="auto"/>
              <w:right w:val="single" w:sz="4" w:space="0" w:color="auto"/>
            </w:tcBorders>
            <w:shd w:val="clear" w:color="auto" w:fill="auto"/>
            <w:noWrap/>
            <w:vAlign w:val="center"/>
            <w:hideMark/>
          </w:tcPr>
          <w:p w14:paraId="59EBE2AA" w14:textId="0D6886DB" w:rsidR="00A818E2" w:rsidRPr="008F7AAB" w:rsidRDefault="00A818E2" w:rsidP="008608ED">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hideMark/>
          </w:tcPr>
          <w:p w14:paraId="49638486" w14:textId="7E0A471D" w:rsidR="00A818E2" w:rsidRPr="008F7AAB" w:rsidRDefault="00A818E2" w:rsidP="008608ED">
            <w:pPr>
              <w:jc w:val="center"/>
              <w:rPr>
                <w:color w:val="000000"/>
                <w:sz w:val="22"/>
                <w:szCs w:val="22"/>
                <w:lang w:eastAsia="es-DO"/>
              </w:rPr>
            </w:pPr>
            <w:r w:rsidRPr="008F7AAB">
              <w:rPr>
                <w:color w:val="000000"/>
                <w:sz w:val="22"/>
                <w:szCs w:val="22"/>
                <w:lang w:eastAsia="es-DO"/>
              </w:rPr>
              <w:t>AL-3</w:t>
            </w:r>
          </w:p>
        </w:tc>
      </w:tr>
      <w:tr w:rsidR="00945785" w:rsidRPr="008F7AAB" w14:paraId="1ABFB4D6" w14:textId="77777777" w:rsidTr="008608ED">
        <w:trPr>
          <w:trHeight w:val="520"/>
        </w:trPr>
        <w:tc>
          <w:tcPr>
            <w:tcW w:w="2583" w:type="dxa"/>
            <w:tcBorders>
              <w:top w:val="nil"/>
              <w:left w:val="single" w:sz="8" w:space="0" w:color="auto"/>
              <w:bottom w:val="single" w:sz="8" w:space="0" w:color="auto"/>
              <w:right w:val="nil"/>
            </w:tcBorders>
            <w:shd w:val="clear" w:color="auto" w:fill="auto"/>
            <w:vAlign w:val="center"/>
            <w:hideMark/>
          </w:tcPr>
          <w:p w14:paraId="6F21218B" w14:textId="77777777" w:rsidR="00A818E2" w:rsidRPr="008F7AAB" w:rsidRDefault="00A818E2" w:rsidP="00357BC9">
            <w:pPr>
              <w:numPr>
                <w:ilvl w:val="0"/>
                <w:numId w:val="55"/>
              </w:numPr>
              <w:rPr>
                <w:color w:val="000000"/>
                <w:sz w:val="22"/>
                <w:szCs w:val="22"/>
                <w:lang w:eastAsia="es-DO"/>
              </w:rPr>
            </w:pPr>
            <w:r w:rsidRPr="008F7AAB">
              <w:rPr>
                <w:color w:val="000000"/>
                <w:sz w:val="22"/>
                <w:szCs w:val="22"/>
                <w:lang w:eastAsia="es-DO"/>
              </w:rPr>
              <w:t xml:space="preserve">Área de </w:t>
            </w:r>
            <w:r w:rsidR="00273738">
              <w:rPr>
                <w:color w:val="000000"/>
                <w:sz w:val="22"/>
                <w:szCs w:val="22"/>
                <w:lang w:eastAsia="es-DO"/>
              </w:rPr>
              <w:t>formación</w:t>
            </w:r>
          </w:p>
        </w:tc>
        <w:tc>
          <w:tcPr>
            <w:tcW w:w="1976" w:type="dxa"/>
            <w:tcBorders>
              <w:top w:val="nil"/>
              <w:left w:val="single" w:sz="4" w:space="0" w:color="auto"/>
              <w:bottom w:val="single" w:sz="4" w:space="0" w:color="auto"/>
              <w:right w:val="single" w:sz="4" w:space="0" w:color="auto"/>
            </w:tcBorders>
            <w:shd w:val="clear" w:color="auto" w:fill="auto"/>
            <w:noWrap/>
            <w:vAlign w:val="center"/>
            <w:hideMark/>
          </w:tcPr>
          <w:p w14:paraId="6510C5A2" w14:textId="05F21ECB" w:rsidR="00A818E2" w:rsidRPr="008F7AAB" w:rsidRDefault="000F4E9B" w:rsidP="008608ED">
            <w:pPr>
              <w:jc w:val="center"/>
              <w:rPr>
                <w:color w:val="000000"/>
                <w:sz w:val="22"/>
                <w:szCs w:val="22"/>
                <w:lang w:eastAsia="es-DO"/>
              </w:rPr>
            </w:pPr>
            <w:r>
              <w:rPr>
                <w:color w:val="000000"/>
                <w:sz w:val="22"/>
                <w:szCs w:val="22"/>
                <w:lang w:eastAsia="es-DO"/>
              </w:rPr>
              <w:t>D-</w:t>
            </w:r>
            <w:r w:rsidR="00807B2A">
              <w:rPr>
                <w:color w:val="000000"/>
                <w:sz w:val="22"/>
                <w:szCs w:val="22"/>
                <w:lang w:eastAsia="es-DO"/>
              </w:rPr>
              <w:t>2</w:t>
            </w:r>
          </w:p>
        </w:tc>
        <w:tc>
          <w:tcPr>
            <w:tcW w:w="1497" w:type="dxa"/>
            <w:tcBorders>
              <w:top w:val="nil"/>
              <w:left w:val="nil"/>
              <w:bottom w:val="single" w:sz="4" w:space="0" w:color="auto"/>
              <w:right w:val="single" w:sz="4" w:space="0" w:color="auto"/>
            </w:tcBorders>
            <w:shd w:val="clear" w:color="auto" w:fill="auto"/>
            <w:noWrap/>
            <w:vAlign w:val="center"/>
            <w:hideMark/>
          </w:tcPr>
          <w:p w14:paraId="4F7AC6AB" w14:textId="3493F8EF" w:rsidR="00A818E2" w:rsidRPr="008F7AAB" w:rsidRDefault="00A818E2" w:rsidP="008608ED">
            <w:pPr>
              <w:jc w:val="center"/>
              <w:rPr>
                <w:color w:val="000000"/>
                <w:sz w:val="22"/>
                <w:szCs w:val="22"/>
                <w:lang w:eastAsia="es-DO"/>
              </w:rPr>
            </w:pPr>
            <w:r w:rsidRPr="008F7AAB">
              <w:rPr>
                <w:color w:val="000000"/>
                <w:sz w:val="22"/>
                <w:szCs w:val="22"/>
                <w:lang w:eastAsia="es-DO"/>
              </w:rPr>
              <w:t>I-</w:t>
            </w:r>
            <w:r w:rsidR="00273738">
              <w:rPr>
                <w:color w:val="000000"/>
                <w:sz w:val="22"/>
                <w:szCs w:val="22"/>
                <w:lang w:eastAsia="es-DO"/>
              </w:rPr>
              <w:t>3</w:t>
            </w:r>
          </w:p>
        </w:tc>
        <w:tc>
          <w:tcPr>
            <w:tcW w:w="1695" w:type="dxa"/>
            <w:tcBorders>
              <w:top w:val="nil"/>
              <w:left w:val="nil"/>
              <w:bottom w:val="single" w:sz="4" w:space="0" w:color="auto"/>
              <w:right w:val="single" w:sz="4" w:space="0" w:color="auto"/>
            </w:tcBorders>
            <w:shd w:val="clear" w:color="auto" w:fill="auto"/>
            <w:noWrap/>
            <w:vAlign w:val="center"/>
            <w:hideMark/>
          </w:tcPr>
          <w:p w14:paraId="342480C3" w14:textId="2BC1C297" w:rsidR="00A818E2" w:rsidRPr="008F7AAB" w:rsidRDefault="00A818E2" w:rsidP="008608ED">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hideMark/>
          </w:tcPr>
          <w:p w14:paraId="776C8F3B" w14:textId="4352E58F" w:rsidR="00A818E2" w:rsidRPr="008F7AAB" w:rsidRDefault="00A818E2" w:rsidP="008608ED">
            <w:pPr>
              <w:jc w:val="center"/>
              <w:rPr>
                <w:color w:val="000000"/>
                <w:sz w:val="22"/>
                <w:szCs w:val="22"/>
                <w:lang w:eastAsia="es-DO"/>
              </w:rPr>
            </w:pPr>
            <w:r w:rsidRPr="008F7AAB">
              <w:rPr>
                <w:color w:val="000000"/>
                <w:sz w:val="22"/>
                <w:szCs w:val="22"/>
                <w:lang w:eastAsia="es-DO"/>
              </w:rPr>
              <w:t>AL-4</w:t>
            </w:r>
          </w:p>
        </w:tc>
      </w:tr>
      <w:tr w:rsidR="00945785" w:rsidRPr="008F7AAB" w14:paraId="4D913F1B" w14:textId="77777777" w:rsidTr="008608ED">
        <w:trPr>
          <w:trHeight w:val="615"/>
        </w:trPr>
        <w:tc>
          <w:tcPr>
            <w:tcW w:w="2583" w:type="dxa"/>
            <w:tcBorders>
              <w:top w:val="nil"/>
              <w:left w:val="single" w:sz="8" w:space="0" w:color="auto"/>
              <w:bottom w:val="single" w:sz="8" w:space="0" w:color="auto"/>
              <w:right w:val="nil"/>
            </w:tcBorders>
            <w:shd w:val="clear" w:color="auto" w:fill="auto"/>
            <w:vAlign w:val="center"/>
            <w:hideMark/>
          </w:tcPr>
          <w:p w14:paraId="47892685" w14:textId="4ED427A5" w:rsidR="00A818E2" w:rsidRPr="008F7AAB" w:rsidRDefault="00273738" w:rsidP="00357BC9">
            <w:pPr>
              <w:numPr>
                <w:ilvl w:val="0"/>
                <w:numId w:val="55"/>
              </w:numPr>
              <w:rPr>
                <w:color w:val="000000"/>
                <w:sz w:val="22"/>
                <w:szCs w:val="22"/>
                <w:lang w:eastAsia="es-DO"/>
              </w:rPr>
            </w:pPr>
            <w:r>
              <w:rPr>
                <w:color w:val="000000"/>
                <w:sz w:val="22"/>
                <w:szCs w:val="22"/>
                <w:lang w:eastAsia="es-DO"/>
              </w:rPr>
              <w:t xml:space="preserve">Zona </w:t>
            </w:r>
            <w:r w:rsidR="00470775">
              <w:rPr>
                <w:color w:val="000000"/>
                <w:sz w:val="22"/>
                <w:szCs w:val="22"/>
                <w:lang w:eastAsia="es-DO"/>
              </w:rPr>
              <w:t>fría</w:t>
            </w:r>
            <w:r w:rsidR="007E2C9C">
              <w:rPr>
                <w:color w:val="000000"/>
                <w:sz w:val="22"/>
                <w:szCs w:val="22"/>
                <w:lang w:eastAsia="es-DO"/>
              </w:rPr>
              <w:t xml:space="preserve"> </w:t>
            </w:r>
            <w:r w:rsidR="008608ED" w:rsidRPr="008F7AAB">
              <w:rPr>
                <w:color w:val="000000"/>
                <w:sz w:val="22"/>
                <w:szCs w:val="22"/>
                <w:lang w:eastAsia="es-DO"/>
              </w:rPr>
              <w:t>paletizadora</w:t>
            </w:r>
          </w:p>
        </w:tc>
        <w:tc>
          <w:tcPr>
            <w:tcW w:w="1976" w:type="dxa"/>
            <w:tcBorders>
              <w:top w:val="nil"/>
              <w:left w:val="single" w:sz="4" w:space="0" w:color="auto"/>
              <w:bottom w:val="single" w:sz="4" w:space="0" w:color="auto"/>
              <w:right w:val="single" w:sz="4" w:space="0" w:color="auto"/>
            </w:tcBorders>
            <w:shd w:val="clear" w:color="auto" w:fill="auto"/>
            <w:noWrap/>
            <w:vAlign w:val="center"/>
            <w:hideMark/>
          </w:tcPr>
          <w:p w14:paraId="73979FAB" w14:textId="5E3D7C75" w:rsidR="00A818E2" w:rsidRPr="008F7AAB" w:rsidRDefault="00A818E2"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hideMark/>
          </w:tcPr>
          <w:p w14:paraId="1AD55DC8" w14:textId="77DC88B7" w:rsidR="00A818E2" w:rsidRPr="008F7AAB" w:rsidRDefault="00A818E2" w:rsidP="008608ED">
            <w:pPr>
              <w:jc w:val="center"/>
              <w:rPr>
                <w:color w:val="000000"/>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hideMark/>
          </w:tcPr>
          <w:p w14:paraId="067B8279" w14:textId="6275CA1E" w:rsidR="00A818E2" w:rsidRPr="008F7AAB" w:rsidRDefault="000E0DB2" w:rsidP="008608ED">
            <w:pPr>
              <w:jc w:val="center"/>
              <w:rPr>
                <w:color w:val="000000"/>
                <w:sz w:val="22"/>
                <w:szCs w:val="22"/>
                <w:lang w:eastAsia="es-DO"/>
              </w:rPr>
            </w:pPr>
            <w:r>
              <w:rPr>
                <w:color w:val="000000"/>
                <w:sz w:val="22"/>
                <w:szCs w:val="22"/>
                <w:lang w:eastAsia="es-DO"/>
              </w:rPr>
              <w:t>AT-</w:t>
            </w:r>
            <w:r w:rsidR="00273738">
              <w:rPr>
                <w:color w:val="000000"/>
                <w:sz w:val="22"/>
                <w:szCs w:val="22"/>
                <w:lang w:eastAsia="es-DO"/>
              </w:rPr>
              <w:t>2</w:t>
            </w:r>
          </w:p>
        </w:tc>
        <w:tc>
          <w:tcPr>
            <w:tcW w:w="1749" w:type="dxa"/>
            <w:tcBorders>
              <w:top w:val="nil"/>
              <w:left w:val="nil"/>
              <w:bottom w:val="single" w:sz="4" w:space="0" w:color="auto"/>
              <w:right w:val="single" w:sz="4" w:space="0" w:color="auto"/>
            </w:tcBorders>
            <w:shd w:val="clear" w:color="auto" w:fill="auto"/>
            <w:noWrap/>
            <w:vAlign w:val="center"/>
            <w:hideMark/>
          </w:tcPr>
          <w:p w14:paraId="4B491401" w14:textId="5BD7C1A1" w:rsidR="00A818E2" w:rsidRPr="008F7AAB" w:rsidRDefault="00A818E2" w:rsidP="008608ED">
            <w:pPr>
              <w:jc w:val="center"/>
              <w:rPr>
                <w:color w:val="000000"/>
                <w:sz w:val="22"/>
                <w:szCs w:val="22"/>
                <w:lang w:eastAsia="es-DO"/>
              </w:rPr>
            </w:pPr>
            <w:r w:rsidRPr="008F7AAB">
              <w:rPr>
                <w:color w:val="000000"/>
                <w:sz w:val="22"/>
                <w:szCs w:val="22"/>
                <w:lang w:eastAsia="es-DO"/>
              </w:rPr>
              <w:t>AL-5</w:t>
            </w:r>
          </w:p>
        </w:tc>
      </w:tr>
      <w:tr w:rsidR="00945785" w:rsidRPr="008F7AAB" w14:paraId="73EDE6D1" w14:textId="77777777" w:rsidTr="007E2C9C">
        <w:trPr>
          <w:trHeight w:val="511"/>
        </w:trPr>
        <w:tc>
          <w:tcPr>
            <w:tcW w:w="2583" w:type="dxa"/>
            <w:tcBorders>
              <w:top w:val="nil"/>
              <w:left w:val="single" w:sz="8" w:space="0" w:color="auto"/>
              <w:bottom w:val="single" w:sz="8" w:space="0" w:color="auto"/>
              <w:right w:val="nil"/>
            </w:tcBorders>
            <w:shd w:val="clear" w:color="auto" w:fill="auto"/>
            <w:vAlign w:val="center"/>
            <w:hideMark/>
          </w:tcPr>
          <w:p w14:paraId="582ED95B" w14:textId="77777777" w:rsidR="00A818E2" w:rsidRPr="008F7AAB" w:rsidRDefault="00A818E2" w:rsidP="00357BC9">
            <w:pPr>
              <w:numPr>
                <w:ilvl w:val="0"/>
                <w:numId w:val="55"/>
              </w:numPr>
              <w:rPr>
                <w:color w:val="000000"/>
                <w:sz w:val="22"/>
                <w:szCs w:val="22"/>
                <w:lang w:eastAsia="es-DO"/>
              </w:rPr>
            </w:pPr>
            <w:r w:rsidRPr="008F7AAB">
              <w:rPr>
                <w:color w:val="000000"/>
                <w:sz w:val="22"/>
                <w:szCs w:val="22"/>
                <w:lang w:eastAsia="es-DO"/>
              </w:rPr>
              <w:t xml:space="preserve">Áreas de </w:t>
            </w:r>
            <w:r w:rsidR="00273738">
              <w:rPr>
                <w:color w:val="000000"/>
                <w:sz w:val="22"/>
                <w:szCs w:val="22"/>
                <w:lang w:eastAsia="es-DO"/>
              </w:rPr>
              <w:t>recocido</w:t>
            </w:r>
            <w:r w:rsidR="00DC60C9">
              <w:rPr>
                <w:color w:val="000000"/>
                <w:sz w:val="22"/>
                <w:szCs w:val="22"/>
                <w:lang w:eastAsia="es-DO"/>
              </w:rPr>
              <w:t xml:space="preserve"> </w:t>
            </w:r>
          </w:p>
        </w:tc>
        <w:tc>
          <w:tcPr>
            <w:tcW w:w="1976" w:type="dxa"/>
            <w:tcBorders>
              <w:top w:val="nil"/>
              <w:left w:val="single" w:sz="4" w:space="0" w:color="auto"/>
              <w:bottom w:val="single" w:sz="4" w:space="0" w:color="auto"/>
              <w:right w:val="single" w:sz="4" w:space="0" w:color="auto"/>
            </w:tcBorders>
            <w:shd w:val="clear" w:color="auto" w:fill="auto"/>
            <w:noWrap/>
            <w:vAlign w:val="center"/>
            <w:hideMark/>
          </w:tcPr>
          <w:p w14:paraId="18555D24" w14:textId="7F2C2A6E" w:rsidR="00A818E2" w:rsidRPr="008F7AAB" w:rsidRDefault="00A818E2"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hideMark/>
          </w:tcPr>
          <w:p w14:paraId="1DE2E2D4" w14:textId="5C64C235" w:rsidR="00A818E2" w:rsidRPr="008F7AAB" w:rsidRDefault="000E0DB2" w:rsidP="008608ED">
            <w:pPr>
              <w:jc w:val="center"/>
              <w:rPr>
                <w:color w:val="000000"/>
                <w:sz w:val="22"/>
                <w:szCs w:val="22"/>
                <w:lang w:eastAsia="es-DO"/>
              </w:rPr>
            </w:pPr>
            <w:r w:rsidRPr="008F7AAB">
              <w:rPr>
                <w:color w:val="000000"/>
                <w:sz w:val="22"/>
                <w:szCs w:val="22"/>
                <w:lang w:eastAsia="es-DO"/>
              </w:rPr>
              <w:t>I-</w:t>
            </w:r>
            <w:r w:rsidR="00273738">
              <w:rPr>
                <w:color w:val="000000"/>
                <w:sz w:val="22"/>
                <w:szCs w:val="22"/>
                <w:lang w:eastAsia="es-DO"/>
              </w:rPr>
              <w:t>4</w:t>
            </w:r>
          </w:p>
        </w:tc>
        <w:tc>
          <w:tcPr>
            <w:tcW w:w="1695" w:type="dxa"/>
            <w:tcBorders>
              <w:top w:val="nil"/>
              <w:left w:val="nil"/>
              <w:bottom w:val="single" w:sz="4" w:space="0" w:color="auto"/>
              <w:right w:val="single" w:sz="4" w:space="0" w:color="auto"/>
            </w:tcBorders>
            <w:shd w:val="clear" w:color="auto" w:fill="auto"/>
            <w:noWrap/>
            <w:vAlign w:val="center"/>
            <w:hideMark/>
          </w:tcPr>
          <w:p w14:paraId="2424B410" w14:textId="207B5C06" w:rsidR="00A818E2" w:rsidRPr="008F7AAB" w:rsidRDefault="00A818E2" w:rsidP="008608ED">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hideMark/>
          </w:tcPr>
          <w:p w14:paraId="2F1C8382" w14:textId="378613D1" w:rsidR="00A818E2" w:rsidRPr="008F7AAB" w:rsidRDefault="006A41EB" w:rsidP="008608ED">
            <w:pPr>
              <w:jc w:val="center"/>
              <w:rPr>
                <w:color w:val="000000"/>
                <w:sz w:val="22"/>
                <w:szCs w:val="22"/>
                <w:lang w:eastAsia="es-DO"/>
              </w:rPr>
            </w:pPr>
            <w:r w:rsidRPr="008F7AAB">
              <w:rPr>
                <w:color w:val="000000"/>
                <w:sz w:val="22"/>
                <w:szCs w:val="22"/>
                <w:lang w:eastAsia="es-DO"/>
              </w:rPr>
              <w:t>AL-</w:t>
            </w:r>
            <w:r>
              <w:rPr>
                <w:color w:val="000000"/>
                <w:sz w:val="22"/>
                <w:szCs w:val="22"/>
                <w:lang w:eastAsia="es-DO"/>
              </w:rPr>
              <w:t>6</w:t>
            </w:r>
          </w:p>
        </w:tc>
      </w:tr>
      <w:tr w:rsidR="00945785" w:rsidRPr="008F7AAB" w14:paraId="57083AF7" w14:textId="77777777" w:rsidTr="007E2C9C">
        <w:trPr>
          <w:trHeight w:val="520"/>
        </w:trPr>
        <w:tc>
          <w:tcPr>
            <w:tcW w:w="2583" w:type="dxa"/>
            <w:tcBorders>
              <w:top w:val="nil"/>
              <w:left w:val="single" w:sz="8" w:space="0" w:color="auto"/>
              <w:bottom w:val="single" w:sz="8" w:space="0" w:color="auto"/>
              <w:right w:val="nil"/>
            </w:tcBorders>
            <w:shd w:val="clear" w:color="auto" w:fill="auto"/>
            <w:vAlign w:val="center"/>
          </w:tcPr>
          <w:p w14:paraId="08BCE2E7" w14:textId="77777777" w:rsidR="007C0970" w:rsidRPr="008F7AAB" w:rsidRDefault="00273738" w:rsidP="00357BC9">
            <w:pPr>
              <w:numPr>
                <w:ilvl w:val="0"/>
                <w:numId w:val="55"/>
              </w:numPr>
              <w:rPr>
                <w:color w:val="000000"/>
                <w:sz w:val="22"/>
                <w:szCs w:val="22"/>
                <w:lang w:eastAsia="es-DO"/>
              </w:rPr>
            </w:pPr>
            <w:r>
              <w:rPr>
                <w:color w:val="000000"/>
                <w:sz w:val="22"/>
                <w:szCs w:val="22"/>
                <w:lang w:eastAsia="es-DO"/>
              </w:rPr>
              <w:t>Control de calidad</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51597EE0" w14:textId="2DB31743" w:rsidR="007C0970" w:rsidRPr="008F7AAB" w:rsidRDefault="007C0970"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716531BC" w14:textId="4A90331D" w:rsidR="007C0970" w:rsidRPr="008F7AAB" w:rsidRDefault="007C0970" w:rsidP="008608ED">
            <w:pPr>
              <w:jc w:val="center"/>
              <w:rPr>
                <w:color w:val="000000"/>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5231FBBF" w14:textId="77777777" w:rsidR="007C0970" w:rsidRPr="008F7AAB" w:rsidRDefault="000E0DB2" w:rsidP="008608ED">
            <w:pPr>
              <w:jc w:val="center"/>
              <w:rPr>
                <w:color w:val="000000"/>
                <w:sz w:val="22"/>
                <w:szCs w:val="22"/>
                <w:lang w:eastAsia="es-DO"/>
              </w:rPr>
            </w:pPr>
            <w:r>
              <w:rPr>
                <w:color w:val="000000"/>
                <w:sz w:val="22"/>
                <w:szCs w:val="22"/>
                <w:lang w:eastAsia="es-DO"/>
              </w:rPr>
              <w:t>AT-</w:t>
            </w:r>
            <w:r w:rsidR="0038433F">
              <w:rPr>
                <w:color w:val="000000"/>
                <w:sz w:val="22"/>
                <w:szCs w:val="22"/>
                <w:lang w:eastAsia="es-DO"/>
              </w:rPr>
              <w:t>3</w:t>
            </w:r>
          </w:p>
        </w:tc>
        <w:tc>
          <w:tcPr>
            <w:tcW w:w="1749" w:type="dxa"/>
            <w:tcBorders>
              <w:top w:val="nil"/>
              <w:left w:val="nil"/>
              <w:bottom w:val="single" w:sz="4" w:space="0" w:color="auto"/>
              <w:right w:val="single" w:sz="4" w:space="0" w:color="auto"/>
            </w:tcBorders>
            <w:shd w:val="clear" w:color="auto" w:fill="auto"/>
            <w:noWrap/>
            <w:vAlign w:val="center"/>
          </w:tcPr>
          <w:p w14:paraId="6293B15D" w14:textId="1905CE35" w:rsidR="007C0970" w:rsidRPr="008F7AAB" w:rsidRDefault="006A41EB" w:rsidP="008608ED">
            <w:pPr>
              <w:jc w:val="center"/>
              <w:rPr>
                <w:color w:val="000000"/>
                <w:sz w:val="22"/>
                <w:szCs w:val="22"/>
                <w:lang w:eastAsia="es-DO"/>
              </w:rPr>
            </w:pPr>
            <w:r w:rsidRPr="008F7AAB">
              <w:rPr>
                <w:color w:val="000000"/>
                <w:sz w:val="22"/>
                <w:szCs w:val="22"/>
                <w:lang w:eastAsia="es-DO"/>
              </w:rPr>
              <w:t>AL-</w:t>
            </w:r>
            <w:r>
              <w:rPr>
                <w:color w:val="000000"/>
                <w:sz w:val="22"/>
                <w:szCs w:val="22"/>
                <w:lang w:eastAsia="es-DO"/>
              </w:rPr>
              <w:t>7</w:t>
            </w:r>
          </w:p>
        </w:tc>
      </w:tr>
      <w:tr w:rsidR="00945785" w:rsidRPr="008F7AAB" w14:paraId="3407E930" w14:textId="77777777" w:rsidTr="007E2C9C">
        <w:trPr>
          <w:trHeight w:val="439"/>
        </w:trPr>
        <w:tc>
          <w:tcPr>
            <w:tcW w:w="2583" w:type="dxa"/>
            <w:tcBorders>
              <w:top w:val="nil"/>
              <w:left w:val="single" w:sz="8" w:space="0" w:color="auto"/>
              <w:bottom w:val="single" w:sz="8" w:space="0" w:color="auto"/>
              <w:right w:val="nil"/>
            </w:tcBorders>
            <w:shd w:val="clear" w:color="auto" w:fill="auto"/>
            <w:vAlign w:val="center"/>
          </w:tcPr>
          <w:p w14:paraId="71CAEB12" w14:textId="77777777" w:rsidR="007C0970" w:rsidRPr="008F7AAB" w:rsidRDefault="009B209A" w:rsidP="00357BC9">
            <w:pPr>
              <w:numPr>
                <w:ilvl w:val="0"/>
                <w:numId w:val="55"/>
              </w:numPr>
              <w:rPr>
                <w:color w:val="000000"/>
                <w:sz w:val="22"/>
                <w:szCs w:val="22"/>
                <w:lang w:eastAsia="es-DO"/>
              </w:rPr>
            </w:pPr>
            <w:r>
              <w:rPr>
                <w:color w:val="000000"/>
                <w:sz w:val="22"/>
                <w:szCs w:val="22"/>
                <w:lang w:eastAsia="es-DO"/>
              </w:rPr>
              <w:t>Área</w:t>
            </w:r>
            <w:r w:rsidR="00DC60C9">
              <w:rPr>
                <w:color w:val="000000"/>
                <w:sz w:val="22"/>
                <w:szCs w:val="22"/>
                <w:lang w:eastAsia="es-DO"/>
              </w:rPr>
              <w:t xml:space="preserve"> </w:t>
            </w:r>
            <w:r w:rsidR="00945785">
              <w:rPr>
                <w:color w:val="000000"/>
                <w:sz w:val="22"/>
                <w:szCs w:val="22"/>
                <w:lang w:eastAsia="es-DO"/>
              </w:rPr>
              <w:t>de embalaje</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10A90D79" w14:textId="0EC48599" w:rsidR="007C0970" w:rsidRPr="008F7AAB" w:rsidRDefault="007C0970"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40769F38" w14:textId="2445F6DB" w:rsidR="007C0970" w:rsidRPr="008F7AAB" w:rsidRDefault="007C0970" w:rsidP="008608ED">
            <w:pPr>
              <w:jc w:val="center"/>
              <w:rPr>
                <w:color w:val="000000"/>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21C6ED07" w14:textId="77777777" w:rsidR="007C0970" w:rsidRPr="008F7AAB" w:rsidRDefault="007C0970" w:rsidP="008608ED">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tcPr>
          <w:p w14:paraId="677FFC88" w14:textId="2B1BF2D9" w:rsidR="007C0970" w:rsidRPr="008F7AAB" w:rsidRDefault="006A41EB" w:rsidP="008608ED">
            <w:pPr>
              <w:jc w:val="center"/>
              <w:rPr>
                <w:color w:val="000000"/>
                <w:sz w:val="22"/>
                <w:szCs w:val="22"/>
                <w:lang w:eastAsia="es-DO"/>
              </w:rPr>
            </w:pPr>
            <w:r w:rsidRPr="008F7AAB">
              <w:rPr>
                <w:color w:val="000000"/>
                <w:sz w:val="22"/>
                <w:szCs w:val="22"/>
                <w:lang w:eastAsia="es-DO"/>
              </w:rPr>
              <w:t>AL-</w:t>
            </w:r>
            <w:r>
              <w:rPr>
                <w:color w:val="000000"/>
                <w:sz w:val="22"/>
                <w:szCs w:val="22"/>
                <w:lang w:eastAsia="es-DO"/>
              </w:rPr>
              <w:t>8</w:t>
            </w:r>
          </w:p>
        </w:tc>
      </w:tr>
      <w:tr w:rsidR="00945785" w:rsidRPr="008F7AAB" w14:paraId="0434FD22" w14:textId="77777777" w:rsidTr="008608ED">
        <w:trPr>
          <w:trHeight w:val="674"/>
        </w:trPr>
        <w:tc>
          <w:tcPr>
            <w:tcW w:w="2583" w:type="dxa"/>
            <w:tcBorders>
              <w:top w:val="nil"/>
              <w:left w:val="single" w:sz="8" w:space="0" w:color="auto"/>
              <w:bottom w:val="single" w:sz="8" w:space="0" w:color="auto"/>
              <w:right w:val="nil"/>
            </w:tcBorders>
            <w:shd w:val="clear" w:color="auto" w:fill="auto"/>
            <w:vAlign w:val="center"/>
          </w:tcPr>
          <w:p w14:paraId="2E89B2FA" w14:textId="77777777" w:rsidR="007C0970" w:rsidRPr="008F7AAB" w:rsidRDefault="00945785" w:rsidP="00357BC9">
            <w:pPr>
              <w:numPr>
                <w:ilvl w:val="0"/>
                <w:numId w:val="55"/>
              </w:numPr>
              <w:rPr>
                <w:color w:val="000000"/>
                <w:sz w:val="22"/>
                <w:szCs w:val="22"/>
                <w:lang w:eastAsia="es-DO"/>
              </w:rPr>
            </w:pPr>
            <w:r>
              <w:rPr>
                <w:color w:val="000000"/>
                <w:sz w:val="22"/>
                <w:szCs w:val="22"/>
                <w:lang w:eastAsia="es-DO"/>
              </w:rPr>
              <w:t>Almacén de productos terminados o área de logística</w:t>
            </w:r>
            <w:r w:rsidR="00DC60C9">
              <w:rPr>
                <w:color w:val="000000"/>
                <w:sz w:val="22"/>
                <w:szCs w:val="22"/>
                <w:lang w:eastAsia="es-DO"/>
              </w:rPr>
              <w:t xml:space="preserve"> </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73A3E0CE" w14:textId="6A4026A7" w:rsidR="007C0970" w:rsidRPr="008F7AAB" w:rsidRDefault="007C0970"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70F443AE" w14:textId="3A17BADF" w:rsidR="007C0970" w:rsidRPr="008F7AAB" w:rsidRDefault="000E0DB2" w:rsidP="008608ED">
            <w:pPr>
              <w:jc w:val="center"/>
              <w:rPr>
                <w:color w:val="000000"/>
                <w:sz w:val="22"/>
                <w:szCs w:val="22"/>
                <w:lang w:eastAsia="es-DO"/>
              </w:rPr>
            </w:pPr>
            <w:r>
              <w:rPr>
                <w:color w:val="000000"/>
                <w:sz w:val="22"/>
                <w:szCs w:val="22"/>
                <w:lang w:eastAsia="es-DO"/>
              </w:rPr>
              <w:t>I-</w:t>
            </w:r>
            <w:r w:rsidR="00945785">
              <w:rPr>
                <w:color w:val="000000"/>
                <w:sz w:val="22"/>
                <w:szCs w:val="22"/>
                <w:lang w:eastAsia="es-DO"/>
              </w:rPr>
              <w:t>5</w:t>
            </w:r>
          </w:p>
        </w:tc>
        <w:tc>
          <w:tcPr>
            <w:tcW w:w="1695" w:type="dxa"/>
            <w:tcBorders>
              <w:top w:val="nil"/>
              <w:left w:val="nil"/>
              <w:bottom w:val="single" w:sz="4" w:space="0" w:color="auto"/>
              <w:right w:val="single" w:sz="4" w:space="0" w:color="auto"/>
            </w:tcBorders>
            <w:shd w:val="clear" w:color="auto" w:fill="auto"/>
            <w:noWrap/>
            <w:vAlign w:val="center"/>
          </w:tcPr>
          <w:p w14:paraId="65D56C5C" w14:textId="77777777" w:rsidR="007C0970" w:rsidRPr="008F7AAB" w:rsidRDefault="000E0DB2" w:rsidP="008608ED">
            <w:pPr>
              <w:jc w:val="center"/>
              <w:rPr>
                <w:color w:val="000000"/>
                <w:sz w:val="22"/>
                <w:szCs w:val="22"/>
                <w:lang w:eastAsia="es-DO"/>
              </w:rPr>
            </w:pPr>
            <w:r>
              <w:rPr>
                <w:color w:val="000000"/>
                <w:sz w:val="22"/>
                <w:szCs w:val="22"/>
                <w:lang w:eastAsia="es-DO"/>
              </w:rPr>
              <w:t>AT-</w:t>
            </w:r>
            <w:r w:rsidR="0038433F">
              <w:rPr>
                <w:color w:val="000000"/>
                <w:sz w:val="22"/>
                <w:szCs w:val="22"/>
                <w:lang w:eastAsia="es-DO"/>
              </w:rPr>
              <w:t>4</w:t>
            </w:r>
          </w:p>
        </w:tc>
        <w:tc>
          <w:tcPr>
            <w:tcW w:w="1749" w:type="dxa"/>
            <w:tcBorders>
              <w:top w:val="nil"/>
              <w:left w:val="nil"/>
              <w:bottom w:val="single" w:sz="4" w:space="0" w:color="auto"/>
              <w:right w:val="single" w:sz="4" w:space="0" w:color="auto"/>
            </w:tcBorders>
            <w:shd w:val="clear" w:color="auto" w:fill="auto"/>
            <w:noWrap/>
            <w:vAlign w:val="center"/>
          </w:tcPr>
          <w:p w14:paraId="47AAF2E4" w14:textId="3B68CD8F" w:rsidR="007C0970" w:rsidRPr="008F7AAB" w:rsidRDefault="006A41EB" w:rsidP="008608ED">
            <w:pPr>
              <w:jc w:val="center"/>
              <w:rPr>
                <w:color w:val="000000"/>
                <w:sz w:val="22"/>
                <w:szCs w:val="22"/>
                <w:lang w:eastAsia="es-DO"/>
              </w:rPr>
            </w:pPr>
            <w:r w:rsidRPr="008F7AAB">
              <w:rPr>
                <w:color w:val="000000"/>
                <w:sz w:val="22"/>
                <w:szCs w:val="22"/>
                <w:lang w:eastAsia="es-DO"/>
              </w:rPr>
              <w:t>AL-</w:t>
            </w:r>
            <w:r>
              <w:rPr>
                <w:color w:val="000000"/>
                <w:sz w:val="22"/>
                <w:szCs w:val="22"/>
                <w:lang w:eastAsia="es-DO"/>
              </w:rPr>
              <w:t>9</w:t>
            </w:r>
          </w:p>
        </w:tc>
      </w:tr>
      <w:tr w:rsidR="00945785" w:rsidRPr="008F7AAB" w14:paraId="2B0384E7" w14:textId="77777777" w:rsidTr="008608ED">
        <w:trPr>
          <w:trHeight w:val="674"/>
        </w:trPr>
        <w:tc>
          <w:tcPr>
            <w:tcW w:w="2583" w:type="dxa"/>
            <w:tcBorders>
              <w:top w:val="nil"/>
              <w:left w:val="single" w:sz="8" w:space="0" w:color="auto"/>
              <w:bottom w:val="single" w:sz="8" w:space="0" w:color="auto"/>
              <w:right w:val="nil"/>
            </w:tcBorders>
            <w:shd w:val="clear" w:color="auto" w:fill="auto"/>
            <w:vAlign w:val="center"/>
          </w:tcPr>
          <w:p w14:paraId="7FDFAED4" w14:textId="77777777" w:rsidR="00950D0A" w:rsidRPr="008F7AAB" w:rsidRDefault="00945785" w:rsidP="00357BC9">
            <w:pPr>
              <w:numPr>
                <w:ilvl w:val="0"/>
                <w:numId w:val="55"/>
              </w:numPr>
              <w:rPr>
                <w:color w:val="000000"/>
                <w:sz w:val="22"/>
                <w:szCs w:val="22"/>
                <w:lang w:eastAsia="es-DO"/>
              </w:rPr>
            </w:pPr>
            <w:r>
              <w:rPr>
                <w:color w:val="000000"/>
                <w:sz w:val="22"/>
                <w:szCs w:val="22"/>
                <w:lang w:eastAsia="es-DO"/>
              </w:rPr>
              <w:t>Administración de la producción</w:t>
            </w:r>
            <w:r w:rsidR="00DC60C9">
              <w:rPr>
                <w:color w:val="000000"/>
                <w:sz w:val="22"/>
                <w:szCs w:val="22"/>
                <w:lang w:eastAsia="es-DO"/>
              </w:rPr>
              <w:t xml:space="preserve"> </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43430509" w14:textId="3EA2CAE7" w:rsidR="00950D0A" w:rsidRPr="008F7AAB" w:rsidRDefault="00950D0A"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7D24F438" w14:textId="77777777" w:rsidR="00950D0A" w:rsidRPr="008F7AAB" w:rsidRDefault="00950D0A" w:rsidP="008608ED">
            <w:pPr>
              <w:jc w:val="center"/>
              <w:rPr>
                <w:color w:val="000000"/>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0DBA1344" w14:textId="77777777" w:rsidR="00950D0A" w:rsidRPr="008F7AAB" w:rsidRDefault="000E0DB2" w:rsidP="008608ED">
            <w:pPr>
              <w:jc w:val="center"/>
              <w:rPr>
                <w:color w:val="000000"/>
                <w:sz w:val="22"/>
                <w:szCs w:val="22"/>
                <w:lang w:eastAsia="es-DO"/>
              </w:rPr>
            </w:pPr>
            <w:r>
              <w:rPr>
                <w:color w:val="000000"/>
                <w:sz w:val="22"/>
                <w:szCs w:val="22"/>
                <w:lang w:eastAsia="es-DO"/>
              </w:rPr>
              <w:t>AT-</w:t>
            </w:r>
            <w:r w:rsidR="0038433F">
              <w:rPr>
                <w:color w:val="000000"/>
                <w:sz w:val="22"/>
                <w:szCs w:val="22"/>
                <w:lang w:eastAsia="es-DO"/>
              </w:rPr>
              <w:t>5</w:t>
            </w:r>
          </w:p>
        </w:tc>
        <w:tc>
          <w:tcPr>
            <w:tcW w:w="1749" w:type="dxa"/>
            <w:tcBorders>
              <w:top w:val="nil"/>
              <w:left w:val="nil"/>
              <w:bottom w:val="single" w:sz="4" w:space="0" w:color="auto"/>
              <w:right w:val="single" w:sz="4" w:space="0" w:color="auto"/>
            </w:tcBorders>
            <w:shd w:val="clear" w:color="auto" w:fill="auto"/>
            <w:noWrap/>
            <w:vAlign w:val="center"/>
          </w:tcPr>
          <w:p w14:paraId="3681C230" w14:textId="064EE599" w:rsidR="00950D0A" w:rsidRPr="008F7AAB" w:rsidRDefault="006A41EB" w:rsidP="008608ED">
            <w:pPr>
              <w:jc w:val="center"/>
              <w:rPr>
                <w:color w:val="000000"/>
                <w:sz w:val="22"/>
                <w:szCs w:val="22"/>
                <w:lang w:eastAsia="es-DO"/>
              </w:rPr>
            </w:pPr>
            <w:r w:rsidRPr="008F7AAB">
              <w:rPr>
                <w:color w:val="000000"/>
                <w:sz w:val="22"/>
                <w:szCs w:val="22"/>
                <w:lang w:eastAsia="es-DO"/>
              </w:rPr>
              <w:t>AL-</w:t>
            </w:r>
            <w:r>
              <w:rPr>
                <w:color w:val="000000"/>
                <w:sz w:val="22"/>
                <w:szCs w:val="22"/>
                <w:lang w:eastAsia="es-DO"/>
              </w:rPr>
              <w:t>10</w:t>
            </w:r>
          </w:p>
        </w:tc>
      </w:tr>
      <w:tr w:rsidR="00945785" w:rsidRPr="008F7AAB" w14:paraId="25EFFB7C" w14:textId="77777777" w:rsidTr="008608ED">
        <w:trPr>
          <w:trHeight w:val="674"/>
        </w:trPr>
        <w:tc>
          <w:tcPr>
            <w:tcW w:w="2583" w:type="dxa"/>
            <w:tcBorders>
              <w:top w:val="nil"/>
              <w:left w:val="single" w:sz="8" w:space="0" w:color="auto"/>
              <w:bottom w:val="single" w:sz="8" w:space="0" w:color="auto"/>
              <w:right w:val="nil"/>
            </w:tcBorders>
            <w:shd w:val="clear" w:color="auto" w:fill="auto"/>
            <w:vAlign w:val="center"/>
          </w:tcPr>
          <w:p w14:paraId="410E671D" w14:textId="77777777" w:rsidR="00F727F2" w:rsidRDefault="00F727F2" w:rsidP="00357BC9">
            <w:pPr>
              <w:numPr>
                <w:ilvl w:val="0"/>
                <w:numId w:val="55"/>
              </w:numPr>
              <w:rPr>
                <w:color w:val="000000"/>
                <w:sz w:val="22"/>
                <w:szCs w:val="22"/>
                <w:lang w:eastAsia="es-DO"/>
              </w:rPr>
            </w:pPr>
            <w:r>
              <w:rPr>
                <w:color w:val="000000"/>
                <w:sz w:val="22"/>
                <w:szCs w:val="22"/>
                <w:lang w:eastAsia="es-DO"/>
              </w:rPr>
              <w:t xml:space="preserve">Área de </w:t>
            </w:r>
            <w:r w:rsidR="00945785">
              <w:rPr>
                <w:color w:val="000000"/>
                <w:sz w:val="22"/>
                <w:szCs w:val="22"/>
                <w:lang w:eastAsia="es-DO"/>
              </w:rPr>
              <w:t>mantenimiento de moldes</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60968B2A" w14:textId="1BCAE4B8" w:rsidR="00F727F2" w:rsidRPr="008F7AAB" w:rsidRDefault="00F727F2"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0A65BCFA" w14:textId="77777777" w:rsidR="00F727F2" w:rsidRPr="008F7AAB" w:rsidRDefault="00F727F2" w:rsidP="008608ED">
            <w:pPr>
              <w:jc w:val="center"/>
              <w:rPr>
                <w:color w:val="000000"/>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7C0F79D0" w14:textId="77777777" w:rsidR="00F727F2" w:rsidRPr="008F7AAB" w:rsidRDefault="00F727F2" w:rsidP="008608ED">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tcPr>
          <w:p w14:paraId="78C12D33" w14:textId="51B51AEB" w:rsidR="00F727F2" w:rsidRPr="008F7AAB" w:rsidRDefault="006A41EB" w:rsidP="008608ED">
            <w:pPr>
              <w:jc w:val="center"/>
              <w:rPr>
                <w:color w:val="000000"/>
                <w:sz w:val="22"/>
                <w:szCs w:val="22"/>
                <w:lang w:eastAsia="es-DO"/>
              </w:rPr>
            </w:pPr>
            <w:r w:rsidRPr="008F7AAB">
              <w:rPr>
                <w:color w:val="000000"/>
                <w:sz w:val="22"/>
                <w:szCs w:val="22"/>
                <w:lang w:eastAsia="es-DO"/>
              </w:rPr>
              <w:t>AL-</w:t>
            </w:r>
            <w:r>
              <w:rPr>
                <w:color w:val="000000"/>
                <w:sz w:val="22"/>
                <w:szCs w:val="22"/>
                <w:lang w:eastAsia="es-DO"/>
              </w:rPr>
              <w:t>11</w:t>
            </w:r>
          </w:p>
        </w:tc>
      </w:tr>
      <w:tr w:rsidR="00945785" w:rsidRPr="008F7AAB" w14:paraId="3DAD3024" w14:textId="77777777" w:rsidTr="008608ED">
        <w:trPr>
          <w:trHeight w:val="674"/>
        </w:trPr>
        <w:tc>
          <w:tcPr>
            <w:tcW w:w="2583" w:type="dxa"/>
            <w:tcBorders>
              <w:top w:val="nil"/>
              <w:left w:val="single" w:sz="8" w:space="0" w:color="auto"/>
              <w:bottom w:val="single" w:sz="8" w:space="0" w:color="auto"/>
              <w:right w:val="nil"/>
            </w:tcBorders>
            <w:shd w:val="clear" w:color="auto" w:fill="auto"/>
            <w:vAlign w:val="center"/>
          </w:tcPr>
          <w:p w14:paraId="028F8490" w14:textId="77777777" w:rsidR="00F727F2" w:rsidRDefault="00F727F2" w:rsidP="00357BC9">
            <w:pPr>
              <w:numPr>
                <w:ilvl w:val="0"/>
                <w:numId w:val="55"/>
              </w:numPr>
              <w:rPr>
                <w:color w:val="000000"/>
                <w:sz w:val="22"/>
                <w:szCs w:val="22"/>
                <w:lang w:eastAsia="es-DO"/>
              </w:rPr>
            </w:pPr>
            <w:r>
              <w:rPr>
                <w:color w:val="000000"/>
                <w:sz w:val="22"/>
                <w:szCs w:val="22"/>
                <w:lang w:eastAsia="es-DO"/>
              </w:rPr>
              <w:t>Área de ma</w:t>
            </w:r>
            <w:r w:rsidR="00945785">
              <w:rPr>
                <w:color w:val="000000"/>
                <w:sz w:val="22"/>
                <w:szCs w:val="22"/>
                <w:lang w:eastAsia="es-DO"/>
              </w:rPr>
              <w:t>ntenimiento general</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56DD4AD9" w14:textId="77777777" w:rsidR="000F4E9B" w:rsidRDefault="000F4E9B" w:rsidP="008608ED">
            <w:pPr>
              <w:jc w:val="center"/>
              <w:rPr>
                <w:color w:val="000000"/>
                <w:sz w:val="22"/>
                <w:szCs w:val="22"/>
                <w:lang w:eastAsia="es-DO"/>
              </w:rPr>
            </w:pPr>
          </w:p>
          <w:p w14:paraId="028D4C11" w14:textId="77777777" w:rsidR="000F4E9B" w:rsidRDefault="000F4E9B" w:rsidP="008608ED">
            <w:pPr>
              <w:jc w:val="center"/>
              <w:rPr>
                <w:color w:val="000000"/>
                <w:sz w:val="22"/>
                <w:szCs w:val="22"/>
                <w:lang w:eastAsia="es-DO"/>
              </w:rPr>
            </w:pPr>
          </w:p>
          <w:p w14:paraId="01ABDB81" w14:textId="2BD68C6E" w:rsidR="00F727F2" w:rsidRPr="008F7AAB" w:rsidRDefault="00F727F2"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3910A79A" w14:textId="60D61061" w:rsidR="00F727F2" w:rsidRPr="008F7AAB" w:rsidRDefault="00F727F2" w:rsidP="008608ED">
            <w:pPr>
              <w:jc w:val="center"/>
              <w:rPr>
                <w:color w:val="000000"/>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4EFA9136" w14:textId="77777777" w:rsidR="00F727F2" w:rsidRPr="008F7AAB" w:rsidRDefault="00F727F2" w:rsidP="008608ED">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tcPr>
          <w:p w14:paraId="7DA1A7BE" w14:textId="77777777" w:rsidR="00F727F2" w:rsidRPr="008F7AAB" w:rsidRDefault="006A41EB" w:rsidP="008608ED">
            <w:pPr>
              <w:jc w:val="center"/>
              <w:rPr>
                <w:color w:val="000000"/>
                <w:sz w:val="22"/>
                <w:szCs w:val="22"/>
                <w:lang w:eastAsia="es-DO"/>
              </w:rPr>
            </w:pPr>
            <w:r w:rsidRPr="008F7AAB">
              <w:rPr>
                <w:color w:val="000000"/>
                <w:sz w:val="22"/>
                <w:szCs w:val="22"/>
                <w:lang w:eastAsia="es-DO"/>
              </w:rPr>
              <w:t>AL-</w:t>
            </w:r>
            <w:r>
              <w:rPr>
                <w:color w:val="000000"/>
                <w:sz w:val="22"/>
                <w:szCs w:val="22"/>
                <w:lang w:eastAsia="es-DO"/>
              </w:rPr>
              <w:t>12</w:t>
            </w:r>
          </w:p>
        </w:tc>
      </w:tr>
      <w:tr w:rsidR="00945785" w:rsidRPr="008F7AAB" w14:paraId="6BFC9047" w14:textId="77777777" w:rsidTr="008608ED">
        <w:trPr>
          <w:trHeight w:val="674"/>
        </w:trPr>
        <w:tc>
          <w:tcPr>
            <w:tcW w:w="2583" w:type="dxa"/>
            <w:tcBorders>
              <w:top w:val="nil"/>
              <w:left w:val="single" w:sz="8" w:space="0" w:color="auto"/>
              <w:bottom w:val="single" w:sz="8" w:space="0" w:color="auto"/>
              <w:right w:val="nil"/>
            </w:tcBorders>
            <w:shd w:val="clear" w:color="auto" w:fill="auto"/>
            <w:vAlign w:val="center"/>
          </w:tcPr>
          <w:p w14:paraId="381CA254" w14:textId="77777777" w:rsidR="00F727F2" w:rsidRDefault="00F727F2" w:rsidP="00357BC9">
            <w:pPr>
              <w:numPr>
                <w:ilvl w:val="0"/>
                <w:numId w:val="55"/>
              </w:numPr>
              <w:rPr>
                <w:color w:val="000000"/>
                <w:sz w:val="22"/>
                <w:szCs w:val="22"/>
                <w:lang w:eastAsia="es-DO"/>
              </w:rPr>
            </w:pPr>
            <w:r>
              <w:rPr>
                <w:color w:val="000000"/>
                <w:sz w:val="22"/>
                <w:szCs w:val="22"/>
                <w:lang w:eastAsia="es-DO"/>
              </w:rPr>
              <w:t xml:space="preserve">Área </w:t>
            </w:r>
            <w:r w:rsidR="00945785">
              <w:rPr>
                <w:color w:val="000000"/>
                <w:sz w:val="22"/>
                <w:szCs w:val="22"/>
                <w:lang w:eastAsia="es-DO"/>
              </w:rPr>
              <w:t xml:space="preserve">administrativa y financiera </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3D8C54C5" w14:textId="0F3F50D4" w:rsidR="00F727F2" w:rsidRPr="008F7AAB" w:rsidRDefault="00F727F2" w:rsidP="008608ED">
            <w:pPr>
              <w:jc w:val="center"/>
              <w:rPr>
                <w:color w:val="000000"/>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4B9CE4C1" w14:textId="0B0C8499" w:rsidR="00F727F2" w:rsidRPr="008F7AAB" w:rsidRDefault="00F727F2" w:rsidP="008608ED">
            <w:pPr>
              <w:jc w:val="center"/>
              <w:rPr>
                <w:color w:val="000000"/>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5D009C20" w14:textId="77777777" w:rsidR="00F727F2" w:rsidRPr="008F7AAB" w:rsidRDefault="000E0DB2" w:rsidP="008608ED">
            <w:pPr>
              <w:jc w:val="center"/>
              <w:rPr>
                <w:color w:val="000000"/>
                <w:sz w:val="22"/>
                <w:szCs w:val="22"/>
                <w:lang w:eastAsia="es-DO"/>
              </w:rPr>
            </w:pPr>
            <w:r w:rsidRPr="008F7AAB">
              <w:rPr>
                <w:color w:val="000000"/>
                <w:sz w:val="22"/>
                <w:szCs w:val="22"/>
                <w:lang w:eastAsia="es-DO"/>
              </w:rPr>
              <w:t>AT-</w:t>
            </w:r>
            <w:r w:rsidR="0038433F">
              <w:rPr>
                <w:color w:val="000000"/>
                <w:sz w:val="22"/>
                <w:szCs w:val="22"/>
                <w:lang w:eastAsia="es-DO"/>
              </w:rPr>
              <w:t>6</w:t>
            </w:r>
          </w:p>
        </w:tc>
        <w:tc>
          <w:tcPr>
            <w:tcW w:w="1749" w:type="dxa"/>
            <w:tcBorders>
              <w:top w:val="nil"/>
              <w:left w:val="nil"/>
              <w:bottom w:val="single" w:sz="4" w:space="0" w:color="auto"/>
              <w:right w:val="single" w:sz="4" w:space="0" w:color="auto"/>
            </w:tcBorders>
            <w:shd w:val="clear" w:color="auto" w:fill="auto"/>
            <w:noWrap/>
            <w:vAlign w:val="center"/>
          </w:tcPr>
          <w:p w14:paraId="7B72538F" w14:textId="77777777" w:rsidR="00F727F2" w:rsidRPr="008F7AAB" w:rsidRDefault="006A41EB" w:rsidP="008608ED">
            <w:pPr>
              <w:jc w:val="center"/>
              <w:rPr>
                <w:color w:val="000000"/>
                <w:sz w:val="22"/>
                <w:szCs w:val="22"/>
                <w:lang w:eastAsia="es-DO"/>
              </w:rPr>
            </w:pPr>
            <w:r w:rsidRPr="008F7AAB">
              <w:rPr>
                <w:color w:val="000000"/>
                <w:sz w:val="22"/>
                <w:szCs w:val="22"/>
                <w:lang w:eastAsia="es-DO"/>
              </w:rPr>
              <w:t>AL-</w:t>
            </w:r>
            <w:r>
              <w:rPr>
                <w:color w:val="000000"/>
                <w:sz w:val="22"/>
                <w:szCs w:val="22"/>
                <w:lang w:eastAsia="es-DO"/>
              </w:rPr>
              <w:t>13</w:t>
            </w:r>
          </w:p>
        </w:tc>
      </w:tr>
      <w:tr w:rsidR="00945785" w:rsidRPr="008F7AAB" w14:paraId="5918DC32" w14:textId="77777777" w:rsidTr="000E313A">
        <w:trPr>
          <w:trHeight w:val="502"/>
        </w:trPr>
        <w:tc>
          <w:tcPr>
            <w:tcW w:w="2583" w:type="dxa"/>
            <w:tcBorders>
              <w:top w:val="nil"/>
              <w:left w:val="single" w:sz="8" w:space="0" w:color="auto"/>
              <w:bottom w:val="single" w:sz="8" w:space="0" w:color="auto"/>
              <w:right w:val="nil"/>
            </w:tcBorders>
            <w:shd w:val="clear" w:color="auto" w:fill="auto"/>
            <w:vAlign w:val="center"/>
          </w:tcPr>
          <w:p w14:paraId="5337F365" w14:textId="77777777" w:rsidR="00CA0CB2" w:rsidRPr="008F7AAB" w:rsidRDefault="00945785" w:rsidP="00357BC9">
            <w:pPr>
              <w:numPr>
                <w:ilvl w:val="0"/>
                <w:numId w:val="55"/>
              </w:numPr>
              <w:rPr>
                <w:sz w:val="22"/>
                <w:szCs w:val="22"/>
                <w:lang w:eastAsia="es-DO"/>
              </w:rPr>
            </w:pPr>
            <w:r>
              <w:rPr>
                <w:sz w:val="22"/>
                <w:szCs w:val="22"/>
                <w:lang w:eastAsia="es-DO"/>
              </w:rPr>
              <w:t>Servicios generales</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2481506C" w14:textId="77777777" w:rsidR="00CA0CB2" w:rsidRDefault="00CA0CB2" w:rsidP="000E313A">
            <w:pPr>
              <w:jc w:val="center"/>
              <w:rPr>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0FF6F3D6" w14:textId="77777777" w:rsidR="00CA0CB2" w:rsidRDefault="00CA0CB2" w:rsidP="000E313A">
            <w:pPr>
              <w:jc w:val="center"/>
              <w:rPr>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0FF51FDA" w14:textId="77777777" w:rsidR="00CA0CB2" w:rsidRPr="008F7AAB" w:rsidRDefault="0038433F" w:rsidP="000E313A">
            <w:pPr>
              <w:jc w:val="center"/>
              <w:rPr>
                <w:color w:val="000000"/>
                <w:sz w:val="22"/>
                <w:szCs w:val="22"/>
                <w:lang w:eastAsia="es-DO"/>
              </w:rPr>
            </w:pPr>
            <w:r>
              <w:rPr>
                <w:color w:val="000000"/>
                <w:sz w:val="22"/>
                <w:szCs w:val="22"/>
                <w:lang w:eastAsia="es-DO"/>
              </w:rPr>
              <w:t>AT-7</w:t>
            </w:r>
          </w:p>
        </w:tc>
        <w:tc>
          <w:tcPr>
            <w:tcW w:w="1749" w:type="dxa"/>
            <w:tcBorders>
              <w:top w:val="nil"/>
              <w:left w:val="nil"/>
              <w:bottom w:val="single" w:sz="4" w:space="0" w:color="auto"/>
              <w:right w:val="single" w:sz="4" w:space="0" w:color="auto"/>
            </w:tcBorders>
            <w:shd w:val="clear" w:color="auto" w:fill="auto"/>
            <w:noWrap/>
            <w:vAlign w:val="center"/>
          </w:tcPr>
          <w:p w14:paraId="49D3B022" w14:textId="77777777" w:rsidR="00CA0CB2" w:rsidRPr="008F7AAB" w:rsidRDefault="00CA0CB2" w:rsidP="000E313A">
            <w:pPr>
              <w:jc w:val="center"/>
              <w:rPr>
                <w:sz w:val="22"/>
                <w:szCs w:val="22"/>
                <w:lang w:eastAsia="es-DO"/>
              </w:rPr>
            </w:pPr>
          </w:p>
        </w:tc>
      </w:tr>
      <w:tr w:rsidR="00945785" w:rsidRPr="008F7AAB" w14:paraId="3001E2AD" w14:textId="77777777" w:rsidTr="000E313A">
        <w:trPr>
          <w:trHeight w:val="698"/>
        </w:trPr>
        <w:tc>
          <w:tcPr>
            <w:tcW w:w="2583" w:type="dxa"/>
            <w:tcBorders>
              <w:top w:val="nil"/>
              <w:left w:val="single" w:sz="8" w:space="0" w:color="auto"/>
              <w:bottom w:val="single" w:sz="8" w:space="0" w:color="auto"/>
              <w:right w:val="nil"/>
            </w:tcBorders>
            <w:shd w:val="clear" w:color="auto" w:fill="auto"/>
            <w:vAlign w:val="center"/>
          </w:tcPr>
          <w:p w14:paraId="29C44DD2" w14:textId="00D7F124" w:rsidR="00CA0CB2" w:rsidRPr="008F7AAB" w:rsidRDefault="00B429A6" w:rsidP="00357BC9">
            <w:pPr>
              <w:numPr>
                <w:ilvl w:val="0"/>
                <w:numId w:val="55"/>
              </w:numPr>
              <w:rPr>
                <w:sz w:val="22"/>
                <w:szCs w:val="22"/>
                <w:lang w:eastAsia="es-DO"/>
              </w:rPr>
            </w:pPr>
            <w:r>
              <w:rPr>
                <w:sz w:val="22"/>
                <w:szCs w:val="22"/>
                <w:lang w:eastAsia="es-DO"/>
              </w:rPr>
              <w:t>Área</w:t>
            </w:r>
            <w:r w:rsidR="00945785">
              <w:rPr>
                <w:sz w:val="22"/>
                <w:szCs w:val="22"/>
                <w:lang w:eastAsia="es-DO"/>
              </w:rPr>
              <w:t xml:space="preserve"> de </w:t>
            </w:r>
            <w:r>
              <w:rPr>
                <w:sz w:val="22"/>
                <w:szCs w:val="22"/>
                <w:lang w:eastAsia="es-DO"/>
              </w:rPr>
              <w:t>almacén</w:t>
            </w:r>
            <w:r w:rsidR="00945785">
              <w:rPr>
                <w:sz w:val="22"/>
                <w:szCs w:val="22"/>
                <w:lang w:eastAsia="es-DO"/>
              </w:rPr>
              <w:t xml:space="preserve"> de repuestos de </w:t>
            </w:r>
            <w:r w:rsidR="000E313A">
              <w:rPr>
                <w:sz w:val="22"/>
                <w:szCs w:val="22"/>
                <w:lang w:eastAsia="es-DO"/>
              </w:rPr>
              <w:t>fábrica</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6AEA3B17" w14:textId="77777777" w:rsidR="00CA0CB2" w:rsidRDefault="00945785" w:rsidP="000E313A">
            <w:pPr>
              <w:jc w:val="center"/>
              <w:rPr>
                <w:sz w:val="22"/>
                <w:szCs w:val="22"/>
                <w:lang w:eastAsia="es-DO"/>
              </w:rPr>
            </w:pPr>
            <w:r>
              <w:rPr>
                <w:sz w:val="22"/>
                <w:szCs w:val="22"/>
                <w:lang w:eastAsia="es-DO"/>
              </w:rPr>
              <w:t>D-</w:t>
            </w:r>
            <w:r w:rsidR="00807B2A">
              <w:rPr>
                <w:sz w:val="22"/>
                <w:szCs w:val="22"/>
                <w:lang w:eastAsia="es-DO"/>
              </w:rPr>
              <w:t>3</w:t>
            </w:r>
          </w:p>
        </w:tc>
        <w:tc>
          <w:tcPr>
            <w:tcW w:w="1497" w:type="dxa"/>
            <w:tcBorders>
              <w:top w:val="nil"/>
              <w:left w:val="nil"/>
              <w:bottom w:val="single" w:sz="4" w:space="0" w:color="auto"/>
              <w:right w:val="single" w:sz="4" w:space="0" w:color="auto"/>
            </w:tcBorders>
            <w:shd w:val="clear" w:color="auto" w:fill="auto"/>
            <w:noWrap/>
            <w:vAlign w:val="center"/>
          </w:tcPr>
          <w:p w14:paraId="36E9DE56" w14:textId="77777777" w:rsidR="00CA0CB2" w:rsidRDefault="00945785" w:rsidP="000E313A">
            <w:pPr>
              <w:jc w:val="center"/>
              <w:rPr>
                <w:sz w:val="22"/>
                <w:szCs w:val="22"/>
                <w:lang w:eastAsia="es-DO"/>
              </w:rPr>
            </w:pPr>
            <w:r>
              <w:rPr>
                <w:sz w:val="22"/>
                <w:szCs w:val="22"/>
                <w:lang w:eastAsia="es-DO"/>
              </w:rPr>
              <w:t>I-</w:t>
            </w:r>
            <w:r w:rsidR="00807B2A">
              <w:rPr>
                <w:sz w:val="22"/>
                <w:szCs w:val="22"/>
                <w:lang w:eastAsia="es-DO"/>
              </w:rPr>
              <w:t>6</w:t>
            </w:r>
          </w:p>
        </w:tc>
        <w:tc>
          <w:tcPr>
            <w:tcW w:w="1695" w:type="dxa"/>
            <w:tcBorders>
              <w:top w:val="nil"/>
              <w:left w:val="nil"/>
              <w:bottom w:val="single" w:sz="4" w:space="0" w:color="auto"/>
              <w:right w:val="single" w:sz="4" w:space="0" w:color="auto"/>
            </w:tcBorders>
            <w:shd w:val="clear" w:color="auto" w:fill="auto"/>
            <w:noWrap/>
            <w:vAlign w:val="center"/>
          </w:tcPr>
          <w:p w14:paraId="4503622F" w14:textId="77777777" w:rsidR="00CA0CB2" w:rsidRPr="008F7AAB" w:rsidRDefault="00CA0CB2" w:rsidP="000E313A">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tcPr>
          <w:p w14:paraId="2DDA6FDB" w14:textId="77777777" w:rsidR="00CA0CB2" w:rsidRPr="008F7AAB" w:rsidRDefault="00807B2A" w:rsidP="000E313A">
            <w:pPr>
              <w:jc w:val="center"/>
              <w:rPr>
                <w:sz w:val="22"/>
                <w:szCs w:val="22"/>
                <w:lang w:eastAsia="es-DO"/>
              </w:rPr>
            </w:pPr>
            <w:r>
              <w:rPr>
                <w:sz w:val="22"/>
                <w:szCs w:val="22"/>
                <w:lang w:eastAsia="es-DO"/>
              </w:rPr>
              <w:t>AL</w:t>
            </w:r>
            <w:r w:rsidR="00236CF7">
              <w:rPr>
                <w:sz w:val="22"/>
                <w:szCs w:val="22"/>
                <w:lang w:eastAsia="es-DO"/>
              </w:rPr>
              <w:t>-1</w:t>
            </w:r>
            <w:r w:rsidR="00F84426">
              <w:rPr>
                <w:sz w:val="22"/>
                <w:szCs w:val="22"/>
                <w:lang w:eastAsia="es-DO"/>
              </w:rPr>
              <w:t>4</w:t>
            </w:r>
          </w:p>
        </w:tc>
      </w:tr>
      <w:tr w:rsidR="00807B2A" w:rsidRPr="008F7AAB" w14:paraId="09B80710" w14:textId="77777777" w:rsidTr="00376E6B">
        <w:trPr>
          <w:trHeight w:val="520"/>
        </w:trPr>
        <w:tc>
          <w:tcPr>
            <w:tcW w:w="2583" w:type="dxa"/>
            <w:tcBorders>
              <w:top w:val="nil"/>
              <w:left w:val="single" w:sz="8" w:space="0" w:color="auto"/>
              <w:bottom w:val="single" w:sz="8" w:space="0" w:color="auto"/>
              <w:right w:val="nil"/>
            </w:tcBorders>
            <w:shd w:val="clear" w:color="auto" w:fill="auto"/>
            <w:vAlign w:val="center"/>
          </w:tcPr>
          <w:p w14:paraId="5361D094" w14:textId="77777777" w:rsidR="00807B2A" w:rsidRDefault="00807B2A" w:rsidP="00357BC9">
            <w:pPr>
              <w:numPr>
                <w:ilvl w:val="0"/>
                <w:numId w:val="55"/>
              </w:numPr>
              <w:rPr>
                <w:sz w:val="22"/>
                <w:szCs w:val="22"/>
                <w:lang w:eastAsia="es-DO"/>
              </w:rPr>
            </w:pPr>
            <w:r>
              <w:rPr>
                <w:sz w:val="22"/>
                <w:szCs w:val="22"/>
                <w:lang w:eastAsia="es-DO"/>
              </w:rPr>
              <w:t>Estación de GLP</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6A8B8D6A" w14:textId="77777777" w:rsidR="00807B2A" w:rsidRDefault="00807B2A" w:rsidP="000E313A">
            <w:pPr>
              <w:jc w:val="center"/>
              <w:rPr>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06BCF893" w14:textId="77777777" w:rsidR="00807B2A" w:rsidRDefault="00807B2A" w:rsidP="000E313A">
            <w:pPr>
              <w:jc w:val="center"/>
              <w:rPr>
                <w:sz w:val="22"/>
                <w:szCs w:val="22"/>
                <w:lang w:eastAsia="es-DO"/>
              </w:rPr>
            </w:pPr>
            <w:r>
              <w:rPr>
                <w:sz w:val="22"/>
                <w:szCs w:val="22"/>
                <w:lang w:eastAsia="es-DO"/>
              </w:rPr>
              <w:t>I-7</w:t>
            </w:r>
          </w:p>
        </w:tc>
        <w:tc>
          <w:tcPr>
            <w:tcW w:w="1695" w:type="dxa"/>
            <w:tcBorders>
              <w:top w:val="nil"/>
              <w:left w:val="nil"/>
              <w:bottom w:val="single" w:sz="4" w:space="0" w:color="auto"/>
              <w:right w:val="single" w:sz="4" w:space="0" w:color="auto"/>
            </w:tcBorders>
            <w:shd w:val="clear" w:color="auto" w:fill="auto"/>
            <w:noWrap/>
            <w:vAlign w:val="center"/>
          </w:tcPr>
          <w:p w14:paraId="1A98C372" w14:textId="77777777" w:rsidR="00807B2A" w:rsidRPr="008F7AAB" w:rsidRDefault="00807B2A" w:rsidP="000E313A">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tcPr>
          <w:p w14:paraId="718EAE0C" w14:textId="77777777" w:rsidR="00807B2A" w:rsidRDefault="00807B2A" w:rsidP="000E313A">
            <w:pPr>
              <w:jc w:val="center"/>
              <w:rPr>
                <w:sz w:val="22"/>
                <w:szCs w:val="22"/>
                <w:lang w:eastAsia="es-DO"/>
              </w:rPr>
            </w:pPr>
            <w:r>
              <w:rPr>
                <w:sz w:val="22"/>
                <w:szCs w:val="22"/>
                <w:lang w:eastAsia="es-DO"/>
              </w:rPr>
              <w:t>AL-1</w:t>
            </w:r>
            <w:r w:rsidR="00F84426">
              <w:rPr>
                <w:sz w:val="22"/>
                <w:szCs w:val="22"/>
                <w:lang w:eastAsia="es-DO"/>
              </w:rPr>
              <w:t>5</w:t>
            </w:r>
          </w:p>
        </w:tc>
      </w:tr>
      <w:tr w:rsidR="00807B2A" w:rsidRPr="008F7AAB" w14:paraId="5D8C34E3" w14:textId="77777777" w:rsidTr="000E313A">
        <w:trPr>
          <w:trHeight w:val="698"/>
        </w:trPr>
        <w:tc>
          <w:tcPr>
            <w:tcW w:w="2583" w:type="dxa"/>
            <w:tcBorders>
              <w:top w:val="nil"/>
              <w:left w:val="single" w:sz="8" w:space="0" w:color="auto"/>
              <w:bottom w:val="single" w:sz="8" w:space="0" w:color="auto"/>
              <w:right w:val="nil"/>
            </w:tcBorders>
            <w:shd w:val="clear" w:color="auto" w:fill="auto"/>
            <w:vAlign w:val="center"/>
          </w:tcPr>
          <w:p w14:paraId="73F3984C" w14:textId="77777777" w:rsidR="00807B2A" w:rsidRDefault="00807B2A" w:rsidP="00357BC9">
            <w:pPr>
              <w:numPr>
                <w:ilvl w:val="0"/>
                <w:numId w:val="55"/>
              </w:numPr>
              <w:rPr>
                <w:sz w:val="22"/>
                <w:szCs w:val="22"/>
                <w:lang w:eastAsia="es-DO"/>
              </w:rPr>
            </w:pPr>
            <w:r>
              <w:rPr>
                <w:sz w:val="22"/>
                <w:szCs w:val="22"/>
                <w:lang w:eastAsia="es-DO"/>
              </w:rPr>
              <w:lastRenderedPageBreak/>
              <w:t>Estación de gas natural</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6326913F" w14:textId="77777777" w:rsidR="00807B2A" w:rsidRDefault="00807B2A" w:rsidP="000E313A">
            <w:pPr>
              <w:jc w:val="center"/>
              <w:rPr>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599EFE9E" w14:textId="77777777" w:rsidR="00807B2A" w:rsidRDefault="00807B2A" w:rsidP="000E313A">
            <w:pPr>
              <w:jc w:val="center"/>
              <w:rPr>
                <w:sz w:val="22"/>
                <w:szCs w:val="22"/>
                <w:lang w:eastAsia="es-DO"/>
              </w:rPr>
            </w:pPr>
            <w:r>
              <w:rPr>
                <w:sz w:val="22"/>
                <w:szCs w:val="22"/>
                <w:lang w:eastAsia="es-DO"/>
              </w:rPr>
              <w:t>I-8</w:t>
            </w:r>
          </w:p>
        </w:tc>
        <w:tc>
          <w:tcPr>
            <w:tcW w:w="1695" w:type="dxa"/>
            <w:tcBorders>
              <w:top w:val="nil"/>
              <w:left w:val="nil"/>
              <w:bottom w:val="single" w:sz="4" w:space="0" w:color="auto"/>
              <w:right w:val="single" w:sz="4" w:space="0" w:color="auto"/>
            </w:tcBorders>
            <w:shd w:val="clear" w:color="auto" w:fill="auto"/>
            <w:noWrap/>
            <w:vAlign w:val="center"/>
          </w:tcPr>
          <w:p w14:paraId="439AE058" w14:textId="77777777" w:rsidR="00807B2A" w:rsidRPr="008F7AAB" w:rsidRDefault="00807B2A" w:rsidP="000E313A">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tcPr>
          <w:p w14:paraId="279D6DDB" w14:textId="77777777" w:rsidR="00807B2A" w:rsidRDefault="00F84426" w:rsidP="000E313A">
            <w:pPr>
              <w:jc w:val="center"/>
              <w:rPr>
                <w:sz w:val="22"/>
                <w:szCs w:val="22"/>
                <w:lang w:eastAsia="es-DO"/>
              </w:rPr>
            </w:pPr>
            <w:r>
              <w:rPr>
                <w:sz w:val="22"/>
                <w:szCs w:val="22"/>
                <w:lang w:eastAsia="es-DO"/>
              </w:rPr>
              <w:t>AL-16</w:t>
            </w:r>
          </w:p>
        </w:tc>
      </w:tr>
      <w:tr w:rsidR="00807B2A" w:rsidRPr="008F7AAB" w14:paraId="114F363D" w14:textId="77777777" w:rsidTr="00376E6B">
        <w:trPr>
          <w:trHeight w:val="538"/>
        </w:trPr>
        <w:tc>
          <w:tcPr>
            <w:tcW w:w="2583" w:type="dxa"/>
            <w:tcBorders>
              <w:top w:val="nil"/>
              <w:left w:val="single" w:sz="8" w:space="0" w:color="auto"/>
              <w:bottom w:val="single" w:sz="8" w:space="0" w:color="auto"/>
              <w:right w:val="nil"/>
            </w:tcBorders>
            <w:shd w:val="clear" w:color="auto" w:fill="auto"/>
            <w:vAlign w:val="center"/>
          </w:tcPr>
          <w:p w14:paraId="66D5C97F" w14:textId="77777777" w:rsidR="00807B2A" w:rsidRDefault="00236CF7" w:rsidP="00357BC9">
            <w:pPr>
              <w:numPr>
                <w:ilvl w:val="0"/>
                <w:numId w:val="55"/>
              </w:numPr>
              <w:rPr>
                <w:sz w:val="22"/>
                <w:szCs w:val="22"/>
                <w:lang w:eastAsia="es-DO"/>
              </w:rPr>
            </w:pPr>
            <w:r>
              <w:rPr>
                <w:sz w:val="22"/>
                <w:szCs w:val="22"/>
                <w:lang w:eastAsia="es-DO"/>
              </w:rPr>
              <w:t>Área de comedor</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329FEF98" w14:textId="77777777" w:rsidR="00807B2A" w:rsidRDefault="00807B2A" w:rsidP="000E313A">
            <w:pPr>
              <w:jc w:val="center"/>
              <w:rPr>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3CB7679F" w14:textId="77777777" w:rsidR="00807B2A" w:rsidRDefault="00807B2A" w:rsidP="000E313A">
            <w:pPr>
              <w:jc w:val="center"/>
              <w:rPr>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630F0A96" w14:textId="77777777" w:rsidR="00807B2A" w:rsidRPr="008F7AAB" w:rsidRDefault="00807B2A" w:rsidP="000E313A">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tcPr>
          <w:p w14:paraId="531615CD" w14:textId="77777777" w:rsidR="00807B2A" w:rsidRDefault="00F84426" w:rsidP="000E313A">
            <w:pPr>
              <w:jc w:val="center"/>
              <w:rPr>
                <w:sz w:val="22"/>
                <w:szCs w:val="22"/>
                <w:lang w:eastAsia="es-DO"/>
              </w:rPr>
            </w:pPr>
            <w:r>
              <w:rPr>
                <w:sz w:val="22"/>
                <w:szCs w:val="22"/>
                <w:lang w:eastAsia="es-DO"/>
              </w:rPr>
              <w:t>AL-1</w:t>
            </w:r>
            <w:r w:rsidR="00794352">
              <w:rPr>
                <w:sz w:val="22"/>
                <w:szCs w:val="22"/>
                <w:lang w:eastAsia="es-DO"/>
              </w:rPr>
              <w:t>7</w:t>
            </w:r>
          </w:p>
        </w:tc>
      </w:tr>
      <w:tr w:rsidR="00807B2A" w:rsidRPr="008F7AAB" w14:paraId="5EF95115" w14:textId="77777777" w:rsidTr="000E313A">
        <w:trPr>
          <w:trHeight w:val="698"/>
        </w:trPr>
        <w:tc>
          <w:tcPr>
            <w:tcW w:w="2583" w:type="dxa"/>
            <w:tcBorders>
              <w:top w:val="nil"/>
              <w:left w:val="single" w:sz="8" w:space="0" w:color="auto"/>
              <w:bottom w:val="single" w:sz="8" w:space="0" w:color="auto"/>
              <w:right w:val="nil"/>
            </w:tcBorders>
            <w:shd w:val="clear" w:color="auto" w:fill="auto"/>
            <w:vAlign w:val="center"/>
          </w:tcPr>
          <w:p w14:paraId="26E070B1" w14:textId="77777777" w:rsidR="00807B2A" w:rsidRDefault="00236CF7" w:rsidP="00357BC9">
            <w:pPr>
              <w:numPr>
                <w:ilvl w:val="0"/>
                <w:numId w:val="55"/>
              </w:numPr>
              <w:rPr>
                <w:sz w:val="22"/>
                <w:szCs w:val="22"/>
                <w:lang w:eastAsia="es-DO"/>
              </w:rPr>
            </w:pPr>
            <w:r>
              <w:rPr>
                <w:sz w:val="22"/>
                <w:szCs w:val="22"/>
                <w:lang w:eastAsia="es-DO"/>
              </w:rPr>
              <w:t>Área de taller mecánico</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0B50086D" w14:textId="77777777" w:rsidR="00807B2A" w:rsidRDefault="00807B2A" w:rsidP="000E313A">
            <w:pPr>
              <w:jc w:val="center"/>
              <w:rPr>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185FF413" w14:textId="77777777" w:rsidR="00807B2A" w:rsidRDefault="00807B2A" w:rsidP="000E313A">
            <w:pPr>
              <w:jc w:val="center"/>
              <w:rPr>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34233267" w14:textId="77777777" w:rsidR="00807B2A" w:rsidRPr="008F7AAB" w:rsidRDefault="00807B2A" w:rsidP="000E313A">
            <w:pPr>
              <w:jc w:val="center"/>
              <w:rPr>
                <w:color w:val="000000"/>
                <w:sz w:val="22"/>
                <w:szCs w:val="22"/>
                <w:lang w:eastAsia="es-DO"/>
              </w:rPr>
            </w:pPr>
          </w:p>
        </w:tc>
        <w:tc>
          <w:tcPr>
            <w:tcW w:w="1749" w:type="dxa"/>
            <w:tcBorders>
              <w:top w:val="nil"/>
              <w:left w:val="nil"/>
              <w:bottom w:val="single" w:sz="4" w:space="0" w:color="auto"/>
              <w:right w:val="single" w:sz="4" w:space="0" w:color="auto"/>
            </w:tcBorders>
            <w:shd w:val="clear" w:color="auto" w:fill="auto"/>
            <w:noWrap/>
            <w:vAlign w:val="center"/>
          </w:tcPr>
          <w:p w14:paraId="4551676B" w14:textId="77777777" w:rsidR="00807B2A" w:rsidRDefault="00F84426" w:rsidP="000E313A">
            <w:pPr>
              <w:jc w:val="center"/>
              <w:rPr>
                <w:sz w:val="22"/>
                <w:szCs w:val="22"/>
                <w:lang w:eastAsia="es-DO"/>
              </w:rPr>
            </w:pPr>
            <w:r>
              <w:rPr>
                <w:sz w:val="22"/>
                <w:szCs w:val="22"/>
                <w:lang w:eastAsia="es-DO"/>
              </w:rPr>
              <w:t>AL-</w:t>
            </w:r>
            <w:r w:rsidR="00794352">
              <w:rPr>
                <w:sz w:val="22"/>
                <w:szCs w:val="22"/>
                <w:lang w:eastAsia="es-DO"/>
              </w:rPr>
              <w:t>18</w:t>
            </w:r>
          </w:p>
        </w:tc>
      </w:tr>
      <w:tr w:rsidR="00945785" w:rsidRPr="008F7AAB" w14:paraId="46201CE0" w14:textId="77777777" w:rsidTr="00376E6B">
        <w:trPr>
          <w:trHeight w:val="520"/>
        </w:trPr>
        <w:tc>
          <w:tcPr>
            <w:tcW w:w="2583" w:type="dxa"/>
            <w:tcBorders>
              <w:top w:val="nil"/>
              <w:left w:val="single" w:sz="8" w:space="0" w:color="auto"/>
              <w:bottom w:val="single" w:sz="8" w:space="0" w:color="auto"/>
              <w:right w:val="nil"/>
            </w:tcBorders>
            <w:shd w:val="clear" w:color="auto" w:fill="auto"/>
            <w:vAlign w:val="center"/>
          </w:tcPr>
          <w:p w14:paraId="1DA86AF9" w14:textId="7FFBEB96" w:rsidR="00950D0A" w:rsidRPr="008F7AAB" w:rsidRDefault="00236CF7" w:rsidP="00357BC9">
            <w:pPr>
              <w:numPr>
                <w:ilvl w:val="0"/>
                <w:numId w:val="55"/>
              </w:numPr>
              <w:rPr>
                <w:sz w:val="22"/>
                <w:szCs w:val="22"/>
                <w:lang w:eastAsia="es-DO"/>
              </w:rPr>
            </w:pPr>
            <w:r>
              <w:rPr>
                <w:sz w:val="22"/>
                <w:szCs w:val="22"/>
                <w:lang w:eastAsia="es-DO"/>
              </w:rPr>
              <w:t xml:space="preserve">Acceso a la </w:t>
            </w:r>
            <w:r w:rsidR="000E313A">
              <w:rPr>
                <w:sz w:val="22"/>
                <w:szCs w:val="22"/>
                <w:lang w:eastAsia="es-DO"/>
              </w:rPr>
              <w:t>fábrica</w:t>
            </w:r>
          </w:p>
        </w:tc>
        <w:tc>
          <w:tcPr>
            <w:tcW w:w="1976" w:type="dxa"/>
            <w:tcBorders>
              <w:top w:val="nil"/>
              <w:left w:val="single" w:sz="4" w:space="0" w:color="auto"/>
              <w:bottom w:val="single" w:sz="4" w:space="0" w:color="auto"/>
              <w:right w:val="single" w:sz="4" w:space="0" w:color="auto"/>
            </w:tcBorders>
            <w:shd w:val="clear" w:color="auto" w:fill="auto"/>
            <w:noWrap/>
            <w:vAlign w:val="center"/>
          </w:tcPr>
          <w:p w14:paraId="611C8BDA" w14:textId="77777777" w:rsidR="00950D0A" w:rsidRPr="008F7AAB" w:rsidRDefault="00950D0A" w:rsidP="000E313A">
            <w:pPr>
              <w:jc w:val="center"/>
              <w:rPr>
                <w:sz w:val="22"/>
                <w:szCs w:val="22"/>
                <w:lang w:eastAsia="es-DO"/>
              </w:rPr>
            </w:pPr>
          </w:p>
        </w:tc>
        <w:tc>
          <w:tcPr>
            <w:tcW w:w="1497" w:type="dxa"/>
            <w:tcBorders>
              <w:top w:val="nil"/>
              <w:left w:val="nil"/>
              <w:bottom w:val="single" w:sz="4" w:space="0" w:color="auto"/>
              <w:right w:val="single" w:sz="4" w:space="0" w:color="auto"/>
            </w:tcBorders>
            <w:shd w:val="clear" w:color="auto" w:fill="auto"/>
            <w:noWrap/>
            <w:vAlign w:val="center"/>
          </w:tcPr>
          <w:p w14:paraId="1F2E0948" w14:textId="77777777" w:rsidR="00950D0A" w:rsidRPr="008F7AAB" w:rsidRDefault="00950D0A" w:rsidP="000E313A">
            <w:pPr>
              <w:jc w:val="center"/>
              <w:rPr>
                <w:sz w:val="22"/>
                <w:szCs w:val="22"/>
                <w:lang w:eastAsia="es-DO"/>
              </w:rPr>
            </w:pPr>
          </w:p>
        </w:tc>
        <w:tc>
          <w:tcPr>
            <w:tcW w:w="1695" w:type="dxa"/>
            <w:tcBorders>
              <w:top w:val="nil"/>
              <w:left w:val="nil"/>
              <w:bottom w:val="single" w:sz="4" w:space="0" w:color="auto"/>
              <w:right w:val="single" w:sz="4" w:space="0" w:color="auto"/>
            </w:tcBorders>
            <w:shd w:val="clear" w:color="auto" w:fill="auto"/>
            <w:noWrap/>
            <w:vAlign w:val="center"/>
          </w:tcPr>
          <w:p w14:paraId="4426D5E3" w14:textId="77777777" w:rsidR="00950D0A" w:rsidRPr="008F7AAB" w:rsidRDefault="00236CF7" w:rsidP="000E313A">
            <w:pPr>
              <w:jc w:val="center"/>
              <w:rPr>
                <w:sz w:val="22"/>
                <w:szCs w:val="22"/>
                <w:lang w:eastAsia="es-DO"/>
              </w:rPr>
            </w:pPr>
            <w:r>
              <w:rPr>
                <w:sz w:val="22"/>
                <w:szCs w:val="22"/>
                <w:lang w:eastAsia="es-DO"/>
              </w:rPr>
              <w:t>AT</w:t>
            </w:r>
            <w:r w:rsidR="0038433F">
              <w:rPr>
                <w:sz w:val="22"/>
                <w:szCs w:val="22"/>
                <w:lang w:eastAsia="es-DO"/>
              </w:rPr>
              <w:t>-8</w:t>
            </w:r>
          </w:p>
        </w:tc>
        <w:tc>
          <w:tcPr>
            <w:tcW w:w="1749" w:type="dxa"/>
            <w:tcBorders>
              <w:top w:val="nil"/>
              <w:left w:val="nil"/>
              <w:bottom w:val="single" w:sz="4" w:space="0" w:color="auto"/>
              <w:right w:val="single" w:sz="4" w:space="0" w:color="auto"/>
            </w:tcBorders>
            <w:shd w:val="clear" w:color="auto" w:fill="auto"/>
            <w:noWrap/>
            <w:vAlign w:val="center"/>
            <w:hideMark/>
          </w:tcPr>
          <w:p w14:paraId="0B8345F9" w14:textId="77777777" w:rsidR="000E6FD7" w:rsidRPr="008F7AAB" w:rsidRDefault="00F84426" w:rsidP="000E313A">
            <w:pPr>
              <w:jc w:val="center"/>
              <w:rPr>
                <w:sz w:val="22"/>
                <w:szCs w:val="22"/>
                <w:lang w:eastAsia="es-DO"/>
              </w:rPr>
            </w:pPr>
            <w:r>
              <w:rPr>
                <w:sz w:val="22"/>
                <w:szCs w:val="22"/>
                <w:lang w:eastAsia="es-DO"/>
              </w:rPr>
              <w:t>AL-</w:t>
            </w:r>
            <w:r w:rsidR="00794352">
              <w:rPr>
                <w:sz w:val="22"/>
                <w:szCs w:val="22"/>
                <w:lang w:eastAsia="es-DO"/>
              </w:rPr>
              <w:t>19</w:t>
            </w:r>
          </w:p>
        </w:tc>
      </w:tr>
    </w:tbl>
    <w:p w14:paraId="4296F06A" w14:textId="77777777" w:rsidR="00C441EE" w:rsidRDefault="00C441EE" w:rsidP="007D5870">
      <w:pPr>
        <w:jc w:val="both"/>
        <w:rPr>
          <w:b/>
          <w:sz w:val="20"/>
          <w:szCs w:val="20"/>
          <w:lang w:eastAsia="en-US"/>
        </w:rPr>
      </w:pPr>
    </w:p>
    <w:p w14:paraId="34502C2C" w14:textId="05B31771" w:rsidR="00FE2B7F" w:rsidRPr="00054EE7" w:rsidRDefault="00FE2B7F">
      <w:pPr>
        <w:pStyle w:val="Heading1"/>
        <w:spacing w:before="0" w:after="0"/>
        <w:jc w:val="center"/>
        <w:rPr>
          <w:b w:val="0"/>
          <w:sz w:val="20"/>
          <w:szCs w:val="20"/>
          <w:rPrChange w:id="4889" w:author="Francisco Miguel Sánchez Angulo" w:date="2023-06-20T15:21:00Z">
            <w:rPr>
              <w:b/>
              <w:sz w:val="20"/>
              <w:szCs w:val="20"/>
              <w:lang w:eastAsia="en-US"/>
            </w:rPr>
          </w:rPrChange>
        </w:rPr>
        <w:pPrChange w:id="4890" w:author="Francisco Miguel Sánchez Angulo" w:date="2023-06-20T15:21:00Z">
          <w:pPr>
            <w:jc w:val="both"/>
          </w:pPr>
        </w:pPrChange>
      </w:pPr>
      <w:bookmarkStart w:id="4891" w:name="_Toc138167791"/>
      <w:bookmarkStart w:id="4892" w:name="_Toc138168748"/>
      <w:bookmarkStart w:id="4893" w:name="_Toc138171965"/>
      <w:bookmarkStart w:id="4894" w:name="_Toc138172198"/>
      <w:r w:rsidRPr="00791DAF">
        <w:rPr>
          <w:rFonts w:ascii="Times New Roman" w:hAnsi="Times New Roman"/>
          <w:sz w:val="20"/>
          <w:szCs w:val="20"/>
          <w:rPrChange w:id="4895" w:author="Francisco Miguel Sánchez Angulo" w:date="2023-06-20T16:13:00Z">
            <w:rPr>
              <w:bCs/>
              <w:sz w:val="20"/>
              <w:szCs w:val="20"/>
              <w:lang w:eastAsia="en-US"/>
            </w:rPr>
          </w:rPrChange>
        </w:rPr>
        <w:t>Tabla 17</w:t>
      </w:r>
      <w:r w:rsidRPr="00054EE7">
        <w:rPr>
          <w:rFonts w:ascii="Times New Roman" w:hAnsi="Times New Roman"/>
          <w:b w:val="0"/>
          <w:bCs w:val="0"/>
          <w:sz w:val="20"/>
          <w:szCs w:val="20"/>
          <w:rPrChange w:id="4896" w:author="Francisco Miguel Sánchez Angulo" w:date="2023-06-20T15:21:00Z">
            <w:rPr>
              <w:bCs/>
              <w:sz w:val="20"/>
              <w:szCs w:val="20"/>
              <w:lang w:eastAsia="en-US"/>
            </w:rPr>
          </w:rPrChange>
        </w:rPr>
        <w:t xml:space="preserve">.- </w:t>
      </w:r>
      <w:r w:rsidRPr="00054EE7">
        <w:rPr>
          <w:rFonts w:ascii="Times New Roman" w:hAnsi="Times New Roman"/>
          <w:b w:val="0"/>
          <w:bCs w:val="0"/>
          <w:sz w:val="20"/>
          <w:szCs w:val="20"/>
          <w:rPrChange w:id="4897" w:author="Francisco Miguel Sánchez Angulo" w:date="2023-06-20T15:21:00Z">
            <w:rPr>
              <w:b/>
              <w:sz w:val="20"/>
              <w:szCs w:val="20"/>
              <w:lang w:eastAsia="en-US"/>
            </w:rPr>
          </w:rPrChange>
        </w:rPr>
        <w:t>Codificación de los escenarios</w:t>
      </w:r>
      <w:bookmarkEnd w:id="4891"/>
      <w:bookmarkEnd w:id="4892"/>
      <w:bookmarkEnd w:id="4893"/>
      <w:bookmarkEnd w:id="4894"/>
    </w:p>
    <w:p w14:paraId="6B9F0741" w14:textId="77777777" w:rsidR="00FE2B7F" w:rsidRDefault="00FE2B7F" w:rsidP="007D5870">
      <w:pPr>
        <w:jc w:val="both"/>
        <w:rPr>
          <w:b/>
          <w:lang w:eastAsia="en-US"/>
        </w:rPr>
      </w:pPr>
    </w:p>
    <w:p w14:paraId="0024E402" w14:textId="77777777" w:rsidR="00C441EE" w:rsidRDefault="00C441EE" w:rsidP="007D5870">
      <w:pPr>
        <w:jc w:val="both"/>
        <w:rPr>
          <w:b/>
          <w:lang w:eastAsia="en-US"/>
        </w:rPr>
      </w:pPr>
    </w:p>
    <w:p w14:paraId="3C388E5A" w14:textId="05E56858" w:rsidR="00E03DCD" w:rsidRPr="008F7AAB" w:rsidRDefault="00DC11C8" w:rsidP="007D5870">
      <w:pPr>
        <w:jc w:val="both"/>
        <w:rPr>
          <w:b/>
          <w:lang w:eastAsia="en-US"/>
        </w:rPr>
      </w:pPr>
      <w:r w:rsidRPr="008F7AAB">
        <w:rPr>
          <w:b/>
          <w:lang w:eastAsia="en-US"/>
        </w:rPr>
        <w:t xml:space="preserve">Significancia relativa:  </w:t>
      </w:r>
      <w:r w:rsidR="003A4FD3" w:rsidRPr="008F7AAB">
        <w:rPr>
          <w:lang w:eastAsia="en-US"/>
        </w:rPr>
        <w:t>La significancia relativa se determina multiplicando los valores estimados del “tamaño relativo (TR)” de la amenaza y</w:t>
      </w:r>
      <w:r w:rsidR="00991AF1" w:rsidRPr="008F7AAB">
        <w:rPr>
          <w:lang w:eastAsia="en-US"/>
        </w:rPr>
        <w:t xml:space="preserve"> de su </w:t>
      </w:r>
      <w:r w:rsidR="005E3635">
        <w:rPr>
          <w:lang w:eastAsia="en-US"/>
        </w:rPr>
        <w:t>“</w:t>
      </w:r>
      <w:r w:rsidR="00991AF1" w:rsidRPr="008F7AAB">
        <w:rPr>
          <w:lang w:eastAsia="en-US"/>
        </w:rPr>
        <w:t>potencial de daño (PD)”.</w:t>
      </w:r>
    </w:p>
    <w:p w14:paraId="54053FDC" w14:textId="77777777" w:rsidR="000938D8" w:rsidRPr="008F7AAB" w:rsidRDefault="000938D8" w:rsidP="007D5870">
      <w:pPr>
        <w:jc w:val="both"/>
        <w:rPr>
          <w:lang w:eastAsia="en-US"/>
        </w:rPr>
      </w:pPr>
    </w:p>
    <w:tbl>
      <w:tblPr>
        <w:tblW w:w="10246" w:type="dxa"/>
        <w:tblInd w:w="-214" w:type="dxa"/>
        <w:tblCellMar>
          <w:left w:w="70" w:type="dxa"/>
          <w:right w:w="70" w:type="dxa"/>
        </w:tblCellMar>
        <w:tblLook w:val="04A0" w:firstRow="1" w:lastRow="0" w:firstColumn="1" w:lastColumn="0" w:noHBand="0" w:noVBand="1"/>
      </w:tblPr>
      <w:tblGrid>
        <w:gridCol w:w="879"/>
        <w:gridCol w:w="3091"/>
        <w:gridCol w:w="694"/>
        <w:gridCol w:w="733"/>
        <w:gridCol w:w="471"/>
        <w:gridCol w:w="2664"/>
        <w:gridCol w:w="842"/>
        <w:gridCol w:w="872"/>
      </w:tblGrid>
      <w:tr w:rsidR="00E03DCD" w:rsidRPr="008F7AAB" w14:paraId="0AC13EF7" w14:textId="77777777" w:rsidTr="008B7254">
        <w:trPr>
          <w:trHeight w:val="298"/>
        </w:trPr>
        <w:tc>
          <w:tcPr>
            <w:tcW w:w="879"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686FBD4D"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 xml:space="preserve">ITEM </w:t>
            </w:r>
          </w:p>
        </w:tc>
        <w:tc>
          <w:tcPr>
            <w:tcW w:w="3091"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21BE1FC5"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AMENAZA</w:t>
            </w:r>
          </w:p>
        </w:tc>
        <w:tc>
          <w:tcPr>
            <w:tcW w:w="4562" w:type="dxa"/>
            <w:gridSpan w:val="4"/>
            <w:tcBorders>
              <w:top w:val="single" w:sz="8" w:space="0" w:color="auto"/>
              <w:left w:val="nil"/>
              <w:bottom w:val="single" w:sz="4" w:space="0" w:color="auto"/>
              <w:right w:val="single" w:sz="4" w:space="0" w:color="auto"/>
            </w:tcBorders>
            <w:shd w:val="clear" w:color="auto" w:fill="auto"/>
            <w:vAlign w:val="center"/>
            <w:hideMark/>
          </w:tcPr>
          <w:p w14:paraId="15D59885"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 xml:space="preserve">SIGNIFICANCIA </w:t>
            </w:r>
          </w:p>
        </w:tc>
        <w:tc>
          <w:tcPr>
            <w:tcW w:w="1714" w:type="dxa"/>
            <w:gridSpan w:val="2"/>
            <w:tcBorders>
              <w:top w:val="single" w:sz="8" w:space="0" w:color="auto"/>
              <w:left w:val="nil"/>
              <w:bottom w:val="single" w:sz="4" w:space="0" w:color="auto"/>
              <w:right w:val="single" w:sz="8" w:space="0" w:color="000000"/>
            </w:tcBorders>
            <w:shd w:val="clear" w:color="auto" w:fill="auto"/>
            <w:noWrap/>
            <w:vAlign w:val="bottom"/>
            <w:hideMark/>
          </w:tcPr>
          <w:p w14:paraId="3E48D286"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SELECCIÓN</w:t>
            </w:r>
          </w:p>
        </w:tc>
      </w:tr>
      <w:tr w:rsidR="00E03DCD" w:rsidRPr="008F7AAB" w14:paraId="28F46DE0" w14:textId="77777777" w:rsidTr="002D5E98">
        <w:trPr>
          <w:trHeight w:val="298"/>
        </w:trPr>
        <w:tc>
          <w:tcPr>
            <w:tcW w:w="879" w:type="dxa"/>
            <w:vMerge/>
            <w:tcBorders>
              <w:top w:val="single" w:sz="8" w:space="0" w:color="auto"/>
              <w:left w:val="single" w:sz="8" w:space="0" w:color="auto"/>
              <w:bottom w:val="single" w:sz="4" w:space="0" w:color="auto"/>
              <w:right w:val="single" w:sz="4" w:space="0" w:color="auto"/>
            </w:tcBorders>
            <w:vAlign w:val="center"/>
            <w:hideMark/>
          </w:tcPr>
          <w:p w14:paraId="32994CDE" w14:textId="77777777" w:rsidR="00E03DCD" w:rsidRPr="005E3635" w:rsidRDefault="00E03DCD" w:rsidP="00E03DCD">
            <w:pPr>
              <w:rPr>
                <w:b/>
                <w:bCs/>
                <w:color w:val="000000"/>
                <w:sz w:val="20"/>
                <w:szCs w:val="20"/>
                <w:lang w:eastAsia="es-DO"/>
              </w:rPr>
            </w:pPr>
          </w:p>
        </w:tc>
        <w:tc>
          <w:tcPr>
            <w:tcW w:w="3091" w:type="dxa"/>
            <w:vMerge/>
            <w:tcBorders>
              <w:top w:val="single" w:sz="8" w:space="0" w:color="auto"/>
              <w:left w:val="single" w:sz="4" w:space="0" w:color="auto"/>
              <w:bottom w:val="single" w:sz="4" w:space="0" w:color="auto"/>
              <w:right w:val="single" w:sz="4" w:space="0" w:color="auto"/>
            </w:tcBorders>
            <w:vAlign w:val="center"/>
            <w:hideMark/>
          </w:tcPr>
          <w:p w14:paraId="3E26B0E6" w14:textId="77777777" w:rsidR="00E03DCD" w:rsidRPr="005E3635" w:rsidRDefault="00E03DCD" w:rsidP="00E03DCD">
            <w:pPr>
              <w:rPr>
                <w:b/>
                <w:bCs/>
                <w:color w:val="000000"/>
                <w:sz w:val="20"/>
                <w:szCs w:val="20"/>
                <w:lang w:eastAsia="es-DO"/>
              </w:rPr>
            </w:pPr>
          </w:p>
        </w:tc>
        <w:tc>
          <w:tcPr>
            <w:tcW w:w="694" w:type="dxa"/>
            <w:tcBorders>
              <w:top w:val="nil"/>
              <w:left w:val="nil"/>
              <w:bottom w:val="single" w:sz="4" w:space="0" w:color="auto"/>
              <w:right w:val="single" w:sz="4" w:space="0" w:color="auto"/>
            </w:tcBorders>
            <w:shd w:val="clear" w:color="auto" w:fill="auto"/>
            <w:noWrap/>
            <w:vAlign w:val="bottom"/>
            <w:hideMark/>
          </w:tcPr>
          <w:p w14:paraId="6D5D2FA2"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(TR)</w:t>
            </w:r>
          </w:p>
        </w:tc>
        <w:tc>
          <w:tcPr>
            <w:tcW w:w="733" w:type="dxa"/>
            <w:tcBorders>
              <w:top w:val="nil"/>
              <w:left w:val="nil"/>
              <w:bottom w:val="single" w:sz="4" w:space="0" w:color="auto"/>
              <w:right w:val="single" w:sz="4" w:space="0" w:color="auto"/>
            </w:tcBorders>
            <w:shd w:val="clear" w:color="auto" w:fill="auto"/>
            <w:noWrap/>
            <w:vAlign w:val="bottom"/>
            <w:hideMark/>
          </w:tcPr>
          <w:p w14:paraId="2AF95004"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(PD)</w:t>
            </w:r>
          </w:p>
        </w:tc>
        <w:tc>
          <w:tcPr>
            <w:tcW w:w="471" w:type="dxa"/>
            <w:tcBorders>
              <w:top w:val="nil"/>
              <w:left w:val="nil"/>
              <w:bottom w:val="single" w:sz="4" w:space="0" w:color="auto"/>
              <w:right w:val="single" w:sz="4" w:space="0" w:color="auto"/>
            </w:tcBorders>
            <w:shd w:val="clear" w:color="auto" w:fill="auto"/>
            <w:noWrap/>
            <w:vAlign w:val="bottom"/>
            <w:hideMark/>
          </w:tcPr>
          <w:p w14:paraId="397F6E2A"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(S)</w:t>
            </w:r>
          </w:p>
        </w:tc>
        <w:tc>
          <w:tcPr>
            <w:tcW w:w="2664" w:type="dxa"/>
            <w:tcBorders>
              <w:top w:val="nil"/>
              <w:left w:val="nil"/>
              <w:bottom w:val="single" w:sz="4" w:space="0" w:color="auto"/>
              <w:right w:val="single" w:sz="4" w:space="0" w:color="auto"/>
            </w:tcBorders>
            <w:shd w:val="clear" w:color="auto" w:fill="auto"/>
            <w:noWrap/>
            <w:vAlign w:val="bottom"/>
            <w:hideMark/>
          </w:tcPr>
          <w:p w14:paraId="68B20A63"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Nivel</w:t>
            </w:r>
          </w:p>
        </w:tc>
        <w:tc>
          <w:tcPr>
            <w:tcW w:w="842" w:type="dxa"/>
            <w:tcBorders>
              <w:top w:val="nil"/>
              <w:left w:val="nil"/>
              <w:bottom w:val="single" w:sz="4" w:space="0" w:color="auto"/>
              <w:right w:val="single" w:sz="4" w:space="0" w:color="auto"/>
            </w:tcBorders>
            <w:shd w:val="clear" w:color="auto" w:fill="auto"/>
            <w:noWrap/>
            <w:vAlign w:val="bottom"/>
            <w:hideMark/>
          </w:tcPr>
          <w:p w14:paraId="11455C99"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SI</w:t>
            </w:r>
          </w:p>
        </w:tc>
        <w:tc>
          <w:tcPr>
            <w:tcW w:w="872" w:type="dxa"/>
            <w:tcBorders>
              <w:top w:val="nil"/>
              <w:left w:val="nil"/>
              <w:bottom w:val="single" w:sz="4" w:space="0" w:color="auto"/>
              <w:right w:val="single" w:sz="8" w:space="0" w:color="auto"/>
            </w:tcBorders>
            <w:shd w:val="clear" w:color="auto" w:fill="auto"/>
            <w:noWrap/>
            <w:vAlign w:val="bottom"/>
            <w:hideMark/>
          </w:tcPr>
          <w:p w14:paraId="2CFE0AE3" w14:textId="77777777" w:rsidR="00E03DCD" w:rsidRPr="005E3635" w:rsidRDefault="00E03DCD" w:rsidP="00E03DCD">
            <w:pPr>
              <w:jc w:val="center"/>
              <w:rPr>
                <w:b/>
                <w:bCs/>
                <w:color w:val="000000"/>
                <w:sz w:val="20"/>
                <w:szCs w:val="20"/>
                <w:lang w:eastAsia="es-DO"/>
              </w:rPr>
            </w:pPr>
            <w:r w:rsidRPr="005E3635">
              <w:rPr>
                <w:b/>
                <w:bCs/>
                <w:color w:val="000000"/>
                <w:sz w:val="20"/>
                <w:szCs w:val="20"/>
                <w:lang w:eastAsia="es-DO"/>
              </w:rPr>
              <w:t>NO</w:t>
            </w:r>
          </w:p>
        </w:tc>
      </w:tr>
      <w:tr w:rsidR="00E03DCD" w:rsidRPr="008F7AAB" w14:paraId="0052CDD1" w14:textId="77777777" w:rsidTr="00D5336C">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hideMark/>
          </w:tcPr>
          <w:p w14:paraId="4427E1D2" w14:textId="77777777" w:rsidR="00E03DCD" w:rsidRPr="008F7AAB" w:rsidRDefault="00206B4B" w:rsidP="00206B4B">
            <w:pPr>
              <w:rPr>
                <w:color w:val="000000"/>
                <w:sz w:val="22"/>
                <w:szCs w:val="22"/>
                <w:lang w:eastAsia="es-DO"/>
              </w:rPr>
            </w:pPr>
            <w:r w:rsidRPr="008F7AAB">
              <w:rPr>
                <w:color w:val="000000"/>
                <w:sz w:val="22"/>
                <w:szCs w:val="22"/>
                <w:lang w:eastAsia="es-DO"/>
              </w:rPr>
              <w:t>D</w:t>
            </w:r>
            <w:r w:rsidR="00E03DCD" w:rsidRPr="008F7AAB">
              <w:rPr>
                <w:color w:val="000000"/>
                <w:sz w:val="22"/>
                <w:szCs w:val="22"/>
                <w:lang w:eastAsia="es-DO"/>
              </w:rPr>
              <w:t>-1</w:t>
            </w:r>
          </w:p>
        </w:tc>
        <w:tc>
          <w:tcPr>
            <w:tcW w:w="3091" w:type="dxa"/>
            <w:tcBorders>
              <w:top w:val="nil"/>
              <w:left w:val="nil"/>
              <w:bottom w:val="single" w:sz="4" w:space="0" w:color="auto"/>
              <w:right w:val="single" w:sz="4" w:space="0" w:color="auto"/>
            </w:tcBorders>
            <w:shd w:val="clear" w:color="auto" w:fill="auto"/>
            <w:vAlign w:val="center"/>
            <w:hideMark/>
          </w:tcPr>
          <w:p w14:paraId="490F1F03" w14:textId="77777777" w:rsidR="00E03DCD" w:rsidRPr="008F7AAB" w:rsidRDefault="00206B4B" w:rsidP="00AB0ECF">
            <w:pPr>
              <w:rPr>
                <w:color w:val="000000"/>
                <w:sz w:val="22"/>
                <w:szCs w:val="22"/>
                <w:lang w:eastAsia="es-DO"/>
              </w:rPr>
            </w:pPr>
            <w:r w:rsidRPr="008F7AAB">
              <w:rPr>
                <w:color w:val="000000"/>
                <w:sz w:val="22"/>
                <w:szCs w:val="22"/>
                <w:lang w:eastAsia="es-DO"/>
              </w:rPr>
              <w:t xml:space="preserve">Derrames en </w:t>
            </w:r>
            <w:r w:rsidR="000B47FE" w:rsidRPr="008F7AAB">
              <w:rPr>
                <w:color w:val="000000"/>
                <w:sz w:val="22"/>
                <w:szCs w:val="22"/>
                <w:lang w:eastAsia="es-DO"/>
              </w:rPr>
              <w:t>área</w:t>
            </w:r>
            <w:r w:rsidRPr="008F7AAB">
              <w:rPr>
                <w:color w:val="000000"/>
                <w:sz w:val="22"/>
                <w:szCs w:val="22"/>
                <w:lang w:eastAsia="es-DO"/>
              </w:rPr>
              <w:t xml:space="preserve"> de </w:t>
            </w:r>
            <w:r w:rsidR="00B429A6">
              <w:rPr>
                <w:color w:val="000000"/>
                <w:sz w:val="22"/>
                <w:szCs w:val="22"/>
                <w:lang w:eastAsia="es-DO"/>
              </w:rPr>
              <w:t>almacén</w:t>
            </w:r>
            <w:r w:rsidR="00AB0ECF">
              <w:rPr>
                <w:color w:val="000000"/>
                <w:sz w:val="22"/>
                <w:szCs w:val="22"/>
                <w:lang w:eastAsia="es-DO"/>
              </w:rPr>
              <w:t xml:space="preserve"> de materia prima </w:t>
            </w:r>
          </w:p>
        </w:tc>
        <w:tc>
          <w:tcPr>
            <w:tcW w:w="694" w:type="dxa"/>
            <w:tcBorders>
              <w:top w:val="nil"/>
              <w:left w:val="nil"/>
              <w:bottom w:val="single" w:sz="4" w:space="0" w:color="auto"/>
              <w:right w:val="single" w:sz="4" w:space="0" w:color="auto"/>
            </w:tcBorders>
            <w:shd w:val="clear" w:color="auto" w:fill="auto"/>
            <w:noWrap/>
            <w:vAlign w:val="center"/>
            <w:hideMark/>
          </w:tcPr>
          <w:p w14:paraId="64259B3E" w14:textId="3DBEA605" w:rsidR="00E03DCD" w:rsidRPr="008F7AAB" w:rsidRDefault="00206B4B"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hideMark/>
          </w:tcPr>
          <w:p w14:paraId="11C17B9C" w14:textId="77777777" w:rsidR="00E03DCD" w:rsidRPr="008F7AAB" w:rsidRDefault="00E03DCD" w:rsidP="00F80CDD">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hideMark/>
          </w:tcPr>
          <w:p w14:paraId="46AFBA3B" w14:textId="77777777" w:rsidR="00E03DCD" w:rsidRPr="008F7AAB" w:rsidRDefault="00206B4B" w:rsidP="00F80CDD">
            <w:pPr>
              <w:jc w:val="center"/>
              <w:rPr>
                <w:color w:val="000000"/>
                <w:sz w:val="22"/>
                <w:szCs w:val="22"/>
                <w:lang w:eastAsia="es-DO"/>
              </w:rPr>
            </w:pPr>
            <w:r w:rsidRPr="008F7AAB">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hideMark/>
          </w:tcPr>
          <w:p w14:paraId="5E8849DD" w14:textId="77777777" w:rsidR="00E03DCD" w:rsidRPr="002D5E98" w:rsidRDefault="00E03DCD" w:rsidP="00E03DCD">
            <w:pPr>
              <w:rPr>
                <w:color w:val="000000"/>
                <w:sz w:val="22"/>
                <w:szCs w:val="22"/>
                <w:lang w:eastAsia="es-DO"/>
              </w:rPr>
            </w:pPr>
            <w:r w:rsidRPr="002D5E98">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2D869AB9" w14:textId="77777777" w:rsidR="00E03DCD" w:rsidRPr="002D5E98" w:rsidRDefault="002D5E98" w:rsidP="008E5E99">
            <w:pPr>
              <w:jc w:val="center"/>
              <w:rPr>
                <w:color w:val="000000"/>
                <w:sz w:val="22"/>
                <w:szCs w:val="22"/>
                <w:lang w:eastAsia="es-DO"/>
              </w:rPr>
            </w:pPr>
            <w:r w:rsidRPr="002D5E98">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1FEA7337" w14:textId="77777777" w:rsidR="00E03DCD" w:rsidRPr="008F7AAB" w:rsidRDefault="00E03DCD" w:rsidP="008E5E99">
            <w:pPr>
              <w:jc w:val="center"/>
              <w:rPr>
                <w:color w:val="000000"/>
                <w:sz w:val="22"/>
                <w:szCs w:val="22"/>
                <w:lang w:eastAsia="es-DO"/>
              </w:rPr>
            </w:pPr>
          </w:p>
        </w:tc>
      </w:tr>
      <w:tr w:rsidR="00E03DCD" w:rsidRPr="008F7AAB" w14:paraId="59AA7832" w14:textId="77777777" w:rsidTr="00D5336C">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hideMark/>
          </w:tcPr>
          <w:p w14:paraId="03AE6D52" w14:textId="77777777" w:rsidR="00E03DCD" w:rsidRPr="008F7AAB" w:rsidRDefault="00206B4B" w:rsidP="00206B4B">
            <w:pPr>
              <w:rPr>
                <w:color w:val="000000"/>
                <w:sz w:val="22"/>
                <w:szCs w:val="22"/>
                <w:lang w:eastAsia="es-DO"/>
              </w:rPr>
            </w:pPr>
            <w:r w:rsidRPr="008F7AAB">
              <w:rPr>
                <w:color w:val="000000"/>
                <w:sz w:val="22"/>
                <w:szCs w:val="22"/>
                <w:lang w:eastAsia="es-DO"/>
              </w:rPr>
              <w:t>D</w:t>
            </w:r>
            <w:r w:rsidR="00E03DCD" w:rsidRPr="008F7AAB">
              <w:rPr>
                <w:color w:val="000000"/>
                <w:sz w:val="22"/>
                <w:szCs w:val="22"/>
                <w:lang w:eastAsia="es-DO"/>
              </w:rPr>
              <w:t>-2</w:t>
            </w:r>
          </w:p>
        </w:tc>
        <w:tc>
          <w:tcPr>
            <w:tcW w:w="3091" w:type="dxa"/>
            <w:tcBorders>
              <w:top w:val="nil"/>
              <w:left w:val="nil"/>
              <w:bottom w:val="single" w:sz="4" w:space="0" w:color="auto"/>
              <w:right w:val="single" w:sz="4" w:space="0" w:color="auto"/>
            </w:tcBorders>
            <w:shd w:val="clear" w:color="auto" w:fill="auto"/>
            <w:vAlign w:val="center"/>
            <w:hideMark/>
          </w:tcPr>
          <w:p w14:paraId="55A4A494" w14:textId="77777777" w:rsidR="00E03DCD" w:rsidRPr="008F7AAB" w:rsidRDefault="00206B4B" w:rsidP="00AB0ECF">
            <w:pPr>
              <w:rPr>
                <w:color w:val="000000"/>
                <w:sz w:val="22"/>
                <w:szCs w:val="22"/>
                <w:lang w:eastAsia="es-DO"/>
              </w:rPr>
            </w:pPr>
            <w:r w:rsidRPr="008F7AAB">
              <w:rPr>
                <w:color w:val="000000"/>
                <w:sz w:val="22"/>
                <w:szCs w:val="22"/>
                <w:lang w:eastAsia="es-DO"/>
              </w:rPr>
              <w:t xml:space="preserve">Derrames de </w:t>
            </w:r>
            <w:r w:rsidR="00AB0ECF">
              <w:rPr>
                <w:color w:val="000000"/>
                <w:sz w:val="22"/>
                <w:szCs w:val="22"/>
                <w:lang w:eastAsia="es-DO"/>
              </w:rPr>
              <w:t>lubricantes</w:t>
            </w:r>
            <w:r w:rsidRPr="008F7AAB">
              <w:rPr>
                <w:color w:val="000000"/>
                <w:sz w:val="22"/>
                <w:szCs w:val="22"/>
                <w:lang w:eastAsia="es-DO"/>
              </w:rPr>
              <w:t xml:space="preserve"> </w:t>
            </w:r>
            <w:r w:rsidR="00AB0ECF">
              <w:rPr>
                <w:color w:val="000000"/>
                <w:sz w:val="22"/>
                <w:szCs w:val="22"/>
                <w:lang w:eastAsia="es-DO"/>
              </w:rPr>
              <w:t xml:space="preserve">en área de formación </w:t>
            </w:r>
          </w:p>
        </w:tc>
        <w:tc>
          <w:tcPr>
            <w:tcW w:w="694" w:type="dxa"/>
            <w:tcBorders>
              <w:top w:val="nil"/>
              <w:left w:val="nil"/>
              <w:bottom w:val="single" w:sz="4" w:space="0" w:color="auto"/>
              <w:right w:val="single" w:sz="4" w:space="0" w:color="auto"/>
            </w:tcBorders>
            <w:shd w:val="clear" w:color="auto" w:fill="auto"/>
            <w:noWrap/>
            <w:vAlign w:val="center"/>
            <w:hideMark/>
          </w:tcPr>
          <w:p w14:paraId="284A960C" w14:textId="55F3EC4D" w:rsidR="00E03DCD" w:rsidRPr="008F7AAB" w:rsidRDefault="00E03DCD"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hideMark/>
          </w:tcPr>
          <w:p w14:paraId="506B1A9B" w14:textId="77777777" w:rsidR="00E03DCD" w:rsidRPr="008F7AAB" w:rsidRDefault="002D5E98" w:rsidP="00F80CDD">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hideMark/>
          </w:tcPr>
          <w:p w14:paraId="37E89AC1" w14:textId="77777777" w:rsidR="00E03DCD" w:rsidRPr="008F7AAB" w:rsidRDefault="002D5E98" w:rsidP="00F80CDD">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hideMark/>
          </w:tcPr>
          <w:p w14:paraId="7185ADE9" w14:textId="77777777" w:rsidR="00E03DCD" w:rsidRPr="002D5E98" w:rsidRDefault="00E03DCD" w:rsidP="00E03DCD">
            <w:pPr>
              <w:rPr>
                <w:color w:val="000000"/>
                <w:sz w:val="22"/>
                <w:szCs w:val="22"/>
                <w:lang w:eastAsia="es-DO"/>
              </w:rPr>
            </w:pPr>
            <w:r w:rsidRPr="002D5E98">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306DAEA5" w14:textId="77777777" w:rsidR="00E03DCD" w:rsidRPr="002D5E98" w:rsidRDefault="002D5E98" w:rsidP="008E5E99">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7AD1B21A" w14:textId="686C598D" w:rsidR="00E03DCD" w:rsidRPr="008F7AAB" w:rsidRDefault="00E03DCD" w:rsidP="008E5E99">
            <w:pPr>
              <w:jc w:val="center"/>
              <w:rPr>
                <w:color w:val="000000"/>
                <w:sz w:val="22"/>
                <w:szCs w:val="22"/>
                <w:lang w:eastAsia="es-DO"/>
              </w:rPr>
            </w:pPr>
          </w:p>
        </w:tc>
      </w:tr>
      <w:tr w:rsidR="00206B4B" w:rsidRPr="008F7AAB" w14:paraId="697953FB" w14:textId="77777777" w:rsidTr="00D5336C">
        <w:trPr>
          <w:trHeight w:val="348"/>
        </w:trPr>
        <w:tc>
          <w:tcPr>
            <w:tcW w:w="879" w:type="dxa"/>
            <w:tcBorders>
              <w:top w:val="nil"/>
              <w:left w:val="single" w:sz="8" w:space="0" w:color="auto"/>
              <w:bottom w:val="single" w:sz="4" w:space="0" w:color="auto"/>
              <w:right w:val="single" w:sz="4" w:space="0" w:color="auto"/>
            </w:tcBorders>
            <w:shd w:val="clear" w:color="auto" w:fill="auto"/>
            <w:noWrap/>
            <w:vAlign w:val="center"/>
            <w:hideMark/>
          </w:tcPr>
          <w:p w14:paraId="7BD1ED9A" w14:textId="77777777" w:rsidR="00206B4B" w:rsidRPr="008F7AAB" w:rsidRDefault="00206B4B" w:rsidP="00206B4B">
            <w:pPr>
              <w:rPr>
                <w:color w:val="000000"/>
                <w:sz w:val="22"/>
                <w:szCs w:val="22"/>
                <w:lang w:eastAsia="es-DO"/>
              </w:rPr>
            </w:pPr>
            <w:r w:rsidRPr="008F7AAB">
              <w:rPr>
                <w:color w:val="000000"/>
                <w:sz w:val="22"/>
                <w:szCs w:val="22"/>
                <w:lang w:eastAsia="es-DO"/>
              </w:rPr>
              <w:t>D-3</w:t>
            </w:r>
          </w:p>
        </w:tc>
        <w:tc>
          <w:tcPr>
            <w:tcW w:w="3091" w:type="dxa"/>
            <w:tcBorders>
              <w:top w:val="nil"/>
              <w:left w:val="nil"/>
              <w:bottom w:val="single" w:sz="4" w:space="0" w:color="auto"/>
              <w:right w:val="single" w:sz="4" w:space="0" w:color="auto"/>
            </w:tcBorders>
            <w:shd w:val="clear" w:color="auto" w:fill="auto"/>
            <w:vAlign w:val="center"/>
            <w:hideMark/>
          </w:tcPr>
          <w:p w14:paraId="3F952C2D" w14:textId="0999919B" w:rsidR="00206B4B" w:rsidRPr="008F7AAB" w:rsidRDefault="00206B4B" w:rsidP="002D5E98">
            <w:pPr>
              <w:rPr>
                <w:color w:val="000000"/>
                <w:sz w:val="22"/>
                <w:szCs w:val="22"/>
                <w:lang w:eastAsia="es-DO"/>
              </w:rPr>
            </w:pPr>
            <w:r w:rsidRPr="008F7AAB">
              <w:rPr>
                <w:color w:val="000000"/>
                <w:sz w:val="22"/>
                <w:szCs w:val="22"/>
                <w:lang w:eastAsia="es-DO"/>
              </w:rPr>
              <w:t>Derrames de combustibles y lubricantes en áreas de</w:t>
            </w:r>
            <w:r w:rsidR="002D5E98">
              <w:rPr>
                <w:color w:val="000000"/>
                <w:sz w:val="22"/>
                <w:szCs w:val="22"/>
                <w:lang w:eastAsia="es-DO"/>
              </w:rPr>
              <w:t xml:space="preserve"> </w:t>
            </w:r>
            <w:r w:rsidR="00B429A6">
              <w:rPr>
                <w:color w:val="000000"/>
                <w:sz w:val="22"/>
                <w:szCs w:val="22"/>
                <w:lang w:eastAsia="es-DO"/>
              </w:rPr>
              <w:t>almacén</w:t>
            </w:r>
            <w:r w:rsidR="002D5E98">
              <w:rPr>
                <w:color w:val="000000"/>
                <w:sz w:val="22"/>
                <w:szCs w:val="22"/>
                <w:lang w:eastAsia="es-DO"/>
              </w:rPr>
              <w:t xml:space="preserve"> de repuestos de </w:t>
            </w:r>
            <w:r w:rsidR="000E313A">
              <w:rPr>
                <w:color w:val="000000"/>
                <w:sz w:val="22"/>
                <w:szCs w:val="22"/>
                <w:lang w:eastAsia="es-DO"/>
              </w:rPr>
              <w:t>fábrica</w:t>
            </w:r>
            <w:r w:rsidRPr="008F7AAB">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hideMark/>
          </w:tcPr>
          <w:p w14:paraId="58CC7E4E" w14:textId="09BD21B0" w:rsidR="00206B4B" w:rsidRPr="008F7AAB" w:rsidRDefault="00206B4B" w:rsidP="00F80CDD">
            <w:pPr>
              <w:jc w:val="center"/>
              <w:rPr>
                <w:color w:val="000000"/>
                <w:sz w:val="22"/>
                <w:szCs w:val="22"/>
                <w:lang w:eastAsia="es-DO"/>
              </w:rPr>
            </w:pPr>
            <w:r w:rsidRPr="008F7AAB">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hideMark/>
          </w:tcPr>
          <w:p w14:paraId="38166CE0" w14:textId="77777777" w:rsidR="00206B4B" w:rsidRPr="008F7AAB" w:rsidRDefault="000B47FE" w:rsidP="00F80CDD">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hideMark/>
          </w:tcPr>
          <w:p w14:paraId="4F5B8E7D" w14:textId="77777777" w:rsidR="00206B4B" w:rsidRPr="008F7AAB" w:rsidRDefault="000B47FE" w:rsidP="00F80CDD">
            <w:pPr>
              <w:jc w:val="center"/>
              <w:rPr>
                <w:color w:val="000000"/>
                <w:sz w:val="22"/>
                <w:szCs w:val="22"/>
                <w:lang w:eastAsia="es-DO"/>
              </w:rPr>
            </w:pPr>
            <w:r w:rsidRPr="008F7AAB">
              <w:rPr>
                <w:color w:val="000000"/>
                <w:sz w:val="22"/>
                <w:szCs w:val="22"/>
                <w:lang w:eastAsia="es-DO"/>
              </w:rPr>
              <w:t>2</w:t>
            </w:r>
          </w:p>
        </w:tc>
        <w:tc>
          <w:tcPr>
            <w:tcW w:w="2664" w:type="dxa"/>
            <w:tcBorders>
              <w:top w:val="nil"/>
              <w:left w:val="nil"/>
              <w:bottom w:val="single" w:sz="4" w:space="0" w:color="auto"/>
              <w:right w:val="single" w:sz="4" w:space="0" w:color="auto"/>
            </w:tcBorders>
            <w:shd w:val="clear" w:color="auto" w:fill="auto"/>
            <w:noWrap/>
            <w:vAlign w:val="center"/>
            <w:hideMark/>
          </w:tcPr>
          <w:p w14:paraId="06762555" w14:textId="77777777" w:rsidR="00206B4B" w:rsidRPr="008F7AAB" w:rsidRDefault="000B47FE" w:rsidP="00206B4B">
            <w:pPr>
              <w:rPr>
                <w:color w:val="000000"/>
                <w:sz w:val="22"/>
                <w:szCs w:val="22"/>
                <w:lang w:eastAsia="es-DO"/>
              </w:rPr>
            </w:pPr>
            <w:r w:rsidRPr="008F7AAB">
              <w:rPr>
                <w:color w:val="000000"/>
                <w:sz w:val="22"/>
                <w:szCs w:val="22"/>
                <w:lang w:eastAsia="es-DO"/>
              </w:rPr>
              <w:t>No S</w:t>
            </w:r>
            <w:r w:rsidR="00206B4B" w:rsidRPr="008F7AAB">
              <w:rPr>
                <w:color w:val="000000"/>
                <w:sz w:val="22"/>
                <w:szCs w:val="22"/>
                <w:lang w:eastAsia="es-DO"/>
              </w:rPr>
              <w:t>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7D82F223" w14:textId="77777777" w:rsidR="00206B4B" w:rsidRPr="008F7AAB" w:rsidRDefault="00206B4B" w:rsidP="008E5E99">
            <w:pPr>
              <w:jc w:val="center"/>
              <w:rPr>
                <w:color w:val="000000"/>
                <w:sz w:val="22"/>
                <w:szCs w:val="22"/>
                <w:lang w:eastAsia="es-DO"/>
              </w:rPr>
            </w:pPr>
          </w:p>
        </w:tc>
        <w:tc>
          <w:tcPr>
            <w:tcW w:w="872" w:type="dxa"/>
            <w:tcBorders>
              <w:top w:val="nil"/>
              <w:left w:val="nil"/>
              <w:bottom w:val="single" w:sz="4" w:space="0" w:color="auto"/>
              <w:right w:val="single" w:sz="8" w:space="0" w:color="auto"/>
            </w:tcBorders>
            <w:shd w:val="clear" w:color="auto" w:fill="auto"/>
            <w:noWrap/>
            <w:vAlign w:val="center"/>
            <w:hideMark/>
          </w:tcPr>
          <w:p w14:paraId="239014C3" w14:textId="1FB4626C" w:rsidR="00206B4B" w:rsidRPr="008F7AAB" w:rsidRDefault="00B872C7" w:rsidP="008E5E99">
            <w:pPr>
              <w:jc w:val="center"/>
              <w:rPr>
                <w:color w:val="000000"/>
                <w:sz w:val="22"/>
                <w:szCs w:val="22"/>
                <w:lang w:eastAsia="es-DO"/>
              </w:rPr>
            </w:pPr>
            <w:r w:rsidRPr="008F7AAB">
              <w:rPr>
                <w:color w:val="000000"/>
                <w:sz w:val="22"/>
                <w:szCs w:val="22"/>
                <w:lang w:eastAsia="es-DO"/>
              </w:rPr>
              <w:t>X</w:t>
            </w:r>
          </w:p>
        </w:tc>
      </w:tr>
      <w:tr w:rsidR="00394CD5" w:rsidRPr="008F7AAB" w14:paraId="62B53533" w14:textId="77777777" w:rsidTr="00D5336C">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hideMark/>
          </w:tcPr>
          <w:p w14:paraId="6E97A789" w14:textId="77777777" w:rsidR="00394CD5" w:rsidRPr="008F7AAB" w:rsidRDefault="00394CD5" w:rsidP="00394CD5">
            <w:pPr>
              <w:rPr>
                <w:color w:val="000000"/>
                <w:sz w:val="22"/>
                <w:szCs w:val="22"/>
                <w:lang w:eastAsia="es-DO"/>
              </w:rPr>
            </w:pPr>
            <w:r w:rsidRPr="008F7AAB">
              <w:rPr>
                <w:color w:val="000000"/>
                <w:sz w:val="22"/>
                <w:szCs w:val="22"/>
                <w:lang w:eastAsia="es-DO"/>
              </w:rPr>
              <w:t>I-1</w:t>
            </w:r>
          </w:p>
        </w:tc>
        <w:tc>
          <w:tcPr>
            <w:tcW w:w="3091" w:type="dxa"/>
            <w:tcBorders>
              <w:top w:val="nil"/>
              <w:left w:val="nil"/>
              <w:bottom w:val="single" w:sz="4" w:space="0" w:color="auto"/>
              <w:right w:val="single" w:sz="4" w:space="0" w:color="auto"/>
            </w:tcBorders>
            <w:shd w:val="clear" w:color="auto" w:fill="auto"/>
            <w:vAlign w:val="center"/>
            <w:hideMark/>
          </w:tcPr>
          <w:p w14:paraId="4B032D6D" w14:textId="3710E802" w:rsidR="00394CD5" w:rsidRPr="008F7AAB" w:rsidRDefault="00394CD5" w:rsidP="002D5E98">
            <w:pPr>
              <w:rPr>
                <w:color w:val="000000"/>
                <w:sz w:val="22"/>
                <w:szCs w:val="22"/>
                <w:lang w:eastAsia="es-DO"/>
              </w:rPr>
            </w:pPr>
            <w:r w:rsidRPr="008F7AAB">
              <w:rPr>
                <w:color w:val="000000"/>
                <w:sz w:val="22"/>
                <w:szCs w:val="22"/>
                <w:lang w:eastAsia="es-DO"/>
              </w:rPr>
              <w:t xml:space="preserve">Incendio en área de </w:t>
            </w:r>
            <w:r w:rsidR="002D5E98">
              <w:rPr>
                <w:color w:val="000000"/>
                <w:sz w:val="22"/>
                <w:szCs w:val="22"/>
                <w:lang w:eastAsia="es-DO"/>
              </w:rPr>
              <w:t xml:space="preserve">silos o </w:t>
            </w:r>
            <w:r w:rsidR="005E3635">
              <w:rPr>
                <w:color w:val="000000"/>
                <w:sz w:val="22"/>
                <w:szCs w:val="22"/>
                <w:lang w:eastAsia="es-DO"/>
              </w:rPr>
              <w:t>casa de mezcla</w:t>
            </w:r>
          </w:p>
        </w:tc>
        <w:tc>
          <w:tcPr>
            <w:tcW w:w="694" w:type="dxa"/>
            <w:tcBorders>
              <w:top w:val="nil"/>
              <w:left w:val="nil"/>
              <w:bottom w:val="single" w:sz="4" w:space="0" w:color="auto"/>
              <w:right w:val="single" w:sz="4" w:space="0" w:color="auto"/>
            </w:tcBorders>
            <w:shd w:val="clear" w:color="auto" w:fill="auto"/>
            <w:noWrap/>
            <w:vAlign w:val="center"/>
            <w:hideMark/>
          </w:tcPr>
          <w:p w14:paraId="1C68AB58" w14:textId="77777777" w:rsidR="00394CD5" w:rsidRPr="008F7AAB" w:rsidRDefault="002D5E98" w:rsidP="00F80CDD">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hideMark/>
          </w:tcPr>
          <w:p w14:paraId="7681FD59" w14:textId="77777777" w:rsidR="00394CD5" w:rsidRPr="008F7AAB" w:rsidRDefault="00394CD5" w:rsidP="00F80CDD">
            <w:pPr>
              <w:jc w:val="center"/>
              <w:rPr>
                <w:color w:val="000000"/>
                <w:sz w:val="22"/>
                <w:szCs w:val="22"/>
                <w:lang w:eastAsia="es-DO"/>
              </w:rPr>
            </w:pPr>
            <w:r w:rsidRPr="008F7AAB">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hideMark/>
          </w:tcPr>
          <w:p w14:paraId="73E129E1" w14:textId="2CDF6E74" w:rsidR="00394CD5" w:rsidRPr="008F7AAB" w:rsidRDefault="002D5E98" w:rsidP="00F80CDD">
            <w:pPr>
              <w:jc w:val="center"/>
              <w:rPr>
                <w:color w:val="000000"/>
                <w:sz w:val="22"/>
                <w:szCs w:val="22"/>
                <w:lang w:eastAsia="es-DO"/>
              </w:rPr>
            </w:pPr>
            <w:r>
              <w:rPr>
                <w:color w:val="000000"/>
                <w:sz w:val="22"/>
                <w:szCs w:val="22"/>
                <w:lang w:eastAsia="es-DO"/>
              </w:rPr>
              <w:t>3</w:t>
            </w:r>
          </w:p>
        </w:tc>
        <w:tc>
          <w:tcPr>
            <w:tcW w:w="2664" w:type="dxa"/>
            <w:tcBorders>
              <w:top w:val="nil"/>
              <w:left w:val="nil"/>
              <w:bottom w:val="single" w:sz="4" w:space="0" w:color="auto"/>
              <w:right w:val="single" w:sz="4" w:space="0" w:color="auto"/>
            </w:tcBorders>
            <w:shd w:val="clear" w:color="auto" w:fill="auto"/>
            <w:noWrap/>
            <w:vAlign w:val="center"/>
            <w:hideMark/>
          </w:tcPr>
          <w:p w14:paraId="201081F8" w14:textId="77777777" w:rsidR="00394CD5" w:rsidRPr="008F7AAB" w:rsidRDefault="00394CD5" w:rsidP="00394CD5">
            <w:pPr>
              <w:rPr>
                <w:color w:val="000000"/>
                <w:sz w:val="22"/>
                <w:szCs w:val="22"/>
                <w:lang w:eastAsia="es-DO"/>
              </w:rPr>
            </w:pPr>
            <w:r w:rsidRPr="008F7AAB">
              <w:rPr>
                <w:color w:val="000000"/>
                <w:sz w:val="22"/>
                <w:szCs w:val="22"/>
                <w:lang w:eastAsia="es-DO"/>
              </w:rPr>
              <w:t xml:space="preserve"> Significativa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3456C9DB" w14:textId="663087CC" w:rsidR="00394CD5" w:rsidRPr="008F7AAB" w:rsidRDefault="002D5E98" w:rsidP="008E5E99">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008AAA55" w14:textId="77777777" w:rsidR="00394CD5" w:rsidRPr="008F7AAB" w:rsidRDefault="00394CD5" w:rsidP="008E5E99">
            <w:pPr>
              <w:jc w:val="center"/>
              <w:rPr>
                <w:color w:val="000000"/>
                <w:sz w:val="22"/>
                <w:szCs w:val="22"/>
                <w:lang w:eastAsia="es-DO"/>
              </w:rPr>
            </w:pPr>
          </w:p>
        </w:tc>
      </w:tr>
      <w:tr w:rsidR="00394CD5" w:rsidRPr="008F7AAB" w14:paraId="151C6296" w14:textId="77777777" w:rsidTr="00D5336C">
        <w:trPr>
          <w:trHeight w:val="327"/>
        </w:trPr>
        <w:tc>
          <w:tcPr>
            <w:tcW w:w="879" w:type="dxa"/>
            <w:tcBorders>
              <w:top w:val="nil"/>
              <w:left w:val="single" w:sz="8" w:space="0" w:color="auto"/>
              <w:bottom w:val="single" w:sz="4" w:space="0" w:color="auto"/>
              <w:right w:val="single" w:sz="4" w:space="0" w:color="auto"/>
            </w:tcBorders>
            <w:shd w:val="clear" w:color="auto" w:fill="auto"/>
            <w:noWrap/>
            <w:vAlign w:val="center"/>
            <w:hideMark/>
          </w:tcPr>
          <w:p w14:paraId="5CC6D9D1" w14:textId="77777777" w:rsidR="00394CD5" w:rsidRPr="008F7AAB" w:rsidRDefault="00394CD5" w:rsidP="00394CD5">
            <w:pPr>
              <w:rPr>
                <w:color w:val="000000"/>
                <w:sz w:val="22"/>
                <w:szCs w:val="22"/>
                <w:lang w:eastAsia="es-DO"/>
              </w:rPr>
            </w:pPr>
            <w:r w:rsidRPr="008F7AAB">
              <w:rPr>
                <w:color w:val="000000"/>
                <w:sz w:val="22"/>
                <w:szCs w:val="22"/>
                <w:lang w:eastAsia="es-DO"/>
              </w:rPr>
              <w:t>I-2</w:t>
            </w:r>
          </w:p>
        </w:tc>
        <w:tc>
          <w:tcPr>
            <w:tcW w:w="3091" w:type="dxa"/>
            <w:tcBorders>
              <w:top w:val="nil"/>
              <w:left w:val="nil"/>
              <w:bottom w:val="single" w:sz="4" w:space="0" w:color="auto"/>
              <w:right w:val="single" w:sz="4" w:space="0" w:color="auto"/>
            </w:tcBorders>
            <w:shd w:val="clear" w:color="auto" w:fill="auto"/>
            <w:vAlign w:val="center"/>
            <w:hideMark/>
          </w:tcPr>
          <w:p w14:paraId="539F08A2" w14:textId="77777777" w:rsidR="00394CD5" w:rsidRPr="008F7AAB" w:rsidRDefault="00394CD5" w:rsidP="002D5E98">
            <w:pPr>
              <w:rPr>
                <w:color w:val="000000"/>
                <w:sz w:val="22"/>
                <w:szCs w:val="22"/>
                <w:lang w:eastAsia="es-DO"/>
              </w:rPr>
            </w:pPr>
            <w:r w:rsidRPr="008F7AAB">
              <w:rPr>
                <w:color w:val="000000"/>
                <w:sz w:val="22"/>
                <w:szCs w:val="22"/>
                <w:lang w:eastAsia="es-DO"/>
              </w:rPr>
              <w:t xml:space="preserve">Incendio en áreas de </w:t>
            </w:r>
            <w:r w:rsidR="00B429A6">
              <w:rPr>
                <w:color w:val="000000"/>
                <w:sz w:val="22"/>
                <w:szCs w:val="22"/>
                <w:lang w:eastAsia="es-DO"/>
              </w:rPr>
              <w:t>fundición</w:t>
            </w:r>
          </w:p>
        </w:tc>
        <w:tc>
          <w:tcPr>
            <w:tcW w:w="694" w:type="dxa"/>
            <w:tcBorders>
              <w:top w:val="nil"/>
              <w:left w:val="nil"/>
              <w:bottom w:val="single" w:sz="4" w:space="0" w:color="auto"/>
              <w:right w:val="single" w:sz="4" w:space="0" w:color="auto"/>
            </w:tcBorders>
            <w:shd w:val="clear" w:color="auto" w:fill="auto"/>
            <w:noWrap/>
            <w:vAlign w:val="center"/>
            <w:hideMark/>
          </w:tcPr>
          <w:p w14:paraId="171B034C" w14:textId="77777777" w:rsidR="00394CD5" w:rsidRPr="008F7AAB" w:rsidRDefault="00394CD5"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hideMark/>
          </w:tcPr>
          <w:p w14:paraId="025A494A" w14:textId="77777777" w:rsidR="00394CD5" w:rsidRPr="008F7AAB" w:rsidRDefault="00394CD5" w:rsidP="00F80CDD">
            <w:pPr>
              <w:jc w:val="center"/>
              <w:rPr>
                <w:color w:val="000000"/>
                <w:sz w:val="22"/>
                <w:szCs w:val="22"/>
                <w:lang w:eastAsia="es-DO"/>
              </w:rPr>
            </w:pPr>
            <w:r w:rsidRPr="008F7AAB">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hideMark/>
          </w:tcPr>
          <w:p w14:paraId="5CBA44B8" w14:textId="129D2FBC" w:rsidR="00394CD5" w:rsidRPr="008F7AAB" w:rsidRDefault="00394CD5" w:rsidP="00F80CDD">
            <w:pPr>
              <w:jc w:val="center"/>
              <w:rPr>
                <w:color w:val="000000"/>
                <w:sz w:val="22"/>
                <w:szCs w:val="22"/>
                <w:lang w:eastAsia="es-DO"/>
              </w:rPr>
            </w:pPr>
            <w:r w:rsidRPr="008F7AAB">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hideMark/>
          </w:tcPr>
          <w:p w14:paraId="70EB2075" w14:textId="77777777" w:rsidR="00394CD5" w:rsidRPr="008F7AAB" w:rsidRDefault="00394CD5" w:rsidP="00394CD5">
            <w:pPr>
              <w:rPr>
                <w:color w:val="000000"/>
                <w:sz w:val="22"/>
                <w:szCs w:val="22"/>
                <w:lang w:eastAsia="es-DO"/>
              </w:rPr>
            </w:pPr>
            <w:r w:rsidRPr="008F7AAB">
              <w:rPr>
                <w:color w:val="000000"/>
                <w:sz w:val="22"/>
                <w:szCs w:val="22"/>
                <w:lang w:eastAsia="es-DO"/>
              </w:rPr>
              <w:t> Muy Significativa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074922A4" w14:textId="6ED690A5" w:rsidR="00394CD5" w:rsidRPr="008F7AAB" w:rsidRDefault="002D5E98" w:rsidP="008E5E99">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1BC2A40E" w14:textId="38780D97" w:rsidR="00394CD5" w:rsidRPr="008F7AAB" w:rsidRDefault="00394CD5" w:rsidP="008E5E99">
            <w:pPr>
              <w:jc w:val="center"/>
              <w:rPr>
                <w:color w:val="000000"/>
                <w:sz w:val="22"/>
                <w:szCs w:val="22"/>
                <w:lang w:eastAsia="es-DO"/>
              </w:rPr>
            </w:pPr>
          </w:p>
        </w:tc>
      </w:tr>
      <w:tr w:rsidR="00394CD5" w:rsidRPr="008F7AAB" w14:paraId="40AD8BD3" w14:textId="77777777" w:rsidTr="00D5336C">
        <w:trPr>
          <w:trHeight w:val="386"/>
        </w:trPr>
        <w:tc>
          <w:tcPr>
            <w:tcW w:w="879" w:type="dxa"/>
            <w:tcBorders>
              <w:top w:val="nil"/>
              <w:left w:val="single" w:sz="8" w:space="0" w:color="auto"/>
              <w:bottom w:val="single" w:sz="4" w:space="0" w:color="auto"/>
              <w:right w:val="single" w:sz="4" w:space="0" w:color="auto"/>
            </w:tcBorders>
            <w:shd w:val="clear" w:color="auto" w:fill="auto"/>
            <w:noWrap/>
            <w:vAlign w:val="center"/>
            <w:hideMark/>
          </w:tcPr>
          <w:p w14:paraId="7CFEE27D" w14:textId="77777777" w:rsidR="00394CD5" w:rsidRPr="008F7AAB" w:rsidRDefault="00394CD5" w:rsidP="00394CD5">
            <w:pPr>
              <w:rPr>
                <w:color w:val="000000"/>
                <w:sz w:val="22"/>
                <w:szCs w:val="22"/>
                <w:lang w:eastAsia="es-DO"/>
              </w:rPr>
            </w:pPr>
            <w:r w:rsidRPr="008F7AAB">
              <w:rPr>
                <w:color w:val="000000"/>
                <w:sz w:val="22"/>
                <w:szCs w:val="22"/>
                <w:lang w:eastAsia="es-DO"/>
              </w:rPr>
              <w:t>I-3</w:t>
            </w:r>
          </w:p>
        </w:tc>
        <w:tc>
          <w:tcPr>
            <w:tcW w:w="3091" w:type="dxa"/>
            <w:tcBorders>
              <w:top w:val="nil"/>
              <w:left w:val="nil"/>
              <w:bottom w:val="single" w:sz="4" w:space="0" w:color="auto"/>
              <w:right w:val="single" w:sz="4" w:space="0" w:color="auto"/>
            </w:tcBorders>
            <w:shd w:val="clear" w:color="auto" w:fill="auto"/>
            <w:vAlign w:val="center"/>
            <w:hideMark/>
          </w:tcPr>
          <w:p w14:paraId="5943D8FC" w14:textId="77777777" w:rsidR="00394CD5" w:rsidRPr="008F7AAB" w:rsidRDefault="00394CD5" w:rsidP="002D5E98">
            <w:pPr>
              <w:rPr>
                <w:color w:val="000000"/>
                <w:sz w:val="22"/>
                <w:szCs w:val="22"/>
                <w:lang w:eastAsia="es-DO"/>
              </w:rPr>
            </w:pPr>
            <w:r w:rsidRPr="008F7AAB">
              <w:rPr>
                <w:color w:val="000000"/>
                <w:sz w:val="22"/>
                <w:szCs w:val="22"/>
                <w:lang w:eastAsia="es-DO"/>
              </w:rPr>
              <w:t xml:space="preserve">Incendio en áreas de </w:t>
            </w:r>
            <w:r w:rsidR="00F732CD">
              <w:rPr>
                <w:color w:val="000000"/>
                <w:sz w:val="22"/>
                <w:szCs w:val="22"/>
                <w:lang w:eastAsia="es-DO"/>
              </w:rPr>
              <w:t>formación</w:t>
            </w:r>
            <w:r w:rsidRPr="008F7AAB">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hideMark/>
          </w:tcPr>
          <w:p w14:paraId="1AE813E4" w14:textId="77777777" w:rsidR="00394CD5" w:rsidRPr="008F7AAB" w:rsidRDefault="00394CD5"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hideMark/>
          </w:tcPr>
          <w:p w14:paraId="544FCB39" w14:textId="333CFFBC" w:rsidR="00394CD5" w:rsidRPr="008F7AAB" w:rsidRDefault="00394CD5" w:rsidP="00F80CDD">
            <w:pPr>
              <w:jc w:val="center"/>
              <w:rPr>
                <w:color w:val="000000"/>
                <w:sz w:val="22"/>
                <w:szCs w:val="22"/>
                <w:lang w:eastAsia="es-DO"/>
              </w:rPr>
            </w:pPr>
            <w:r w:rsidRPr="008F7AAB">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hideMark/>
          </w:tcPr>
          <w:p w14:paraId="143428CB" w14:textId="77777777" w:rsidR="00394CD5" w:rsidRPr="008F7AAB" w:rsidRDefault="00394CD5" w:rsidP="00F80CDD">
            <w:pPr>
              <w:jc w:val="center"/>
              <w:rPr>
                <w:color w:val="000000"/>
                <w:sz w:val="22"/>
                <w:szCs w:val="22"/>
                <w:lang w:eastAsia="es-DO"/>
              </w:rPr>
            </w:pPr>
            <w:r w:rsidRPr="008F7AAB">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hideMark/>
          </w:tcPr>
          <w:p w14:paraId="300DBA7B" w14:textId="77777777" w:rsidR="00394CD5" w:rsidRPr="008F7AAB" w:rsidRDefault="00394CD5" w:rsidP="00394CD5">
            <w:pPr>
              <w:rPr>
                <w:color w:val="000000"/>
                <w:sz w:val="22"/>
                <w:szCs w:val="22"/>
                <w:lang w:eastAsia="es-DO"/>
              </w:rPr>
            </w:pPr>
            <w:r w:rsidRPr="008F7AAB">
              <w:rPr>
                <w:color w:val="000000"/>
                <w:sz w:val="22"/>
                <w:szCs w:val="22"/>
                <w:lang w:eastAsia="es-DO"/>
              </w:rPr>
              <w:t> Muy Significativa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19B7C625" w14:textId="70AE393D" w:rsidR="00394CD5" w:rsidRPr="008F7AAB" w:rsidRDefault="002D5E98" w:rsidP="008E5E99">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3A393B87" w14:textId="66D6BBC4" w:rsidR="00394CD5" w:rsidRPr="008F7AAB" w:rsidRDefault="00394CD5" w:rsidP="008E5E99">
            <w:pPr>
              <w:jc w:val="center"/>
              <w:rPr>
                <w:color w:val="000000"/>
                <w:sz w:val="22"/>
                <w:szCs w:val="22"/>
                <w:lang w:eastAsia="es-DO"/>
              </w:rPr>
            </w:pPr>
          </w:p>
        </w:tc>
      </w:tr>
      <w:tr w:rsidR="00394CD5" w:rsidRPr="008F7AAB" w14:paraId="085E9480" w14:textId="77777777" w:rsidTr="00D5336C">
        <w:trPr>
          <w:trHeight w:val="440"/>
        </w:trPr>
        <w:tc>
          <w:tcPr>
            <w:tcW w:w="879" w:type="dxa"/>
            <w:tcBorders>
              <w:top w:val="nil"/>
              <w:left w:val="single" w:sz="8" w:space="0" w:color="auto"/>
              <w:bottom w:val="single" w:sz="4" w:space="0" w:color="auto"/>
              <w:right w:val="single" w:sz="4" w:space="0" w:color="auto"/>
            </w:tcBorders>
            <w:shd w:val="clear" w:color="auto" w:fill="auto"/>
            <w:noWrap/>
            <w:vAlign w:val="center"/>
            <w:hideMark/>
          </w:tcPr>
          <w:p w14:paraId="5CD9F910" w14:textId="77777777" w:rsidR="00394CD5" w:rsidRPr="008F7AAB" w:rsidRDefault="00394CD5" w:rsidP="00394CD5">
            <w:pPr>
              <w:rPr>
                <w:color w:val="000000"/>
                <w:sz w:val="22"/>
                <w:szCs w:val="22"/>
                <w:lang w:eastAsia="es-DO"/>
              </w:rPr>
            </w:pPr>
            <w:r w:rsidRPr="008F7AAB">
              <w:rPr>
                <w:color w:val="000000"/>
                <w:sz w:val="22"/>
                <w:szCs w:val="22"/>
                <w:lang w:eastAsia="es-DO"/>
              </w:rPr>
              <w:t>I-4</w:t>
            </w:r>
          </w:p>
        </w:tc>
        <w:tc>
          <w:tcPr>
            <w:tcW w:w="3091" w:type="dxa"/>
            <w:tcBorders>
              <w:top w:val="nil"/>
              <w:left w:val="nil"/>
              <w:bottom w:val="single" w:sz="4" w:space="0" w:color="auto"/>
              <w:right w:val="single" w:sz="4" w:space="0" w:color="auto"/>
            </w:tcBorders>
            <w:shd w:val="clear" w:color="auto" w:fill="auto"/>
            <w:vAlign w:val="center"/>
            <w:hideMark/>
          </w:tcPr>
          <w:p w14:paraId="3134CBBB" w14:textId="77777777" w:rsidR="00394CD5" w:rsidRPr="008F7AAB" w:rsidRDefault="00394CD5" w:rsidP="002D5E98">
            <w:pPr>
              <w:rPr>
                <w:color w:val="000000"/>
                <w:sz w:val="22"/>
                <w:szCs w:val="22"/>
                <w:lang w:eastAsia="es-DO"/>
              </w:rPr>
            </w:pPr>
            <w:r w:rsidRPr="008F7AAB">
              <w:rPr>
                <w:color w:val="000000"/>
                <w:sz w:val="22"/>
                <w:szCs w:val="22"/>
                <w:lang w:eastAsia="es-DO"/>
              </w:rPr>
              <w:t xml:space="preserve">Incendio en área de </w:t>
            </w:r>
            <w:r w:rsidR="002D5E98">
              <w:rPr>
                <w:color w:val="000000"/>
                <w:sz w:val="22"/>
                <w:szCs w:val="22"/>
                <w:lang w:eastAsia="es-DO"/>
              </w:rPr>
              <w:t>recocido</w:t>
            </w:r>
          </w:p>
        </w:tc>
        <w:tc>
          <w:tcPr>
            <w:tcW w:w="694" w:type="dxa"/>
            <w:tcBorders>
              <w:top w:val="nil"/>
              <w:left w:val="nil"/>
              <w:bottom w:val="single" w:sz="4" w:space="0" w:color="auto"/>
              <w:right w:val="single" w:sz="4" w:space="0" w:color="auto"/>
            </w:tcBorders>
            <w:shd w:val="clear" w:color="auto" w:fill="auto"/>
            <w:noWrap/>
            <w:vAlign w:val="center"/>
            <w:hideMark/>
          </w:tcPr>
          <w:p w14:paraId="51789482" w14:textId="77777777" w:rsidR="00394CD5" w:rsidRPr="008F7AAB" w:rsidRDefault="00394CD5"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hideMark/>
          </w:tcPr>
          <w:p w14:paraId="19E61552" w14:textId="77777777" w:rsidR="00394CD5" w:rsidRPr="008F7AAB" w:rsidRDefault="00394CD5" w:rsidP="00F80CDD">
            <w:pPr>
              <w:jc w:val="center"/>
              <w:rPr>
                <w:color w:val="000000"/>
                <w:sz w:val="22"/>
                <w:szCs w:val="22"/>
                <w:lang w:eastAsia="es-DO"/>
              </w:rPr>
            </w:pPr>
            <w:r w:rsidRPr="008F7AAB">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hideMark/>
          </w:tcPr>
          <w:p w14:paraId="2ACCB951" w14:textId="77777777" w:rsidR="00394CD5" w:rsidRPr="008F7AAB" w:rsidRDefault="00394CD5" w:rsidP="00F80CDD">
            <w:pPr>
              <w:jc w:val="center"/>
              <w:rPr>
                <w:color w:val="000000"/>
                <w:sz w:val="22"/>
                <w:szCs w:val="22"/>
                <w:lang w:eastAsia="es-DO"/>
              </w:rPr>
            </w:pPr>
            <w:r w:rsidRPr="008F7AAB">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hideMark/>
          </w:tcPr>
          <w:p w14:paraId="0AEE19B1" w14:textId="77777777" w:rsidR="00394CD5" w:rsidRPr="008F7AAB" w:rsidRDefault="00394CD5" w:rsidP="00394CD5">
            <w:pPr>
              <w:rPr>
                <w:color w:val="000000"/>
                <w:sz w:val="22"/>
                <w:szCs w:val="22"/>
                <w:lang w:eastAsia="es-DO"/>
              </w:rPr>
            </w:pPr>
            <w:r w:rsidRPr="008F7AAB">
              <w:rPr>
                <w:color w:val="000000"/>
                <w:sz w:val="22"/>
                <w:szCs w:val="22"/>
                <w:lang w:eastAsia="es-DO"/>
              </w:rPr>
              <w:t> Muy Significativa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6B5C56CB" w14:textId="56EE298A" w:rsidR="00394CD5" w:rsidRPr="008F7AAB" w:rsidRDefault="002D5E98" w:rsidP="008E5E99">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507A8C20" w14:textId="09BC7D16" w:rsidR="00394CD5" w:rsidRPr="008F7AAB" w:rsidRDefault="00394CD5" w:rsidP="008E5E99">
            <w:pPr>
              <w:jc w:val="center"/>
              <w:rPr>
                <w:color w:val="000000"/>
                <w:sz w:val="22"/>
                <w:szCs w:val="22"/>
                <w:lang w:eastAsia="es-DO"/>
              </w:rPr>
            </w:pPr>
          </w:p>
        </w:tc>
      </w:tr>
      <w:tr w:rsidR="00394CD5" w:rsidRPr="008F7AAB" w14:paraId="10793AB1" w14:textId="77777777" w:rsidTr="00D5336C">
        <w:trPr>
          <w:trHeight w:val="372"/>
        </w:trPr>
        <w:tc>
          <w:tcPr>
            <w:tcW w:w="879" w:type="dxa"/>
            <w:tcBorders>
              <w:top w:val="nil"/>
              <w:left w:val="single" w:sz="8" w:space="0" w:color="auto"/>
              <w:bottom w:val="single" w:sz="4" w:space="0" w:color="auto"/>
              <w:right w:val="single" w:sz="4" w:space="0" w:color="auto"/>
            </w:tcBorders>
            <w:shd w:val="clear" w:color="auto" w:fill="auto"/>
            <w:noWrap/>
            <w:vAlign w:val="center"/>
          </w:tcPr>
          <w:p w14:paraId="2F73A30E" w14:textId="77777777" w:rsidR="00394CD5" w:rsidRPr="008F7AAB" w:rsidRDefault="00394CD5" w:rsidP="00394CD5">
            <w:pPr>
              <w:rPr>
                <w:color w:val="000000"/>
                <w:sz w:val="22"/>
                <w:szCs w:val="22"/>
                <w:lang w:eastAsia="es-DO"/>
              </w:rPr>
            </w:pPr>
            <w:r w:rsidRPr="008F7AAB">
              <w:rPr>
                <w:color w:val="000000"/>
                <w:sz w:val="22"/>
                <w:szCs w:val="22"/>
                <w:lang w:eastAsia="es-DO"/>
              </w:rPr>
              <w:t>I-5</w:t>
            </w:r>
          </w:p>
        </w:tc>
        <w:tc>
          <w:tcPr>
            <w:tcW w:w="3091" w:type="dxa"/>
            <w:tcBorders>
              <w:top w:val="nil"/>
              <w:left w:val="nil"/>
              <w:bottom w:val="single" w:sz="4" w:space="0" w:color="auto"/>
              <w:right w:val="single" w:sz="4" w:space="0" w:color="auto"/>
            </w:tcBorders>
            <w:shd w:val="clear" w:color="auto" w:fill="auto"/>
            <w:vAlign w:val="center"/>
          </w:tcPr>
          <w:p w14:paraId="02431E8A" w14:textId="77777777" w:rsidR="00394CD5" w:rsidRPr="008F7AAB" w:rsidRDefault="00394CD5" w:rsidP="002D5E98">
            <w:pPr>
              <w:rPr>
                <w:color w:val="000000"/>
                <w:sz w:val="22"/>
                <w:szCs w:val="22"/>
                <w:lang w:eastAsia="es-DO"/>
              </w:rPr>
            </w:pPr>
            <w:r w:rsidRPr="008F7AAB">
              <w:rPr>
                <w:color w:val="000000"/>
                <w:sz w:val="22"/>
                <w:szCs w:val="22"/>
                <w:lang w:eastAsia="es-DO"/>
              </w:rPr>
              <w:t xml:space="preserve">Incendio en área de </w:t>
            </w:r>
            <w:r w:rsidR="00F732CD">
              <w:rPr>
                <w:color w:val="000000"/>
                <w:sz w:val="22"/>
                <w:szCs w:val="22"/>
                <w:lang w:eastAsia="es-DO"/>
              </w:rPr>
              <w:t>almacén</w:t>
            </w:r>
            <w:r w:rsidR="002D5E98">
              <w:rPr>
                <w:color w:val="000000"/>
                <w:sz w:val="22"/>
                <w:szCs w:val="22"/>
                <w:lang w:eastAsia="es-DO"/>
              </w:rPr>
              <w:t xml:space="preserve"> de productos terminados </w:t>
            </w:r>
          </w:p>
        </w:tc>
        <w:tc>
          <w:tcPr>
            <w:tcW w:w="694" w:type="dxa"/>
            <w:tcBorders>
              <w:top w:val="nil"/>
              <w:left w:val="nil"/>
              <w:bottom w:val="single" w:sz="4" w:space="0" w:color="auto"/>
              <w:right w:val="single" w:sz="4" w:space="0" w:color="auto"/>
            </w:tcBorders>
            <w:shd w:val="clear" w:color="auto" w:fill="auto"/>
            <w:noWrap/>
            <w:vAlign w:val="center"/>
            <w:hideMark/>
          </w:tcPr>
          <w:p w14:paraId="63F74E6D" w14:textId="77777777" w:rsidR="00394CD5" w:rsidRPr="008F7AAB" w:rsidRDefault="00394CD5"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hideMark/>
          </w:tcPr>
          <w:p w14:paraId="21889194" w14:textId="77777777" w:rsidR="00394CD5" w:rsidRPr="008F7AAB" w:rsidRDefault="00394CD5" w:rsidP="00F80CDD">
            <w:pPr>
              <w:jc w:val="center"/>
              <w:rPr>
                <w:color w:val="000000"/>
                <w:sz w:val="22"/>
                <w:szCs w:val="22"/>
                <w:lang w:eastAsia="es-DO"/>
              </w:rPr>
            </w:pPr>
            <w:r w:rsidRPr="008F7AAB">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hideMark/>
          </w:tcPr>
          <w:p w14:paraId="0F45AD6A" w14:textId="77777777" w:rsidR="00394CD5" w:rsidRPr="008F7AAB" w:rsidRDefault="00394CD5" w:rsidP="00F80CDD">
            <w:pPr>
              <w:jc w:val="center"/>
              <w:rPr>
                <w:color w:val="000000"/>
                <w:sz w:val="22"/>
                <w:szCs w:val="22"/>
                <w:lang w:eastAsia="es-DO"/>
              </w:rPr>
            </w:pPr>
            <w:r w:rsidRPr="008F7AAB">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hideMark/>
          </w:tcPr>
          <w:p w14:paraId="7F1A7C64" w14:textId="77777777" w:rsidR="00394CD5" w:rsidRPr="008F7AAB" w:rsidRDefault="00394CD5" w:rsidP="00394CD5">
            <w:pPr>
              <w:rPr>
                <w:color w:val="000000"/>
                <w:sz w:val="22"/>
                <w:szCs w:val="22"/>
                <w:lang w:eastAsia="es-DO"/>
              </w:rPr>
            </w:pPr>
            <w:r w:rsidRPr="008F7AAB">
              <w:rPr>
                <w:color w:val="000000"/>
                <w:sz w:val="22"/>
                <w:szCs w:val="22"/>
                <w:lang w:eastAsia="es-DO"/>
              </w:rPr>
              <w:t> Muy Significativa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36231412" w14:textId="1F176253" w:rsidR="00394CD5" w:rsidRPr="008F7AAB" w:rsidRDefault="00D21C39" w:rsidP="008E5E99">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7AC5C73C" w14:textId="5F23DFDE" w:rsidR="00394CD5" w:rsidRPr="008F7AAB" w:rsidRDefault="00394CD5" w:rsidP="008E5E99">
            <w:pPr>
              <w:jc w:val="center"/>
              <w:rPr>
                <w:color w:val="000000"/>
                <w:sz w:val="22"/>
                <w:szCs w:val="22"/>
                <w:lang w:eastAsia="es-DO"/>
              </w:rPr>
            </w:pPr>
          </w:p>
        </w:tc>
      </w:tr>
      <w:tr w:rsidR="00394CD5" w:rsidRPr="008F7AAB" w14:paraId="210518D0" w14:textId="77777777" w:rsidTr="00D5336C">
        <w:trPr>
          <w:trHeight w:val="50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15CD4F60" w14:textId="77777777" w:rsidR="00394CD5" w:rsidRPr="008F7AAB" w:rsidRDefault="00394CD5" w:rsidP="00394CD5">
            <w:pPr>
              <w:rPr>
                <w:color w:val="000000"/>
                <w:sz w:val="22"/>
                <w:szCs w:val="22"/>
                <w:lang w:eastAsia="es-DO"/>
              </w:rPr>
            </w:pPr>
            <w:r w:rsidRPr="008F7AAB">
              <w:rPr>
                <w:color w:val="000000"/>
                <w:sz w:val="22"/>
                <w:szCs w:val="22"/>
                <w:lang w:eastAsia="es-DO"/>
              </w:rPr>
              <w:t>I-6</w:t>
            </w:r>
          </w:p>
        </w:tc>
        <w:tc>
          <w:tcPr>
            <w:tcW w:w="3091" w:type="dxa"/>
            <w:tcBorders>
              <w:top w:val="nil"/>
              <w:left w:val="nil"/>
              <w:bottom w:val="single" w:sz="4" w:space="0" w:color="auto"/>
              <w:right w:val="single" w:sz="4" w:space="0" w:color="auto"/>
            </w:tcBorders>
            <w:shd w:val="clear" w:color="auto" w:fill="auto"/>
            <w:vAlign w:val="center"/>
          </w:tcPr>
          <w:p w14:paraId="006ADCC3" w14:textId="631D38AD" w:rsidR="00394CD5" w:rsidRPr="008F7AAB" w:rsidRDefault="00394CD5" w:rsidP="002D5E98">
            <w:pPr>
              <w:rPr>
                <w:color w:val="000000"/>
                <w:sz w:val="22"/>
                <w:szCs w:val="22"/>
                <w:lang w:eastAsia="es-DO"/>
              </w:rPr>
            </w:pPr>
            <w:r w:rsidRPr="008F7AAB">
              <w:rPr>
                <w:color w:val="000000"/>
                <w:sz w:val="22"/>
                <w:szCs w:val="22"/>
                <w:lang w:eastAsia="es-DO"/>
              </w:rPr>
              <w:t xml:space="preserve">Incendio en </w:t>
            </w:r>
            <w:r w:rsidR="002D5E98">
              <w:rPr>
                <w:color w:val="000000"/>
                <w:sz w:val="22"/>
                <w:szCs w:val="22"/>
                <w:lang w:eastAsia="es-DO"/>
              </w:rPr>
              <w:t xml:space="preserve">área de </w:t>
            </w:r>
            <w:r w:rsidR="00F732CD">
              <w:rPr>
                <w:color w:val="000000"/>
                <w:sz w:val="22"/>
                <w:szCs w:val="22"/>
                <w:lang w:eastAsia="es-DO"/>
              </w:rPr>
              <w:t>almacén</w:t>
            </w:r>
            <w:r w:rsidR="002D5E98">
              <w:rPr>
                <w:color w:val="000000"/>
                <w:sz w:val="22"/>
                <w:szCs w:val="22"/>
                <w:lang w:eastAsia="es-DO"/>
              </w:rPr>
              <w:t xml:space="preserve"> de repuestos de </w:t>
            </w:r>
            <w:r w:rsidR="000E313A">
              <w:rPr>
                <w:color w:val="000000"/>
                <w:sz w:val="22"/>
                <w:szCs w:val="22"/>
                <w:lang w:eastAsia="es-DO"/>
              </w:rPr>
              <w:t>fábrica</w:t>
            </w:r>
          </w:p>
        </w:tc>
        <w:tc>
          <w:tcPr>
            <w:tcW w:w="694" w:type="dxa"/>
            <w:tcBorders>
              <w:top w:val="nil"/>
              <w:left w:val="nil"/>
              <w:bottom w:val="single" w:sz="4" w:space="0" w:color="auto"/>
              <w:right w:val="single" w:sz="4" w:space="0" w:color="auto"/>
            </w:tcBorders>
            <w:shd w:val="clear" w:color="auto" w:fill="auto"/>
            <w:noWrap/>
            <w:vAlign w:val="center"/>
          </w:tcPr>
          <w:p w14:paraId="1EA3D1E0" w14:textId="77777777" w:rsidR="00394CD5" w:rsidRPr="008F7AAB" w:rsidRDefault="00394CD5"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0DB73839" w14:textId="77777777" w:rsidR="00394CD5" w:rsidRPr="008F7AAB" w:rsidRDefault="00394CD5" w:rsidP="00F80CDD">
            <w:pPr>
              <w:jc w:val="center"/>
              <w:rPr>
                <w:color w:val="000000"/>
                <w:sz w:val="22"/>
                <w:szCs w:val="22"/>
                <w:lang w:eastAsia="es-DO"/>
              </w:rPr>
            </w:pPr>
            <w:r w:rsidRPr="008F7AAB">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tcPr>
          <w:p w14:paraId="48F4AA60" w14:textId="77777777" w:rsidR="00394CD5" w:rsidRPr="008F7AAB" w:rsidRDefault="00394CD5" w:rsidP="00F80CDD">
            <w:pPr>
              <w:jc w:val="center"/>
              <w:rPr>
                <w:color w:val="000000"/>
                <w:sz w:val="22"/>
                <w:szCs w:val="22"/>
                <w:lang w:eastAsia="es-DO"/>
              </w:rPr>
            </w:pPr>
            <w:r w:rsidRPr="008F7AAB">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tcPr>
          <w:p w14:paraId="6D3907E4" w14:textId="77777777" w:rsidR="00394CD5" w:rsidRPr="008F7AAB" w:rsidRDefault="00394CD5" w:rsidP="00394CD5">
            <w:pPr>
              <w:rPr>
                <w:color w:val="000000"/>
                <w:sz w:val="22"/>
                <w:szCs w:val="22"/>
                <w:lang w:eastAsia="es-DO"/>
              </w:rPr>
            </w:pPr>
            <w:r w:rsidRPr="008F7AAB">
              <w:rPr>
                <w:color w:val="000000"/>
                <w:sz w:val="22"/>
                <w:szCs w:val="22"/>
                <w:lang w:eastAsia="es-DO"/>
              </w:rPr>
              <w:t> Muy Significativa</w:t>
            </w:r>
          </w:p>
        </w:tc>
        <w:tc>
          <w:tcPr>
            <w:tcW w:w="842" w:type="dxa"/>
            <w:tcBorders>
              <w:top w:val="nil"/>
              <w:left w:val="nil"/>
              <w:bottom w:val="single" w:sz="4" w:space="0" w:color="auto"/>
              <w:right w:val="single" w:sz="4" w:space="0" w:color="auto"/>
            </w:tcBorders>
            <w:shd w:val="clear" w:color="auto" w:fill="auto"/>
            <w:noWrap/>
            <w:vAlign w:val="center"/>
          </w:tcPr>
          <w:p w14:paraId="3FF0A446" w14:textId="7E50400E" w:rsidR="00394CD5" w:rsidRPr="008F7AAB" w:rsidRDefault="00D21C39" w:rsidP="008E5E99">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0DDAE162" w14:textId="67B65551" w:rsidR="00394CD5" w:rsidRPr="008F7AAB" w:rsidRDefault="00394CD5" w:rsidP="008E5E99">
            <w:pPr>
              <w:jc w:val="center"/>
              <w:rPr>
                <w:color w:val="000000"/>
                <w:sz w:val="22"/>
                <w:szCs w:val="22"/>
                <w:lang w:eastAsia="es-DO"/>
              </w:rPr>
            </w:pPr>
          </w:p>
        </w:tc>
      </w:tr>
      <w:tr w:rsidR="002D5E98" w:rsidRPr="008F7AAB" w14:paraId="263E647A" w14:textId="77777777" w:rsidTr="00D5336C">
        <w:trPr>
          <w:trHeight w:val="386"/>
        </w:trPr>
        <w:tc>
          <w:tcPr>
            <w:tcW w:w="879" w:type="dxa"/>
            <w:tcBorders>
              <w:top w:val="nil"/>
              <w:left w:val="single" w:sz="8" w:space="0" w:color="auto"/>
              <w:bottom w:val="single" w:sz="4" w:space="0" w:color="auto"/>
              <w:right w:val="single" w:sz="4" w:space="0" w:color="auto"/>
            </w:tcBorders>
            <w:shd w:val="clear" w:color="auto" w:fill="auto"/>
            <w:noWrap/>
            <w:vAlign w:val="center"/>
          </w:tcPr>
          <w:p w14:paraId="5B959D7B" w14:textId="77777777" w:rsidR="002D5E98" w:rsidRPr="008F7AAB" w:rsidRDefault="002D5E98" w:rsidP="00394CD5">
            <w:pPr>
              <w:rPr>
                <w:color w:val="000000"/>
                <w:sz w:val="22"/>
                <w:szCs w:val="22"/>
                <w:lang w:eastAsia="es-DO"/>
              </w:rPr>
            </w:pPr>
            <w:r>
              <w:rPr>
                <w:color w:val="000000"/>
                <w:sz w:val="22"/>
                <w:szCs w:val="22"/>
                <w:lang w:eastAsia="es-DO"/>
              </w:rPr>
              <w:t>I-7</w:t>
            </w:r>
          </w:p>
        </w:tc>
        <w:tc>
          <w:tcPr>
            <w:tcW w:w="3091" w:type="dxa"/>
            <w:tcBorders>
              <w:top w:val="nil"/>
              <w:left w:val="nil"/>
              <w:bottom w:val="single" w:sz="4" w:space="0" w:color="auto"/>
              <w:right w:val="single" w:sz="4" w:space="0" w:color="auto"/>
            </w:tcBorders>
            <w:shd w:val="clear" w:color="auto" w:fill="auto"/>
            <w:vAlign w:val="center"/>
          </w:tcPr>
          <w:p w14:paraId="15C7612F" w14:textId="77777777" w:rsidR="002D5E98" w:rsidRPr="008F7AAB" w:rsidRDefault="002D5E98" w:rsidP="002D5E98">
            <w:pPr>
              <w:rPr>
                <w:color w:val="000000"/>
                <w:sz w:val="22"/>
                <w:szCs w:val="22"/>
                <w:lang w:eastAsia="es-DO"/>
              </w:rPr>
            </w:pPr>
            <w:r>
              <w:rPr>
                <w:color w:val="000000"/>
                <w:sz w:val="22"/>
                <w:szCs w:val="22"/>
                <w:lang w:eastAsia="es-DO"/>
              </w:rPr>
              <w:t>Incendio en estación de GLP</w:t>
            </w:r>
          </w:p>
        </w:tc>
        <w:tc>
          <w:tcPr>
            <w:tcW w:w="694" w:type="dxa"/>
            <w:tcBorders>
              <w:top w:val="nil"/>
              <w:left w:val="nil"/>
              <w:bottom w:val="single" w:sz="4" w:space="0" w:color="auto"/>
              <w:right w:val="single" w:sz="4" w:space="0" w:color="auto"/>
            </w:tcBorders>
            <w:shd w:val="clear" w:color="auto" w:fill="auto"/>
            <w:noWrap/>
            <w:vAlign w:val="center"/>
          </w:tcPr>
          <w:p w14:paraId="1CE81853" w14:textId="77777777" w:rsidR="002D5E98" w:rsidRPr="008F7AAB" w:rsidRDefault="00D21C39" w:rsidP="00F80CDD">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0EF9F03D" w14:textId="77777777" w:rsidR="002D5E98" w:rsidRPr="008F7AAB" w:rsidRDefault="00D21C39" w:rsidP="00F80CDD">
            <w:pPr>
              <w:jc w:val="center"/>
              <w:rPr>
                <w:color w:val="000000"/>
                <w:sz w:val="22"/>
                <w:szCs w:val="22"/>
                <w:lang w:eastAsia="es-DO"/>
              </w:rPr>
            </w:pPr>
            <w:r>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tcPr>
          <w:p w14:paraId="2581FD99" w14:textId="77777777" w:rsidR="002D5E98" w:rsidRPr="008F7AAB" w:rsidRDefault="00D21C39" w:rsidP="00F80CDD">
            <w:pPr>
              <w:jc w:val="center"/>
              <w:rPr>
                <w:color w:val="000000"/>
                <w:sz w:val="22"/>
                <w:szCs w:val="22"/>
                <w:lang w:eastAsia="es-DO"/>
              </w:rPr>
            </w:pPr>
            <w:r>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tcPr>
          <w:p w14:paraId="06EA9B38" w14:textId="77777777" w:rsidR="002D5E98" w:rsidRPr="008F7AAB" w:rsidRDefault="00D21C39" w:rsidP="00394CD5">
            <w:pPr>
              <w:rPr>
                <w:color w:val="000000"/>
                <w:sz w:val="22"/>
                <w:szCs w:val="22"/>
                <w:lang w:eastAsia="es-DO"/>
              </w:rPr>
            </w:pPr>
            <w:r>
              <w:rPr>
                <w:color w:val="000000"/>
                <w:sz w:val="22"/>
                <w:szCs w:val="22"/>
                <w:lang w:eastAsia="es-DO"/>
              </w:rPr>
              <w:t>Muy significativa</w:t>
            </w:r>
          </w:p>
        </w:tc>
        <w:tc>
          <w:tcPr>
            <w:tcW w:w="842" w:type="dxa"/>
            <w:tcBorders>
              <w:top w:val="nil"/>
              <w:left w:val="nil"/>
              <w:bottom w:val="single" w:sz="4" w:space="0" w:color="auto"/>
              <w:right w:val="single" w:sz="4" w:space="0" w:color="auto"/>
            </w:tcBorders>
            <w:shd w:val="clear" w:color="auto" w:fill="auto"/>
            <w:noWrap/>
            <w:vAlign w:val="center"/>
          </w:tcPr>
          <w:p w14:paraId="71517581" w14:textId="77777777" w:rsidR="002D5E98" w:rsidRPr="008F7AAB" w:rsidRDefault="00D21C39" w:rsidP="008E5E99">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5D15BE9D" w14:textId="77777777" w:rsidR="002D5E98" w:rsidRPr="008F7AAB" w:rsidRDefault="002D5E98" w:rsidP="008E5E99">
            <w:pPr>
              <w:jc w:val="center"/>
              <w:rPr>
                <w:color w:val="000000"/>
                <w:sz w:val="22"/>
                <w:szCs w:val="22"/>
                <w:lang w:eastAsia="es-DO"/>
              </w:rPr>
            </w:pPr>
          </w:p>
        </w:tc>
      </w:tr>
      <w:tr w:rsidR="002D5E98" w:rsidRPr="008F7AAB" w14:paraId="666AA13E" w14:textId="77777777" w:rsidTr="00D5336C">
        <w:trPr>
          <w:trHeight w:val="50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42A1752F" w14:textId="77777777" w:rsidR="002D5E98" w:rsidRPr="008F7AAB" w:rsidRDefault="00D21C39" w:rsidP="00394CD5">
            <w:pPr>
              <w:rPr>
                <w:color w:val="000000"/>
                <w:sz w:val="22"/>
                <w:szCs w:val="22"/>
                <w:lang w:eastAsia="es-DO"/>
              </w:rPr>
            </w:pPr>
            <w:r>
              <w:rPr>
                <w:color w:val="000000"/>
                <w:sz w:val="22"/>
                <w:szCs w:val="22"/>
                <w:lang w:eastAsia="es-DO"/>
              </w:rPr>
              <w:t>I-8</w:t>
            </w:r>
          </w:p>
        </w:tc>
        <w:tc>
          <w:tcPr>
            <w:tcW w:w="3091" w:type="dxa"/>
            <w:tcBorders>
              <w:top w:val="nil"/>
              <w:left w:val="nil"/>
              <w:bottom w:val="single" w:sz="4" w:space="0" w:color="auto"/>
              <w:right w:val="single" w:sz="4" w:space="0" w:color="auto"/>
            </w:tcBorders>
            <w:shd w:val="clear" w:color="auto" w:fill="auto"/>
            <w:vAlign w:val="center"/>
          </w:tcPr>
          <w:p w14:paraId="4719763F" w14:textId="77777777" w:rsidR="002D5E98" w:rsidRPr="008F7AAB" w:rsidRDefault="00D21C39" w:rsidP="002D5E98">
            <w:pPr>
              <w:rPr>
                <w:color w:val="000000"/>
                <w:sz w:val="22"/>
                <w:szCs w:val="22"/>
                <w:lang w:eastAsia="es-DO"/>
              </w:rPr>
            </w:pPr>
            <w:r>
              <w:rPr>
                <w:color w:val="000000"/>
                <w:sz w:val="22"/>
                <w:szCs w:val="22"/>
                <w:lang w:eastAsia="es-DO"/>
              </w:rPr>
              <w:t>Incendio en estación de gas natural</w:t>
            </w:r>
          </w:p>
        </w:tc>
        <w:tc>
          <w:tcPr>
            <w:tcW w:w="694" w:type="dxa"/>
            <w:tcBorders>
              <w:top w:val="nil"/>
              <w:left w:val="nil"/>
              <w:bottom w:val="single" w:sz="4" w:space="0" w:color="auto"/>
              <w:right w:val="single" w:sz="4" w:space="0" w:color="auto"/>
            </w:tcBorders>
            <w:shd w:val="clear" w:color="auto" w:fill="auto"/>
            <w:noWrap/>
            <w:vAlign w:val="center"/>
          </w:tcPr>
          <w:p w14:paraId="36DA377D" w14:textId="77777777" w:rsidR="002D5E98" w:rsidRPr="008F7AAB" w:rsidRDefault="00D21C39" w:rsidP="00F80CDD">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6C8F7FC3" w14:textId="77777777" w:rsidR="002D5E98" w:rsidRPr="008F7AAB" w:rsidRDefault="00D21C39" w:rsidP="00F80CDD">
            <w:pPr>
              <w:jc w:val="center"/>
              <w:rPr>
                <w:color w:val="000000"/>
                <w:sz w:val="22"/>
                <w:szCs w:val="22"/>
                <w:lang w:eastAsia="es-DO"/>
              </w:rPr>
            </w:pPr>
            <w:r>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tcPr>
          <w:p w14:paraId="5825555F" w14:textId="77777777" w:rsidR="002D5E98" w:rsidRPr="008F7AAB" w:rsidRDefault="00D21C39" w:rsidP="00F80CDD">
            <w:pPr>
              <w:jc w:val="center"/>
              <w:rPr>
                <w:color w:val="000000"/>
                <w:sz w:val="22"/>
                <w:szCs w:val="22"/>
                <w:lang w:eastAsia="es-DO"/>
              </w:rPr>
            </w:pPr>
            <w:r>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tcPr>
          <w:p w14:paraId="2B490F54" w14:textId="77777777" w:rsidR="002D5E98" w:rsidRPr="008F7AAB" w:rsidRDefault="00D21C39" w:rsidP="00394CD5">
            <w:pPr>
              <w:rPr>
                <w:color w:val="000000"/>
                <w:sz w:val="22"/>
                <w:szCs w:val="22"/>
                <w:lang w:eastAsia="es-DO"/>
              </w:rPr>
            </w:pPr>
            <w:r>
              <w:rPr>
                <w:color w:val="000000"/>
                <w:sz w:val="22"/>
                <w:szCs w:val="22"/>
                <w:lang w:eastAsia="es-DO"/>
              </w:rPr>
              <w:t>Muy significativa</w:t>
            </w:r>
          </w:p>
        </w:tc>
        <w:tc>
          <w:tcPr>
            <w:tcW w:w="842" w:type="dxa"/>
            <w:tcBorders>
              <w:top w:val="nil"/>
              <w:left w:val="nil"/>
              <w:bottom w:val="single" w:sz="4" w:space="0" w:color="auto"/>
              <w:right w:val="single" w:sz="4" w:space="0" w:color="auto"/>
            </w:tcBorders>
            <w:shd w:val="clear" w:color="auto" w:fill="auto"/>
            <w:noWrap/>
            <w:vAlign w:val="center"/>
          </w:tcPr>
          <w:p w14:paraId="2CDDDFFC" w14:textId="77777777" w:rsidR="002D5E98" w:rsidRPr="008F7AAB" w:rsidRDefault="00D21C39" w:rsidP="008E5E99">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56E6918D" w14:textId="77777777" w:rsidR="002D5E98" w:rsidRPr="008F7AAB" w:rsidRDefault="002D5E98" w:rsidP="008E5E99">
            <w:pPr>
              <w:jc w:val="center"/>
              <w:rPr>
                <w:color w:val="000000"/>
                <w:sz w:val="22"/>
                <w:szCs w:val="22"/>
                <w:lang w:eastAsia="es-DO"/>
              </w:rPr>
            </w:pPr>
          </w:p>
        </w:tc>
      </w:tr>
      <w:tr w:rsidR="00394CD5" w:rsidRPr="008F7AAB" w14:paraId="61F07821" w14:textId="77777777" w:rsidTr="00D5336C">
        <w:trPr>
          <w:trHeight w:val="50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23B8AB41" w14:textId="77777777" w:rsidR="00394CD5" w:rsidRPr="008F7AAB" w:rsidRDefault="00394CD5" w:rsidP="00394CD5">
            <w:pPr>
              <w:rPr>
                <w:color w:val="000000"/>
                <w:sz w:val="22"/>
                <w:szCs w:val="22"/>
                <w:lang w:eastAsia="es-DO"/>
              </w:rPr>
            </w:pPr>
            <w:r w:rsidRPr="008F7AAB">
              <w:rPr>
                <w:color w:val="000000"/>
                <w:sz w:val="22"/>
                <w:szCs w:val="22"/>
                <w:lang w:eastAsia="es-DO"/>
              </w:rPr>
              <w:t>AT-1</w:t>
            </w:r>
          </w:p>
        </w:tc>
        <w:tc>
          <w:tcPr>
            <w:tcW w:w="3091" w:type="dxa"/>
            <w:tcBorders>
              <w:top w:val="nil"/>
              <w:left w:val="nil"/>
              <w:bottom w:val="single" w:sz="4" w:space="0" w:color="auto"/>
              <w:right w:val="single" w:sz="4" w:space="0" w:color="auto"/>
            </w:tcBorders>
            <w:shd w:val="clear" w:color="auto" w:fill="auto"/>
            <w:vAlign w:val="center"/>
          </w:tcPr>
          <w:p w14:paraId="7E8EAD62" w14:textId="77777777" w:rsidR="00394CD5" w:rsidRPr="008F7AAB" w:rsidRDefault="00394CD5" w:rsidP="00D21C39">
            <w:pPr>
              <w:rPr>
                <w:color w:val="000000"/>
                <w:sz w:val="22"/>
                <w:szCs w:val="22"/>
                <w:lang w:eastAsia="es-DO"/>
              </w:rPr>
            </w:pPr>
            <w:r w:rsidRPr="008F7AAB">
              <w:rPr>
                <w:color w:val="000000"/>
                <w:sz w:val="22"/>
                <w:szCs w:val="22"/>
                <w:lang w:eastAsia="es-DO"/>
              </w:rPr>
              <w:t xml:space="preserve">Accidentes de tránsito </w:t>
            </w:r>
            <w:r w:rsidR="00D21C39">
              <w:rPr>
                <w:color w:val="000000"/>
                <w:sz w:val="22"/>
                <w:szCs w:val="22"/>
                <w:lang w:eastAsia="es-DO"/>
              </w:rPr>
              <w:t xml:space="preserve">en </w:t>
            </w:r>
            <w:r w:rsidR="00F732CD">
              <w:rPr>
                <w:color w:val="000000"/>
                <w:sz w:val="22"/>
                <w:szCs w:val="22"/>
                <w:lang w:eastAsia="es-DO"/>
              </w:rPr>
              <w:t>almacén</w:t>
            </w:r>
            <w:r w:rsidR="00D21C39">
              <w:rPr>
                <w:color w:val="000000"/>
                <w:sz w:val="22"/>
                <w:szCs w:val="22"/>
                <w:lang w:eastAsia="es-DO"/>
              </w:rPr>
              <w:t xml:space="preserve"> de materia prima</w:t>
            </w:r>
            <w:r w:rsidRPr="008F7AAB">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hideMark/>
          </w:tcPr>
          <w:p w14:paraId="429E8176" w14:textId="77777777" w:rsidR="00394CD5" w:rsidRPr="008F7AAB" w:rsidRDefault="00394CD5"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hideMark/>
          </w:tcPr>
          <w:p w14:paraId="55D96541" w14:textId="462BB13A" w:rsidR="00394CD5" w:rsidRPr="008F7AAB" w:rsidRDefault="00394CD5" w:rsidP="00F80CDD">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hideMark/>
          </w:tcPr>
          <w:p w14:paraId="100E6334" w14:textId="77777777" w:rsidR="00394CD5" w:rsidRPr="008F7AAB" w:rsidRDefault="00394CD5" w:rsidP="00F80CDD">
            <w:pPr>
              <w:jc w:val="center"/>
              <w:rPr>
                <w:color w:val="000000"/>
                <w:sz w:val="22"/>
                <w:szCs w:val="22"/>
                <w:lang w:eastAsia="es-DO"/>
              </w:rPr>
            </w:pPr>
            <w:r w:rsidRPr="008F7AAB">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hideMark/>
          </w:tcPr>
          <w:p w14:paraId="13008DA5" w14:textId="77777777" w:rsidR="00394CD5" w:rsidRPr="008F7AAB" w:rsidRDefault="00394CD5" w:rsidP="00394CD5">
            <w:pPr>
              <w:rPr>
                <w:color w:val="000000"/>
                <w:sz w:val="22"/>
                <w:szCs w:val="22"/>
                <w:lang w:eastAsia="es-DO"/>
              </w:rPr>
            </w:pPr>
            <w:r w:rsidRPr="008F7AAB">
              <w:rPr>
                <w:color w:val="000000"/>
                <w:sz w:val="22"/>
                <w:szCs w:val="22"/>
                <w:lang w:eastAsia="es-DO"/>
              </w:rPr>
              <w:t> Significativa</w:t>
            </w:r>
          </w:p>
        </w:tc>
        <w:tc>
          <w:tcPr>
            <w:tcW w:w="842" w:type="dxa"/>
            <w:tcBorders>
              <w:top w:val="nil"/>
              <w:left w:val="nil"/>
              <w:bottom w:val="single" w:sz="4" w:space="0" w:color="auto"/>
              <w:right w:val="single" w:sz="4" w:space="0" w:color="auto"/>
            </w:tcBorders>
            <w:shd w:val="clear" w:color="auto" w:fill="auto"/>
            <w:noWrap/>
            <w:vAlign w:val="center"/>
            <w:hideMark/>
          </w:tcPr>
          <w:p w14:paraId="1746BEEC" w14:textId="58F3E48F" w:rsidR="00394CD5" w:rsidRPr="008F7AAB" w:rsidRDefault="00D21C39" w:rsidP="008E5E99">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10171E42" w14:textId="1F941D84" w:rsidR="00394CD5" w:rsidRPr="008F7AAB" w:rsidRDefault="00394CD5" w:rsidP="008E5E99">
            <w:pPr>
              <w:jc w:val="center"/>
              <w:rPr>
                <w:color w:val="000000"/>
                <w:sz w:val="22"/>
                <w:szCs w:val="22"/>
                <w:lang w:eastAsia="es-DO"/>
              </w:rPr>
            </w:pPr>
          </w:p>
        </w:tc>
      </w:tr>
      <w:tr w:rsidR="00394CD5" w:rsidRPr="008F7AAB" w14:paraId="29EA0398" w14:textId="77777777" w:rsidTr="00D5336C">
        <w:trPr>
          <w:trHeight w:val="231"/>
        </w:trPr>
        <w:tc>
          <w:tcPr>
            <w:tcW w:w="879" w:type="dxa"/>
            <w:tcBorders>
              <w:top w:val="nil"/>
              <w:left w:val="single" w:sz="8" w:space="0" w:color="auto"/>
              <w:bottom w:val="single" w:sz="4" w:space="0" w:color="auto"/>
              <w:right w:val="single" w:sz="4" w:space="0" w:color="auto"/>
            </w:tcBorders>
            <w:shd w:val="clear" w:color="auto" w:fill="auto"/>
            <w:noWrap/>
            <w:vAlign w:val="center"/>
            <w:hideMark/>
          </w:tcPr>
          <w:p w14:paraId="613D85FE" w14:textId="77777777" w:rsidR="00394CD5" w:rsidRPr="008F7AAB" w:rsidRDefault="00394CD5" w:rsidP="00394CD5">
            <w:pPr>
              <w:rPr>
                <w:color w:val="000000"/>
                <w:sz w:val="22"/>
                <w:szCs w:val="22"/>
                <w:lang w:eastAsia="es-DO"/>
              </w:rPr>
            </w:pPr>
            <w:r w:rsidRPr="008F7AAB">
              <w:rPr>
                <w:color w:val="000000"/>
                <w:sz w:val="22"/>
                <w:szCs w:val="22"/>
                <w:lang w:eastAsia="es-DO"/>
              </w:rPr>
              <w:t>AT-2</w:t>
            </w:r>
          </w:p>
        </w:tc>
        <w:tc>
          <w:tcPr>
            <w:tcW w:w="3091" w:type="dxa"/>
            <w:tcBorders>
              <w:top w:val="nil"/>
              <w:left w:val="nil"/>
              <w:bottom w:val="single" w:sz="4" w:space="0" w:color="auto"/>
              <w:right w:val="single" w:sz="4" w:space="0" w:color="auto"/>
            </w:tcBorders>
            <w:shd w:val="clear" w:color="auto" w:fill="auto"/>
            <w:vAlign w:val="center"/>
            <w:hideMark/>
          </w:tcPr>
          <w:p w14:paraId="104A52B8" w14:textId="77777777" w:rsidR="00394CD5" w:rsidRPr="008F7AAB" w:rsidRDefault="00394CD5" w:rsidP="00D21C39">
            <w:pPr>
              <w:rPr>
                <w:color w:val="000000"/>
                <w:sz w:val="22"/>
                <w:szCs w:val="22"/>
                <w:lang w:eastAsia="es-DO"/>
              </w:rPr>
            </w:pPr>
            <w:r w:rsidRPr="008F7AAB">
              <w:rPr>
                <w:color w:val="000000"/>
                <w:sz w:val="22"/>
                <w:szCs w:val="22"/>
                <w:lang w:eastAsia="es-DO"/>
              </w:rPr>
              <w:t xml:space="preserve">Accidentes de tránsito </w:t>
            </w:r>
            <w:r w:rsidR="00D21C39">
              <w:rPr>
                <w:color w:val="000000"/>
                <w:sz w:val="22"/>
                <w:szCs w:val="22"/>
                <w:lang w:eastAsia="es-DO"/>
              </w:rPr>
              <w:t xml:space="preserve">en zona </w:t>
            </w:r>
            <w:r w:rsidR="00F732CD">
              <w:rPr>
                <w:color w:val="000000"/>
                <w:sz w:val="22"/>
                <w:szCs w:val="22"/>
                <w:lang w:eastAsia="es-DO"/>
              </w:rPr>
              <w:t>fría</w:t>
            </w:r>
            <w:r w:rsidR="00D21C39">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hideMark/>
          </w:tcPr>
          <w:p w14:paraId="0E541079" w14:textId="77777777" w:rsidR="00394CD5" w:rsidRPr="008F7AAB" w:rsidRDefault="00394CD5" w:rsidP="00F80CDD">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hideMark/>
          </w:tcPr>
          <w:p w14:paraId="4A08AB34" w14:textId="153AE76C" w:rsidR="00394CD5" w:rsidRPr="008F7AAB" w:rsidRDefault="00D21C39" w:rsidP="00F80CDD">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hideMark/>
          </w:tcPr>
          <w:p w14:paraId="499CBB0A" w14:textId="0FCCDC8D" w:rsidR="00394CD5" w:rsidRPr="008F7AAB" w:rsidRDefault="00D21C39" w:rsidP="00F80CDD">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hideMark/>
          </w:tcPr>
          <w:p w14:paraId="1CC03D9C" w14:textId="77777777" w:rsidR="00394CD5" w:rsidRPr="008F7AAB" w:rsidRDefault="00D21C39" w:rsidP="00394CD5">
            <w:pPr>
              <w:rPr>
                <w:color w:val="000000"/>
                <w:sz w:val="22"/>
                <w:szCs w:val="22"/>
                <w:lang w:eastAsia="es-DO"/>
              </w:rPr>
            </w:pPr>
            <w:r>
              <w:rPr>
                <w:color w:val="000000"/>
                <w:sz w:val="22"/>
                <w:szCs w:val="22"/>
                <w:lang w:eastAsia="es-DO"/>
              </w:rPr>
              <w:t>S</w:t>
            </w:r>
            <w:r w:rsidR="00394CD5" w:rsidRPr="008F7AAB">
              <w:rPr>
                <w:color w:val="000000"/>
                <w:sz w:val="22"/>
                <w:szCs w:val="22"/>
                <w:lang w:eastAsia="es-DO"/>
              </w:rPr>
              <w:t>ignificativa </w:t>
            </w:r>
          </w:p>
        </w:tc>
        <w:tc>
          <w:tcPr>
            <w:tcW w:w="842" w:type="dxa"/>
            <w:tcBorders>
              <w:top w:val="nil"/>
              <w:left w:val="nil"/>
              <w:bottom w:val="single" w:sz="4" w:space="0" w:color="auto"/>
              <w:right w:val="single" w:sz="4" w:space="0" w:color="auto"/>
            </w:tcBorders>
            <w:shd w:val="clear" w:color="auto" w:fill="auto"/>
            <w:noWrap/>
            <w:vAlign w:val="center"/>
            <w:hideMark/>
          </w:tcPr>
          <w:p w14:paraId="16084E62" w14:textId="103D0315" w:rsidR="00394CD5" w:rsidRPr="008F7AAB" w:rsidRDefault="00D21C39" w:rsidP="008E5E99">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hideMark/>
          </w:tcPr>
          <w:p w14:paraId="280EC090" w14:textId="77777777" w:rsidR="00394CD5" w:rsidRPr="008F7AAB" w:rsidRDefault="00394CD5" w:rsidP="008E5E99">
            <w:pPr>
              <w:rPr>
                <w:color w:val="000000"/>
                <w:sz w:val="22"/>
                <w:szCs w:val="22"/>
                <w:lang w:eastAsia="es-DO"/>
              </w:rPr>
            </w:pPr>
          </w:p>
          <w:p w14:paraId="58FE2BFA" w14:textId="77777777" w:rsidR="00394CD5" w:rsidRPr="008F7AAB" w:rsidRDefault="00394CD5" w:rsidP="008E5E99">
            <w:pPr>
              <w:jc w:val="center"/>
              <w:rPr>
                <w:color w:val="000000"/>
                <w:sz w:val="22"/>
                <w:szCs w:val="22"/>
                <w:lang w:eastAsia="es-DO"/>
              </w:rPr>
            </w:pPr>
          </w:p>
        </w:tc>
      </w:tr>
      <w:tr w:rsidR="00D21C39" w:rsidRPr="008F7AAB" w14:paraId="6850928B" w14:textId="77777777" w:rsidTr="00D5336C">
        <w:trPr>
          <w:trHeight w:val="231"/>
        </w:trPr>
        <w:tc>
          <w:tcPr>
            <w:tcW w:w="879" w:type="dxa"/>
            <w:tcBorders>
              <w:top w:val="nil"/>
              <w:left w:val="single" w:sz="8" w:space="0" w:color="auto"/>
              <w:bottom w:val="single" w:sz="4" w:space="0" w:color="auto"/>
              <w:right w:val="single" w:sz="4" w:space="0" w:color="auto"/>
            </w:tcBorders>
            <w:shd w:val="clear" w:color="auto" w:fill="auto"/>
            <w:noWrap/>
            <w:vAlign w:val="center"/>
          </w:tcPr>
          <w:p w14:paraId="119895AB" w14:textId="77777777" w:rsidR="00D21C39" w:rsidRPr="008F7AAB" w:rsidRDefault="00D21C39" w:rsidP="0038433F">
            <w:pPr>
              <w:rPr>
                <w:color w:val="000000"/>
                <w:sz w:val="22"/>
                <w:szCs w:val="22"/>
                <w:lang w:eastAsia="es-DO"/>
              </w:rPr>
            </w:pPr>
            <w:r>
              <w:rPr>
                <w:color w:val="000000"/>
                <w:sz w:val="22"/>
                <w:szCs w:val="22"/>
                <w:lang w:eastAsia="es-DO"/>
              </w:rPr>
              <w:t>AT-</w:t>
            </w:r>
            <w:r w:rsidR="0038433F">
              <w:rPr>
                <w:color w:val="000000"/>
                <w:sz w:val="22"/>
                <w:szCs w:val="22"/>
                <w:lang w:eastAsia="es-DO"/>
              </w:rPr>
              <w:t>3</w:t>
            </w:r>
          </w:p>
        </w:tc>
        <w:tc>
          <w:tcPr>
            <w:tcW w:w="3091" w:type="dxa"/>
            <w:tcBorders>
              <w:top w:val="nil"/>
              <w:left w:val="nil"/>
              <w:bottom w:val="single" w:sz="4" w:space="0" w:color="auto"/>
              <w:right w:val="single" w:sz="4" w:space="0" w:color="auto"/>
            </w:tcBorders>
            <w:shd w:val="clear" w:color="auto" w:fill="auto"/>
            <w:vAlign w:val="center"/>
          </w:tcPr>
          <w:p w14:paraId="25B2847C" w14:textId="77777777" w:rsidR="00D21C39" w:rsidRPr="008F7AAB" w:rsidRDefault="00D21C39" w:rsidP="00D21C39">
            <w:pPr>
              <w:rPr>
                <w:color w:val="000000"/>
                <w:sz w:val="22"/>
                <w:szCs w:val="22"/>
                <w:lang w:eastAsia="es-DO"/>
              </w:rPr>
            </w:pPr>
            <w:r>
              <w:rPr>
                <w:color w:val="000000"/>
                <w:sz w:val="22"/>
                <w:szCs w:val="22"/>
                <w:lang w:eastAsia="es-DO"/>
              </w:rPr>
              <w:t xml:space="preserve">Accidente de </w:t>
            </w:r>
            <w:r w:rsidR="00F732CD">
              <w:rPr>
                <w:color w:val="000000"/>
                <w:sz w:val="22"/>
                <w:szCs w:val="22"/>
                <w:lang w:eastAsia="es-DO"/>
              </w:rPr>
              <w:t>tránsito</w:t>
            </w:r>
            <w:r>
              <w:rPr>
                <w:color w:val="000000"/>
                <w:sz w:val="22"/>
                <w:szCs w:val="22"/>
                <w:lang w:eastAsia="es-DO"/>
              </w:rPr>
              <w:t xml:space="preserve"> en área de control de calidad</w:t>
            </w:r>
          </w:p>
        </w:tc>
        <w:tc>
          <w:tcPr>
            <w:tcW w:w="694" w:type="dxa"/>
            <w:tcBorders>
              <w:top w:val="nil"/>
              <w:left w:val="nil"/>
              <w:bottom w:val="single" w:sz="4" w:space="0" w:color="auto"/>
              <w:right w:val="single" w:sz="4" w:space="0" w:color="auto"/>
            </w:tcBorders>
            <w:shd w:val="clear" w:color="auto" w:fill="auto"/>
            <w:noWrap/>
            <w:vAlign w:val="center"/>
          </w:tcPr>
          <w:p w14:paraId="4C9147D6" w14:textId="77777777" w:rsidR="00D21C39" w:rsidRPr="008F7AAB" w:rsidRDefault="00D21C39" w:rsidP="00D5336C">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7C7DBED2" w14:textId="77777777" w:rsidR="00D21C39" w:rsidRDefault="00D21C39" w:rsidP="00D5336C">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7F0E7592" w14:textId="77777777" w:rsidR="00D21C39" w:rsidRDefault="00D21C39" w:rsidP="00D5336C">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68C168D5" w14:textId="77777777" w:rsidR="00D21C39" w:rsidRDefault="00D21C39" w:rsidP="00394CD5">
            <w:pPr>
              <w:rPr>
                <w:color w:val="000000"/>
                <w:sz w:val="22"/>
                <w:szCs w:val="22"/>
                <w:lang w:eastAsia="es-DO"/>
              </w:rPr>
            </w:pPr>
            <w:r>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5EDFAAE3" w14:textId="77777777" w:rsidR="00D21C39" w:rsidRDefault="00D21C39" w:rsidP="00D5336C">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45ABBBCD" w14:textId="77777777" w:rsidR="00D21C39" w:rsidRPr="008F7AAB" w:rsidRDefault="00D21C39" w:rsidP="00394CD5">
            <w:pPr>
              <w:rPr>
                <w:color w:val="000000"/>
                <w:sz w:val="22"/>
                <w:szCs w:val="22"/>
                <w:lang w:eastAsia="es-DO"/>
              </w:rPr>
            </w:pPr>
          </w:p>
        </w:tc>
      </w:tr>
      <w:tr w:rsidR="001B19DF" w:rsidRPr="008F7AAB" w14:paraId="7A7FBE70" w14:textId="77777777" w:rsidTr="0059123A">
        <w:trPr>
          <w:trHeight w:val="231"/>
        </w:trPr>
        <w:tc>
          <w:tcPr>
            <w:tcW w:w="879" w:type="dxa"/>
            <w:tcBorders>
              <w:top w:val="nil"/>
              <w:left w:val="single" w:sz="8" w:space="0" w:color="auto"/>
              <w:bottom w:val="single" w:sz="4" w:space="0" w:color="auto"/>
              <w:right w:val="single" w:sz="4" w:space="0" w:color="auto"/>
            </w:tcBorders>
            <w:shd w:val="clear" w:color="auto" w:fill="auto"/>
            <w:noWrap/>
            <w:vAlign w:val="center"/>
          </w:tcPr>
          <w:p w14:paraId="7612CDFD" w14:textId="77777777" w:rsidR="001B19DF" w:rsidRDefault="001B19DF" w:rsidP="0038433F">
            <w:pPr>
              <w:rPr>
                <w:color w:val="000000"/>
                <w:sz w:val="22"/>
                <w:szCs w:val="22"/>
                <w:lang w:eastAsia="es-DO"/>
              </w:rPr>
            </w:pPr>
            <w:r>
              <w:rPr>
                <w:color w:val="000000"/>
                <w:sz w:val="22"/>
                <w:szCs w:val="22"/>
                <w:lang w:eastAsia="es-DO"/>
              </w:rPr>
              <w:t>AT-</w:t>
            </w:r>
            <w:r w:rsidR="0038433F">
              <w:rPr>
                <w:color w:val="000000"/>
                <w:sz w:val="22"/>
                <w:szCs w:val="22"/>
                <w:lang w:eastAsia="es-DO"/>
              </w:rPr>
              <w:t>4</w:t>
            </w:r>
          </w:p>
        </w:tc>
        <w:tc>
          <w:tcPr>
            <w:tcW w:w="3091" w:type="dxa"/>
            <w:tcBorders>
              <w:top w:val="nil"/>
              <w:left w:val="nil"/>
              <w:bottom w:val="single" w:sz="4" w:space="0" w:color="auto"/>
              <w:right w:val="single" w:sz="4" w:space="0" w:color="auto"/>
            </w:tcBorders>
            <w:shd w:val="clear" w:color="auto" w:fill="auto"/>
            <w:vAlign w:val="center"/>
          </w:tcPr>
          <w:p w14:paraId="4A75478A" w14:textId="77777777" w:rsidR="001B19DF" w:rsidRDefault="001B19DF" w:rsidP="001B19DF">
            <w:pPr>
              <w:rPr>
                <w:color w:val="000000"/>
                <w:sz w:val="22"/>
                <w:szCs w:val="22"/>
                <w:lang w:eastAsia="es-DO"/>
              </w:rPr>
            </w:pPr>
            <w:r>
              <w:rPr>
                <w:color w:val="000000"/>
                <w:sz w:val="22"/>
                <w:szCs w:val="22"/>
                <w:lang w:eastAsia="es-DO"/>
              </w:rPr>
              <w:t xml:space="preserve">Accidente de </w:t>
            </w:r>
            <w:r w:rsidR="00F732CD">
              <w:rPr>
                <w:color w:val="000000"/>
                <w:sz w:val="22"/>
                <w:szCs w:val="22"/>
                <w:lang w:eastAsia="es-DO"/>
              </w:rPr>
              <w:t>tránsito</w:t>
            </w:r>
            <w:r>
              <w:rPr>
                <w:color w:val="000000"/>
                <w:sz w:val="22"/>
                <w:szCs w:val="22"/>
                <w:lang w:eastAsia="es-DO"/>
              </w:rPr>
              <w:t xml:space="preserve"> en </w:t>
            </w:r>
            <w:r w:rsidR="00F732CD">
              <w:rPr>
                <w:color w:val="000000"/>
                <w:sz w:val="22"/>
                <w:szCs w:val="22"/>
                <w:lang w:eastAsia="es-DO"/>
              </w:rPr>
              <w:t>almacén</w:t>
            </w:r>
            <w:r>
              <w:rPr>
                <w:color w:val="000000"/>
                <w:sz w:val="22"/>
                <w:szCs w:val="22"/>
                <w:lang w:eastAsia="es-DO"/>
              </w:rPr>
              <w:t xml:space="preserve"> de productos terminados</w:t>
            </w:r>
          </w:p>
        </w:tc>
        <w:tc>
          <w:tcPr>
            <w:tcW w:w="694" w:type="dxa"/>
            <w:tcBorders>
              <w:top w:val="nil"/>
              <w:left w:val="nil"/>
              <w:bottom w:val="single" w:sz="4" w:space="0" w:color="auto"/>
              <w:right w:val="single" w:sz="4" w:space="0" w:color="auto"/>
            </w:tcBorders>
            <w:shd w:val="clear" w:color="auto" w:fill="auto"/>
            <w:noWrap/>
            <w:vAlign w:val="center"/>
          </w:tcPr>
          <w:p w14:paraId="104650E1" w14:textId="77777777" w:rsidR="001B19DF" w:rsidRDefault="001B19DF"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74996FBF" w14:textId="77777777" w:rsidR="001B19DF" w:rsidRDefault="001B19DF"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3D60F271" w14:textId="77777777" w:rsidR="001B19DF" w:rsidRDefault="001B19DF" w:rsidP="0059123A">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4B419CDC" w14:textId="77777777" w:rsidR="001B19DF" w:rsidRDefault="001B19DF" w:rsidP="001B19DF">
            <w:pPr>
              <w:rPr>
                <w:color w:val="000000"/>
                <w:sz w:val="22"/>
                <w:szCs w:val="22"/>
                <w:lang w:eastAsia="es-DO"/>
              </w:rPr>
            </w:pPr>
            <w:r>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2F2B8C86" w14:textId="77777777" w:rsidR="001B19DF" w:rsidRDefault="001B19DF"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34BABA09" w14:textId="77777777" w:rsidR="001B19DF" w:rsidRPr="008F7AAB" w:rsidRDefault="001B19DF" w:rsidP="0059123A">
            <w:pPr>
              <w:jc w:val="center"/>
              <w:rPr>
                <w:color w:val="000000"/>
                <w:sz w:val="22"/>
                <w:szCs w:val="22"/>
                <w:lang w:eastAsia="es-DO"/>
              </w:rPr>
            </w:pPr>
          </w:p>
        </w:tc>
      </w:tr>
      <w:tr w:rsidR="001B19DF" w:rsidRPr="008F7AAB" w14:paraId="3EFC6A5D" w14:textId="77777777" w:rsidTr="0059123A">
        <w:trPr>
          <w:trHeight w:val="231"/>
        </w:trPr>
        <w:tc>
          <w:tcPr>
            <w:tcW w:w="879" w:type="dxa"/>
            <w:tcBorders>
              <w:top w:val="nil"/>
              <w:left w:val="single" w:sz="8" w:space="0" w:color="auto"/>
              <w:bottom w:val="single" w:sz="4" w:space="0" w:color="auto"/>
              <w:right w:val="single" w:sz="4" w:space="0" w:color="auto"/>
            </w:tcBorders>
            <w:shd w:val="clear" w:color="auto" w:fill="auto"/>
            <w:noWrap/>
            <w:vAlign w:val="center"/>
          </w:tcPr>
          <w:p w14:paraId="11B9C05B" w14:textId="77777777" w:rsidR="001B19DF" w:rsidRDefault="0038433F" w:rsidP="001B19DF">
            <w:pPr>
              <w:rPr>
                <w:color w:val="000000"/>
                <w:sz w:val="22"/>
                <w:szCs w:val="22"/>
                <w:lang w:eastAsia="es-DO"/>
              </w:rPr>
            </w:pPr>
            <w:r>
              <w:rPr>
                <w:color w:val="000000"/>
                <w:sz w:val="22"/>
                <w:szCs w:val="22"/>
                <w:lang w:eastAsia="es-DO"/>
              </w:rPr>
              <w:lastRenderedPageBreak/>
              <w:t>AT-5</w:t>
            </w:r>
          </w:p>
        </w:tc>
        <w:tc>
          <w:tcPr>
            <w:tcW w:w="3091" w:type="dxa"/>
            <w:tcBorders>
              <w:top w:val="nil"/>
              <w:left w:val="nil"/>
              <w:bottom w:val="single" w:sz="4" w:space="0" w:color="auto"/>
              <w:right w:val="single" w:sz="4" w:space="0" w:color="auto"/>
            </w:tcBorders>
            <w:shd w:val="clear" w:color="auto" w:fill="auto"/>
            <w:vAlign w:val="center"/>
          </w:tcPr>
          <w:p w14:paraId="1E152BAB" w14:textId="77777777" w:rsidR="001B19DF" w:rsidRDefault="001B19DF" w:rsidP="001B19DF">
            <w:pPr>
              <w:rPr>
                <w:color w:val="000000"/>
                <w:sz w:val="22"/>
                <w:szCs w:val="22"/>
                <w:lang w:eastAsia="es-DO"/>
              </w:rPr>
            </w:pPr>
            <w:r>
              <w:rPr>
                <w:color w:val="000000"/>
                <w:sz w:val="22"/>
                <w:szCs w:val="22"/>
                <w:lang w:eastAsia="es-DO"/>
              </w:rPr>
              <w:t xml:space="preserve">Accidente de </w:t>
            </w:r>
            <w:r w:rsidR="00F732CD">
              <w:rPr>
                <w:color w:val="000000"/>
                <w:sz w:val="22"/>
                <w:szCs w:val="22"/>
                <w:lang w:eastAsia="es-DO"/>
              </w:rPr>
              <w:t>tránsito</w:t>
            </w:r>
            <w:r>
              <w:rPr>
                <w:color w:val="000000"/>
                <w:sz w:val="22"/>
                <w:szCs w:val="22"/>
                <w:lang w:eastAsia="es-DO"/>
              </w:rPr>
              <w:t xml:space="preserve"> en área de administración de la </w:t>
            </w:r>
            <w:r w:rsidR="00F732CD">
              <w:rPr>
                <w:color w:val="000000"/>
                <w:sz w:val="22"/>
                <w:szCs w:val="22"/>
                <w:lang w:eastAsia="es-DO"/>
              </w:rPr>
              <w:t>producción</w:t>
            </w:r>
          </w:p>
        </w:tc>
        <w:tc>
          <w:tcPr>
            <w:tcW w:w="694" w:type="dxa"/>
            <w:tcBorders>
              <w:top w:val="nil"/>
              <w:left w:val="nil"/>
              <w:bottom w:val="single" w:sz="4" w:space="0" w:color="auto"/>
              <w:right w:val="single" w:sz="4" w:space="0" w:color="auto"/>
            </w:tcBorders>
            <w:shd w:val="clear" w:color="auto" w:fill="auto"/>
            <w:noWrap/>
            <w:vAlign w:val="center"/>
          </w:tcPr>
          <w:p w14:paraId="2D38F2F9" w14:textId="77777777" w:rsidR="001B19DF" w:rsidRDefault="001B19DF"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7CCE089B" w14:textId="77777777" w:rsidR="001B19DF" w:rsidRDefault="001B19DF"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072D0D76" w14:textId="77777777" w:rsidR="001B19DF" w:rsidRDefault="001B19DF" w:rsidP="0059123A">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666A11C0" w14:textId="77777777" w:rsidR="001B19DF" w:rsidRDefault="001B19DF" w:rsidP="001B19DF">
            <w:pPr>
              <w:rPr>
                <w:color w:val="000000"/>
                <w:sz w:val="22"/>
                <w:szCs w:val="22"/>
                <w:lang w:eastAsia="es-DO"/>
              </w:rPr>
            </w:pPr>
            <w:r>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0E37E133" w14:textId="77777777" w:rsidR="001B19DF" w:rsidRDefault="001B19DF"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10C70AF7" w14:textId="77777777" w:rsidR="001B19DF" w:rsidRPr="008F7AAB" w:rsidRDefault="001B19DF" w:rsidP="0059123A">
            <w:pPr>
              <w:jc w:val="center"/>
              <w:rPr>
                <w:color w:val="000000"/>
                <w:sz w:val="22"/>
                <w:szCs w:val="22"/>
                <w:lang w:eastAsia="es-DO"/>
              </w:rPr>
            </w:pPr>
          </w:p>
        </w:tc>
      </w:tr>
      <w:tr w:rsidR="001B19DF" w:rsidRPr="008F7AAB" w14:paraId="581BC4BB" w14:textId="77777777" w:rsidTr="0059123A">
        <w:trPr>
          <w:trHeight w:val="231"/>
        </w:trPr>
        <w:tc>
          <w:tcPr>
            <w:tcW w:w="879" w:type="dxa"/>
            <w:tcBorders>
              <w:top w:val="nil"/>
              <w:left w:val="single" w:sz="8" w:space="0" w:color="auto"/>
              <w:bottom w:val="single" w:sz="4" w:space="0" w:color="auto"/>
              <w:right w:val="single" w:sz="4" w:space="0" w:color="auto"/>
            </w:tcBorders>
            <w:shd w:val="clear" w:color="auto" w:fill="auto"/>
            <w:noWrap/>
            <w:vAlign w:val="center"/>
          </w:tcPr>
          <w:p w14:paraId="74895A4F" w14:textId="77777777" w:rsidR="001B19DF" w:rsidRDefault="0038433F" w:rsidP="001B19DF">
            <w:pPr>
              <w:rPr>
                <w:color w:val="000000"/>
                <w:sz w:val="22"/>
                <w:szCs w:val="22"/>
                <w:lang w:eastAsia="es-DO"/>
              </w:rPr>
            </w:pPr>
            <w:r>
              <w:rPr>
                <w:color w:val="000000"/>
                <w:sz w:val="22"/>
                <w:szCs w:val="22"/>
                <w:lang w:eastAsia="es-DO"/>
              </w:rPr>
              <w:t>AT-6</w:t>
            </w:r>
          </w:p>
        </w:tc>
        <w:tc>
          <w:tcPr>
            <w:tcW w:w="3091" w:type="dxa"/>
            <w:tcBorders>
              <w:top w:val="nil"/>
              <w:left w:val="nil"/>
              <w:bottom w:val="single" w:sz="4" w:space="0" w:color="auto"/>
              <w:right w:val="single" w:sz="4" w:space="0" w:color="auto"/>
            </w:tcBorders>
            <w:shd w:val="clear" w:color="auto" w:fill="auto"/>
            <w:vAlign w:val="center"/>
          </w:tcPr>
          <w:p w14:paraId="545A7173" w14:textId="77777777" w:rsidR="001B19DF" w:rsidRDefault="001B19DF" w:rsidP="001B19DF">
            <w:pPr>
              <w:rPr>
                <w:color w:val="000000"/>
                <w:sz w:val="22"/>
                <w:szCs w:val="22"/>
                <w:lang w:eastAsia="es-DO"/>
              </w:rPr>
            </w:pPr>
            <w:r>
              <w:rPr>
                <w:color w:val="000000"/>
                <w:sz w:val="22"/>
                <w:szCs w:val="22"/>
                <w:lang w:eastAsia="es-DO"/>
              </w:rPr>
              <w:t xml:space="preserve">Accidente de </w:t>
            </w:r>
            <w:r w:rsidR="00F732CD">
              <w:rPr>
                <w:color w:val="000000"/>
                <w:sz w:val="22"/>
                <w:szCs w:val="22"/>
                <w:lang w:eastAsia="es-DO"/>
              </w:rPr>
              <w:t>tránsito</w:t>
            </w:r>
            <w:r>
              <w:rPr>
                <w:color w:val="000000"/>
                <w:sz w:val="22"/>
                <w:szCs w:val="22"/>
                <w:lang w:eastAsia="es-DO"/>
              </w:rPr>
              <w:t xml:space="preserve"> en área administrativa</w:t>
            </w:r>
          </w:p>
        </w:tc>
        <w:tc>
          <w:tcPr>
            <w:tcW w:w="694" w:type="dxa"/>
            <w:tcBorders>
              <w:top w:val="nil"/>
              <w:left w:val="nil"/>
              <w:bottom w:val="single" w:sz="4" w:space="0" w:color="auto"/>
              <w:right w:val="single" w:sz="4" w:space="0" w:color="auto"/>
            </w:tcBorders>
            <w:shd w:val="clear" w:color="auto" w:fill="auto"/>
            <w:noWrap/>
            <w:vAlign w:val="center"/>
          </w:tcPr>
          <w:p w14:paraId="2CBF2038" w14:textId="77777777" w:rsidR="001B19DF" w:rsidRDefault="001B19DF"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3B43DD36" w14:textId="77777777" w:rsidR="001B19DF" w:rsidRDefault="001B19DF"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358A246E" w14:textId="77777777" w:rsidR="001B19DF" w:rsidRDefault="001B19DF" w:rsidP="0059123A">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0FA45233" w14:textId="77777777" w:rsidR="001B19DF" w:rsidRDefault="001B19DF" w:rsidP="001B19DF">
            <w:pPr>
              <w:rPr>
                <w:color w:val="000000"/>
                <w:sz w:val="22"/>
                <w:szCs w:val="22"/>
                <w:lang w:eastAsia="es-DO"/>
              </w:rPr>
            </w:pPr>
            <w:r>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2DF237E2" w14:textId="77777777" w:rsidR="001B19DF" w:rsidRDefault="001B19DF"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4056AC46" w14:textId="77777777" w:rsidR="001B19DF" w:rsidRPr="008F7AAB" w:rsidRDefault="001B19DF" w:rsidP="0059123A">
            <w:pPr>
              <w:jc w:val="center"/>
              <w:rPr>
                <w:color w:val="000000"/>
                <w:sz w:val="22"/>
                <w:szCs w:val="22"/>
                <w:lang w:eastAsia="es-DO"/>
              </w:rPr>
            </w:pPr>
          </w:p>
        </w:tc>
      </w:tr>
      <w:tr w:rsidR="001B19DF" w:rsidRPr="008F7AAB" w14:paraId="02180708" w14:textId="77777777" w:rsidTr="0059123A">
        <w:trPr>
          <w:trHeight w:val="231"/>
        </w:trPr>
        <w:tc>
          <w:tcPr>
            <w:tcW w:w="879" w:type="dxa"/>
            <w:tcBorders>
              <w:top w:val="nil"/>
              <w:left w:val="single" w:sz="8" w:space="0" w:color="auto"/>
              <w:bottom w:val="single" w:sz="4" w:space="0" w:color="auto"/>
              <w:right w:val="single" w:sz="4" w:space="0" w:color="auto"/>
            </w:tcBorders>
            <w:shd w:val="clear" w:color="auto" w:fill="auto"/>
            <w:noWrap/>
            <w:vAlign w:val="center"/>
          </w:tcPr>
          <w:p w14:paraId="3C5728D4" w14:textId="77777777" w:rsidR="001B19DF" w:rsidRDefault="0038433F" w:rsidP="001B19DF">
            <w:pPr>
              <w:rPr>
                <w:color w:val="000000"/>
                <w:sz w:val="22"/>
                <w:szCs w:val="22"/>
                <w:lang w:eastAsia="es-DO"/>
              </w:rPr>
            </w:pPr>
            <w:r>
              <w:rPr>
                <w:color w:val="000000"/>
                <w:sz w:val="22"/>
                <w:szCs w:val="22"/>
                <w:lang w:eastAsia="es-DO"/>
              </w:rPr>
              <w:t>AT-7</w:t>
            </w:r>
          </w:p>
        </w:tc>
        <w:tc>
          <w:tcPr>
            <w:tcW w:w="3091" w:type="dxa"/>
            <w:tcBorders>
              <w:top w:val="nil"/>
              <w:left w:val="nil"/>
              <w:bottom w:val="single" w:sz="4" w:space="0" w:color="auto"/>
              <w:right w:val="single" w:sz="4" w:space="0" w:color="auto"/>
            </w:tcBorders>
            <w:shd w:val="clear" w:color="auto" w:fill="auto"/>
            <w:vAlign w:val="center"/>
          </w:tcPr>
          <w:p w14:paraId="76C62042" w14:textId="77777777" w:rsidR="001B19DF" w:rsidRDefault="001B19DF" w:rsidP="001B19DF">
            <w:pPr>
              <w:rPr>
                <w:color w:val="000000"/>
                <w:sz w:val="22"/>
                <w:szCs w:val="22"/>
                <w:lang w:eastAsia="es-DO"/>
              </w:rPr>
            </w:pPr>
            <w:r>
              <w:rPr>
                <w:color w:val="000000"/>
                <w:sz w:val="22"/>
                <w:szCs w:val="22"/>
                <w:lang w:eastAsia="es-DO"/>
              </w:rPr>
              <w:t xml:space="preserve">Accidente de </w:t>
            </w:r>
            <w:r w:rsidR="00F732CD">
              <w:rPr>
                <w:color w:val="000000"/>
                <w:sz w:val="22"/>
                <w:szCs w:val="22"/>
                <w:lang w:eastAsia="es-DO"/>
              </w:rPr>
              <w:t>tránsito</w:t>
            </w:r>
            <w:r>
              <w:rPr>
                <w:color w:val="000000"/>
                <w:sz w:val="22"/>
                <w:szCs w:val="22"/>
                <w:lang w:eastAsia="es-DO"/>
              </w:rPr>
              <w:t xml:space="preserve"> en área de servicios generales</w:t>
            </w:r>
          </w:p>
        </w:tc>
        <w:tc>
          <w:tcPr>
            <w:tcW w:w="694" w:type="dxa"/>
            <w:tcBorders>
              <w:top w:val="nil"/>
              <w:left w:val="nil"/>
              <w:bottom w:val="single" w:sz="4" w:space="0" w:color="auto"/>
              <w:right w:val="single" w:sz="4" w:space="0" w:color="auto"/>
            </w:tcBorders>
            <w:shd w:val="clear" w:color="auto" w:fill="auto"/>
            <w:noWrap/>
            <w:vAlign w:val="center"/>
          </w:tcPr>
          <w:p w14:paraId="29D07C9D" w14:textId="77777777" w:rsidR="001B19DF" w:rsidRDefault="001B19DF"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3E495798" w14:textId="77777777" w:rsidR="001B19DF" w:rsidRDefault="001B19DF"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1EB243C7" w14:textId="77777777" w:rsidR="001B19DF" w:rsidRDefault="001B19DF" w:rsidP="0059123A">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37DEEFCD" w14:textId="77777777" w:rsidR="001B19DF" w:rsidRDefault="001B19DF" w:rsidP="001B19DF">
            <w:pPr>
              <w:rPr>
                <w:color w:val="000000"/>
                <w:sz w:val="22"/>
                <w:szCs w:val="22"/>
                <w:lang w:eastAsia="es-DO"/>
              </w:rPr>
            </w:pPr>
            <w:r>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7EA26263" w14:textId="77777777" w:rsidR="001B19DF" w:rsidRDefault="001B19DF"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36A564C7" w14:textId="77777777" w:rsidR="001B19DF" w:rsidRPr="008F7AAB" w:rsidRDefault="001B19DF" w:rsidP="0059123A">
            <w:pPr>
              <w:jc w:val="center"/>
              <w:rPr>
                <w:color w:val="000000"/>
                <w:sz w:val="22"/>
                <w:szCs w:val="22"/>
                <w:lang w:eastAsia="es-DO"/>
              </w:rPr>
            </w:pPr>
          </w:p>
        </w:tc>
      </w:tr>
      <w:tr w:rsidR="001B19DF" w:rsidRPr="008F7AAB" w14:paraId="1DC08070" w14:textId="77777777" w:rsidTr="0059123A">
        <w:trPr>
          <w:trHeight w:val="231"/>
        </w:trPr>
        <w:tc>
          <w:tcPr>
            <w:tcW w:w="879" w:type="dxa"/>
            <w:tcBorders>
              <w:top w:val="nil"/>
              <w:left w:val="single" w:sz="8" w:space="0" w:color="auto"/>
              <w:bottom w:val="single" w:sz="4" w:space="0" w:color="auto"/>
              <w:right w:val="single" w:sz="4" w:space="0" w:color="auto"/>
            </w:tcBorders>
            <w:shd w:val="clear" w:color="auto" w:fill="auto"/>
            <w:noWrap/>
            <w:vAlign w:val="center"/>
          </w:tcPr>
          <w:p w14:paraId="6ED25E1F" w14:textId="77777777" w:rsidR="001B19DF" w:rsidRDefault="00FD22C3" w:rsidP="001B19DF">
            <w:pPr>
              <w:rPr>
                <w:color w:val="000000"/>
                <w:sz w:val="22"/>
                <w:szCs w:val="22"/>
                <w:lang w:eastAsia="es-DO"/>
              </w:rPr>
            </w:pPr>
            <w:r>
              <w:rPr>
                <w:color w:val="000000"/>
                <w:sz w:val="22"/>
                <w:szCs w:val="22"/>
                <w:lang w:eastAsia="es-DO"/>
              </w:rPr>
              <w:t>AT</w:t>
            </w:r>
            <w:r w:rsidR="0038433F">
              <w:rPr>
                <w:color w:val="000000"/>
                <w:sz w:val="22"/>
                <w:szCs w:val="22"/>
                <w:lang w:eastAsia="es-DO"/>
              </w:rPr>
              <w:t>-8</w:t>
            </w:r>
          </w:p>
        </w:tc>
        <w:tc>
          <w:tcPr>
            <w:tcW w:w="3091" w:type="dxa"/>
            <w:tcBorders>
              <w:top w:val="nil"/>
              <w:left w:val="nil"/>
              <w:bottom w:val="single" w:sz="4" w:space="0" w:color="auto"/>
              <w:right w:val="single" w:sz="4" w:space="0" w:color="auto"/>
            </w:tcBorders>
            <w:shd w:val="clear" w:color="auto" w:fill="auto"/>
            <w:vAlign w:val="center"/>
          </w:tcPr>
          <w:p w14:paraId="1771CF84" w14:textId="675A070E" w:rsidR="001B19DF" w:rsidRDefault="001B19DF" w:rsidP="001B19DF">
            <w:pPr>
              <w:rPr>
                <w:color w:val="000000"/>
                <w:sz w:val="22"/>
                <w:szCs w:val="22"/>
                <w:lang w:eastAsia="es-DO"/>
              </w:rPr>
            </w:pPr>
            <w:r>
              <w:rPr>
                <w:color w:val="000000"/>
                <w:sz w:val="22"/>
                <w:szCs w:val="22"/>
                <w:lang w:eastAsia="es-DO"/>
              </w:rPr>
              <w:t xml:space="preserve">Accidentes laborales en acceso a la </w:t>
            </w:r>
            <w:r w:rsidR="000E313A">
              <w:rPr>
                <w:color w:val="000000"/>
                <w:sz w:val="22"/>
                <w:szCs w:val="22"/>
                <w:lang w:eastAsia="es-DO"/>
              </w:rPr>
              <w:t>fábrica</w:t>
            </w:r>
          </w:p>
        </w:tc>
        <w:tc>
          <w:tcPr>
            <w:tcW w:w="694" w:type="dxa"/>
            <w:tcBorders>
              <w:top w:val="nil"/>
              <w:left w:val="nil"/>
              <w:bottom w:val="single" w:sz="4" w:space="0" w:color="auto"/>
              <w:right w:val="single" w:sz="4" w:space="0" w:color="auto"/>
            </w:tcBorders>
            <w:shd w:val="clear" w:color="auto" w:fill="auto"/>
            <w:noWrap/>
            <w:vAlign w:val="center"/>
          </w:tcPr>
          <w:p w14:paraId="0432B5ED" w14:textId="77777777" w:rsidR="001B19DF" w:rsidRDefault="001B19DF"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2879F6B4" w14:textId="77777777" w:rsidR="001B19DF" w:rsidRDefault="001B19DF"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69FA144E" w14:textId="77777777" w:rsidR="001B19DF" w:rsidRDefault="001B19DF" w:rsidP="0059123A">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39E9E807" w14:textId="77777777" w:rsidR="001B19DF" w:rsidRDefault="001B19DF" w:rsidP="001B19DF">
            <w:pPr>
              <w:rPr>
                <w:color w:val="000000"/>
                <w:sz w:val="22"/>
                <w:szCs w:val="22"/>
                <w:lang w:eastAsia="es-DO"/>
              </w:rPr>
            </w:pPr>
            <w:r>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5D771967" w14:textId="77777777" w:rsidR="001B19DF" w:rsidRDefault="001B19DF"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3D165B7C" w14:textId="77777777" w:rsidR="001B19DF" w:rsidRPr="008F7AAB" w:rsidRDefault="001B19DF" w:rsidP="0059123A">
            <w:pPr>
              <w:jc w:val="center"/>
              <w:rPr>
                <w:color w:val="000000"/>
                <w:sz w:val="22"/>
                <w:szCs w:val="22"/>
                <w:lang w:eastAsia="es-DO"/>
              </w:rPr>
            </w:pPr>
          </w:p>
        </w:tc>
      </w:tr>
      <w:tr w:rsidR="001B19DF" w:rsidRPr="008F7AAB" w14:paraId="1C217CFD"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7D0BFABC" w14:textId="77777777" w:rsidR="001B19DF" w:rsidRPr="008F7AAB" w:rsidRDefault="001B19DF" w:rsidP="00A57C45">
            <w:pPr>
              <w:rPr>
                <w:color w:val="000000"/>
                <w:sz w:val="22"/>
                <w:szCs w:val="22"/>
                <w:lang w:eastAsia="es-DO"/>
              </w:rPr>
            </w:pPr>
            <w:r w:rsidRPr="008F7AAB">
              <w:rPr>
                <w:color w:val="000000"/>
                <w:sz w:val="22"/>
                <w:szCs w:val="22"/>
                <w:lang w:eastAsia="es-DO"/>
              </w:rPr>
              <w:t>A</w:t>
            </w:r>
            <w:r w:rsidR="00A57C45">
              <w:rPr>
                <w:color w:val="000000"/>
                <w:sz w:val="22"/>
                <w:szCs w:val="22"/>
                <w:lang w:eastAsia="es-DO"/>
              </w:rPr>
              <w:t>L</w:t>
            </w:r>
            <w:r w:rsidR="00FD22C3">
              <w:rPr>
                <w:color w:val="000000"/>
                <w:sz w:val="22"/>
                <w:szCs w:val="22"/>
                <w:lang w:eastAsia="es-DO"/>
              </w:rPr>
              <w:t>-1</w:t>
            </w:r>
          </w:p>
        </w:tc>
        <w:tc>
          <w:tcPr>
            <w:tcW w:w="3091" w:type="dxa"/>
            <w:tcBorders>
              <w:top w:val="nil"/>
              <w:left w:val="nil"/>
              <w:bottom w:val="single" w:sz="4" w:space="0" w:color="auto"/>
              <w:right w:val="single" w:sz="4" w:space="0" w:color="auto"/>
            </w:tcBorders>
            <w:shd w:val="clear" w:color="auto" w:fill="auto"/>
            <w:vAlign w:val="center"/>
          </w:tcPr>
          <w:p w14:paraId="4F9F0B63" w14:textId="77777777" w:rsidR="001B19DF" w:rsidRPr="008F7AAB" w:rsidRDefault="001B19DF" w:rsidP="00A57C45">
            <w:pPr>
              <w:rPr>
                <w:color w:val="000000"/>
                <w:sz w:val="22"/>
                <w:szCs w:val="22"/>
                <w:lang w:eastAsia="es-DO"/>
              </w:rPr>
            </w:pPr>
            <w:r w:rsidRPr="008F7AAB">
              <w:rPr>
                <w:color w:val="000000"/>
                <w:sz w:val="22"/>
                <w:szCs w:val="22"/>
                <w:lang w:eastAsia="es-DO"/>
              </w:rPr>
              <w:t xml:space="preserve">Accidentes laborales </w:t>
            </w:r>
            <w:r w:rsidR="00F732CD">
              <w:rPr>
                <w:color w:val="000000"/>
                <w:sz w:val="22"/>
                <w:szCs w:val="22"/>
                <w:lang w:eastAsia="es-DO"/>
              </w:rPr>
              <w:t>almacén</w:t>
            </w:r>
            <w:r w:rsidR="00A57C45">
              <w:rPr>
                <w:color w:val="000000"/>
                <w:sz w:val="22"/>
                <w:szCs w:val="22"/>
                <w:lang w:eastAsia="es-DO"/>
              </w:rPr>
              <w:t xml:space="preserve"> de materia prima </w:t>
            </w:r>
          </w:p>
        </w:tc>
        <w:tc>
          <w:tcPr>
            <w:tcW w:w="694" w:type="dxa"/>
            <w:tcBorders>
              <w:top w:val="nil"/>
              <w:left w:val="nil"/>
              <w:bottom w:val="single" w:sz="4" w:space="0" w:color="auto"/>
              <w:right w:val="single" w:sz="4" w:space="0" w:color="auto"/>
            </w:tcBorders>
            <w:shd w:val="clear" w:color="auto" w:fill="auto"/>
            <w:noWrap/>
            <w:vAlign w:val="center"/>
          </w:tcPr>
          <w:p w14:paraId="2384B001"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3460E471"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042880DF" w14:textId="77777777" w:rsidR="001B19DF" w:rsidRPr="008F7AAB" w:rsidRDefault="001B19DF" w:rsidP="0059123A">
            <w:pPr>
              <w:jc w:val="center"/>
              <w:rPr>
                <w:color w:val="000000"/>
                <w:sz w:val="22"/>
                <w:szCs w:val="22"/>
                <w:lang w:eastAsia="es-DO"/>
              </w:rPr>
            </w:pPr>
            <w:r w:rsidRPr="008F7AAB">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20E498DF" w14:textId="77777777" w:rsidR="001B19DF" w:rsidRPr="008F7AAB" w:rsidRDefault="001B19DF" w:rsidP="001B19DF">
            <w:pPr>
              <w:rPr>
                <w:color w:val="000000"/>
                <w:sz w:val="22"/>
                <w:szCs w:val="22"/>
                <w:lang w:eastAsia="es-DO"/>
              </w:rPr>
            </w:pPr>
            <w:r w:rsidRPr="008F7AAB">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7CC95CC7" w14:textId="77777777" w:rsidR="001B19DF" w:rsidRPr="008F7AAB" w:rsidRDefault="001B19DF" w:rsidP="0059123A">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53F94038" w14:textId="77777777" w:rsidR="001B19DF" w:rsidRPr="008F7AAB" w:rsidRDefault="001B19DF" w:rsidP="0059123A">
            <w:pPr>
              <w:jc w:val="center"/>
              <w:rPr>
                <w:color w:val="000000"/>
                <w:sz w:val="22"/>
                <w:szCs w:val="22"/>
                <w:lang w:eastAsia="es-DO"/>
              </w:rPr>
            </w:pPr>
          </w:p>
        </w:tc>
      </w:tr>
      <w:tr w:rsidR="001B19DF" w:rsidRPr="008F7AAB" w14:paraId="1C8B723E"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4BC4A4D1" w14:textId="77777777" w:rsidR="001B19DF" w:rsidRPr="008F7AAB" w:rsidRDefault="001B19DF" w:rsidP="00A57C45">
            <w:pPr>
              <w:rPr>
                <w:color w:val="000000"/>
                <w:sz w:val="22"/>
                <w:szCs w:val="22"/>
                <w:lang w:eastAsia="es-DO"/>
              </w:rPr>
            </w:pPr>
            <w:r w:rsidRPr="008F7AAB">
              <w:rPr>
                <w:color w:val="000000"/>
                <w:sz w:val="22"/>
                <w:szCs w:val="22"/>
                <w:lang w:eastAsia="es-DO"/>
              </w:rPr>
              <w:t>A</w:t>
            </w:r>
            <w:r w:rsidR="00A57C45">
              <w:rPr>
                <w:color w:val="000000"/>
                <w:sz w:val="22"/>
                <w:szCs w:val="22"/>
                <w:lang w:eastAsia="es-DO"/>
              </w:rPr>
              <w:t>L</w:t>
            </w:r>
            <w:r w:rsidR="00FD22C3">
              <w:rPr>
                <w:color w:val="000000"/>
                <w:sz w:val="22"/>
                <w:szCs w:val="22"/>
                <w:lang w:eastAsia="es-DO"/>
              </w:rPr>
              <w:t>-</w:t>
            </w:r>
            <w:r w:rsidR="00A57C45">
              <w:rPr>
                <w:color w:val="000000"/>
                <w:sz w:val="22"/>
                <w:szCs w:val="22"/>
                <w:lang w:eastAsia="es-DO"/>
              </w:rPr>
              <w:t>2</w:t>
            </w:r>
          </w:p>
        </w:tc>
        <w:tc>
          <w:tcPr>
            <w:tcW w:w="3091" w:type="dxa"/>
            <w:tcBorders>
              <w:top w:val="nil"/>
              <w:left w:val="nil"/>
              <w:bottom w:val="single" w:sz="4" w:space="0" w:color="auto"/>
              <w:right w:val="single" w:sz="4" w:space="0" w:color="auto"/>
            </w:tcBorders>
            <w:shd w:val="clear" w:color="auto" w:fill="auto"/>
            <w:vAlign w:val="center"/>
          </w:tcPr>
          <w:p w14:paraId="51F3B486" w14:textId="77777777" w:rsidR="001B19DF" w:rsidRPr="008F7AAB" w:rsidRDefault="001B19DF" w:rsidP="00A57C45">
            <w:r w:rsidRPr="008F7AAB">
              <w:rPr>
                <w:color w:val="000000"/>
                <w:sz w:val="22"/>
                <w:szCs w:val="22"/>
                <w:lang w:eastAsia="es-DO"/>
              </w:rPr>
              <w:t xml:space="preserve">Accidentes laborales área de </w:t>
            </w:r>
            <w:r w:rsidR="00A57C45">
              <w:rPr>
                <w:color w:val="000000"/>
                <w:sz w:val="22"/>
                <w:szCs w:val="22"/>
                <w:lang w:eastAsia="es-DO"/>
              </w:rPr>
              <w:t>silos</w:t>
            </w:r>
          </w:p>
        </w:tc>
        <w:tc>
          <w:tcPr>
            <w:tcW w:w="694" w:type="dxa"/>
            <w:tcBorders>
              <w:top w:val="nil"/>
              <w:left w:val="nil"/>
              <w:bottom w:val="single" w:sz="4" w:space="0" w:color="auto"/>
              <w:right w:val="single" w:sz="4" w:space="0" w:color="auto"/>
            </w:tcBorders>
            <w:shd w:val="clear" w:color="auto" w:fill="auto"/>
            <w:noWrap/>
            <w:vAlign w:val="center"/>
          </w:tcPr>
          <w:p w14:paraId="0D616747"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6CC3C62A"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2D961C04" w14:textId="77777777" w:rsidR="001B19DF" w:rsidRPr="008F7AAB" w:rsidRDefault="001B19DF" w:rsidP="0059123A">
            <w:pPr>
              <w:jc w:val="center"/>
              <w:rPr>
                <w:color w:val="000000"/>
                <w:sz w:val="22"/>
                <w:szCs w:val="22"/>
                <w:lang w:eastAsia="es-DO"/>
              </w:rPr>
            </w:pPr>
            <w:r w:rsidRPr="008F7AAB">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72BD8883" w14:textId="77777777" w:rsidR="001B19DF" w:rsidRPr="008F7AAB" w:rsidRDefault="001B19DF" w:rsidP="001B19DF">
            <w:pPr>
              <w:rPr>
                <w:color w:val="000000"/>
                <w:sz w:val="22"/>
                <w:szCs w:val="22"/>
                <w:lang w:eastAsia="es-DO"/>
              </w:rPr>
            </w:pPr>
            <w:r w:rsidRPr="008F7AAB">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6C2AF93B" w14:textId="77777777" w:rsidR="001B19DF" w:rsidRPr="008F7AAB" w:rsidRDefault="001B19DF" w:rsidP="0059123A">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47A83F26" w14:textId="77777777" w:rsidR="001B19DF" w:rsidRPr="008F7AAB" w:rsidRDefault="001B19DF" w:rsidP="0059123A">
            <w:pPr>
              <w:jc w:val="center"/>
              <w:rPr>
                <w:color w:val="000000"/>
                <w:sz w:val="22"/>
                <w:szCs w:val="22"/>
                <w:lang w:eastAsia="es-DO"/>
              </w:rPr>
            </w:pPr>
          </w:p>
        </w:tc>
      </w:tr>
      <w:tr w:rsidR="001B19DF" w:rsidRPr="008F7AAB" w14:paraId="1AF2AA11"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2CAA7B68" w14:textId="77777777" w:rsidR="001B19DF" w:rsidRPr="008F7AAB" w:rsidRDefault="001B19DF" w:rsidP="00A57C45">
            <w:pPr>
              <w:rPr>
                <w:color w:val="000000"/>
                <w:sz w:val="22"/>
                <w:szCs w:val="22"/>
                <w:lang w:eastAsia="es-DO"/>
              </w:rPr>
            </w:pPr>
            <w:r w:rsidRPr="008F7AAB">
              <w:rPr>
                <w:color w:val="000000"/>
                <w:sz w:val="22"/>
                <w:szCs w:val="22"/>
                <w:lang w:eastAsia="es-DO"/>
              </w:rPr>
              <w:t>A</w:t>
            </w:r>
            <w:r w:rsidR="00A57C45">
              <w:rPr>
                <w:color w:val="000000"/>
                <w:sz w:val="22"/>
                <w:szCs w:val="22"/>
                <w:lang w:eastAsia="es-DO"/>
              </w:rPr>
              <w:t>L-3</w:t>
            </w:r>
          </w:p>
        </w:tc>
        <w:tc>
          <w:tcPr>
            <w:tcW w:w="3091" w:type="dxa"/>
            <w:tcBorders>
              <w:top w:val="nil"/>
              <w:left w:val="nil"/>
              <w:bottom w:val="single" w:sz="4" w:space="0" w:color="auto"/>
              <w:right w:val="single" w:sz="4" w:space="0" w:color="auto"/>
            </w:tcBorders>
            <w:shd w:val="clear" w:color="auto" w:fill="auto"/>
            <w:vAlign w:val="center"/>
          </w:tcPr>
          <w:p w14:paraId="234D182E" w14:textId="77777777" w:rsidR="001B19DF" w:rsidRPr="008F7AAB" w:rsidRDefault="001B19DF" w:rsidP="00A57C45">
            <w:r w:rsidRPr="008F7AAB">
              <w:rPr>
                <w:color w:val="000000"/>
                <w:sz w:val="22"/>
                <w:szCs w:val="22"/>
                <w:lang w:eastAsia="es-DO"/>
              </w:rPr>
              <w:t xml:space="preserve">Accidentes laborales área de </w:t>
            </w:r>
            <w:r w:rsidR="00A57C45">
              <w:rPr>
                <w:color w:val="000000"/>
                <w:sz w:val="22"/>
                <w:szCs w:val="22"/>
                <w:lang w:eastAsia="es-DO"/>
              </w:rPr>
              <w:t>Fundici</w:t>
            </w:r>
            <w:r w:rsidRPr="008F7AAB">
              <w:rPr>
                <w:color w:val="000000"/>
                <w:sz w:val="22"/>
                <w:szCs w:val="22"/>
                <w:lang w:eastAsia="es-DO"/>
              </w:rPr>
              <w:t xml:space="preserve">ón </w:t>
            </w:r>
          </w:p>
        </w:tc>
        <w:tc>
          <w:tcPr>
            <w:tcW w:w="694" w:type="dxa"/>
            <w:tcBorders>
              <w:top w:val="nil"/>
              <w:left w:val="nil"/>
              <w:bottom w:val="single" w:sz="4" w:space="0" w:color="auto"/>
              <w:right w:val="single" w:sz="4" w:space="0" w:color="auto"/>
            </w:tcBorders>
            <w:shd w:val="clear" w:color="auto" w:fill="auto"/>
            <w:noWrap/>
            <w:vAlign w:val="center"/>
          </w:tcPr>
          <w:p w14:paraId="5FA5568E"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64F6681D"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5C051B44" w14:textId="77777777" w:rsidR="001B19DF" w:rsidRPr="008F7AAB" w:rsidRDefault="001B19DF" w:rsidP="0059123A">
            <w:pPr>
              <w:jc w:val="center"/>
              <w:rPr>
                <w:color w:val="000000"/>
                <w:sz w:val="22"/>
                <w:szCs w:val="22"/>
                <w:lang w:eastAsia="es-DO"/>
              </w:rPr>
            </w:pPr>
            <w:r w:rsidRPr="008F7AAB">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4AF3EDC6" w14:textId="77777777" w:rsidR="001B19DF" w:rsidRPr="008F7AAB" w:rsidRDefault="001B19DF" w:rsidP="001B19DF">
            <w:pPr>
              <w:rPr>
                <w:color w:val="000000"/>
                <w:sz w:val="22"/>
                <w:szCs w:val="22"/>
                <w:lang w:eastAsia="es-DO"/>
              </w:rPr>
            </w:pPr>
            <w:r w:rsidRPr="008F7AAB">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0AF59841" w14:textId="77777777" w:rsidR="001B19DF" w:rsidRPr="008F7AAB" w:rsidRDefault="001B19DF" w:rsidP="0059123A">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0ADEA87E" w14:textId="77777777" w:rsidR="001B19DF" w:rsidRPr="008F7AAB" w:rsidRDefault="001B19DF" w:rsidP="0059123A">
            <w:pPr>
              <w:jc w:val="center"/>
              <w:rPr>
                <w:color w:val="000000"/>
                <w:sz w:val="22"/>
                <w:szCs w:val="22"/>
                <w:lang w:eastAsia="es-DO"/>
              </w:rPr>
            </w:pPr>
          </w:p>
        </w:tc>
      </w:tr>
      <w:tr w:rsidR="001B19DF" w:rsidRPr="008F7AAB" w14:paraId="3B176C51"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6A72FBCE" w14:textId="77777777" w:rsidR="001B19DF" w:rsidRPr="008F7AAB" w:rsidRDefault="001B19DF" w:rsidP="00A57C45">
            <w:pPr>
              <w:rPr>
                <w:color w:val="000000"/>
                <w:sz w:val="22"/>
                <w:szCs w:val="22"/>
                <w:lang w:eastAsia="es-DO"/>
              </w:rPr>
            </w:pPr>
            <w:r w:rsidRPr="008F7AAB">
              <w:rPr>
                <w:color w:val="000000"/>
                <w:sz w:val="22"/>
                <w:szCs w:val="22"/>
                <w:lang w:eastAsia="es-DO"/>
              </w:rPr>
              <w:t>A</w:t>
            </w:r>
            <w:r w:rsidR="00A57C45">
              <w:rPr>
                <w:color w:val="000000"/>
                <w:sz w:val="22"/>
                <w:szCs w:val="22"/>
                <w:lang w:eastAsia="es-DO"/>
              </w:rPr>
              <w:t>l-4</w:t>
            </w:r>
          </w:p>
        </w:tc>
        <w:tc>
          <w:tcPr>
            <w:tcW w:w="3091" w:type="dxa"/>
            <w:tcBorders>
              <w:top w:val="nil"/>
              <w:left w:val="nil"/>
              <w:bottom w:val="single" w:sz="4" w:space="0" w:color="auto"/>
              <w:right w:val="single" w:sz="4" w:space="0" w:color="auto"/>
            </w:tcBorders>
            <w:shd w:val="clear" w:color="auto" w:fill="auto"/>
            <w:vAlign w:val="center"/>
          </w:tcPr>
          <w:p w14:paraId="5832FF6D" w14:textId="77777777" w:rsidR="001B19DF" w:rsidRPr="008F7AAB" w:rsidRDefault="001B19DF" w:rsidP="00A57C45">
            <w:r w:rsidRPr="008F7AAB">
              <w:rPr>
                <w:color w:val="000000"/>
                <w:sz w:val="22"/>
                <w:szCs w:val="22"/>
                <w:lang w:eastAsia="es-DO"/>
              </w:rPr>
              <w:t xml:space="preserve">Accidentes laborales área de </w:t>
            </w:r>
            <w:r w:rsidR="0029428D">
              <w:rPr>
                <w:color w:val="000000"/>
                <w:sz w:val="22"/>
                <w:szCs w:val="22"/>
                <w:lang w:eastAsia="es-DO"/>
              </w:rPr>
              <w:t>formación</w:t>
            </w:r>
          </w:p>
        </w:tc>
        <w:tc>
          <w:tcPr>
            <w:tcW w:w="694" w:type="dxa"/>
            <w:tcBorders>
              <w:top w:val="nil"/>
              <w:left w:val="nil"/>
              <w:bottom w:val="single" w:sz="4" w:space="0" w:color="auto"/>
              <w:right w:val="single" w:sz="4" w:space="0" w:color="auto"/>
            </w:tcBorders>
            <w:shd w:val="clear" w:color="auto" w:fill="auto"/>
            <w:noWrap/>
            <w:vAlign w:val="center"/>
          </w:tcPr>
          <w:p w14:paraId="377DE086"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731B4C0B"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79413A41" w14:textId="77777777" w:rsidR="001B19DF" w:rsidRPr="008F7AAB" w:rsidRDefault="001B19DF" w:rsidP="0059123A">
            <w:pPr>
              <w:jc w:val="center"/>
              <w:rPr>
                <w:color w:val="000000"/>
                <w:sz w:val="22"/>
                <w:szCs w:val="22"/>
                <w:lang w:eastAsia="es-DO"/>
              </w:rPr>
            </w:pPr>
            <w:r w:rsidRPr="008F7AAB">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5664BDFB" w14:textId="77777777" w:rsidR="001B19DF" w:rsidRPr="008F7AAB" w:rsidRDefault="001B19DF" w:rsidP="001B19DF">
            <w:pPr>
              <w:rPr>
                <w:color w:val="000000"/>
                <w:sz w:val="22"/>
                <w:szCs w:val="22"/>
                <w:lang w:eastAsia="es-DO"/>
              </w:rPr>
            </w:pPr>
            <w:r w:rsidRPr="008F7AAB">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71D93573" w14:textId="77777777" w:rsidR="001B19DF" w:rsidRPr="008F7AAB" w:rsidRDefault="001B19DF" w:rsidP="0059123A">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34E472DE" w14:textId="77777777" w:rsidR="001B19DF" w:rsidRPr="008F7AAB" w:rsidRDefault="001B19DF" w:rsidP="0059123A">
            <w:pPr>
              <w:jc w:val="center"/>
              <w:rPr>
                <w:color w:val="000000"/>
                <w:sz w:val="22"/>
                <w:szCs w:val="22"/>
                <w:lang w:eastAsia="es-DO"/>
              </w:rPr>
            </w:pPr>
          </w:p>
        </w:tc>
      </w:tr>
      <w:tr w:rsidR="001B19DF" w:rsidRPr="008F7AAB" w14:paraId="66F0DF08"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0CA325B6" w14:textId="77777777" w:rsidR="001B19DF" w:rsidRPr="008F7AAB" w:rsidRDefault="001B19DF" w:rsidP="00A57C45">
            <w:pPr>
              <w:rPr>
                <w:color w:val="000000"/>
                <w:sz w:val="22"/>
                <w:szCs w:val="22"/>
                <w:lang w:eastAsia="es-DO"/>
              </w:rPr>
            </w:pPr>
            <w:r w:rsidRPr="008F7AAB">
              <w:rPr>
                <w:color w:val="000000"/>
                <w:sz w:val="22"/>
                <w:szCs w:val="22"/>
                <w:lang w:eastAsia="es-DO"/>
              </w:rPr>
              <w:t>A</w:t>
            </w:r>
            <w:r w:rsidR="00A57C45">
              <w:rPr>
                <w:color w:val="000000"/>
                <w:sz w:val="22"/>
                <w:szCs w:val="22"/>
                <w:lang w:eastAsia="es-DO"/>
              </w:rPr>
              <w:t>l-5</w:t>
            </w:r>
          </w:p>
        </w:tc>
        <w:tc>
          <w:tcPr>
            <w:tcW w:w="3091" w:type="dxa"/>
            <w:tcBorders>
              <w:top w:val="nil"/>
              <w:left w:val="nil"/>
              <w:bottom w:val="single" w:sz="4" w:space="0" w:color="auto"/>
              <w:right w:val="single" w:sz="4" w:space="0" w:color="auto"/>
            </w:tcBorders>
            <w:shd w:val="clear" w:color="auto" w:fill="auto"/>
            <w:vAlign w:val="center"/>
          </w:tcPr>
          <w:p w14:paraId="69EA7920" w14:textId="77777777" w:rsidR="001B19DF" w:rsidRPr="008F7AAB" w:rsidRDefault="001B19DF" w:rsidP="00A57C45">
            <w:r w:rsidRPr="008F7AAB">
              <w:rPr>
                <w:color w:val="000000"/>
                <w:sz w:val="22"/>
                <w:szCs w:val="22"/>
                <w:lang w:eastAsia="es-DO"/>
              </w:rPr>
              <w:t xml:space="preserve">Accidentes laborales </w:t>
            </w:r>
            <w:r w:rsidR="00A57C45">
              <w:rPr>
                <w:color w:val="000000"/>
                <w:sz w:val="22"/>
                <w:szCs w:val="22"/>
                <w:lang w:eastAsia="es-DO"/>
              </w:rPr>
              <w:t xml:space="preserve">zona </w:t>
            </w:r>
            <w:r w:rsidR="00B429A6">
              <w:rPr>
                <w:color w:val="000000"/>
                <w:sz w:val="22"/>
                <w:szCs w:val="22"/>
                <w:lang w:eastAsia="es-DO"/>
              </w:rPr>
              <w:t>fría</w:t>
            </w:r>
          </w:p>
        </w:tc>
        <w:tc>
          <w:tcPr>
            <w:tcW w:w="694" w:type="dxa"/>
            <w:tcBorders>
              <w:top w:val="nil"/>
              <w:left w:val="nil"/>
              <w:bottom w:val="single" w:sz="4" w:space="0" w:color="auto"/>
              <w:right w:val="single" w:sz="4" w:space="0" w:color="auto"/>
            </w:tcBorders>
            <w:shd w:val="clear" w:color="auto" w:fill="auto"/>
            <w:noWrap/>
            <w:vAlign w:val="center"/>
          </w:tcPr>
          <w:p w14:paraId="6335C1CD"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2058B502" w14:textId="77777777" w:rsidR="001B19DF" w:rsidRPr="008F7AAB" w:rsidRDefault="001B19DF" w:rsidP="0059123A">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0624D7E9" w14:textId="77777777" w:rsidR="001B19DF" w:rsidRPr="008F7AAB" w:rsidRDefault="001B19DF" w:rsidP="0059123A">
            <w:pPr>
              <w:jc w:val="center"/>
              <w:rPr>
                <w:color w:val="000000"/>
                <w:sz w:val="22"/>
                <w:szCs w:val="22"/>
                <w:lang w:eastAsia="es-DO"/>
              </w:rPr>
            </w:pPr>
            <w:r w:rsidRPr="008F7AAB">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4E7BB260" w14:textId="77777777" w:rsidR="001B19DF" w:rsidRPr="008F7AAB" w:rsidRDefault="001B19DF" w:rsidP="001B19DF">
            <w:pPr>
              <w:rPr>
                <w:color w:val="000000"/>
                <w:sz w:val="22"/>
                <w:szCs w:val="22"/>
                <w:lang w:eastAsia="es-DO"/>
              </w:rPr>
            </w:pPr>
            <w:r w:rsidRPr="008F7AAB">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7A76F792" w14:textId="77777777" w:rsidR="001B19DF" w:rsidRPr="008F7AAB" w:rsidRDefault="001B19DF" w:rsidP="0059123A">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41048F0E" w14:textId="77777777" w:rsidR="001B19DF" w:rsidRPr="008F7AAB" w:rsidRDefault="001B19DF" w:rsidP="0059123A">
            <w:pPr>
              <w:jc w:val="center"/>
              <w:rPr>
                <w:color w:val="000000"/>
                <w:sz w:val="22"/>
                <w:szCs w:val="22"/>
                <w:lang w:eastAsia="es-DO"/>
              </w:rPr>
            </w:pPr>
          </w:p>
        </w:tc>
      </w:tr>
      <w:tr w:rsidR="001B19DF" w:rsidRPr="008F7AAB" w14:paraId="3947C959"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41A912AB" w14:textId="77777777" w:rsidR="001B19DF" w:rsidRPr="008F7AAB" w:rsidRDefault="001B19DF" w:rsidP="001B19DF">
            <w:pPr>
              <w:rPr>
                <w:color w:val="000000"/>
                <w:sz w:val="22"/>
                <w:szCs w:val="22"/>
                <w:lang w:eastAsia="es-DO"/>
              </w:rPr>
            </w:pPr>
            <w:r>
              <w:rPr>
                <w:color w:val="000000"/>
                <w:sz w:val="22"/>
                <w:szCs w:val="22"/>
                <w:lang w:eastAsia="es-DO"/>
              </w:rPr>
              <w:t>AL-6</w:t>
            </w:r>
          </w:p>
        </w:tc>
        <w:tc>
          <w:tcPr>
            <w:tcW w:w="3091" w:type="dxa"/>
            <w:tcBorders>
              <w:top w:val="nil"/>
              <w:left w:val="nil"/>
              <w:bottom w:val="single" w:sz="4" w:space="0" w:color="auto"/>
              <w:right w:val="single" w:sz="4" w:space="0" w:color="auto"/>
            </w:tcBorders>
            <w:shd w:val="clear" w:color="auto" w:fill="auto"/>
            <w:vAlign w:val="center"/>
          </w:tcPr>
          <w:p w14:paraId="0E3DFF05" w14:textId="77777777" w:rsidR="001B19DF" w:rsidRPr="008F7AAB" w:rsidRDefault="001B19DF" w:rsidP="001B19DF">
            <w:pPr>
              <w:rPr>
                <w:color w:val="000000"/>
                <w:sz w:val="22"/>
                <w:szCs w:val="22"/>
                <w:lang w:eastAsia="es-DO"/>
              </w:rPr>
            </w:pPr>
            <w:r>
              <w:rPr>
                <w:color w:val="000000"/>
                <w:sz w:val="22"/>
                <w:szCs w:val="22"/>
                <w:lang w:eastAsia="es-DO"/>
              </w:rPr>
              <w:t>Accidentes laborales en área de recocido</w:t>
            </w:r>
          </w:p>
        </w:tc>
        <w:tc>
          <w:tcPr>
            <w:tcW w:w="694" w:type="dxa"/>
            <w:tcBorders>
              <w:top w:val="nil"/>
              <w:left w:val="nil"/>
              <w:bottom w:val="single" w:sz="4" w:space="0" w:color="auto"/>
              <w:right w:val="single" w:sz="4" w:space="0" w:color="auto"/>
            </w:tcBorders>
            <w:shd w:val="clear" w:color="auto" w:fill="auto"/>
            <w:noWrap/>
            <w:vAlign w:val="center"/>
          </w:tcPr>
          <w:p w14:paraId="7B6D0E92" w14:textId="77777777" w:rsidR="001B19DF"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21D4FA3E" w14:textId="77777777" w:rsidR="001B19DF" w:rsidRPr="008F7AAB" w:rsidRDefault="004F5E91" w:rsidP="0059123A">
            <w:pPr>
              <w:jc w:val="center"/>
              <w:rPr>
                <w:color w:val="000000"/>
                <w:sz w:val="22"/>
                <w:szCs w:val="22"/>
                <w:lang w:eastAsia="es-DO"/>
              </w:rPr>
            </w:pPr>
            <w:r>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tcPr>
          <w:p w14:paraId="0290D21A" w14:textId="77777777" w:rsidR="001B19DF" w:rsidRPr="008F7AAB" w:rsidRDefault="004F5E91" w:rsidP="0059123A">
            <w:pPr>
              <w:jc w:val="center"/>
              <w:rPr>
                <w:color w:val="000000"/>
                <w:sz w:val="22"/>
                <w:szCs w:val="22"/>
                <w:lang w:eastAsia="es-DO"/>
              </w:rPr>
            </w:pPr>
            <w:r>
              <w:rPr>
                <w:color w:val="000000"/>
                <w:sz w:val="22"/>
                <w:szCs w:val="22"/>
                <w:lang w:eastAsia="es-DO"/>
              </w:rPr>
              <w:t>3</w:t>
            </w:r>
          </w:p>
        </w:tc>
        <w:tc>
          <w:tcPr>
            <w:tcW w:w="2664" w:type="dxa"/>
            <w:tcBorders>
              <w:top w:val="nil"/>
              <w:left w:val="nil"/>
              <w:bottom w:val="single" w:sz="4" w:space="0" w:color="auto"/>
              <w:right w:val="single" w:sz="4" w:space="0" w:color="auto"/>
            </w:tcBorders>
            <w:shd w:val="clear" w:color="auto" w:fill="auto"/>
            <w:noWrap/>
            <w:vAlign w:val="center"/>
          </w:tcPr>
          <w:p w14:paraId="08D8DE0E" w14:textId="77777777" w:rsidR="001B19DF" w:rsidRPr="008F7AAB" w:rsidRDefault="004F5E91" w:rsidP="001B19DF">
            <w:pPr>
              <w:rPr>
                <w:color w:val="000000"/>
                <w:sz w:val="22"/>
                <w:szCs w:val="22"/>
                <w:lang w:eastAsia="es-DO"/>
              </w:rPr>
            </w:pPr>
            <w:r>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02CB71D2" w14:textId="77777777" w:rsidR="001B19DF" w:rsidRPr="008F7AAB" w:rsidRDefault="004F5E91"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51DA2845" w14:textId="77777777" w:rsidR="001B19DF" w:rsidRPr="008F7AAB" w:rsidRDefault="001B19DF" w:rsidP="0059123A">
            <w:pPr>
              <w:jc w:val="center"/>
              <w:rPr>
                <w:color w:val="000000"/>
                <w:sz w:val="22"/>
                <w:szCs w:val="22"/>
                <w:lang w:eastAsia="es-DO"/>
              </w:rPr>
            </w:pPr>
          </w:p>
        </w:tc>
      </w:tr>
      <w:tr w:rsidR="004F5E91" w:rsidRPr="008F7AAB" w14:paraId="68D2E768"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12041C99" w14:textId="77777777" w:rsidR="004F5E91" w:rsidRPr="008F7AAB" w:rsidRDefault="004F5E91" w:rsidP="004F5E91">
            <w:pPr>
              <w:rPr>
                <w:color w:val="000000"/>
                <w:sz w:val="22"/>
                <w:szCs w:val="22"/>
                <w:lang w:eastAsia="es-DO"/>
              </w:rPr>
            </w:pPr>
            <w:r>
              <w:rPr>
                <w:color w:val="000000"/>
                <w:sz w:val="22"/>
                <w:szCs w:val="22"/>
                <w:lang w:eastAsia="es-DO"/>
              </w:rPr>
              <w:t>AL-7</w:t>
            </w:r>
          </w:p>
        </w:tc>
        <w:tc>
          <w:tcPr>
            <w:tcW w:w="3091" w:type="dxa"/>
            <w:tcBorders>
              <w:top w:val="nil"/>
              <w:left w:val="nil"/>
              <w:bottom w:val="single" w:sz="4" w:space="0" w:color="auto"/>
              <w:right w:val="single" w:sz="4" w:space="0" w:color="auto"/>
            </w:tcBorders>
            <w:shd w:val="clear" w:color="auto" w:fill="auto"/>
            <w:vAlign w:val="center"/>
          </w:tcPr>
          <w:p w14:paraId="42C9D513" w14:textId="77777777" w:rsidR="004F5E91" w:rsidRDefault="004F5E91" w:rsidP="004F5E91">
            <w:r w:rsidRPr="00C8414C">
              <w:rPr>
                <w:color w:val="000000"/>
                <w:sz w:val="22"/>
                <w:szCs w:val="22"/>
                <w:lang w:eastAsia="es-DO"/>
              </w:rPr>
              <w:t xml:space="preserve">Accidentes laborales en </w:t>
            </w:r>
            <w:r>
              <w:rPr>
                <w:color w:val="000000"/>
                <w:sz w:val="22"/>
                <w:szCs w:val="22"/>
                <w:lang w:eastAsia="es-DO"/>
              </w:rPr>
              <w:t>área de control de calidad</w:t>
            </w:r>
          </w:p>
        </w:tc>
        <w:tc>
          <w:tcPr>
            <w:tcW w:w="694" w:type="dxa"/>
            <w:tcBorders>
              <w:top w:val="nil"/>
              <w:left w:val="nil"/>
              <w:bottom w:val="single" w:sz="4" w:space="0" w:color="auto"/>
              <w:right w:val="single" w:sz="4" w:space="0" w:color="auto"/>
            </w:tcBorders>
            <w:shd w:val="clear" w:color="auto" w:fill="auto"/>
            <w:noWrap/>
            <w:vAlign w:val="center"/>
          </w:tcPr>
          <w:p w14:paraId="54001C48" w14:textId="77777777" w:rsidR="004F5E91"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2349E2F4" w14:textId="77777777" w:rsidR="004F5E91" w:rsidRPr="008F7AAB" w:rsidRDefault="004F5E91" w:rsidP="0059123A">
            <w:pPr>
              <w:jc w:val="center"/>
              <w:rPr>
                <w:color w:val="000000"/>
                <w:sz w:val="22"/>
                <w:szCs w:val="22"/>
                <w:lang w:eastAsia="es-DO"/>
              </w:rPr>
            </w:pPr>
            <w:r>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tcPr>
          <w:p w14:paraId="64947A96" w14:textId="77777777" w:rsidR="004F5E91" w:rsidRPr="008F7AAB" w:rsidRDefault="004F5E91" w:rsidP="0059123A">
            <w:pPr>
              <w:jc w:val="center"/>
              <w:rPr>
                <w:color w:val="000000"/>
                <w:sz w:val="22"/>
                <w:szCs w:val="22"/>
                <w:lang w:eastAsia="es-DO"/>
              </w:rPr>
            </w:pPr>
            <w:r>
              <w:rPr>
                <w:color w:val="000000"/>
                <w:sz w:val="22"/>
                <w:szCs w:val="22"/>
                <w:lang w:eastAsia="es-DO"/>
              </w:rPr>
              <w:t>3</w:t>
            </w:r>
          </w:p>
        </w:tc>
        <w:tc>
          <w:tcPr>
            <w:tcW w:w="2664" w:type="dxa"/>
            <w:tcBorders>
              <w:top w:val="nil"/>
              <w:left w:val="nil"/>
              <w:bottom w:val="single" w:sz="4" w:space="0" w:color="auto"/>
              <w:right w:val="single" w:sz="4" w:space="0" w:color="auto"/>
            </w:tcBorders>
            <w:shd w:val="clear" w:color="auto" w:fill="auto"/>
            <w:noWrap/>
            <w:vAlign w:val="center"/>
          </w:tcPr>
          <w:p w14:paraId="2F2FC56E" w14:textId="77777777" w:rsidR="004F5E91" w:rsidRDefault="004F5E91" w:rsidP="004F5E91">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56B5C6E1" w14:textId="77777777" w:rsidR="004F5E91" w:rsidRPr="008F7AAB" w:rsidRDefault="004F5E91"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169B8F3D" w14:textId="77777777" w:rsidR="004F5E91" w:rsidRPr="008F7AAB" w:rsidRDefault="004F5E91" w:rsidP="0059123A">
            <w:pPr>
              <w:jc w:val="center"/>
              <w:rPr>
                <w:color w:val="000000"/>
                <w:sz w:val="22"/>
                <w:szCs w:val="22"/>
                <w:lang w:eastAsia="es-DO"/>
              </w:rPr>
            </w:pPr>
          </w:p>
        </w:tc>
      </w:tr>
      <w:tr w:rsidR="004F5E91" w:rsidRPr="008F7AAB" w14:paraId="446764D9"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7E046F39" w14:textId="77777777" w:rsidR="004F5E91" w:rsidRPr="008F7AAB" w:rsidRDefault="004F5E91" w:rsidP="004F5E91">
            <w:pPr>
              <w:rPr>
                <w:color w:val="000000"/>
                <w:sz w:val="22"/>
                <w:szCs w:val="22"/>
                <w:lang w:eastAsia="es-DO"/>
              </w:rPr>
            </w:pPr>
            <w:r>
              <w:rPr>
                <w:color w:val="000000"/>
                <w:sz w:val="22"/>
                <w:szCs w:val="22"/>
                <w:lang w:eastAsia="es-DO"/>
              </w:rPr>
              <w:t>AL-8</w:t>
            </w:r>
          </w:p>
        </w:tc>
        <w:tc>
          <w:tcPr>
            <w:tcW w:w="3091" w:type="dxa"/>
            <w:tcBorders>
              <w:top w:val="nil"/>
              <w:left w:val="nil"/>
              <w:bottom w:val="single" w:sz="4" w:space="0" w:color="auto"/>
              <w:right w:val="single" w:sz="4" w:space="0" w:color="auto"/>
            </w:tcBorders>
            <w:shd w:val="clear" w:color="auto" w:fill="auto"/>
            <w:vAlign w:val="center"/>
          </w:tcPr>
          <w:p w14:paraId="0B2BD3DF" w14:textId="77777777" w:rsidR="004F5E91" w:rsidRDefault="004F5E91" w:rsidP="004F5E91">
            <w:r w:rsidRPr="00C8414C">
              <w:rPr>
                <w:color w:val="000000"/>
                <w:sz w:val="22"/>
                <w:szCs w:val="22"/>
                <w:lang w:eastAsia="es-DO"/>
              </w:rPr>
              <w:t>Accidentes laborales en</w:t>
            </w:r>
            <w:r>
              <w:rPr>
                <w:color w:val="000000"/>
                <w:sz w:val="22"/>
                <w:szCs w:val="22"/>
                <w:lang w:eastAsia="es-DO"/>
              </w:rPr>
              <w:t xml:space="preserve"> área de embalaje</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2B6BD6B9" w14:textId="77777777" w:rsidR="004F5E91"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63194056"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5AC607DF"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2664" w:type="dxa"/>
            <w:tcBorders>
              <w:top w:val="nil"/>
              <w:left w:val="nil"/>
              <w:bottom w:val="single" w:sz="4" w:space="0" w:color="auto"/>
              <w:right w:val="single" w:sz="4" w:space="0" w:color="auto"/>
            </w:tcBorders>
            <w:shd w:val="clear" w:color="auto" w:fill="auto"/>
            <w:noWrap/>
            <w:vAlign w:val="center"/>
          </w:tcPr>
          <w:p w14:paraId="7A28CDAD" w14:textId="77777777" w:rsidR="004F5E91" w:rsidRDefault="004F5E91" w:rsidP="004F5E91">
            <w:r>
              <w:rPr>
                <w:color w:val="000000"/>
                <w:sz w:val="22"/>
                <w:szCs w:val="22"/>
                <w:lang w:eastAsia="es-DO"/>
              </w:rPr>
              <w:t xml:space="preserve">No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0A67539F" w14:textId="77777777" w:rsidR="004F5E91" w:rsidRPr="008F7AAB" w:rsidRDefault="004F5E91" w:rsidP="0059123A">
            <w:pPr>
              <w:jc w:val="center"/>
              <w:rPr>
                <w:color w:val="000000"/>
                <w:sz w:val="22"/>
                <w:szCs w:val="22"/>
                <w:lang w:eastAsia="es-DO"/>
              </w:rPr>
            </w:pPr>
          </w:p>
        </w:tc>
        <w:tc>
          <w:tcPr>
            <w:tcW w:w="872" w:type="dxa"/>
            <w:tcBorders>
              <w:top w:val="nil"/>
              <w:left w:val="nil"/>
              <w:bottom w:val="single" w:sz="4" w:space="0" w:color="auto"/>
              <w:right w:val="single" w:sz="8" w:space="0" w:color="auto"/>
            </w:tcBorders>
            <w:shd w:val="clear" w:color="auto" w:fill="auto"/>
            <w:noWrap/>
            <w:vAlign w:val="center"/>
          </w:tcPr>
          <w:p w14:paraId="38FFB249" w14:textId="77777777" w:rsidR="004F5E91" w:rsidRPr="008F7AAB" w:rsidRDefault="004F5E91" w:rsidP="0059123A">
            <w:pPr>
              <w:jc w:val="center"/>
              <w:rPr>
                <w:color w:val="000000"/>
                <w:sz w:val="22"/>
                <w:szCs w:val="22"/>
                <w:lang w:eastAsia="es-DO"/>
              </w:rPr>
            </w:pPr>
            <w:r>
              <w:rPr>
                <w:color w:val="000000"/>
                <w:sz w:val="22"/>
                <w:szCs w:val="22"/>
                <w:lang w:eastAsia="es-DO"/>
              </w:rPr>
              <w:t>X</w:t>
            </w:r>
          </w:p>
        </w:tc>
      </w:tr>
      <w:tr w:rsidR="004F5E91" w:rsidRPr="008F7AAB" w14:paraId="43F26F30"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4D94B9DD" w14:textId="77777777" w:rsidR="004F5E91" w:rsidRPr="008F7AAB" w:rsidRDefault="004F5E91" w:rsidP="004F5E91">
            <w:pPr>
              <w:rPr>
                <w:color w:val="000000"/>
                <w:sz w:val="22"/>
                <w:szCs w:val="22"/>
                <w:lang w:eastAsia="es-DO"/>
              </w:rPr>
            </w:pPr>
            <w:r>
              <w:rPr>
                <w:color w:val="000000"/>
                <w:sz w:val="22"/>
                <w:szCs w:val="22"/>
                <w:lang w:eastAsia="es-DO"/>
              </w:rPr>
              <w:t>AL-9</w:t>
            </w:r>
          </w:p>
        </w:tc>
        <w:tc>
          <w:tcPr>
            <w:tcW w:w="3091" w:type="dxa"/>
            <w:tcBorders>
              <w:top w:val="nil"/>
              <w:left w:val="nil"/>
              <w:bottom w:val="single" w:sz="4" w:space="0" w:color="auto"/>
              <w:right w:val="single" w:sz="4" w:space="0" w:color="auto"/>
            </w:tcBorders>
            <w:shd w:val="clear" w:color="auto" w:fill="auto"/>
            <w:vAlign w:val="center"/>
          </w:tcPr>
          <w:p w14:paraId="5DAB35BD" w14:textId="77777777" w:rsidR="004F5E91" w:rsidRDefault="004F5E91" w:rsidP="004F5E91">
            <w:r w:rsidRPr="00C8414C">
              <w:rPr>
                <w:color w:val="000000"/>
                <w:sz w:val="22"/>
                <w:szCs w:val="22"/>
                <w:lang w:eastAsia="es-DO"/>
              </w:rPr>
              <w:t>Accidentes laborales en</w:t>
            </w:r>
            <w:r>
              <w:rPr>
                <w:color w:val="000000"/>
                <w:sz w:val="22"/>
                <w:szCs w:val="22"/>
                <w:lang w:eastAsia="es-DO"/>
              </w:rPr>
              <w:t xml:space="preserve"> </w:t>
            </w:r>
            <w:r w:rsidR="00B429A6">
              <w:rPr>
                <w:color w:val="000000"/>
                <w:sz w:val="22"/>
                <w:szCs w:val="22"/>
                <w:lang w:eastAsia="es-DO"/>
              </w:rPr>
              <w:t>almacén</w:t>
            </w:r>
            <w:r>
              <w:rPr>
                <w:color w:val="000000"/>
                <w:sz w:val="22"/>
                <w:szCs w:val="22"/>
                <w:lang w:eastAsia="es-DO"/>
              </w:rPr>
              <w:t xml:space="preserve"> de productos terminados</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0C39876E" w14:textId="77777777" w:rsidR="004F5E91"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160D2C6E"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126E248C"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2664" w:type="dxa"/>
            <w:tcBorders>
              <w:top w:val="nil"/>
              <w:left w:val="nil"/>
              <w:bottom w:val="single" w:sz="4" w:space="0" w:color="auto"/>
              <w:right w:val="single" w:sz="4" w:space="0" w:color="auto"/>
            </w:tcBorders>
            <w:shd w:val="clear" w:color="auto" w:fill="auto"/>
            <w:noWrap/>
            <w:vAlign w:val="center"/>
          </w:tcPr>
          <w:p w14:paraId="267CC542" w14:textId="77777777" w:rsidR="004F5E91" w:rsidRDefault="004F5E91" w:rsidP="004F5E91">
            <w:r>
              <w:rPr>
                <w:color w:val="000000"/>
                <w:sz w:val="22"/>
                <w:szCs w:val="22"/>
                <w:lang w:eastAsia="es-DO"/>
              </w:rPr>
              <w:t xml:space="preserve">No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1BA849DF" w14:textId="77777777" w:rsidR="004F5E91" w:rsidRPr="008F7AAB" w:rsidRDefault="004F5E91" w:rsidP="0059123A">
            <w:pPr>
              <w:jc w:val="center"/>
              <w:rPr>
                <w:color w:val="000000"/>
                <w:sz w:val="22"/>
                <w:szCs w:val="22"/>
                <w:lang w:eastAsia="es-DO"/>
              </w:rPr>
            </w:pPr>
          </w:p>
        </w:tc>
        <w:tc>
          <w:tcPr>
            <w:tcW w:w="872" w:type="dxa"/>
            <w:tcBorders>
              <w:top w:val="nil"/>
              <w:left w:val="nil"/>
              <w:bottom w:val="single" w:sz="4" w:space="0" w:color="auto"/>
              <w:right w:val="single" w:sz="8" w:space="0" w:color="auto"/>
            </w:tcBorders>
            <w:shd w:val="clear" w:color="auto" w:fill="auto"/>
            <w:noWrap/>
            <w:vAlign w:val="center"/>
          </w:tcPr>
          <w:p w14:paraId="2226C223" w14:textId="77777777" w:rsidR="004F5E91" w:rsidRPr="008F7AAB" w:rsidRDefault="004F5E91" w:rsidP="0059123A">
            <w:pPr>
              <w:jc w:val="center"/>
              <w:rPr>
                <w:color w:val="000000"/>
                <w:sz w:val="22"/>
                <w:szCs w:val="22"/>
                <w:lang w:eastAsia="es-DO"/>
              </w:rPr>
            </w:pPr>
            <w:r>
              <w:rPr>
                <w:color w:val="000000"/>
                <w:sz w:val="22"/>
                <w:szCs w:val="22"/>
                <w:lang w:eastAsia="es-DO"/>
              </w:rPr>
              <w:t>X</w:t>
            </w:r>
          </w:p>
        </w:tc>
      </w:tr>
      <w:tr w:rsidR="004F5E91" w:rsidRPr="008F7AAB" w14:paraId="19ED339F"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46A0604D" w14:textId="77777777" w:rsidR="004F5E91" w:rsidRPr="008F7AAB" w:rsidRDefault="004F5E91" w:rsidP="004F5E91">
            <w:pPr>
              <w:rPr>
                <w:color w:val="000000"/>
                <w:sz w:val="22"/>
                <w:szCs w:val="22"/>
                <w:lang w:eastAsia="es-DO"/>
              </w:rPr>
            </w:pPr>
            <w:r>
              <w:rPr>
                <w:color w:val="000000"/>
                <w:sz w:val="22"/>
                <w:szCs w:val="22"/>
                <w:lang w:eastAsia="es-DO"/>
              </w:rPr>
              <w:t>AL-10</w:t>
            </w:r>
          </w:p>
        </w:tc>
        <w:tc>
          <w:tcPr>
            <w:tcW w:w="3091" w:type="dxa"/>
            <w:tcBorders>
              <w:top w:val="nil"/>
              <w:left w:val="nil"/>
              <w:bottom w:val="single" w:sz="4" w:space="0" w:color="auto"/>
              <w:right w:val="single" w:sz="4" w:space="0" w:color="auto"/>
            </w:tcBorders>
            <w:shd w:val="clear" w:color="auto" w:fill="auto"/>
            <w:vAlign w:val="center"/>
          </w:tcPr>
          <w:p w14:paraId="119B37FA" w14:textId="77777777" w:rsidR="004F5E91" w:rsidRDefault="004F5E91" w:rsidP="004F5E91">
            <w:r w:rsidRPr="00C8414C">
              <w:rPr>
                <w:color w:val="000000"/>
                <w:sz w:val="22"/>
                <w:szCs w:val="22"/>
                <w:lang w:eastAsia="es-DO"/>
              </w:rPr>
              <w:t xml:space="preserve">Accidentes laborales en </w:t>
            </w:r>
            <w:r>
              <w:rPr>
                <w:color w:val="000000"/>
                <w:sz w:val="22"/>
                <w:szCs w:val="22"/>
                <w:lang w:eastAsia="es-DO"/>
              </w:rPr>
              <w:t xml:space="preserve">área de administración de la </w:t>
            </w:r>
            <w:r w:rsidR="00B429A6">
              <w:rPr>
                <w:color w:val="000000"/>
                <w:sz w:val="22"/>
                <w:szCs w:val="22"/>
                <w:lang w:eastAsia="es-DO"/>
              </w:rPr>
              <w:t>producción</w:t>
            </w:r>
          </w:p>
        </w:tc>
        <w:tc>
          <w:tcPr>
            <w:tcW w:w="694" w:type="dxa"/>
            <w:tcBorders>
              <w:top w:val="nil"/>
              <w:left w:val="nil"/>
              <w:bottom w:val="single" w:sz="4" w:space="0" w:color="auto"/>
              <w:right w:val="single" w:sz="4" w:space="0" w:color="auto"/>
            </w:tcBorders>
            <w:shd w:val="clear" w:color="auto" w:fill="auto"/>
            <w:noWrap/>
            <w:vAlign w:val="center"/>
          </w:tcPr>
          <w:p w14:paraId="0ABF28AC" w14:textId="77777777" w:rsidR="004F5E91"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62880076"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16868EA1"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2664" w:type="dxa"/>
            <w:tcBorders>
              <w:top w:val="nil"/>
              <w:left w:val="nil"/>
              <w:bottom w:val="single" w:sz="4" w:space="0" w:color="auto"/>
              <w:right w:val="single" w:sz="4" w:space="0" w:color="auto"/>
            </w:tcBorders>
            <w:shd w:val="clear" w:color="auto" w:fill="auto"/>
            <w:noWrap/>
            <w:vAlign w:val="center"/>
          </w:tcPr>
          <w:p w14:paraId="431A6F36" w14:textId="77777777" w:rsidR="004F5E91" w:rsidRDefault="004F5E91" w:rsidP="004F5E91">
            <w:r>
              <w:rPr>
                <w:color w:val="000000"/>
                <w:sz w:val="22"/>
                <w:szCs w:val="22"/>
                <w:lang w:eastAsia="es-DO"/>
              </w:rPr>
              <w:t xml:space="preserve">No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68293159" w14:textId="77777777" w:rsidR="004F5E91" w:rsidRPr="008F7AAB" w:rsidRDefault="004F5E91" w:rsidP="0059123A">
            <w:pPr>
              <w:jc w:val="center"/>
              <w:rPr>
                <w:color w:val="000000"/>
                <w:sz w:val="22"/>
                <w:szCs w:val="22"/>
                <w:lang w:eastAsia="es-DO"/>
              </w:rPr>
            </w:pPr>
          </w:p>
        </w:tc>
        <w:tc>
          <w:tcPr>
            <w:tcW w:w="872" w:type="dxa"/>
            <w:tcBorders>
              <w:top w:val="nil"/>
              <w:left w:val="nil"/>
              <w:bottom w:val="single" w:sz="4" w:space="0" w:color="auto"/>
              <w:right w:val="single" w:sz="8" w:space="0" w:color="auto"/>
            </w:tcBorders>
            <w:shd w:val="clear" w:color="auto" w:fill="auto"/>
            <w:noWrap/>
            <w:vAlign w:val="center"/>
          </w:tcPr>
          <w:p w14:paraId="0F570F28" w14:textId="77777777" w:rsidR="004F5E91" w:rsidRPr="008F7AAB" w:rsidRDefault="004F5E91" w:rsidP="0059123A">
            <w:pPr>
              <w:jc w:val="center"/>
              <w:rPr>
                <w:color w:val="000000"/>
                <w:sz w:val="22"/>
                <w:szCs w:val="22"/>
                <w:lang w:eastAsia="es-DO"/>
              </w:rPr>
            </w:pPr>
            <w:r>
              <w:rPr>
                <w:color w:val="000000"/>
                <w:sz w:val="22"/>
                <w:szCs w:val="22"/>
                <w:lang w:eastAsia="es-DO"/>
              </w:rPr>
              <w:t>X</w:t>
            </w:r>
          </w:p>
        </w:tc>
      </w:tr>
      <w:tr w:rsidR="004F5E91" w:rsidRPr="008F7AAB" w14:paraId="084B9A44"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3BE2162E" w14:textId="77777777" w:rsidR="004F5E91" w:rsidRPr="008F7AAB" w:rsidRDefault="004F5E91" w:rsidP="004F5E91">
            <w:pPr>
              <w:rPr>
                <w:color w:val="000000"/>
                <w:sz w:val="22"/>
                <w:szCs w:val="22"/>
                <w:lang w:eastAsia="es-DO"/>
              </w:rPr>
            </w:pPr>
            <w:r>
              <w:rPr>
                <w:color w:val="000000"/>
                <w:sz w:val="22"/>
                <w:szCs w:val="22"/>
                <w:lang w:eastAsia="es-DO"/>
              </w:rPr>
              <w:t>AL-11</w:t>
            </w:r>
          </w:p>
        </w:tc>
        <w:tc>
          <w:tcPr>
            <w:tcW w:w="3091" w:type="dxa"/>
            <w:tcBorders>
              <w:top w:val="nil"/>
              <w:left w:val="nil"/>
              <w:bottom w:val="single" w:sz="4" w:space="0" w:color="auto"/>
              <w:right w:val="single" w:sz="4" w:space="0" w:color="auto"/>
            </w:tcBorders>
            <w:shd w:val="clear" w:color="auto" w:fill="auto"/>
            <w:vAlign w:val="center"/>
          </w:tcPr>
          <w:p w14:paraId="6B79BE1F" w14:textId="77777777" w:rsidR="004F5E91" w:rsidRDefault="004F5E91" w:rsidP="004F5E91">
            <w:r w:rsidRPr="00C8414C">
              <w:rPr>
                <w:color w:val="000000"/>
                <w:sz w:val="22"/>
                <w:szCs w:val="22"/>
                <w:lang w:eastAsia="es-DO"/>
              </w:rPr>
              <w:t xml:space="preserve">Accidentes laborales en </w:t>
            </w:r>
            <w:r>
              <w:rPr>
                <w:color w:val="000000"/>
                <w:sz w:val="22"/>
                <w:szCs w:val="22"/>
                <w:lang w:eastAsia="es-DO"/>
              </w:rPr>
              <w:t>mantenimiento de moldes</w:t>
            </w:r>
          </w:p>
        </w:tc>
        <w:tc>
          <w:tcPr>
            <w:tcW w:w="694" w:type="dxa"/>
            <w:tcBorders>
              <w:top w:val="nil"/>
              <w:left w:val="nil"/>
              <w:bottom w:val="single" w:sz="4" w:space="0" w:color="auto"/>
              <w:right w:val="single" w:sz="4" w:space="0" w:color="auto"/>
            </w:tcBorders>
            <w:shd w:val="clear" w:color="auto" w:fill="auto"/>
            <w:noWrap/>
            <w:vAlign w:val="center"/>
          </w:tcPr>
          <w:p w14:paraId="387F9C2E" w14:textId="77777777" w:rsidR="004F5E91"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1297605D"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5458867B"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2664" w:type="dxa"/>
            <w:tcBorders>
              <w:top w:val="nil"/>
              <w:left w:val="nil"/>
              <w:bottom w:val="single" w:sz="4" w:space="0" w:color="auto"/>
              <w:right w:val="single" w:sz="4" w:space="0" w:color="auto"/>
            </w:tcBorders>
            <w:shd w:val="clear" w:color="auto" w:fill="auto"/>
            <w:noWrap/>
            <w:vAlign w:val="center"/>
          </w:tcPr>
          <w:p w14:paraId="632C0D73" w14:textId="77777777" w:rsidR="004F5E91" w:rsidRDefault="004F5E91" w:rsidP="004F5E91">
            <w:r>
              <w:rPr>
                <w:color w:val="000000"/>
                <w:sz w:val="22"/>
                <w:szCs w:val="22"/>
                <w:lang w:eastAsia="es-DO"/>
              </w:rPr>
              <w:t xml:space="preserve">No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2C0CDCC8" w14:textId="77777777" w:rsidR="004F5E91" w:rsidRPr="008F7AAB" w:rsidRDefault="004F5E91" w:rsidP="0059123A">
            <w:pPr>
              <w:jc w:val="center"/>
              <w:rPr>
                <w:color w:val="000000"/>
                <w:sz w:val="22"/>
                <w:szCs w:val="22"/>
                <w:lang w:eastAsia="es-DO"/>
              </w:rPr>
            </w:pPr>
          </w:p>
        </w:tc>
        <w:tc>
          <w:tcPr>
            <w:tcW w:w="872" w:type="dxa"/>
            <w:tcBorders>
              <w:top w:val="nil"/>
              <w:left w:val="nil"/>
              <w:bottom w:val="single" w:sz="4" w:space="0" w:color="auto"/>
              <w:right w:val="single" w:sz="8" w:space="0" w:color="auto"/>
            </w:tcBorders>
            <w:shd w:val="clear" w:color="auto" w:fill="auto"/>
            <w:noWrap/>
            <w:vAlign w:val="center"/>
          </w:tcPr>
          <w:p w14:paraId="047E9CA2" w14:textId="77777777" w:rsidR="004F5E91" w:rsidRPr="008F7AAB" w:rsidRDefault="004F5E91" w:rsidP="0059123A">
            <w:pPr>
              <w:jc w:val="center"/>
              <w:rPr>
                <w:color w:val="000000"/>
                <w:sz w:val="22"/>
                <w:szCs w:val="22"/>
                <w:lang w:eastAsia="es-DO"/>
              </w:rPr>
            </w:pPr>
            <w:r>
              <w:rPr>
                <w:color w:val="000000"/>
                <w:sz w:val="22"/>
                <w:szCs w:val="22"/>
                <w:lang w:eastAsia="es-DO"/>
              </w:rPr>
              <w:t>X</w:t>
            </w:r>
          </w:p>
        </w:tc>
      </w:tr>
      <w:tr w:rsidR="004F5E91" w:rsidRPr="008F7AAB" w14:paraId="22C38D3F"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5769EB02" w14:textId="77777777" w:rsidR="004F5E91" w:rsidRPr="008F7AAB" w:rsidRDefault="004F5E91" w:rsidP="004F5E91">
            <w:pPr>
              <w:rPr>
                <w:color w:val="000000"/>
                <w:sz w:val="22"/>
                <w:szCs w:val="22"/>
                <w:lang w:eastAsia="es-DO"/>
              </w:rPr>
            </w:pPr>
            <w:r>
              <w:rPr>
                <w:color w:val="000000"/>
                <w:sz w:val="22"/>
                <w:szCs w:val="22"/>
                <w:lang w:eastAsia="es-DO"/>
              </w:rPr>
              <w:t>AL-12</w:t>
            </w:r>
          </w:p>
        </w:tc>
        <w:tc>
          <w:tcPr>
            <w:tcW w:w="3091" w:type="dxa"/>
            <w:tcBorders>
              <w:top w:val="nil"/>
              <w:left w:val="nil"/>
              <w:bottom w:val="single" w:sz="4" w:space="0" w:color="auto"/>
              <w:right w:val="single" w:sz="4" w:space="0" w:color="auto"/>
            </w:tcBorders>
            <w:shd w:val="clear" w:color="auto" w:fill="auto"/>
            <w:vAlign w:val="center"/>
          </w:tcPr>
          <w:p w14:paraId="1569906F" w14:textId="77777777" w:rsidR="004F5E91" w:rsidRDefault="004F5E91" w:rsidP="004F5E91">
            <w:r w:rsidRPr="00C8414C">
              <w:rPr>
                <w:color w:val="000000"/>
                <w:sz w:val="22"/>
                <w:szCs w:val="22"/>
                <w:lang w:eastAsia="es-DO"/>
              </w:rPr>
              <w:t>Accidentes laborales en</w:t>
            </w:r>
            <w:r>
              <w:rPr>
                <w:color w:val="000000"/>
                <w:sz w:val="22"/>
                <w:szCs w:val="22"/>
                <w:lang w:eastAsia="es-DO"/>
              </w:rPr>
              <w:t xml:space="preserve"> mantenimiento general</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0DD6AA99" w14:textId="77777777" w:rsidR="004F5E91"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7F5B72DD"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72528CD5"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2664" w:type="dxa"/>
            <w:tcBorders>
              <w:top w:val="nil"/>
              <w:left w:val="nil"/>
              <w:bottom w:val="single" w:sz="4" w:space="0" w:color="auto"/>
              <w:right w:val="single" w:sz="4" w:space="0" w:color="auto"/>
            </w:tcBorders>
            <w:shd w:val="clear" w:color="auto" w:fill="auto"/>
            <w:noWrap/>
            <w:vAlign w:val="center"/>
          </w:tcPr>
          <w:p w14:paraId="63F1ADA7" w14:textId="77777777" w:rsidR="004F5E91" w:rsidRDefault="004F5E91" w:rsidP="004F5E91">
            <w:r>
              <w:rPr>
                <w:color w:val="000000"/>
                <w:sz w:val="22"/>
                <w:szCs w:val="22"/>
                <w:lang w:eastAsia="es-DO"/>
              </w:rPr>
              <w:t xml:space="preserve">No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499FDD9F" w14:textId="77777777" w:rsidR="004F5E91" w:rsidRPr="008F7AAB" w:rsidRDefault="004F5E91" w:rsidP="0059123A">
            <w:pPr>
              <w:jc w:val="center"/>
              <w:rPr>
                <w:color w:val="000000"/>
                <w:sz w:val="22"/>
                <w:szCs w:val="22"/>
                <w:lang w:eastAsia="es-DO"/>
              </w:rPr>
            </w:pPr>
          </w:p>
        </w:tc>
        <w:tc>
          <w:tcPr>
            <w:tcW w:w="872" w:type="dxa"/>
            <w:tcBorders>
              <w:top w:val="nil"/>
              <w:left w:val="nil"/>
              <w:bottom w:val="single" w:sz="4" w:space="0" w:color="auto"/>
              <w:right w:val="single" w:sz="8" w:space="0" w:color="auto"/>
            </w:tcBorders>
            <w:shd w:val="clear" w:color="auto" w:fill="auto"/>
            <w:noWrap/>
            <w:vAlign w:val="center"/>
          </w:tcPr>
          <w:p w14:paraId="15060391" w14:textId="77777777" w:rsidR="004F5E91" w:rsidRPr="008F7AAB" w:rsidRDefault="004F5E91" w:rsidP="0059123A">
            <w:pPr>
              <w:jc w:val="center"/>
              <w:rPr>
                <w:color w:val="000000"/>
                <w:sz w:val="22"/>
                <w:szCs w:val="22"/>
                <w:lang w:eastAsia="es-DO"/>
              </w:rPr>
            </w:pPr>
            <w:r>
              <w:rPr>
                <w:color w:val="000000"/>
                <w:sz w:val="22"/>
                <w:szCs w:val="22"/>
                <w:lang w:eastAsia="es-DO"/>
              </w:rPr>
              <w:t>X</w:t>
            </w:r>
          </w:p>
        </w:tc>
      </w:tr>
      <w:tr w:rsidR="004F5E91" w:rsidRPr="008F7AAB" w14:paraId="244CC411"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430E6CDF" w14:textId="77777777" w:rsidR="004F5E91" w:rsidRDefault="004F5E91" w:rsidP="004F5E91">
            <w:r w:rsidRPr="00C266DB">
              <w:rPr>
                <w:color w:val="000000"/>
                <w:sz w:val="22"/>
                <w:szCs w:val="22"/>
                <w:lang w:eastAsia="es-DO"/>
              </w:rPr>
              <w:t>AL-1</w:t>
            </w:r>
            <w:r>
              <w:rPr>
                <w:color w:val="000000"/>
                <w:sz w:val="22"/>
                <w:szCs w:val="22"/>
                <w:lang w:eastAsia="es-DO"/>
              </w:rPr>
              <w:t>3</w:t>
            </w:r>
          </w:p>
        </w:tc>
        <w:tc>
          <w:tcPr>
            <w:tcW w:w="3091" w:type="dxa"/>
            <w:tcBorders>
              <w:top w:val="nil"/>
              <w:left w:val="nil"/>
              <w:bottom w:val="single" w:sz="4" w:space="0" w:color="auto"/>
              <w:right w:val="single" w:sz="4" w:space="0" w:color="auto"/>
            </w:tcBorders>
            <w:shd w:val="clear" w:color="auto" w:fill="auto"/>
            <w:vAlign w:val="center"/>
          </w:tcPr>
          <w:p w14:paraId="1B738FB0" w14:textId="77777777" w:rsidR="004F5E91" w:rsidRDefault="004F5E91" w:rsidP="004F5E91">
            <w:r w:rsidRPr="00C8414C">
              <w:rPr>
                <w:color w:val="000000"/>
                <w:sz w:val="22"/>
                <w:szCs w:val="22"/>
                <w:lang w:eastAsia="es-DO"/>
              </w:rPr>
              <w:t>Accidentes laborales en</w:t>
            </w:r>
            <w:r>
              <w:rPr>
                <w:color w:val="000000"/>
                <w:sz w:val="22"/>
                <w:szCs w:val="22"/>
                <w:lang w:eastAsia="es-DO"/>
              </w:rPr>
              <w:t xml:space="preserve"> área administrativa y financiera</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3B5C2343" w14:textId="77777777" w:rsidR="004F5E91"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58C19063"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14CD1802"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2664" w:type="dxa"/>
            <w:tcBorders>
              <w:top w:val="nil"/>
              <w:left w:val="nil"/>
              <w:bottom w:val="single" w:sz="4" w:space="0" w:color="auto"/>
              <w:right w:val="single" w:sz="4" w:space="0" w:color="auto"/>
            </w:tcBorders>
            <w:shd w:val="clear" w:color="auto" w:fill="auto"/>
            <w:noWrap/>
            <w:vAlign w:val="center"/>
          </w:tcPr>
          <w:p w14:paraId="1B1EC9BD" w14:textId="77777777" w:rsidR="004F5E91" w:rsidRDefault="004F5E91" w:rsidP="004F5E91">
            <w:r>
              <w:rPr>
                <w:color w:val="000000"/>
                <w:sz w:val="22"/>
                <w:szCs w:val="22"/>
                <w:lang w:eastAsia="es-DO"/>
              </w:rPr>
              <w:t xml:space="preserve">No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072E164E" w14:textId="77777777" w:rsidR="004F5E91" w:rsidRPr="008F7AAB" w:rsidRDefault="004F5E91" w:rsidP="0059123A">
            <w:pPr>
              <w:jc w:val="center"/>
              <w:rPr>
                <w:color w:val="000000"/>
                <w:sz w:val="22"/>
                <w:szCs w:val="22"/>
                <w:lang w:eastAsia="es-DO"/>
              </w:rPr>
            </w:pPr>
          </w:p>
        </w:tc>
        <w:tc>
          <w:tcPr>
            <w:tcW w:w="872" w:type="dxa"/>
            <w:tcBorders>
              <w:top w:val="nil"/>
              <w:left w:val="nil"/>
              <w:bottom w:val="single" w:sz="4" w:space="0" w:color="auto"/>
              <w:right w:val="single" w:sz="8" w:space="0" w:color="auto"/>
            </w:tcBorders>
            <w:shd w:val="clear" w:color="auto" w:fill="auto"/>
            <w:noWrap/>
            <w:vAlign w:val="center"/>
          </w:tcPr>
          <w:p w14:paraId="0E1A5C1F" w14:textId="77777777" w:rsidR="004F5E91" w:rsidRPr="008F7AAB" w:rsidRDefault="004F5E91" w:rsidP="0059123A">
            <w:pPr>
              <w:jc w:val="center"/>
              <w:rPr>
                <w:color w:val="000000"/>
                <w:sz w:val="22"/>
                <w:szCs w:val="22"/>
                <w:lang w:eastAsia="es-DO"/>
              </w:rPr>
            </w:pPr>
            <w:r>
              <w:rPr>
                <w:color w:val="000000"/>
                <w:sz w:val="22"/>
                <w:szCs w:val="22"/>
                <w:lang w:eastAsia="es-DO"/>
              </w:rPr>
              <w:t>X</w:t>
            </w:r>
          </w:p>
        </w:tc>
      </w:tr>
      <w:tr w:rsidR="004F5E91" w:rsidRPr="008F7AAB" w14:paraId="614393B7"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300A797F" w14:textId="77777777" w:rsidR="004F5E91" w:rsidRDefault="004F5E91" w:rsidP="00F84426">
            <w:r w:rsidRPr="00C266DB">
              <w:rPr>
                <w:color w:val="000000"/>
                <w:sz w:val="22"/>
                <w:szCs w:val="22"/>
                <w:lang w:eastAsia="es-DO"/>
              </w:rPr>
              <w:t>AL-1</w:t>
            </w:r>
            <w:r w:rsidR="00F84426">
              <w:rPr>
                <w:color w:val="000000"/>
                <w:sz w:val="22"/>
                <w:szCs w:val="22"/>
                <w:lang w:eastAsia="es-DO"/>
              </w:rPr>
              <w:t>4</w:t>
            </w:r>
          </w:p>
        </w:tc>
        <w:tc>
          <w:tcPr>
            <w:tcW w:w="3091" w:type="dxa"/>
            <w:tcBorders>
              <w:top w:val="nil"/>
              <w:left w:val="nil"/>
              <w:bottom w:val="single" w:sz="4" w:space="0" w:color="auto"/>
              <w:right w:val="single" w:sz="4" w:space="0" w:color="auto"/>
            </w:tcBorders>
            <w:shd w:val="clear" w:color="auto" w:fill="auto"/>
            <w:vAlign w:val="center"/>
          </w:tcPr>
          <w:p w14:paraId="1CE3D541" w14:textId="7EC92EBB" w:rsidR="004F5E91" w:rsidRDefault="004F5E91" w:rsidP="004F5E91">
            <w:r w:rsidRPr="00C8414C">
              <w:rPr>
                <w:color w:val="000000"/>
                <w:sz w:val="22"/>
                <w:szCs w:val="22"/>
                <w:lang w:eastAsia="es-DO"/>
              </w:rPr>
              <w:t>Accidentes laborales en</w:t>
            </w:r>
            <w:r>
              <w:rPr>
                <w:color w:val="000000"/>
                <w:sz w:val="22"/>
                <w:szCs w:val="22"/>
                <w:lang w:eastAsia="es-DO"/>
              </w:rPr>
              <w:t xml:space="preserve"> </w:t>
            </w:r>
            <w:r w:rsidR="00B429A6">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6B78E977" w14:textId="77777777" w:rsidR="004F5E91" w:rsidRPr="008F7AAB" w:rsidRDefault="004F5E91" w:rsidP="0059123A">
            <w:pPr>
              <w:jc w:val="center"/>
              <w:rPr>
                <w:color w:val="000000"/>
                <w:sz w:val="22"/>
                <w:szCs w:val="22"/>
                <w:lang w:eastAsia="es-DO"/>
              </w:rPr>
            </w:pPr>
            <w:r>
              <w:rPr>
                <w:color w:val="000000"/>
                <w:sz w:val="22"/>
                <w:szCs w:val="22"/>
                <w:lang w:eastAsia="es-DO"/>
              </w:rPr>
              <w:t>1</w:t>
            </w:r>
          </w:p>
        </w:tc>
        <w:tc>
          <w:tcPr>
            <w:tcW w:w="733" w:type="dxa"/>
            <w:tcBorders>
              <w:top w:val="nil"/>
              <w:left w:val="nil"/>
              <w:bottom w:val="single" w:sz="4" w:space="0" w:color="auto"/>
              <w:right w:val="single" w:sz="4" w:space="0" w:color="auto"/>
            </w:tcBorders>
            <w:shd w:val="clear" w:color="auto" w:fill="auto"/>
            <w:noWrap/>
            <w:vAlign w:val="center"/>
          </w:tcPr>
          <w:p w14:paraId="18A165AE"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02C689F9"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2664" w:type="dxa"/>
            <w:tcBorders>
              <w:top w:val="nil"/>
              <w:left w:val="nil"/>
              <w:bottom w:val="single" w:sz="4" w:space="0" w:color="auto"/>
              <w:right w:val="single" w:sz="4" w:space="0" w:color="auto"/>
            </w:tcBorders>
            <w:shd w:val="clear" w:color="auto" w:fill="auto"/>
            <w:noWrap/>
            <w:vAlign w:val="center"/>
          </w:tcPr>
          <w:p w14:paraId="15A7CD0F" w14:textId="77777777" w:rsidR="004F5E91" w:rsidRDefault="004F5E91" w:rsidP="004F5E91">
            <w:r>
              <w:rPr>
                <w:color w:val="000000"/>
                <w:sz w:val="22"/>
                <w:szCs w:val="22"/>
                <w:lang w:eastAsia="es-DO"/>
              </w:rPr>
              <w:t xml:space="preserve">No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61726362" w14:textId="77777777" w:rsidR="004F5E91" w:rsidRPr="008F7AAB" w:rsidRDefault="004F5E91" w:rsidP="0059123A">
            <w:pPr>
              <w:jc w:val="center"/>
              <w:rPr>
                <w:color w:val="000000"/>
                <w:sz w:val="22"/>
                <w:szCs w:val="22"/>
                <w:lang w:eastAsia="es-DO"/>
              </w:rPr>
            </w:pPr>
          </w:p>
        </w:tc>
        <w:tc>
          <w:tcPr>
            <w:tcW w:w="872" w:type="dxa"/>
            <w:tcBorders>
              <w:top w:val="nil"/>
              <w:left w:val="nil"/>
              <w:bottom w:val="single" w:sz="4" w:space="0" w:color="auto"/>
              <w:right w:val="single" w:sz="8" w:space="0" w:color="auto"/>
            </w:tcBorders>
            <w:shd w:val="clear" w:color="auto" w:fill="auto"/>
            <w:noWrap/>
            <w:vAlign w:val="center"/>
          </w:tcPr>
          <w:p w14:paraId="7C5B9A83" w14:textId="77777777" w:rsidR="004F5E91" w:rsidRPr="008F7AAB" w:rsidRDefault="004F5E91" w:rsidP="0059123A">
            <w:pPr>
              <w:jc w:val="center"/>
              <w:rPr>
                <w:color w:val="000000"/>
                <w:sz w:val="22"/>
                <w:szCs w:val="22"/>
                <w:lang w:eastAsia="es-DO"/>
              </w:rPr>
            </w:pPr>
            <w:r>
              <w:rPr>
                <w:color w:val="000000"/>
                <w:sz w:val="22"/>
                <w:szCs w:val="22"/>
                <w:lang w:eastAsia="es-DO"/>
              </w:rPr>
              <w:t>X</w:t>
            </w:r>
          </w:p>
        </w:tc>
      </w:tr>
      <w:tr w:rsidR="004F5E91" w:rsidRPr="008F7AAB" w14:paraId="33DE863A"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7886C4B2" w14:textId="77777777" w:rsidR="004F5E91" w:rsidRDefault="004F5E91" w:rsidP="004F5E91">
            <w:r w:rsidRPr="00C266DB">
              <w:rPr>
                <w:color w:val="000000"/>
                <w:sz w:val="22"/>
                <w:szCs w:val="22"/>
                <w:lang w:eastAsia="es-DO"/>
              </w:rPr>
              <w:t>AL-1</w:t>
            </w:r>
            <w:r w:rsidR="00F84426">
              <w:rPr>
                <w:color w:val="000000"/>
                <w:sz w:val="22"/>
                <w:szCs w:val="22"/>
                <w:lang w:eastAsia="es-DO"/>
              </w:rPr>
              <w:t>5</w:t>
            </w:r>
          </w:p>
        </w:tc>
        <w:tc>
          <w:tcPr>
            <w:tcW w:w="3091" w:type="dxa"/>
            <w:tcBorders>
              <w:top w:val="nil"/>
              <w:left w:val="nil"/>
              <w:bottom w:val="single" w:sz="4" w:space="0" w:color="auto"/>
              <w:right w:val="single" w:sz="4" w:space="0" w:color="auto"/>
            </w:tcBorders>
            <w:shd w:val="clear" w:color="auto" w:fill="auto"/>
            <w:vAlign w:val="center"/>
          </w:tcPr>
          <w:p w14:paraId="6534CC1C" w14:textId="77777777" w:rsidR="004F5E91" w:rsidRDefault="004F5E91" w:rsidP="004F5E91">
            <w:r w:rsidRPr="00C8414C">
              <w:rPr>
                <w:color w:val="000000"/>
                <w:sz w:val="22"/>
                <w:szCs w:val="22"/>
                <w:lang w:eastAsia="es-DO"/>
              </w:rPr>
              <w:t>Accidentes laborales en</w:t>
            </w:r>
            <w:r>
              <w:rPr>
                <w:color w:val="000000"/>
                <w:sz w:val="22"/>
                <w:szCs w:val="22"/>
                <w:lang w:eastAsia="es-DO"/>
              </w:rPr>
              <w:t xml:space="preserve"> estación de GLP</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35873A4B"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1FD42D35" w14:textId="77777777" w:rsidR="004F5E91" w:rsidRPr="008F7AAB" w:rsidRDefault="004F5E91" w:rsidP="0059123A">
            <w:pPr>
              <w:jc w:val="center"/>
              <w:rPr>
                <w:color w:val="000000"/>
                <w:sz w:val="22"/>
                <w:szCs w:val="22"/>
                <w:lang w:eastAsia="es-DO"/>
              </w:rPr>
            </w:pPr>
            <w:r>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tcPr>
          <w:p w14:paraId="29D71B8E" w14:textId="77777777" w:rsidR="004F5E91" w:rsidRPr="008F7AAB" w:rsidRDefault="004F5E91" w:rsidP="0059123A">
            <w:pPr>
              <w:jc w:val="center"/>
              <w:rPr>
                <w:color w:val="000000"/>
                <w:sz w:val="22"/>
                <w:szCs w:val="22"/>
                <w:lang w:eastAsia="es-DO"/>
              </w:rPr>
            </w:pPr>
            <w:r>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tcPr>
          <w:p w14:paraId="3C48CD22" w14:textId="77777777" w:rsidR="004F5E91" w:rsidRDefault="004F5E91" w:rsidP="004F5E91">
            <w:r>
              <w:rPr>
                <w:color w:val="000000"/>
                <w:sz w:val="22"/>
                <w:szCs w:val="22"/>
                <w:lang w:eastAsia="es-DO"/>
              </w:rPr>
              <w:t xml:space="preserve">Muy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4FF2742E" w14:textId="77777777" w:rsidR="004F5E91" w:rsidRPr="008F7AAB" w:rsidRDefault="004F5E91"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235FF8F5" w14:textId="77777777" w:rsidR="004F5E91" w:rsidRPr="008F7AAB" w:rsidRDefault="004F5E91" w:rsidP="0059123A">
            <w:pPr>
              <w:jc w:val="center"/>
              <w:rPr>
                <w:color w:val="000000"/>
                <w:sz w:val="22"/>
                <w:szCs w:val="22"/>
                <w:lang w:eastAsia="es-DO"/>
              </w:rPr>
            </w:pPr>
          </w:p>
        </w:tc>
      </w:tr>
      <w:tr w:rsidR="004F5E91" w:rsidRPr="008F7AAB" w14:paraId="75C8C2A8"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7AD033E3" w14:textId="77777777" w:rsidR="004F5E91" w:rsidRDefault="004F5E91" w:rsidP="004F5E91">
            <w:r w:rsidRPr="00C266DB">
              <w:rPr>
                <w:color w:val="000000"/>
                <w:sz w:val="22"/>
                <w:szCs w:val="22"/>
                <w:lang w:eastAsia="es-DO"/>
              </w:rPr>
              <w:t>AL-1</w:t>
            </w:r>
            <w:r w:rsidR="00F84426">
              <w:rPr>
                <w:color w:val="000000"/>
                <w:sz w:val="22"/>
                <w:szCs w:val="22"/>
                <w:lang w:eastAsia="es-DO"/>
              </w:rPr>
              <w:t>6</w:t>
            </w:r>
          </w:p>
        </w:tc>
        <w:tc>
          <w:tcPr>
            <w:tcW w:w="3091" w:type="dxa"/>
            <w:tcBorders>
              <w:top w:val="nil"/>
              <w:left w:val="nil"/>
              <w:bottom w:val="single" w:sz="4" w:space="0" w:color="auto"/>
              <w:right w:val="single" w:sz="4" w:space="0" w:color="auto"/>
            </w:tcBorders>
            <w:shd w:val="clear" w:color="auto" w:fill="auto"/>
            <w:vAlign w:val="center"/>
          </w:tcPr>
          <w:p w14:paraId="20637CFC" w14:textId="77777777" w:rsidR="004F5E91" w:rsidRDefault="004F5E91" w:rsidP="004F5E91">
            <w:r w:rsidRPr="00C8414C">
              <w:rPr>
                <w:color w:val="000000"/>
                <w:sz w:val="22"/>
                <w:szCs w:val="22"/>
                <w:lang w:eastAsia="es-DO"/>
              </w:rPr>
              <w:t>Accidentes laborales en</w:t>
            </w:r>
            <w:r>
              <w:rPr>
                <w:color w:val="000000"/>
                <w:sz w:val="22"/>
                <w:szCs w:val="22"/>
                <w:lang w:eastAsia="es-DO"/>
              </w:rPr>
              <w:t xml:space="preserve"> estación de gas natural</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23BE8A38"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5FC9426F" w14:textId="77777777" w:rsidR="004F5E91" w:rsidRPr="008F7AAB" w:rsidRDefault="004F5E91" w:rsidP="0059123A">
            <w:pPr>
              <w:jc w:val="center"/>
              <w:rPr>
                <w:color w:val="000000"/>
                <w:sz w:val="22"/>
                <w:szCs w:val="22"/>
                <w:lang w:eastAsia="es-DO"/>
              </w:rPr>
            </w:pPr>
            <w:r>
              <w:rPr>
                <w:color w:val="000000"/>
                <w:sz w:val="22"/>
                <w:szCs w:val="22"/>
                <w:lang w:eastAsia="es-DO"/>
              </w:rPr>
              <w:t>3</w:t>
            </w:r>
          </w:p>
        </w:tc>
        <w:tc>
          <w:tcPr>
            <w:tcW w:w="471" w:type="dxa"/>
            <w:tcBorders>
              <w:top w:val="nil"/>
              <w:left w:val="nil"/>
              <w:bottom w:val="single" w:sz="4" w:space="0" w:color="auto"/>
              <w:right w:val="single" w:sz="4" w:space="0" w:color="auto"/>
            </w:tcBorders>
            <w:shd w:val="clear" w:color="auto" w:fill="auto"/>
            <w:noWrap/>
            <w:vAlign w:val="center"/>
          </w:tcPr>
          <w:p w14:paraId="47069017" w14:textId="77777777" w:rsidR="004F5E91" w:rsidRPr="008F7AAB" w:rsidRDefault="004F5E91" w:rsidP="0059123A">
            <w:pPr>
              <w:jc w:val="center"/>
              <w:rPr>
                <w:color w:val="000000"/>
                <w:sz w:val="22"/>
                <w:szCs w:val="22"/>
                <w:lang w:eastAsia="es-DO"/>
              </w:rPr>
            </w:pPr>
            <w:r>
              <w:rPr>
                <w:color w:val="000000"/>
                <w:sz w:val="22"/>
                <w:szCs w:val="22"/>
                <w:lang w:eastAsia="es-DO"/>
              </w:rPr>
              <w:t>6</w:t>
            </w:r>
          </w:p>
        </w:tc>
        <w:tc>
          <w:tcPr>
            <w:tcW w:w="2664" w:type="dxa"/>
            <w:tcBorders>
              <w:top w:val="nil"/>
              <w:left w:val="nil"/>
              <w:bottom w:val="single" w:sz="4" w:space="0" w:color="auto"/>
              <w:right w:val="single" w:sz="4" w:space="0" w:color="auto"/>
            </w:tcBorders>
            <w:shd w:val="clear" w:color="auto" w:fill="auto"/>
            <w:noWrap/>
            <w:vAlign w:val="center"/>
          </w:tcPr>
          <w:p w14:paraId="61D28E2E" w14:textId="77777777" w:rsidR="004F5E91" w:rsidRDefault="004F5E91" w:rsidP="004F5E91">
            <w:r>
              <w:rPr>
                <w:color w:val="000000"/>
                <w:sz w:val="22"/>
                <w:szCs w:val="22"/>
                <w:lang w:eastAsia="es-DO"/>
              </w:rPr>
              <w:t xml:space="preserve">Muy </w:t>
            </w:r>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65A57405" w14:textId="77777777" w:rsidR="004F5E91" w:rsidRPr="008F7AAB" w:rsidRDefault="004F5E91"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1760C095" w14:textId="77777777" w:rsidR="004F5E91" w:rsidRPr="008F7AAB" w:rsidRDefault="004F5E91" w:rsidP="0059123A">
            <w:pPr>
              <w:jc w:val="center"/>
              <w:rPr>
                <w:color w:val="000000"/>
                <w:sz w:val="22"/>
                <w:szCs w:val="22"/>
                <w:lang w:eastAsia="es-DO"/>
              </w:rPr>
            </w:pPr>
          </w:p>
        </w:tc>
      </w:tr>
      <w:tr w:rsidR="004F5E91" w:rsidRPr="008F7AAB" w14:paraId="7A8AF359"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31E09F84" w14:textId="77777777" w:rsidR="004F5E91" w:rsidRDefault="004F5E91" w:rsidP="00794352">
            <w:r w:rsidRPr="00C266DB">
              <w:rPr>
                <w:color w:val="000000"/>
                <w:sz w:val="22"/>
                <w:szCs w:val="22"/>
                <w:lang w:eastAsia="es-DO"/>
              </w:rPr>
              <w:t>AL-</w:t>
            </w:r>
            <w:r w:rsidR="00F84426">
              <w:rPr>
                <w:color w:val="000000"/>
                <w:sz w:val="22"/>
                <w:szCs w:val="22"/>
                <w:lang w:eastAsia="es-DO"/>
              </w:rPr>
              <w:t>1</w:t>
            </w:r>
            <w:r w:rsidR="00794352">
              <w:rPr>
                <w:color w:val="000000"/>
                <w:sz w:val="22"/>
                <w:szCs w:val="22"/>
                <w:lang w:eastAsia="es-DO"/>
              </w:rPr>
              <w:t>7</w:t>
            </w:r>
          </w:p>
        </w:tc>
        <w:tc>
          <w:tcPr>
            <w:tcW w:w="3091" w:type="dxa"/>
            <w:tcBorders>
              <w:top w:val="nil"/>
              <w:left w:val="nil"/>
              <w:bottom w:val="single" w:sz="4" w:space="0" w:color="auto"/>
              <w:right w:val="single" w:sz="4" w:space="0" w:color="auto"/>
            </w:tcBorders>
            <w:shd w:val="clear" w:color="auto" w:fill="auto"/>
            <w:vAlign w:val="center"/>
          </w:tcPr>
          <w:p w14:paraId="115467CB" w14:textId="77777777" w:rsidR="004F5E91" w:rsidRDefault="004F5E91" w:rsidP="004F5E91">
            <w:r w:rsidRPr="00C8414C">
              <w:rPr>
                <w:color w:val="000000"/>
                <w:sz w:val="22"/>
                <w:szCs w:val="22"/>
                <w:lang w:eastAsia="es-DO"/>
              </w:rPr>
              <w:t>Accidentes laborales en</w:t>
            </w:r>
            <w:r>
              <w:rPr>
                <w:color w:val="000000"/>
                <w:sz w:val="22"/>
                <w:szCs w:val="22"/>
                <w:lang w:eastAsia="es-DO"/>
              </w:rPr>
              <w:t xml:space="preserve"> comedor</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6E1E8C3E"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24F71AE4"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36CF53C0" w14:textId="77777777" w:rsidR="004F5E91" w:rsidRPr="008F7AAB" w:rsidRDefault="004F5E91" w:rsidP="0059123A">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4ACCCC0F" w14:textId="77777777" w:rsidR="004F5E91" w:rsidRDefault="004F5E91" w:rsidP="004F5E91">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2DBD3717" w14:textId="77777777" w:rsidR="004F5E91" w:rsidRPr="008F7AAB" w:rsidRDefault="004F5E91"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4EF72673" w14:textId="77777777" w:rsidR="004F5E91" w:rsidRPr="008F7AAB" w:rsidRDefault="004F5E91" w:rsidP="0059123A">
            <w:pPr>
              <w:jc w:val="center"/>
              <w:rPr>
                <w:color w:val="000000"/>
                <w:sz w:val="22"/>
                <w:szCs w:val="22"/>
                <w:lang w:eastAsia="es-DO"/>
              </w:rPr>
            </w:pPr>
          </w:p>
        </w:tc>
      </w:tr>
      <w:tr w:rsidR="004F5E91" w:rsidRPr="008F7AAB" w14:paraId="291D41B7"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3FA69AEA" w14:textId="77777777" w:rsidR="004F5E91" w:rsidRDefault="004F5E91" w:rsidP="00794352">
            <w:r w:rsidRPr="00C266DB">
              <w:rPr>
                <w:color w:val="000000"/>
                <w:sz w:val="22"/>
                <w:szCs w:val="22"/>
                <w:lang w:eastAsia="es-DO"/>
              </w:rPr>
              <w:t>AL-</w:t>
            </w:r>
            <w:r w:rsidR="00794352">
              <w:rPr>
                <w:color w:val="000000"/>
                <w:sz w:val="22"/>
                <w:szCs w:val="22"/>
                <w:lang w:eastAsia="es-DO"/>
              </w:rPr>
              <w:t>18</w:t>
            </w:r>
          </w:p>
        </w:tc>
        <w:tc>
          <w:tcPr>
            <w:tcW w:w="3091" w:type="dxa"/>
            <w:tcBorders>
              <w:top w:val="nil"/>
              <w:left w:val="nil"/>
              <w:bottom w:val="single" w:sz="4" w:space="0" w:color="auto"/>
              <w:right w:val="single" w:sz="4" w:space="0" w:color="auto"/>
            </w:tcBorders>
            <w:shd w:val="clear" w:color="auto" w:fill="auto"/>
            <w:vAlign w:val="center"/>
          </w:tcPr>
          <w:p w14:paraId="7591C6F7" w14:textId="77777777" w:rsidR="004F5E91" w:rsidRDefault="004F5E91" w:rsidP="004F5E91">
            <w:r w:rsidRPr="00C8414C">
              <w:rPr>
                <w:color w:val="000000"/>
                <w:sz w:val="22"/>
                <w:szCs w:val="22"/>
                <w:lang w:eastAsia="es-DO"/>
              </w:rPr>
              <w:t xml:space="preserve">Accidentes laborales en </w:t>
            </w:r>
            <w:r>
              <w:rPr>
                <w:color w:val="000000"/>
                <w:sz w:val="22"/>
                <w:szCs w:val="22"/>
                <w:lang w:eastAsia="es-DO"/>
              </w:rPr>
              <w:t xml:space="preserve">taller </w:t>
            </w:r>
            <w:r w:rsidR="00B429A6">
              <w:rPr>
                <w:color w:val="000000"/>
                <w:sz w:val="22"/>
                <w:szCs w:val="22"/>
                <w:lang w:eastAsia="es-DO"/>
              </w:rPr>
              <w:t>mecánico</w:t>
            </w:r>
          </w:p>
        </w:tc>
        <w:tc>
          <w:tcPr>
            <w:tcW w:w="694" w:type="dxa"/>
            <w:tcBorders>
              <w:top w:val="nil"/>
              <w:left w:val="nil"/>
              <w:bottom w:val="single" w:sz="4" w:space="0" w:color="auto"/>
              <w:right w:val="single" w:sz="4" w:space="0" w:color="auto"/>
            </w:tcBorders>
            <w:shd w:val="clear" w:color="auto" w:fill="auto"/>
            <w:noWrap/>
            <w:vAlign w:val="center"/>
          </w:tcPr>
          <w:p w14:paraId="748AE844"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0FFD6055" w14:textId="77777777" w:rsidR="004F5E91" w:rsidRPr="008F7AAB" w:rsidRDefault="004F5E91" w:rsidP="0059123A">
            <w:pPr>
              <w:jc w:val="center"/>
              <w:rPr>
                <w:color w:val="000000"/>
                <w:sz w:val="22"/>
                <w:szCs w:val="22"/>
                <w:lang w:eastAsia="es-DO"/>
              </w:rPr>
            </w:pPr>
            <w:r>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06655873" w14:textId="77777777" w:rsidR="004F5E91" w:rsidRPr="008F7AAB" w:rsidRDefault="004F5E91" w:rsidP="0059123A">
            <w:pPr>
              <w:jc w:val="center"/>
              <w:rPr>
                <w:color w:val="000000"/>
                <w:sz w:val="22"/>
                <w:szCs w:val="22"/>
                <w:lang w:eastAsia="es-DO"/>
              </w:rPr>
            </w:pPr>
            <w:r>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78FEF6C3" w14:textId="77777777" w:rsidR="004F5E91" w:rsidRDefault="004F5E91" w:rsidP="004F5E91">
            <w:r w:rsidRPr="00FB47A2">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684D7F83" w14:textId="77777777" w:rsidR="004F5E91" w:rsidRPr="008F7AAB" w:rsidRDefault="004F5E91" w:rsidP="0059123A">
            <w:pPr>
              <w:jc w:val="center"/>
              <w:rPr>
                <w:color w:val="000000"/>
                <w:sz w:val="22"/>
                <w:szCs w:val="22"/>
                <w:lang w:eastAsia="es-DO"/>
              </w:rPr>
            </w:pPr>
            <w:r>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0021BB5B" w14:textId="77777777" w:rsidR="004F5E91" w:rsidRPr="008F7AAB" w:rsidRDefault="004F5E91" w:rsidP="0059123A">
            <w:pPr>
              <w:jc w:val="center"/>
              <w:rPr>
                <w:color w:val="000000"/>
                <w:sz w:val="22"/>
                <w:szCs w:val="22"/>
                <w:lang w:eastAsia="es-DO"/>
              </w:rPr>
            </w:pPr>
          </w:p>
        </w:tc>
      </w:tr>
      <w:tr w:rsidR="004F5E91" w:rsidRPr="008F7AAB" w14:paraId="6E4D958F" w14:textId="77777777" w:rsidTr="0059123A">
        <w:trPr>
          <w:trHeight w:val="298"/>
        </w:trPr>
        <w:tc>
          <w:tcPr>
            <w:tcW w:w="879" w:type="dxa"/>
            <w:tcBorders>
              <w:top w:val="nil"/>
              <w:left w:val="single" w:sz="8" w:space="0" w:color="auto"/>
              <w:bottom w:val="single" w:sz="4" w:space="0" w:color="auto"/>
              <w:right w:val="single" w:sz="4" w:space="0" w:color="auto"/>
            </w:tcBorders>
            <w:shd w:val="clear" w:color="auto" w:fill="auto"/>
            <w:noWrap/>
            <w:vAlign w:val="center"/>
          </w:tcPr>
          <w:p w14:paraId="626ED109" w14:textId="77777777" w:rsidR="004F5E91" w:rsidRDefault="004F5E91" w:rsidP="00794352">
            <w:r w:rsidRPr="00C266DB">
              <w:rPr>
                <w:color w:val="000000"/>
                <w:sz w:val="22"/>
                <w:szCs w:val="22"/>
                <w:lang w:eastAsia="es-DO"/>
              </w:rPr>
              <w:t>AL-</w:t>
            </w:r>
            <w:r w:rsidR="00794352">
              <w:rPr>
                <w:color w:val="000000"/>
                <w:sz w:val="22"/>
                <w:szCs w:val="22"/>
                <w:lang w:eastAsia="es-DO"/>
              </w:rPr>
              <w:t>19</w:t>
            </w:r>
          </w:p>
        </w:tc>
        <w:tc>
          <w:tcPr>
            <w:tcW w:w="3091" w:type="dxa"/>
            <w:tcBorders>
              <w:top w:val="nil"/>
              <w:left w:val="nil"/>
              <w:bottom w:val="single" w:sz="4" w:space="0" w:color="auto"/>
              <w:right w:val="single" w:sz="4" w:space="0" w:color="auto"/>
            </w:tcBorders>
            <w:shd w:val="clear" w:color="auto" w:fill="auto"/>
            <w:vAlign w:val="center"/>
          </w:tcPr>
          <w:p w14:paraId="50564067" w14:textId="72DFB272" w:rsidR="004F5E91" w:rsidRDefault="004F5E91" w:rsidP="004F5E91">
            <w:r w:rsidRPr="00C8414C">
              <w:rPr>
                <w:color w:val="000000"/>
                <w:sz w:val="22"/>
                <w:szCs w:val="22"/>
                <w:lang w:eastAsia="es-DO"/>
              </w:rPr>
              <w:t>Accidentes laborales en</w:t>
            </w:r>
            <w:r>
              <w:rPr>
                <w:color w:val="000000"/>
                <w:sz w:val="22"/>
                <w:szCs w:val="22"/>
                <w:lang w:eastAsia="es-DO"/>
              </w:rPr>
              <w:t xml:space="preserve"> área de acceso a la </w:t>
            </w:r>
            <w:r w:rsidR="000E313A">
              <w:rPr>
                <w:color w:val="000000"/>
                <w:sz w:val="22"/>
                <w:szCs w:val="22"/>
                <w:lang w:eastAsia="es-DO"/>
              </w:rPr>
              <w:t>fábrica</w:t>
            </w:r>
            <w:r w:rsidRPr="00C8414C">
              <w:rPr>
                <w:color w:val="000000"/>
                <w:sz w:val="22"/>
                <w:szCs w:val="22"/>
                <w:lang w:eastAsia="es-DO"/>
              </w:rPr>
              <w:t xml:space="preserve"> </w:t>
            </w:r>
          </w:p>
        </w:tc>
        <w:tc>
          <w:tcPr>
            <w:tcW w:w="694" w:type="dxa"/>
            <w:tcBorders>
              <w:top w:val="nil"/>
              <w:left w:val="nil"/>
              <w:bottom w:val="single" w:sz="4" w:space="0" w:color="auto"/>
              <w:right w:val="single" w:sz="4" w:space="0" w:color="auto"/>
            </w:tcBorders>
            <w:shd w:val="clear" w:color="auto" w:fill="auto"/>
            <w:noWrap/>
            <w:vAlign w:val="center"/>
          </w:tcPr>
          <w:p w14:paraId="17F18C1B" w14:textId="77777777" w:rsidR="004F5E91" w:rsidRPr="008F7AAB" w:rsidRDefault="004F5E91" w:rsidP="0059123A">
            <w:pPr>
              <w:jc w:val="center"/>
              <w:rPr>
                <w:color w:val="000000"/>
                <w:sz w:val="22"/>
                <w:szCs w:val="22"/>
                <w:lang w:eastAsia="es-DO"/>
              </w:rPr>
            </w:pPr>
            <w:r w:rsidRPr="008F7AAB">
              <w:rPr>
                <w:color w:val="000000"/>
                <w:sz w:val="22"/>
                <w:szCs w:val="22"/>
                <w:lang w:eastAsia="es-DO"/>
              </w:rPr>
              <w:t>2</w:t>
            </w:r>
          </w:p>
        </w:tc>
        <w:tc>
          <w:tcPr>
            <w:tcW w:w="733" w:type="dxa"/>
            <w:tcBorders>
              <w:top w:val="nil"/>
              <w:left w:val="nil"/>
              <w:bottom w:val="single" w:sz="4" w:space="0" w:color="auto"/>
              <w:right w:val="single" w:sz="4" w:space="0" w:color="auto"/>
            </w:tcBorders>
            <w:shd w:val="clear" w:color="auto" w:fill="auto"/>
            <w:noWrap/>
            <w:vAlign w:val="center"/>
          </w:tcPr>
          <w:p w14:paraId="2898B5BC" w14:textId="77777777" w:rsidR="004F5E91" w:rsidRPr="008F7AAB" w:rsidRDefault="004F5E91" w:rsidP="0059123A">
            <w:pPr>
              <w:jc w:val="center"/>
              <w:rPr>
                <w:color w:val="000000"/>
                <w:sz w:val="22"/>
                <w:szCs w:val="22"/>
                <w:lang w:eastAsia="es-DO"/>
              </w:rPr>
            </w:pPr>
            <w:r w:rsidRPr="008F7AAB">
              <w:rPr>
                <w:color w:val="000000"/>
                <w:sz w:val="22"/>
                <w:szCs w:val="22"/>
                <w:lang w:eastAsia="es-DO"/>
              </w:rPr>
              <w:t>2</w:t>
            </w:r>
          </w:p>
        </w:tc>
        <w:tc>
          <w:tcPr>
            <w:tcW w:w="471" w:type="dxa"/>
            <w:tcBorders>
              <w:top w:val="nil"/>
              <w:left w:val="nil"/>
              <w:bottom w:val="single" w:sz="4" w:space="0" w:color="auto"/>
              <w:right w:val="single" w:sz="4" w:space="0" w:color="auto"/>
            </w:tcBorders>
            <w:shd w:val="clear" w:color="auto" w:fill="auto"/>
            <w:noWrap/>
            <w:vAlign w:val="center"/>
          </w:tcPr>
          <w:p w14:paraId="0580C38B" w14:textId="77777777" w:rsidR="004F5E91" w:rsidRPr="008F7AAB" w:rsidRDefault="004F5E91" w:rsidP="0059123A">
            <w:pPr>
              <w:jc w:val="center"/>
              <w:rPr>
                <w:color w:val="000000"/>
                <w:sz w:val="22"/>
                <w:szCs w:val="22"/>
                <w:lang w:eastAsia="es-DO"/>
              </w:rPr>
            </w:pPr>
            <w:r w:rsidRPr="008F7AAB">
              <w:rPr>
                <w:color w:val="000000"/>
                <w:sz w:val="22"/>
                <w:szCs w:val="22"/>
                <w:lang w:eastAsia="es-DO"/>
              </w:rPr>
              <w:t>4</w:t>
            </w:r>
          </w:p>
        </w:tc>
        <w:tc>
          <w:tcPr>
            <w:tcW w:w="2664" w:type="dxa"/>
            <w:tcBorders>
              <w:top w:val="nil"/>
              <w:left w:val="nil"/>
              <w:bottom w:val="single" w:sz="4" w:space="0" w:color="auto"/>
              <w:right w:val="single" w:sz="4" w:space="0" w:color="auto"/>
            </w:tcBorders>
            <w:shd w:val="clear" w:color="auto" w:fill="auto"/>
            <w:noWrap/>
            <w:vAlign w:val="center"/>
          </w:tcPr>
          <w:p w14:paraId="37DA6198" w14:textId="77777777" w:rsidR="004F5E91" w:rsidRPr="008F7AAB" w:rsidRDefault="004F5E91" w:rsidP="004F5E91">
            <w:pPr>
              <w:rPr>
                <w:color w:val="000000"/>
                <w:sz w:val="22"/>
                <w:szCs w:val="22"/>
                <w:lang w:eastAsia="es-DO"/>
              </w:rPr>
            </w:pPr>
            <w:r w:rsidRPr="008F7AAB">
              <w:rPr>
                <w:color w:val="000000"/>
                <w:sz w:val="22"/>
                <w:szCs w:val="22"/>
                <w:lang w:eastAsia="es-DO"/>
              </w:rPr>
              <w:t>Significativa</w:t>
            </w:r>
          </w:p>
        </w:tc>
        <w:tc>
          <w:tcPr>
            <w:tcW w:w="842" w:type="dxa"/>
            <w:tcBorders>
              <w:top w:val="nil"/>
              <w:left w:val="nil"/>
              <w:bottom w:val="single" w:sz="4" w:space="0" w:color="auto"/>
              <w:right w:val="single" w:sz="4" w:space="0" w:color="auto"/>
            </w:tcBorders>
            <w:shd w:val="clear" w:color="auto" w:fill="auto"/>
            <w:noWrap/>
            <w:vAlign w:val="center"/>
          </w:tcPr>
          <w:p w14:paraId="4FDEE39A" w14:textId="77777777" w:rsidR="004F5E91" w:rsidRPr="008F7AAB" w:rsidRDefault="004F5E91" w:rsidP="0059123A">
            <w:pPr>
              <w:jc w:val="center"/>
              <w:rPr>
                <w:color w:val="000000"/>
                <w:sz w:val="22"/>
                <w:szCs w:val="22"/>
                <w:lang w:eastAsia="es-DO"/>
              </w:rPr>
            </w:pPr>
            <w:r w:rsidRPr="008F7AAB">
              <w:rPr>
                <w:color w:val="000000"/>
                <w:sz w:val="22"/>
                <w:szCs w:val="22"/>
                <w:lang w:eastAsia="es-DO"/>
              </w:rPr>
              <w:t>X</w:t>
            </w:r>
          </w:p>
        </w:tc>
        <w:tc>
          <w:tcPr>
            <w:tcW w:w="872" w:type="dxa"/>
            <w:tcBorders>
              <w:top w:val="nil"/>
              <w:left w:val="nil"/>
              <w:bottom w:val="single" w:sz="4" w:space="0" w:color="auto"/>
              <w:right w:val="single" w:sz="8" w:space="0" w:color="auto"/>
            </w:tcBorders>
            <w:shd w:val="clear" w:color="auto" w:fill="auto"/>
            <w:noWrap/>
            <w:vAlign w:val="center"/>
          </w:tcPr>
          <w:p w14:paraId="34CE6D8D" w14:textId="77777777" w:rsidR="004F5E91" w:rsidRPr="008F7AAB" w:rsidRDefault="004F5E91" w:rsidP="0059123A">
            <w:pPr>
              <w:jc w:val="center"/>
              <w:rPr>
                <w:color w:val="000000"/>
                <w:sz w:val="22"/>
                <w:szCs w:val="22"/>
                <w:lang w:eastAsia="es-DO"/>
              </w:rPr>
            </w:pPr>
          </w:p>
        </w:tc>
      </w:tr>
    </w:tbl>
    <w:p w14:paraId="55607A6C" w14:textId="6491C04E" w:rsidR="002947CB" w:rsidRPr="007A2B4A" w:rsidDel="00054EE7" w:rsidRDefault="002947CB" w:rsidP="002F32BA">
      <w:pPr>
        <w:jc w:val="both"/>
        <w:rPr>
          <w:del w:id="4898" w:author="Francisco Miguel Sánchez Angulo" w:date="2023-06-20T15:22:00Z"/>
          <w:bCs/>
          <w:sz w:val="20"/>
          <w:szCs w:val="20"/>
          <w:lang w:eastAsia="en-US"/>
        </w:rPr>
      </w:pPr>
    </w:p>
    <w:p w14:paraId="3C7238D9" w14:textId="20411BFD" w:rsidR="002947CB" w:rsidRDefault="002947CB" w:rsidP="00054EE7">
      <w:pPr>
        <w:pStyle w:val="Heading1"/>
        <w:spacing w:before="0" w:after="0"/>
        <w:jc w:val="center"/>
        <w:rPr>
          <w:ins w:id="4899" w:author="Francisco Miguel Sánchez Angulo" w:date="2023-06-20T15:21:00Z"/>
          <w:rFonts w:ascii="Times New Roman" w:hAnsi="Times New Roman"/>
          <w:b w:val="0"/>
          <w:bCs w:val="0"/>
          <w:sz w:val="20"/>
          <w:szCs w:val="20"/>
        </w:rPr>
      </w:pPr>
      <w:bookmarkStart w:id="4900" w:name="_Toc138167792"/>
      <w:bookmarkStart w:id="4901" w:name="_Toc138168749"/>
      <w:bookmarkStart w:id="4902" w:name="_Toc138171966"/>
      <w:bookmarkStart w:id="4903" w:name="_Toc138172199"/>
      <w:r w:rsidRPr="00791DAF">
        <w:rPr>
          <w:rFonts w:ascii="Times New Roman" w:hAnsi="Times New Roman"/>
          <w:sz w:val="20"/>
          <w:szCs w:val="20"/>
          <w:rPrChange w:id="4904" w:author="Francisco Miguel Sánchez Angulo" w:date="2023-06-20T16:15:00Z">
            <w:rPr>
              <w:sz w:val="20"/>
              <w:szCs w:val="20"/>
              <w:lang w:eastAsia="en-US"/>
            </w:rPr>
          </w:rPrChange>
        </w:rPr>
        <w:t>Tabla 18</w:t>
      </w:r>
      <w:r w:rsidRPr="00054EE7">
        <w:rPr>
          <w:rFonts w:ascii="Times New Roman" w:hAnsi="Times New Roman"/>
          <w:b w:val="0"/>
          <w:bCs w:val="0"/>
          <w:sz w:val="20"/>
          <w:szCs w:val="20"/>
          <w:rPrChange w:id="4905" w:author="Francisco Miguel Sánchez Angulo" w:date="2023-06-20T15:21:00Z">
            <w:rPr>
              <w:sz w:val="20"/>
              <w:szCs w:val="20"/>
              <w:lang w:eastAsia="en-US"/>
            </w:rPr>
          </w:rPrChange>
        </w:rPr>
        <w:t>.- Significancia de los escenarios</w:t>
      </w:r>
      <w:bookmarkEnd w:id="4900"/>
      <w:bookmarkEnd w:id="4901"/>
      <w:bookmarkEnd w:id="4902"/>
      <w:bookmarkEnd w:id="4903"/>
    </w:p>
    <w:p w14:paraId="7CDB7214" w14:textId="77777777" w:rsidR="00054EE7" w:rsidRPr="00054EE7" w:rsidRDefault="00054EE7">
      <w:pPr>
        <w:rPr>
          <w:rPrChange w:id="4906" w:author="Francisco Miguel Sánchez Angulo" w:date="2023-06-20T15:21:00Z">
            <w:rPr>
              <w:sz w:val="20"/>
              <w:szCs w:val="20"/>
              <w:lang w:eastAsia="en-US"/>
            </w:rPr>
          </w:rPrChange>
        </w:rPr>
        <w:pPrChange w:id="4907" w:author="Francisco Miguel Sánchez Angulo" w:date="2023-06-20T15:21:00Z">
          <w:pPr>
            <w:jc w:val="both"/>
          </w:pPr>
        </w:pPrChange>
      </w:pPr>
    </w:p>
    <w:p w14:paraId="4F5A46EC" w14:textId="04240DAB" w:rsidR="00164C43" w:rsidRPr="008F7AAB" w:rsidRDefault="002F32BA" w:rsidP="002F32BA">
      <w:pPr>
        <w:jc w:val="both"/>
        <w:rPr>
          <w:lang w:eastAsia="en-US"/>
        </w:rPr>
      </w:pPr>
      <w:r w:rsidRPr="008F7AAB">
        <w:rPr>
          <w:lang w:eastAsia="en-US"/>
        </w:rPr>
        <w:t>Los escenarios de emergencia que se presentan por la materialización de amenazas asociadas a las actividades que se realizar</w:t>
      </w:r>
      <w:r w:rsidR="0080428C">
        <w:rPr>
          <w:lang w:eastAsia="en-US"/>
        </w:rPr>
        <w:t>á</w:t>
      </w:r>
      <w:r w:rsidRPr="008F7AAB">
        <w:rPr>
          <w:lang w:eastAsia="en-US"/>
        </w:rPr>
        <w:t xml:space="preserve">n en la empresa </w:t>
      </w:r>
      <w:r w:rsidR="004D3786">
        <w:rPr>
          <w:lang w:eastAsia="en-US"/>
        </w:rPr>
        <w:t>Caribbean Glass Industry</w:t>
      </w:r>
      <w:r w:rsidRPr="008F7AAB">
        <w:rPr>
          <w:lang w:eastAsia="en-US"/>
        </w:rPr>
        <w:t>, tendrá</w:t>
      </w:r>
      <w:r w:rsidR="0080428C">
        <w:rPr>
          <w:lang w:eastAsia="en-US"/>
        </w:rPr>
        <w:t>n</w:t>
      </w:r>
      <w:r w:rsidRPr="008F7AAB">
        <w:rPr>
          <w:lang w:eastAsia="en-US"/>
        </w:rPr>
        <w:t xml:space="preserve"> como sitios de </w:t>
      </w:r>
      <w:r w:rsidRPr="008F7AAB">
        <w:rPr>
          <w:lang w:eastAsia="en-US"/>
        </w:rPr>
        <w:lastRenderedPageBreak/>
        <w:t xml:space="preserve">manifestación o áreas físicas los escenarios descritos en la tabla </w:t>
      </w:r>
      <w:r w:rsidRPr="008F7AAB">
        <w:rPr>
          <w:b/>
          <w:lang w:eastAsia="en-US"/>
        </w:rPr>
        <w:t>No.</w:t>
      </w:r>
      <w:r w:rsidR="00B66E3F" w:rsidRPr="008F7AAB">
        <w:rPr>
          <w:b/>
          <w:lang w:eastAsia="en-US"/>
        </w:rPr>
        <w:t>14.</w:t>
      </w:r>
      <w:r w:rsidRPr="008F7AAB">
        <w:rPr>
          <w:b/>
          <w:lang w:eastAsia="en-US"/>
        </w:rPr>
        <w:t xml:space="preserve">- </w:t>
      </w:r>
      <w:r w:rsidR="003D1BAA" w:rsidRPr="008F7AAB">
        <w:rPr>
          <w:b/>
          <w:lang w:eastAsia="en-US"/>
        </w:rPr>
        <w:t>Identificación</w:t>
      </w:r>
      <w:r w:rsidRPr="008F7AAB">
        <w:rPr>
          <w:b/>
          <w:lang w:eastAsia="en-US"/>
        </w:rPr>
        <w:t xml:space="preserve"> de amenazas en la empresa </w:t>
      </w:r>
      <w:r w:rsidR="004D3786">
        <w:rPr>
          <w:b/>
          <w:lang w:eastAsia="en-US"/>
        </w:rPr>
        <w:t>Caribbean Glass Industry</w:t>
      </w:r>
      <w:r w:rsidR="00C217C1">
        <w:rPr>
          <w:lang w:eastAsia="en-US"/>
        </w:rPr>
        <w:t>.</w:t>
      </w:r>
      <w:r w:rsidR="003D1BAA" w:rsidRPr="008F7AAB">
        <w:rPr>
          <w:lang w:eastAsia="en-US"/>
        </w:rPr>
        <w:t xml:space="preserve"> </w:t>
      </w:r>
      <w:r w:rsidR="00C217C1">
        <w:rPr>
          <w:lang w:eastAsia="en-US"/>
        </w:rPr>
        <w:t>P</w:t>
      </w:r>
      <w:r w:rsidR="003D1BAA" w:rsidRPr="008F7AAB">
        <w:rPr>
          <w:lang w:eastAsia="en-US"/>
        </w:rPr>
        <w:t>ara</w:t>
      </w:r>
      <w:r w:rsidRPr="008F7AAB">
        <w:rPr>
          <w:lang w:eastAsia="en-US"/>
        </w:rPr>
        <w:t xml:space="preserve"> efectos</w:t>
      </w:r>
      <w:r w:rsidR="00DA5324">
        <w:rPr>
          <w:lang w:eastAsia="en-US"/>
        </w:rPr>
        <w:t xml:space="preserve"> del p</w:t>
      </w:r>
      <w:r w:rsidR="00C90EF5">
        <w:rPr>
          <w:lang w:eastAsia="en-US"/>
        </w:rPr>
        <w:t xml:space="preserve">lan </w:t>
      </w:r>
      <w:r w:rsidRPr="008F7AAB">
        <w:rPr>
          <w:lang w:eastAsia="en-US"/>
        </w:rPr>
        <w:t xml:space="preserve">de emergencias, los escenarios han sido identificados </w:t>
      </w:r>
      <w:r w:rsidR="00164C43" w:rsidRPr="008F7AAB">
        <w:rPr>
          <w:lang w:eastAsia="en-US"/>
        </w:rPr>
        <w:t xml:space="preserve">con la </w:t>
      </w:r>
      <w:r w:rsidR="003D1BAA" w:rsidRPr="008F7AAB">
        <w:rPr>
          <w:lang w:eastAsia="en-US"/>
        </w:rPr>
        <w:t>codificación</w:t>
      </w:r>
      <w:r w:rsidR="00164C43" w:rsidRPr="008F7AAB">
        <w:rPr>
          <w:lang w:eastAsia="en-US"/>
        </w:rPr>
        <w:t xml:space="preserve"> mostrada en la tabla </w:t>
      </w:r>
      <w:r w:rsidR="00B66E3F" w:rsidRPr="008F7AAB">
        <w:rPr>
          <w:b/>
          <w:lang w:eastAsia="en-US"/>
        </w:rPr>
        <w:t>No.17.- C</w:t>
      </w:r>
      <w:r w:rsidR="003D1BAA" w:rsidRPr="008F7AAB">
        <w:rPr>
          <w:b/>
          <w:lang w:eastAsia="en-US"/>
        </w:rPr>
        <w:t>odificación</w:t>
      </w:r>
      <w:r w:rsidR="00164C43" w:rsidRPr="008F7AAB">
        <w:rPr>
          <w:b/>
          <w:lang w:eastAsia="en-US"/>
        </w:rPr>
        <w:t xml:space="preserve"> de escenarios.</w:t>
      </w:r>
      <w:r w:rsidR="00164C43" w:rsidRPr="008F7AAB">
        <w:rPr>
          <w:lang w:eastAsia="en-US"/>
        </w:rPr>
        <w:t xml:space="preserve">  Las celdas que no tienen definida ninguna </w:t>
      </w:r>
      <w:r w:rsidR="003D1BAA" w:rsidRPr="008F7AAB">
        <w:rPr>
          <w:lang w:eastAsia="en-US"/>
        </w:rPr>
        <w:t>codificación</w:t>
      </w:r>
      <w:r w:rsidR="00164C43" w:rsidRPr="008F7AAB">
        <w:rPr>
          <w:lang w:eastAsia="en-US"/>
        </w:rPr>
        <w:t xml:space="preserve"> para el </w:t>
      </w:r>
      <w:r w:rsidR="00470775" w:rsidRPr="008F7AAB">
        <w:rPr>
          <w:lang w:eastAsia="en-US"/>
        </w:rPr>
        <w:t>escenario</w:t>
      </w:r>
      <w:r w:rsidR="00164C43" w:rsidRPr="008F7AAB">
        <w:rPr>
          <w:lang w:eastAsia="en-US"/>
        </w:rPr>
        <w:t xml:space="preserve"> corresponden a eventos que</w:t>
      </w:r>
      <w:r w:rsidR="006C2A35">
        <w:rPr>
          <w:lang w:eastAsia="en-US"/>
        </w:rPr>
        <w:t>,</w:t>
      </w:r>
      <w:r w:rsidR="00164C43" w:rsidRPr="008F7AAB">
        <w:rPr>
          <w:lang w:eastAsia="en-US"/>
        </w:rPr>
        <w:t xml:space="preserve"> sin necesidad de mucho </w:t>
      </w:r>
      <w:r w:rsidR="003D1BAA" w:rsidRPr="008F7AAB">
        <w:rPr>
          <w:lang w:eastAsia="en-US"/>
        </w:rPr>
        <w:t>análisis</w:t>
      </w:r>
      <w:r w:rsidR="006C2A35">
        <w:rPr>
          <w:lang w:eastAsia="en-US"/>
        </w:rPr>
        <w:t>,</w:t>
      </w:r>
      <w:r w:rsidR="00164C43" w:rsidRPr="008F7AAB">
        <w:rPr>
          <w:lang w:eastAsia="en-US"/>
        </w:rPr>
        <w:t xml:space="preserve"> </w:t>
      </w:r>
      <w:r w:rsidR="00C06490" w:rsidRPr="008F7AAB">
        <w:rPr>
          <w:lang w:eastAsia="en-US"/>
        </w:rPr>
        <w:t>e</w:t>
      </w:r>
      <w:r w:rsidR="00164C43" w:rsidRPr="008F7AAB">
        <w:rPr>
          <w:lang w:eastAsia="en-US"/>
        </w:rPr>
        <w:t xml:space="preserve">s obvio que no tienen probabilidad de presentarse, como </w:t>
      </w:r>
      <w:r w:rsidR="003D1BAA" w:rsidRPr="008F7AAB">
        <w:rPr>
          <w:lang w:eastAsia="en-US"/>
        </w:rPr>
        <w:t>sería</w:t>
      </w:r>
      <w:r w:rsidR="00164C43" w:rsidRPr="008F7AAB">
        <w:rPr>
          <w:lang w:eastAsia="en-US"/>
        </w:rPr>
        <w:t xml:space="preserve"> el caso del escenario “derrames de combustibles en </w:t>
      </w:r>
      <w:r w:rsidR="003D1BAA" w:rsidRPr="008F7AAB">
        <w:rPr>
          <w:lang w:eastAsia="en-US"/>
        </w:rPr>
        <w:t>áreas</w:t>
      </w:r>
      <w:r w:rsidR="00164C43" w:rsidRPr="008F7AAB">
        <w:rPr>
          <w:lang w:eastAsia="en-US"/>
        </w:rPr>
        <w:t xml:space="preserve"> de oficinas”, dado que en dichas instalaciones no se manejan combustibles. </w:t>
      </w:r>
    </w:p>
    <w:p w14:paraId="555FA25A" w14:textId="77777777" w:rsidR="00030EDA" w:rsidRDefault="00030EDA" w:rsidP="008B7254">
      <w:pPr>
        <w:rPr>
          <w:b/>
        </w:rPr>
      </w:pPr>
    </w:p>
    <w:p w14:paraId="7561B064" w14:textId="77777777" w:rsidR="006C2A35" w:rsidRPr="008F7AAB" w:rsidRDefault="006C2A35" w:rsidP="008B7254">
      <w:pPr>
        <w:rPr>
          <w:b/>
        </w:rPr>
      </w:pPr>
    </w:p>
    <w:p w14:paraId="50E42FA2" w14:textId="04F2E179" w:rsidR="007D5870" w:rsidRPr="00053E5D" w:rsidRDefault="00316B54" w:rsidP="006C2A35">
      <w:pPr>
        <w:pStyle w:val="Heading2"/>
        <w:rPr>
          <w:lang w:eastAsia="en-US"/>
        </w:rPr>
      </w:pPr>
      <w:bookmarkStart w:id="4908" w:name="_Toc69394358"/>
      <w:bookmarkStart w:id="4909" w:name="_Toc70681940"/>
      <w:bookmarkStart w:id="4910" w:name="_Toc138167793"/>
      <w:bookmarkStart w:id="4911" w:name="_Toc138168023"/>
      <w:bookmarkStart w:id="4912" w:name="_Toc138168750"/>
      <w:bookmarkStart w:id="4913" w:name="_Toc138171967"/>
      <w:bookmarkStart w:id="4914" w:name="_Toc138172200"/>
      <w:r w:rsidRPr="008F7AAB">
        <w:rPr>
          <w:lang w:eastAsia="en-US"/>
        </w:rPr>
        <w:t>6</w:t>
      </w:r>
      <w:r w:rsidR="007D5870" w:rsidRPr="008F7AAB">
        <w:rPr>
          <w:lang w:eastAsia="en-US"/>
        </w:rPr>
        <w:t>.</w:t>
      </w:r>
      <w:r w:rsidR="00DA7EA4" w:rsidRPr="008F7AAB">
        <w:rPr>
          <w:lang w:eastAsia="en-US"/>
        </w:rPr>
        <w:t>8</w:t>
      </w:r>
      <w:r w:rsidR="00F04730" w:rsidRPr="008F7AAB">
        <w:rPr>
          <w:lang w:eastAsia="en-US"/>
        </w:rPr>
        <w:t>.-</w:t>
      </w:r>
      <w:r w:rsidR="007D5870" w:rsidRPr="008F7AAB">
        <w:rPr>
          <w:lang w:eastAsia="en-US"/>
        </w:rPr>
        <w:t xml:space="preserve"> Calificación de la probabilidad relativa</w:t>
      </w:r>
      <w:bookmarkEnd w:id="4908"/>
      <w:bookmarkEnd w:id="4909"/>
      <w:bookmarkEnd w:id="4910"/>
      <w:bookmarkEnd w:id="4911"/>
      <w:bookmarkEnd w:id="4912"/>
      <w:bookmarkEnd w:id="4913"/>
      <w:bookmarkEnd w:id="4914"/>
    </w:p>
    <w:p w14:paraId="08BDD6C2" w14:textId="77777777" w:rsidR="007D5870" w:rsidRPr="008F7AAB" w:rsidRDefault="007D5870" w:rsidP="007D5870">
      <w:pPr>
        <w:jc w:val="both"/>
        <w:rPr>
          <w:lang w:eastAsia="en-US"/>
        </w:rPr>
      </w:pPr>
      <w:r w:rsidRPr="008F7AAB">
        <w:rPr>
          <w:lang w:eastAsia="en-US"/>
        </w:rPr>
        <w:t>Dado que el concepto de riesgo se basa en la probabilidad de ocurrencia de los eventos, una parte importante del análisis es la determinación de las probabilidades.</w:t>
      </w:r>
    </w:p>
    <w:p w14:paraId="75E473D7" w14:textId="77777777" w:rsidR="007D5870" w:rsidRPr="008F7AAB" w:rsidRDefault="007D5870" w:rsidP="007D5870">
      <w:pPr>
        <w:jc w:val="both"/>
        <w:rPr>
          <w:lang w:eastAsia="en-US"/>
        </w:rPr>
      </w:pPr>
    </w:p>
    <w:p w14:paraId="583CF51E" w14:textId="76F7580C" w:rsidR="007D5870" w:rsidRPr="008F7AAB" w:rsidRDefault="007D5870" w:rsidP="007D5870">
      <w:pPr>
        <w:jc w:val="both"/>
        <w:rPr>
          <w:lang w:eastAsia="en-US"/>
        </w:rPr>
      </w:pPr>
      <w:r w:rsidRPr="008F7AAB">
        <w:rPr>
          <w:lang w:eastAsia="en-US"/>
        </w:rPr>
        <w:t xml:space="preserve">Se evaluó cada evento amenazante para determinar la probabilidad de ocurrencia y sus efectos sobre los escenarios identificados; </w:t>
      </w:r>
      <w:r w:rsidR="005B3483">
        <w:rPr>
          <w:lang w:eastAsia="en-US"/>
        </w:rPr>
        <w:t>de</w:t>
      </w:r>
      <w:r w:rsidRPr="008F7AAB">
        <w:rPr>
          <w:lang w:eastAsia="en-US"/>
        </w:rPr>
        <w:t xml:space="preserve"> esta forma</w:t>
      </w:r>
      <w:r w:rsidR="005B3483">
        <w:rPr>
          <w:lang w:eastAsia="en-US"/>
        </w:rPr>
        <w:t>,</w:t>
      </w:r>
      <w:r w:rsidRPr="008F7AAB">
        <w:rPr>
          <w:lang w:eastAsia="en-US"/>
        </w:rPr>
        <w:t xml:space="preserve"> se pudieron establecer los riesgos asociados a las actividades de la empresa.</w:t>
      </w:r>
    </w:p>
    <w:p w14:paraId="35945D09" w14:textId="77777777" w:rsidR="007D5870" w:rsidRPr="008F7AAB" w:rsidRDefault="007D5870" w:rsidP="007D5870">
      <w:pPr>
        <w:jc w:val="both"/>
        <w:rPr>
          <w:lang w:eastAsia="en-US"/>
        </w:rPr>
      </w:pPr>
    </w:p>
    <w:p w14:paraId="17C1F3A5" w14:textId="34113CA9" w:rsidR="00053E5D" w:rsidRPr="00053E5D" w:rsidRDefault="00316B54" w:rsidP="005B3483">
      <w:pPr>
        <w:pStyle w:val="Heading3"/>
      </w:pPr>
      <w:bookmarkStart w:id="4915" w:name="_Toc69394359"/>
      <w:bookmarkStart w:id="4916" w:name="_Toc70681941"/>
      <w:bookmarkStart w:id="4917" w:name="_Toc138167794"/>
      <w:bookmarkStart w:id="4918" w:name="_Toc138168024"/>
      <w:bookmarkStart w:id="4919" w:name="_Toc138168751"/>
      <w:bookmarkStart w:id="4920" w:name="_Toc138171968"/>
      <w:bookmarkStart w:id="4921" w:name="_Toc138172201"/>
      <w:r w:rsidRPr="00053E5D">
        <w:t>6</w:t>
      </w:r>
      <w:r w:rsidR="006F7065" w:rsidRPr="00053E5D">
        <w:t xml:space="preserve">.8.1.- </w:t>
      </w:r>
      <w:r w:rsidR="00DC0209" w:rsidRPr="00053E5D">
        <w:t>P</w:t>
      </w:r>
      <w:r w:rsidR="00DA7EA4" w:rsidRPr="00053E5D">
        <w:t>robabilidad de los siniestros</w:t>
      </w:r>
      <w:bookmarkEnd w:id="4915"/>
      <w:bookmarkEnd w:id="4916"/>
      <w:bookmarkEnd w:id="4917"/>
      <w:bookmarkEnd w:id="4918"/>
      <w:bookmarkEnd w:id="4919"/>
      <w:bookmarkEnd w:id="4920"/>
      <w:bookmarkEnd w:id="4921"/>
    </w:p>
    <w:p w14:paraId="06ACBE76" w14:textId="51304465" w:rsidR="007D5870" w:rsidRDefault="007D5870" w:rsidP="0038433F">
      <w:pPr>
        <w:jc w:val="both"/>
        <w:rPr>
          <w:lang w:eastAsia="en-US"/>
        </w:rPr>
      </w:pPr>
      <w:r w:rsidRPr="008F7AAB">
        <w:rPr>
          <w:lang w:eastAsia="en-US"/>
        </w:rPr>
        <w:t>La probabilidad de ocurrencia se define en la Tabla 1</w:t>
      </w:r>
      <w:r w:rsidR="008210ED" w:rsidRPr="008F7AAB">
        <w:rPr>
          <w:lang w:eastAsia="en-US"/>
        </w:rPr>
        <w:t>9</w:t>
      </w:r>
      <w:r w:rsidRPr="008F7AAB">
        <w:rPr>
          <w:lang w:eastAsia="en-US"/>
        </w:rPr>
        <w:t>.  Es importante notar que cada una de las probabilidades definidas, incluye un puntaje numérico. El puntaje más alto es de 6 y es dado para la ocurrencia más repetida, la llamada “Frecuente”.</w:t>
      </w:r>
      <w:r w:rsidR="0013737C">
        <w:rPr>
          <w:lang w:eastAsia="en-US"/>
        </w:rPr>
        <w:t xml:space="preserve">  </w:t>
      </w:r>
      <w:r w:rsidRPr="008F7AAB">
        <w:rPr>
          <w:lang w:eastAsia="en-US"/>
        </w:rPr>
        <w:t>La columna de casos/año, corresponde a la situación y al evento que se ha evaluado.</w:t>
      </w:r>
    </w:p>
    <w:p w14:paraId="2C136D37" w14:textId="77777777" w:rsidR="00FA296B" w:rsidRPr="008F7AAB" w:rsidRDefault="00FA296B" w:rsidP="006F7065">
      <w:pPr>
        <w:ind w:firstLine="720"/>
        <w:jc w:val="both"/>
        <w:rPr>
          <w:color w:val="FF0000"/>
          <w:szCs w:val="20"/>
          <w:lang w:eastAsia="en-US"/>
        </w:rPr>
      </w:pPr>
    </w:p>
    <w:p w14:paraId="0051A13D" w14:textId="77777777" w:rsidR="003A4FD3" w:rsidRPr="008F7AAB" w:rsidRDefault="003A4FD3" w:rsidP="007D5870">
      <w:pPr>
        <w:jc w:val="both"/>
        <w:rPr>
          <w:lang w:eastAsia="en-US"/>
        </w:rPr>
      </w:pPr>
    </w:p>
    <w:tbl>
      <w:tblPr>
        <w:tblW w:w="8118" w:type="dxa"/>
        <w:jc w:val="center"/>
        <w:tblCellMar>
          <w:left w:w="70" w:type="dxa"/>
          <w:right w:w="70" w:type="dxa"/>
        </w:tblCellMar>
        <w:tblLook w:val="04A0" w:firstRow="1" w:lastRow="0" w:firstColumn="1" w:lastColumn="0" w:noHBand="0" w:noVBand="1"/>
        <w:tblPrChange w:id="4922" w:author="Francisco Miguel Sánchez Angulo" w:date="2023-06-20T16:15:00Z">
          <w:tblPr>
            <w:tblW w:w="8118" w:type="dxa"/>
            <w:tblCellMar>
              <w:left w:w="70" w:type="dxa"/>
              <w:right w:w="70" w:type="dxa"/>
            </w:tblCellMar>
            <w:tblLook w:val="04A0" w:firstRow="1" w:lastRow="0" w:firstColumn="1" w:lastColumn="0" w:noHBand="0" w:noVBand="1"/>
          </w:tblPr>
        </w:tblPrChange>
      </w:tblPr>
      <w:tblGrid>
        <w:gridCol w:w="1558"/>
        <w:gridCol w:w="4039"/>
        <w:gridCol w:w="1387"/>
        <w:gridCol w:w="1134"/>
        <w:tblGridChange w:id="4923">
          <w:tblGrid>
            <w:gridCol w:w="1558"/>
            <w:gridCol w:w="4039"/>
            <w:gridCol w:w="1387"/>
            <w:gridCol w:w="1134"/>
          </w:tblGrid>
        </w:tblGridChange>
      </w:tblGrid>
      <w:tr w:rsidR="00FB3208" w:rsidRPr="008F7AAB" w14:paraId="52FB6280" w14:textId="77777777" w:rsidTr="00791DAF">
        <w:trPr>
          <w:trHeight w:val="300"/>
          <w:jc w:val="center"/>
          <w:trPrChange w:id="4924" w:author="Francisco Miguel Sánchez Angulo" w:date="2023-06-20T16:15:00Z">
            <w:trPr>
              <w:trHeight w:val="300"/>
            </w:trPr>
          </w:trPrChange>
        </w:trPr>
        <w:tc>
          <w:tcPr>
            <w:tcW w:w="8118"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Change w:id="4925" w:author="Francisco Miguel Sánchez Angulo" w:date="2023-06-20T16:15:00Z">
              <w:tcPr>
                <w:tcW w:w="8118"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tcPrChange>
          </w:tcPr>
          <w:p w14:paraId="56A354DC" w14:textId="77777777" w:rsidR="00FB3208" w:rsidRPr="00AF26C9" w:rsidRDefault="00FB3208" w:rsidP="00FB3208">
            <w:pPr>
              <w:jc w:val="center"/>
              <w:rPr>
                <w:b/>
                <w:bCs/>
                <w:color w:val="000000"/>
                <w:sz w:val="20"/>
                <w:szCs w:val="20"/>
                <w:lang w:eastAsia="es-DO"/>
              </w:rPr>
            </w:pPr>
            <w:r w:rsidRPr="00AF26C9">
              <w:rPr>
                <w:b/>
                <w:bCs/>
                <w:color w:val="000000"/>
                <w:sz w:val="20"/>
                <w:szCs w:val="20"/>
                <w:lang w:eastAsia="es-DO"/>
              </w:rPr>
              <w:t xml:space="preserve">TABLA DE FRECUENCIAS </w:t>
            </w:r>
          </w:p>
        </w:tc>
      </w:tr>
      <w:tr w:rsidR="00FB3208" w:rsidRPr="008F7AAB" w14:paraId="1D19837A" w14:textId="77777777" w:rsidTr="00791DAF">
        <w:trPr>
          <w:trHeight w:val="300"/>
          <w:jc w:val="center"/>
          <w:trPrChange w:id="4926" w:author="Francisco Miguel Sánchez Angulo" w:date="2023-06-20T16:15:00Z">
            <w:trPr>
              <w:trHeight w:val="300"/>
            </w:trPr>
          </w:trPrChange>
        </w:trPr>
        <w:tc>
          <w:tcPr>
            <w:tcW w:w="1558" w:type="dxa"/>
            <w:tcBorders>
              <w:top w:val="nil"/>
              <w:left w:val="single" w:sz="4" w:space="0" w:color="auto"/>
              <w:bottom w:val="single" w:sz="4" w:space="0" w:color="auto"/>
              <w:right w:val="single" w:sz="4" w:space="0" w:color="auto"/>
            </w:tcBorders>
            <w:shd w:val="clear" w:color="000000" w:fill="F2F2F2"/>
            <w:noWrap/>
            <w:vAlign w:val="bottom"/>
            <w:hideMark/>
            <w:tcPrChange w:id="4927" w:author="Francisco Miguel Sánchez Angulo" w:date="2023-06-20T16:15:00Z">
              <w:tcPr>
                <w:tcW w:w="1558" w:type="dxa"/>
                <w:tcBorders>
                  <w:top w:val="nil"/>
                  <w:left w:val="single" w:sz="4" w:space="0" w:color="auto"/>
                  <w:bottom w:val="single" w:sz="4" w:space="0" w:color="auto"/>
                  <w:right w:val="single" w:sz="4" w:space="0" w:color="auto"/>
                </w:tcBorders>
                <w:shd w:val="clear" w:color="000000" w:fill="F2F2F2"/>
                <w:noWrap/>
                <w:vAlign w:val="bottom"/>
                <w:hideMark/>
              </w:tcPr>
            </w:tcPrChange>
          </w:tcPr>
          <w:p w14:paraId="10FEA3EA" w14:textId="77777777" w:rsidR="00FB3208" w:rsidRPr="00AF26C9" w:rsidRDefault="00FB3208" w:rsidP="00FB3208">
            <w:pPr>
              <w:rPr>
                <w:b/>
                <w:bCs/>
                <w:color w:val="000000"/>
                <w:sz w:val="20"/>
                <w:szCs w:val="20"/>
                <w:lang w:eastAsia="es-DO"/>
              </w:rPr>
            </w:pPr>
            <w:r w:rsidRPr="00AF26C9">
              <w:rPr>
                <w:b/>
                <w:bCs/>
                <w:color w:val="000000"/>
                <w:sz w:val="20"/>
                <w:szCs w:val="20"/>
                <w:lang w:eastAsia="es-DO"/>
              </w:rPr>
              <w:t xml:space="preserve">FRECUENCIA </w:t>
            </w:r>
          </w:p>
        </w:tc>
        <w:tc>
          <w:tcPr>
            <w:tcW w:w="4039" w:type="dxa"/>
            <w:tcBorders>
              <w:top w:val="nil"/>
              <w:left w:val="nil"/>
              <w:bottom w:val="single" w:sz="4" w:space="0" w:color="auto"/>
              <w:right w:val="single" w:sz="4" w:space="0" w:color="auto"/>
            </w:tcBorders>
            <w:shd w:val="clear" w:color="000000" w:fill="F2F2F2"/>
            <w:noWrap/>
            <w:vAlign w:val="bottom"/>
            <w:hideMark/>
            <w:tcPrChange w:id="4928" w:author="Francisco Miguel Sánchez Angulo" w:date="2023-06-20T16:15:00Z">
              <w:tcPr>
                <w:tcW w:w="4039" w:type="dxa"/>
                <w:tcBorders>
                  <w:top w:val="nil"/>
                  <w:left w:val="nil"/>
                  <w:bottom w:val="single" w:sz="4" w:space="0" w:color="auto"/>
                  <w:right w:val="single" w:sz="4" w:space="0" w:color="auto"/>
                </w:tcBorders>
                <w:shd w:val="clear" w:color="000000" w:fill="F2F2F2"/>
                <w:noWrap/>
                <w:vAlign w:val="bottom"/>
                <w:hideMark/>
              </w:tcPr>
            </w:tcPrChange>
          </w:tcPr>
          <w:p w14:paraId="13E31291" w14:textId="2712F02C" w:rsidR="00FB3208" w:rsidRPr="00AF26C9" w:rsidRDefault="00FB3208" w:rsidP="00AF26C9">
            <w:pPr>
              <w:jc w:val="center"/>
              <w:rPr>
                <w:b/>
                <w:bCs/>
                <w:color w:val="000000"/>
                <w:sz w:val="20"/>
                <w:szCs w:val="20"/>
                <w:lang w:eastAsia="es-DO"/>
              </w:rPr>
            </w:pPr>
            <w:r w:rsidRPr="00AF26C9">
              <w:rPr>
                <w:b/>
                <w:bCs/>
                <w:color w:val="000000"/>
                <w:sz w:val="20"/>
                <w:szCs w:val="20"/>
                <w:lang w:eastAsia="es-DO"/>
              </w:rPr>
              <w:t>DEFINICION</w:t>
            </w:r>
          </w:p>
        </w:tc>
        <w:tc>
          <w:tcPr>
            <w:tcW w:w="1387" w:type="dxa"/>
            <w:tcBorders>
              <w:top w:val="nil"/>
              <w:left w:val="nil"/>
              <w:bottom w:val="single" w:sz="4" w:space="0" w:color="auto"/>
              <w:right w:val="single" w:sz="4" w:space="0" w:color="auto"/>
            </w:tcBorders>
            <w:shd w:val="clear" w:color="000000" w:fill="F2F2F2"/>
            <w:noWrap/>
            <w:vAlign w:val="bottom"/>
            <w:hideMark/>
            <w:tcPrChange w:id="4929" w:author="Francisco Miguel Sánchez Angulo" w:date="2023-06-20T16:15:00Z">
              <w:tcPr>
                <w:tcW w:w="1387" w:type="dxa"/>
                <w:tcBorders>
                  <w:top w:val="nil"/>
                  <w:left w:val="nil"/>
                  <w:bottom w:val="single" w:sz="4" w:space="0" w:color="auto"/>
                  <w:right w:val="single" w:sz="4" w:space="0" w:color="auto"/>
                </w:tcBorders>
                <w:shd w:val="clear" w:color="000000" w:fill="F2F2F2"/>
                <w:noWrap/>
                <w:vAlign w:val="bottom"/>
                <w:hideMark/>
              </w:tcPr>
            </w:tcPrChange>
          </w:tcPr>
          <w:p w14:paraId="094BEDE4" w14:textId="77777777" w:rsidR="00FB3208" w:rsidRPr="00AF26C9" w:rsidRDefault="00FB3208" w:rsidP="00FB3208">
            <w:pPr>
              <w:rPr>
                <w:b/>
                <w:bCs/>
                <w:color w:val="000000"/>
                <w:sz w:val="20"/>
                <w:szCs w:val="20"/>
                <w:lang w:eastAsia="es-DO"/>
              </w:rPr>
            </w:pPr>
            <w:r w:rsidRPr="00AF26C9">
              <w:rPr>
                <w:b/>
                <w:bCs/>
                <w:color w:val="000000"/>
                <w:sz w:val="20"/>
                <w:szCs w:val="20"/>
                <w:lang w:eastAsia="es-DO"/>
              </w:rPr>
              <w:t xml:space="preserve">CASOS/AÑO </w:t>
            </w:r>
          </w:p>
        </w:tc>
        <w:tc>
          <w:tcPr>
            <w:tcW w:w="1134" w:type="dxa"/>
            <w:tcBorders>
              <w:top w:val="nil"/>
              <w:left w:val="nil"/>
              <w:bottom w:val="single" w:sz="4" w:space="0" w:color="auto"/>
              <w:right w:val="single" w:sz="4" w:space="0" w:color="auto"/>
            </w:tcBorders>
            <w:shd w:val="clear" w:color="000000" w:fill="F2F2F2"/>
            <w:noWrap/>
            <w:vAlign w:val="bottom"/>
            <w:hideMark/>
            <w:tcPrChange w:id="4930" w:author="Francisco Miguel Sánchez Angulo" w:date="2023-06-20T16:15:00Z">
              <w:tcPr>
                <w:tcW w:w="1134" w:type="dxa"/>
                <w:tcBorders>
                  <w:top w:val="nil"/>
                  <w:left w:val="nil"/>
                  <w:bottom w:val="single" w:sz="4" w:space="0" w:color="auto"/>
                  <w:right w:val="single" w:sz="4" w:space="0" w:color="auto"/>
                </w:tcBorders>
                <w:shd w:val="clear" w:color="000000" w:fill="F2F2F2"/>
                <w:noWrap/>
                <w:vAlign w:val="bottom"/>
                <w:hideMark/>
              </w:tcPr>
            </w:tcPrChange>
          </w:tcPr>
          <w:p w14:paraId="40F1F38F" w14:textId="77777777" w:rsidR="00FB3208" w:rsidRPr="00AF26C9" w:rsidRDefault="00FB3208" w:rsidP="00FB3208">
            <w:pPr>
              <w:rPr>
                <w:b/>
                <w:bCs/>
                <w:color w:val="000000"/>
                <w:sz w:val="20"/>
                <w:szCs w:val="20"/>
                <w:lang w:eastAsia="es-DO"/>
              </w:rPr>
            </w:pPr>
            <w:r w:rsidRPr="00AF26C9">
              <w:rPr>
                <w:b/>
                <w:bCs/>
                <w:color w:val="000000"/>
                <w:sz w:val="20"/>
                <w:szCs w:val="20"/>
                <w:lang w:eastAsia="es-DO"/>
              </w:rPr>
              <w:t>VALOR</w:t>
            </w:r>
          </w:p>
        </w:tc>
      </w:tr>
      <w:tr w:rsidR="00FB3208" w:rsidRPr="008F7AAB" w14:paraId="126BBACC" w14:textId="77777777" w:rsidTr="00791DAF">
        <w:trPr>
          <w:trHeight w:val="638"/>
          <w:jc w:val="center"/>
          <w:trPrChange w:id="4931" w:author="Francisco Miguel Sánchez Angulo" w:date="2023-06-20T16:15:00Z">
            <w:trPr>
              <w:trHeight w:val="638"/>
            </w:trPr>
          </w:trPrChange>
        </w:trPr>
        <w:tc>
          <w:tcPr>
            <w:tcW w:w="1558" w:type="dxa"/>
            <w:tcBorders>
              <w:top w:val="nil"/>
              <w:left w:val="single" w:sz="4" w:space="0" w:color="auto"/>
              <w:bottom w:val="single" w:sz="4" w:space="0" w:color="auto"/>
              <w:right w:val="single" w:sz="4" w:space="0" w:color="auto"/>
            </w:tcBorders>
            <w:shd w:val="clear" w:color="auto" w:fill="auto"/>
            <w:noWrap/>
            <w:vAlign w:val="center"/>
            <w:hideMark/>
            <w:tcPrChange w:id="4932" w:author="Francisco Miguel Sánchez Angulo" w:date="2023-06-20T16:15:00Z">
              <w:tcPr>
                <w:tcW w:w="155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76D5A094" w14:textId="77777777" w:rsidR="00FB3208" w:rsidRPr="00AF26C9" w:rsidRDefault="00FB3208" w:rsidP="00FB3208">
            <w:pPr>
              <w:rPr>
                <w:color w:val="000000"/>
                <w:sz w:val="20"/>
                <w:szCs w:val="20"/>
                <w:lang w:eastAsia="es-DO"/>
              </w:rPr>
            </w:pPr>
            <w:r w:rsidRPr="00AF26C9">
              <w:rPr>
                <w:color w:val="000000"/>
                <w:sz w:val="20"/>
                <w:szCs w:val="20"/>
                <w:lang w:eastAsia="es-DO"/>
              </w:rPr>
              <w:t xml:space="preserve">IMPROBABLE </w:t>
            </w:r>
          </w:p>
        </w:tc>
        <w:tc>
          <w:tcPr>
            <w:tcW w:w="4039" w:type="dxa"/>
            <w:tcBorders>
              <w:top w:val="nil"/>
              <w:left w:val="nil"/>
              <w:bottom w:val="single" w:sz="4" w:space="0" w:color="auto"/>
              <w:right w:val="single" w:sz="4" w:space="0" w:color="auto"/>
            </w:tcBorders>
            <w:shd w:val="clear" w:color="auto" w:fill="auto"/>
            <w:vAlign w:val="bottom"/>
            <w:hideMark/>
            <w:tcPrChange w:id="4933" w:author="Francisco Miguel Sánchez Angulo" w:date="2023-06-20T16:15:00Z">
              <w:tcPr>
                <w:tcW w:w="4039" w:type="dxa"/>
                <w:tcBorders>
                  <w:top w:val="nil"/>
                  <w:left w:val="nil"/>
                  <w:bottom w:val="single" w:sz="4" w:space="0" w:color="auto"/>
                  <w:right w:val="single" w:sz="4" w:space="0" w:color="auto"/>
                </w:tcBorders>
                <w:shd w:val="clear" w:color="auto" w:fill="auto"/>
                <w:vAlign w:val="bottom"/>
                <w:hideMark/>
              </w:tcPr>
            </w:tcPrChange>
          </w:tcPr>
          <w:p w14:paraId="7C7E55FB" w14:textId="77777777" w:rsidR="00FB3208" w:rsidRPr="008F7AAB" w:rsidRDefault="00FB3208" w:rsidP="00FB3208">
            <w:pPr>
              <w:rPr>
                <w:color w:val="000000"/>
                <w:sz w:val="22"/>
                <w:szCs w:val="22"/>
                <w:lang w:eastAsia="es-DO"/>
              </w:rPr>
            </w:pPr>
            <w:r w:rsidRPr="008F7AAB">
              <w:rPr>
                <w:color w:val="000000"/>
                <w:sz w:val="22"/>
                <w:szCs w:val="22"/>
                <w:lang w:eastAsia="es-DO"/>
              </w:rPr>
              <w:t xml:space="preserve">Difícil que ocurra; se espera que ocurra una vez en 50 años </w:t>
            </w:r>
          </w:p>
        </w:tc>
        <w:tc>
          <w:tcPr>
            <w:tcW w:w="1387" w:type="dxa"/>
            <w:tcBorders>
              <w:top w:val="nil"/>
              <w:left w:val="nil"/>
              <w:bottom w:val="single" w:sz="4" w:space="0" w:color="auto"/>
              <w:right w:val="single" w:sz="4" w:space="0" w:color="auto"/>
            </w:tcBorders>
            <w:shd w:val="clear" w:color="auto" w:fill="auto"/>
            <w:vAlign w:val="center"/>
            <w:hideMark/>
            <w:tcPrChange w:id="4934" w:author="Francisco Miguel Sánchez Angulo" w:date="2023-06-20T16:15:00Z">
              <w:tcPr>
                <w:tcW w:w="1387" w:type="dxa"/>
                <w:tcBorders>
                  <w:top w:val="nil"/>
                  <w:left w:val="nil"/>
                  <w:bottom w:val="single" w:sz="4" w:space="0" w:color="auto"/>
                  <w:right w:val="single" w:sz="4" w:space="0" w:color="auto"/>
                </w:tcBorders>
                <w:shd w:val="clear" w:color="auto" w:fill="auto"/>
                <w:vAlign w:val="center"/>
                <w:hideMark/>
              </w:tcPr>
            </w:tcPrChange>
          </w:tcPr>
          <w:p w14:paraId="15B58715" w14:textId="36674EBA" w:rsidR="00FB3208" w:rsidRPr="008F7AAB" w:rsidRDefault="00FB3208" w:rsidP="00777C95">
            <w:pPr>
              <w:jc w:val="center"/>
              <w:rPr>
                <w:color w:val="000000"/>
                <w:sz w:val="22"/>
                <w:szCs w:val="22"/>
                <w:lang w:eastAsia="es-DO"/>
              </w:rPr>
            </w:pPr>
            <w:r w:rsidRPr="008F7AAB">
              <w:rPr>
                <w:color w:val="000000"/>
                <w:sz w:val="22"/>
                <w:szCs w:val="22"/>
                <w:lang w:eastAsia="es-DO"/>
              </w:rPr>
              <w:t>Menos de    0.02</w:t>
            </w:r>
          </w:p>
        </w:tc>
        <w:tc>
          <w:tcPr>
            <w:tcW w:w="1134" w:type="dxa"/>
            <w:tcBorders>
              <w:top w:val="nil"/>
              <w:left w:val="nil"/>
              <w:bottom w:val="single" w:sz="4" w:space="0" w:color="auto"/>
              <w:right w:val="single" w:sz="4" w:space="0" w:color="auto"/>
            </w:tcBorders>
            <w:shd w:val="clear" w:color="auto" w:fill="auto"/>
            <w:vAlign w:val="center"/>
            <w:hideMark/>
            <w:tcPrChange w:id="4935" w:author="Francisco Miguel Sánchez Angulo" w:date="2023-06-20T16:15:00Z">
              <w:tcPr>
                <w:tcW w:w="1134" w:type="dxa"/>
                <w:tcBorders>
                  <w:top w:val="nil"/>
                  <w:left w:val="nil"/>
                  <w:bottom w:val="single" w:sz="4" w:space="0" w:color="auto"/>
                  <w:right w:val="single" w:sz="4" w:space="0" w:color="auto"/>
                </w:tcBorders>
                <w:shd w:val="clear" w:color="auto" w:fill="auto"/>
                <w:vAlign w:val="center"/>
                <w:hideMark/>
              </w:tcPr>
            </w:tcPrChange>
          </w:tcPr>
          <w:p w14:paraId="700BDEB5" w14:textId="77777777" w:rsidR="00FB3208" w:rsidRPr="008F7AAB" w:rsidRDefault="00FB3208" w:rsidP="00777C95">
            <w:pPr>
              <w:jc w:val="center"/>
              <w:rPr>
                <w:color w:val="000000"/>
                <w:sz w:val="22"/>
                <w:szCs w:val="22"/>
                <w:lang w:eastAsia="es-DO"/>
              </w:rPr>
            </w:pPr>
            <w:r w:rsidRPr="008F7AAB">
              <w:rPr>
                <w:color w:val="000000"/>
                <w:sz w:val="22"/>
                <w:szCs w:val="22"/>
                <w:lang w:eastAsia="es-DO"/>
              </w:rPr>
              <w:t>1</w:t>
            </w:r>
          </w:p>
        </w:tc>
      </w:tr>
      <w:tr w:rsidR="00FB3208" w:rsidRPr="008F7AAB" w14:paraId="3BC4E280" w14:textId="77777777" w:rsidTr="00791DAF">
        <w:trPr>
          <w:trHeight w:val="832"/>
          <w:jc w:val="center"/>
          <w:trPrChange w:id="4936" w:author="Francisco Miguel Sánchez Angulo" w:date="2023-06-20T16:15:00Z">
            <w:trPr>
              <w:trHeight w:val="832"/>
            </w:trPr>
          </w:trPrChange>
        </w:trPr>
        <w:tc>
          <w:tcPr>
            <w:tcW w:w="1558" w:type="dxa"/>
            <w:tcBorders>
              <w:top w:val="nil"/>
              <w:left w:val="single" w:sz="4" w:space="0" w:color="auto"/>
              <w:bottom w:val="single" w:sz="4" w:space="0" w:color="auto"/>
              <w:right w:val="single" w:sz="4" w:space="0" w:color="auto"/>
            </w:tcBorders>
            <w:shd w:val="clear" w:color="auto" w:fill="auto"/>
            <w:noWrap/>
            <w:vAlign w:val="center"/>
            <w:hideMark/>
            <w:tcPrChange w:id="4937" w:author="Francisco Miguel Sánchez Angulo" w:date="2023-06-20T16:15:00Z">
              <w:tcPr>
                <w:tcW w:w="155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49E9CD18" w14:textId="77777777" w:rsidR="00FB3208" w:rsidRPr="00AF26C9" w:rsidRDefault="00FB3208" w:rsidP="00FB3208">
            <w:pPr>
              <w:rPr>
                <w:color w:val="000000"/>
                <w:sz w:val="20"/>
                <w:szCs w:val="20"/>
                <w:lang w:eastAsia="es-DO"/>
              </w:rPr>
            </w:pPr>
            <w:r w:rsidRPr="00AF26C9">
              <w:rPr>
                <w:color w:val="000000"/>
                <w:sz w:val="20"/>
                <w:szCs w:val="20"/>
                <w:lang w:eastAsia="es-DO"/>
              </w:rPr>
              <w:t xml:space="preserve">REMOTO </w:t>
            </w:r>
          </w:p>
        </w:tc>
        <w:tc>
          <w:tcPr>
            <w:tcW w:w="4039" w:type="dxa"/>
            <w:tcBorders>
              <w:top w:val="nil"/>
              <w:left w:val="nil"/>
              <w:bottom w:val="single" w:sz="4" w:space="0" w:color="auto"/>
              <w:right w:val="single" w:sz="4" w:space="0" w:color="auto"/>
            </w:tcBorders>
            <w:shd w:val="clear" w:color="auto" w:fill="auto"/>
            <w:vAlign w:val="bottom"/>
            <w:hideMark/>
            <w:tcPrChange w:id="4938" w:author="Francisco Miguel Sánchez Angulo" w:date="2023-06-20T16:15:00Z">
              <w:tcPr>
                <w:tcW w:w="4039" w:type="dxa"/>
                <w:tcBorders>
                  <w:top w:val="nil"/>
                  <w:left w:val="nil"/>
                  <w:bottom w:val="single" w:sz="4" w:space="0" w:color="auto"/>
                  <w:right w:val="single" w:sz="4" w:space="0" w:color="auto"/>
                </w:tcBorders>
                <w:shd w:val="clear" w:color="auto" w:fill="auto"/>
                <w:vAlign w:val="bottom"/>
                <w:hideMark/>
              </w:tcPr>
            </w:tcPrChange>
          </w:tcPr>
          <w:p w14:paraId="296DF945" w14:textId="6AFDA96E" w:rsidR="00FB3208" w:rsidRPr="008F7AAB" w:rsidRDefault="00FB3208" w:rsidP="00FB3208">
            <w:pPr>
              <w:rPr>
                <w:color w:val="000000"/>
                <w:sz w:val="22"/>
                <w:szCs w:val="22"/>
                <w:lang w:eastAsia="es-DO"/>
              </w:rPr>
            </w:pPr>
            <w:r w:rsidRPr="008F7AAB">
              <w:rPr>
                <w:color w:val="000000"/>
                <w:sz w:val="22"/>
                <w:szCs w:val="22"/>
                <w:lang w:eastAsia="es-DO"/>
              </w:rPr>
              <w:t>Baja probabilidad de ocurrencia; que ha sucedido muy pocas veces, una vez entre 20 y 50 añ</w:t>
            </w:r>
            <w:del w:id="4939" w:author="Francisco Miguel Sánchez Angulo" w:date="2023-06-20T16:22:00Z">
              <w:r w:rsidRPr="008F7AAB" w:rsidDel="003E0CBA">
                <w:rPr>
                  <w:color w:val="000000"/>
                  <w:sz w:val="22"/>
                  <w:szCs w:val="22"/>
                  <w:lang w:eastAsia="es-DO"/>
                </w:rPr>
                <w:delText>o</w:delText>
              </w:r>
            </w:del>
            <w:ins w:id="4940" w:author="Francisco Miguel Sánchez Angulo" w:date="2023-06-20T16:22:00Z">
              <w:r w:rsidR="003E0CBA">
                <w:rPr>
                  <w:color w:val="000000"/>
                  <w:sz w:val="22"/>
                  <w:szCs w:val="22"/>
                  <w:lang w:eastAsia="es-DO"/>
                </w:rPr>
                <w:t>–</w:t>
              </w:r>
            </w:ins>
            <w:r w:rsidRPr="008F7AAB">
              <w:rPr>
                <w:color w:val="000000"/>
                <w:sz w:val="22"/>
                <w:szCs w:val="22"/>
                <w:lang w:eastAsia="es-DO"/>
              </w:rPr>
              <w:t>s</w:t>
            </w:r>
          </w:p>
        </w:tc>
        <w:tc>
          <w:tcPr>
            <w:tcW w:w="1387" w:type="dxa"/>
            <w:tcBorders>
              <w:top w:val="nil"/>
              <w:left w:val="nil"/>
              <w:bottom w:val="single" w:sz="4" w:space="0" w:color="auto"/>
              <w:right w:val="single" w:sz="4" w:space="0" w:color="auto"/>
            </w:tcBorders>
            <w:shd w:val="clear" w:color="auto" w:fill="auto"/>
            <w:vAlign w:val="center"/>
            <w:hideMark/>
            <w:tcPrChange w:id="4941" w:author="Francisco Miguel Sánchez Angulo" w:date="2023-06-20T16:15:00Z">
              <w:tcPr>
                <w:tcW w:w="1387" w:type="dxa"/>
                <w:tcBorders>
                  <w:top w:val="nil"/>
                  <w:left w:val="nil"/>
                  <w:bottom w:val="single" w:sz="4" w:space="0" w:color="auto"/>
                  <w:right w:val="single" w:sz="4" w:space="0" w:color="auto"/>
                </w:tcBorders>
                <w:shd w:val="clear" w:color="auto" w:fill="auto"/>
                <w:vAlign w:val="center"/>
                <w:hideMark/>
              </w:tcPr>
            </w:tcPrChange>
          </w:tcPr>
          <w:p w14:paraId="7B00A6F3" w14:textId="34441062" w:rsidR="00FB3208" w:rsidRPr="008F7AAB" w:rsidRDefault="00FB3208" w:rsidP="00777C95">
            <w:pPr>
              <w:jc w:val="center"/>
              <w:rPr>
                <w:color w:val="000000"/>
                <w:sz w:val="22"/>
                <w:szCs w:val="22"/>
                <w:lang w:eastAsia="es-DO"/>
              </w:rPr>
            </w:pPr>
            <w:r w:rsidRPr="008F7AAB">
              <w:rPr>
                <w:color w:val="000000"/>
                <w:sz w:val="22"/>
                <w:szCs w:val="22"/>
                <w:lang w:eastAsia="en-US"/>
              </w:rPr>
              <w:t>0.02 - 0.05</w:t>
            </w:r>
          </w:p>
        </w:tc>
        <w:tc>
          <w:tcPr>
            <w:tcW w:w="1134" w:type="dxa"/>
            <w:tcBorders>
              <w:top w:val="nil"/>
              <w:left w:val="nil"/>
              <w:bottom w:val="single" w:sz="4" w:space="0" w:color="auto"/>
              <w:right w:val="single" w:sz="4" w:space="0" w:color="auto"/>
            </w:tcBorders>
            <w:shd w:val="clear" w:color="auto" w:fill="auto"/>
            <w:vAlign w:val="center"/>
            <w:hideMark/>
            <w:tcPrChange w:id="4942" w:author="Francisco Miguel Sánchez Angulo" w:date="2023-06-20T16:15:00Z">
              <w:tcPr>
                <w:tcW w:w="1134" w:type="dxa"/>
                <w:tcBorders>
                  <w:top w:val="nil"/>
                  <w:left w:val="nil"/>
                  <w:bottom w:val="single" w:sz="4" w:space="0" w:color="auto"/>
                  <w:right w:val="single" w:sz="4" w:space="0" w:color="auto"/>
                </w:tcBorders>
                <w:shd w:val="clear" w:color="auto" w:fill="auto"/>
                <w:vAlign w:val="center"/>
                <w:hideMark/>
              </w:tcPr>
            </w:tcPrChange>
          </w:tcPr>
          <w:p w14:paraId="6311C524" w14:textId="77777777" w:rsidR="00FB3208" w:rsidRPr="008F7AAB" w:rsidRDefault="00FB3208" w:rsidP="00777C95">
            <w:pPr>
              <w:jc w:val="center"/>
              <w:rPr>
                <w:color w:val="000000"/>
                <w:sz w:val="22"/>
                <w:szCs w:val="22"/>
                <w:lang w:eastAsia="es-DO"/>
              </w:rPr>
            </w:pPr>
            <w:r w:rsidRPr="008F7AAB">
              <w:rPr>
                <w:color w:val="000000"/>
                <w:sz w:val="22"/>
                <w:szCs w:val="22"/>
                <w:lang w:eastAsia="es-DO"/>
              </w:rPr>
              <w:t>2</w:t>
            </w:r>
          </w:p>
        </w:tc>
      </w:tr>
      <w:tr w:rsidR="00FB3208" w:rsidRPr="008F7AAB" w14:paraId="5B0BD65C" w14:textId="77777777" w:rsidTr="00791DAF">
        <w:trPr>
          <w:trHeight w:val="844"/>
          <w:jc w:val="center"/>
          <w:trPrChange w:id="4943" w:author="Francisco Miguel Sánchez Angulo" w:date="2023-06-20T16:15:00Z">
            <w:trPr>
              <w:trHeight w:val="844"/>
            </w:trPr>
          </w:trPrChange>
        </w:trPr>
        <w:tc>
          <w:tcPr>
            <w:tcW w:w="1558" w:type="dxa"/>
            <w:tcBorders>
              <w:top w:val="nil"/>
              <w:left w:val="single" w:sz="4" w:space="0" w:color="auto"/>
              <w:bottom w:val="single" w:sz="4" w:space="0" w:color="auto"/>
              <w:right w:val="single" w:sz="4" w:space="0" w:color="auto"/>
            </w:tcBorders>
            <w:shd w:val="clear" w:color="auto" w:fill="auto"/>
            <w:noWrap/>
            <w:vAlign w:val="center"/>
            <w:hideMark/>
            <w:tcPrChange w:id="4944" w:author="Francisco Miguel Sánchez Angulo" w:date="2023-06-20T16:15:00Z">
              <w:tcPr>
                <w:tcW w:w="155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0B321BF9" w14:textId="77777777" w:rsidR="00FB3208" w:rsidRPr="00AF26C9" w:rsidRDefault="00FB3208" w:rsidP="00FB3208">
            <w:pPr>
              <w:rPr>
                <w:color w:val="000000"/>
                <w:sz w:val="20"/>
                <w:szCs w:val="20"/>
                <w:lang w:eastAsia="es-DO"/>
              </w:rPr>
            </w:pPr>
            <w:r w:rsidRPr="00AF26C9">
              <w:rPr>
                <w:color w:val="000000"/>
                <w:sz w:val="20"/>
                <w:szCs w:val="20"/>
                <w:lang w:eastAsia="es-DO"/>
              </w:rPr>
              <w:t xml:space="preserve"> OCASIONAL </w:t>
            </w:r>
          </w:p>
        </w:tc>
        <w:tc>
          <w:tcPr>
            <w:tcW w:w="4039" w:type="dxa"/>
            <w:tcBorders>
              <w:top w:val="nil"/>
              <w:left w:val="nil"/>
              <w:bottom w:val="single" w:sz="4" w:space="0" w:color="auto"/>
              <w:right w:val="single" w:sz="4" w:space="0" w:color="auto"/>
            </w:tcBorders>
            <w:shd w:val="clear" w:color="auto" w:fill="auto"/>
            <w:vAlign w:val="bottom"/>
            <w:hideMark/>
            <w:tcPrChange w:id="4945" w:author="Francisco Miguel Sánchez Angulo" w:date="2023-06-20T16:15:00Z">
              <w:tcPr>
                <w:tcW w:w="4039" w:type="dxa"/>
                <w:tcBorders>
                  <w:top w:val="nil"/>
                  <w:left w:val="nil"/>
                  <w:bottom w:val="single" w:sz="4" w:space="0" w:color="auto"/>
                  <w:right w:val="single" w:sz="4" w:space="0" w:color="auto"/>
                </w:tcBorders>
                <w:shd w:val="clear" w:color="auto" w:fill="auto"/>
                <w:vAlign w:val="bottom"/>
                <w:hideMark/>
              </w:tcPr>
            </w:tcPrChange>
          </w:tcPr>
          <w:p w14:paraId="1C67E046" w14:textId="31203107" w:rsidR="00FB3208" w:rsidRPr="008F7AAB" w:rsidRDefault="00FB3208" w:rsidP="00FB3208">
            <w:pPr>
              <w:rPr>
                <w:color w:val="000000"/>
                <w:sz w:val="22"/>
                <w:szCs w:val="22"/>
                <w:lang w:eastAsia="es-DO"/>
              </w:rPr>
            </w:pPr>
            <w:r w:rsidRPr="008F7AAB">
              <w:rPr>
                <w:color w:val="000000"/>
                <w:sz w:val="22"/>
                <w:szCs w:val="22"/>
                <w:lang w:eastAsia="es-DO"/>
              </w:rPr>
              <w:t>Limitada probabilidad de ocurrencia; sucede en forma esporádica, una vez entre 5 y 20 añ</w:t>
            </w:r>
            <w:del w:id="4946" w:author="Francisco Miguel Sánchez Angulo" w:date="2023-06-20T16:22:00Z">
              <w:r w:rsidRPr="008F7AAB" w:rsidDel="003E0CBA">
                <w:rPr>
                  <w:color w:val="000000"/>
                  <w:sz w:val="22"/>
                  <w:szCs w:val="22"/>
                  <w:lang w:eastAsia="es-DO"/>
                </w:rPr>
                <w:delText>o</w:delText>
              </w:r>
            </w:del>
            <w:ins w:id="4947" w:author="Francisco Miguel Sánchez Angulo" w:date="2023-06-20T16:22:00Z">
              <w:r w:rsidR="003E0CBA">
                <w:rPr>
                  <w:color w:val="000000"/>
                  <w:sz w:val="22"/>
                  <w:szCs w:val="22"/>
                  <w:lang w:eastAsia="es-DO"/>
                </w:rPr>
                <w:t>–</w:t>
              </w:r>
            </w:ins>
            <w:r w:rsidRPr="008F7AAB">
              <w:rPr>
                <w:color w:val="000000"/>
                <w:sz w:val="22"/>
                <w:szCs w:val="22"/>
                <w:lang w:eastAsia="es-DO"/>
              </w:rPr>
              <w:t>s</w:t>
            </w:r>
          </w:p>
        </w:tc>
        <w:tc>
          <w:tcPr>
            <w:tcW w:w="1387" w:type="dxa"/>
            <w:tcBorders>
              <w:top w:val="nil"/>
              <w:left w:val="nil"/>
              <w:bottom w:val="single" w:sz="4" w:space="0" w:color="auto"/>
              <w:right w:val="single" w:sz="4" w:space="0" w:color="auto"/>
            </w:tcBorders>
            <w:shd w:val="clear" w:color="auto" w:fill="auto"/>
            <w:vAlign w:val="center"/>
            <w:hideMark/>
            <w:tcPrChange w:id="4948" w:author="Francisco Miguel Sánchez Angulo" w:date="2023-06-20T16:15:00Z">
              <w:tcPr>
                <w:tcW w:w="1387" w:type="dxa"/>
                <w:tcBorders>
                  <w:top w:val="nil"/>
                  <w:left w:val="nil"/>
                  <w:bottom w:val="single" w:sz="4" w:space="0" w:color="auto"/>
                  <w:right w:val="single" w:sz="4" w:space="0" w:color="auto"/>
                </w:tcBorders>
                <w:shd w:val="clear" w:color="auto" w:fill="auto"/>
                <w:vAlign w:val="center"/>
                <w:hideMark/>
              </w:tcPr>
            </w:tcPrChange>
          </w:tcPr>
          <w:p w14:paraId="5813957A" w14:textId="32355F23" w:rsidR="00FB3208" w:rsidRPr="008F7AAB" w:rsidRDefault="00FB3208" w:rsidP="00777C95">
            <w:pPr>
              <w:jc w:val="center"/>
              <w:rPr>
                <w:color w:val="000000"/>
                <w:sz w:val="22"/>
                <w:szCs w:val="22"/>
                <w:lang w:eastAsia="es-DO"/>
              </w:rPr>
            </w:pPr>
            <w:r w:rsidRPr="008F7AAB">
              <w:rPr>
                <w:color w:val="000000"/>
                <w:sz w:val="22"/>
                <w:szCs w:val="22"/>
                <w:lang w:eastAsia="es-DO"/>
              </w:rPr>
              <w:t>0.05 - 0.2</w:t>
            </w:r>
          </w:p>
        </w:tc>
        <w:tc>
          <w:tcPr>
            <w:tcW w:w="1134" w:type="dxa"/>
            <w:tcBorders>
              <w:top w:val="nil"/>
              <w:left w:val="nil"/>
              <w:bottom w:val="single" w:sz="4" w:space="0" w:color="auto"/>
              <w:right w:val="single" w:sz="4" w:space="0" w:color="auto"/>
            </w:tcBorders>
            <w:shd w:val="clear" w:color="auto" w:fill="auto"/>
            <w:vAlign w:val="center"/>
            <w:hideMark/>
            <w:tcPrChange w:id="4949" w:author="Francisco Miguel Sánchez Angulo" w:date="2023-06-20T16:15:00Z">
              <w:tcPr>
                <w:tcW w:w="1134" w:type="dxa"/>
                <w:tcBorders>
                  <w:top w:val="nil"/>
                  <w:left w:val="nil"/>
                  <w:bottom w:val="single" w:sz="4" w:space="0" w:color="auto"/>
                  <w:right w:val="single" w:sz="4" w:space="0" w:color="auto"/>
                </w:tcBorders>
                <w:shd w:val="clear" w:color="auto" w:fill="auto"/>
                <w:vAlign w:val="center"/>
                <w:hideMark/>
              </w:tcPr>
            </w:tcPrChange>
          </w:tcPr>
          <w:p w14:paraId="025A3E11" w14:textId="77777777" w:rsidR="00FB3208" w:rsidRPr="008F7AAB" w:rsidRDefault="00FB3208" w:rsidP="00777C95">
            <w:pPr>
              <w:jc w:val="center"/>
              <w:rPr>
                <w:color w:val="000000"/>
                <w:sz w:val="22"/>
                <w:szCs w:val="22"/>
                <w:lang w:eastAsia="es-DO"/>
              </w:rPr>
            </w:pPr>
            <w:r w:rsidRPr="008F7AAB">
              <w:rPr>
                <w:color w:val="000000"/>
                <w:sz w:val="22"/>
                <w:szCs w:val="22"/>
                <w:lang w:eastAsia="es-DO"/>
              </w:rPr>
              <w:t>3</w:t>
            </w:r>
          </w:p>
        </w:tc>
      </w:tr>
      <w:tr w:rsidR="00FB3208" w:rsidRPr="008F7AAB" w14:paraId="7EC97508" w14:textId="77777777" w:rsidTr="00791DAF">
        <w:trPr>
          <w:trHeight w:val="345"/>
          <w:jc w:val="center"/>
          <w:trPrChange w:id="4950" w:author="Francisco Miguel Sánchez Angulo" w:date="2023-06-20T16:15:00Z">
            <w:trPr>
              <w:trHeight w:val="345"/>
            </w:trPr>
          </w:trPrChange>
        </w:trPr>
        <w:tc>
          <w:tcPr>
            <w:tcW w:w="1558" w:type="dxa"/>
            <w:tcBorders>
              <w:top w:val="nil"/>
              <w:left w:val="single" w:sz="4" w:space="0" w:color="auto"/>
              <w:bottom w:val="single" w:sz="4" w:space="0" w:color="auto"/>
              <w:right w:val="single" w:sz="4" w:space="0" w:color="auto"/>
            </w:tcBorders>
            <w:shd w:val="clear" w:color="auto" w:fill="auto"/>
            <w:noWrap/>
            <w:vAlign w:val="center"/>
            <w:hideMark/>
            <w:tcPrChange w:id="4951" w:author="Francisco Miguel Sánchez Angulo" w:date="2023-06-20T16:15:00Z">
              <w:tcPr>
                <w:tcW w:w="155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702B6C80" w14:textId="77777777" w:rsidR="00FB3208" w:rsidRPr="00AF26C9" w:rsidRDefault="00FB3208" w:rsidP="00FB3208">
            <w:pPr>
              <w:rPr>
                <w:color w:val="000000"/>
                <w:sz w:val="20"/>
                <w:szCs w:val="20"/>
                <w:lang w:eastAsia="es-DO"/>
              </w:rPr>
            </w:pPr>
            <w:r w:rsidRPr="00AF26C9">
              <w:rPr>
                <w:color w:val="000000"/>
                <w:sz w:val="20"/>
                <w:szCs w:val="20"/>
                <w:lang w:eastAsia="es-DO"/>
              </w:rPr>
              <w:t>MODERADO</w:t>
            </w:r>
          </w:p>
        </w:tc>
        <w:tc>
          <w:tcPr>
            <w:tcW w:w="4039" w:type="dxa"/>
            <w:tcBorders>
              <w:top w:val="nil"/>
              <w:left w:val="nil"/>
              <w:bottom w:val="single" w:sz="4" w:space="0" w:color="auto"/>
              <w:right w:val="single" w:sz="4" w:space="0" w:color="auto"/>
            </w:tcBorders>
            <w:shd w:val="clear" w:color="auto" w:fill="auto"/>
            <w:vAlign w:val="bottom"/>
            <w:hideMark/>
            <w:tcPrChange w:id="4952" w:author="Francisco Miguel Sánchez Angulo" w:date="2023-06-20T16:15:00Z">
              <w:tcPr>
                <w:tcW w:w="4039" w:type="dxa"/>
                <w:tcBorders>
                  <w:top w:val="nil"/>
                  <w:left w:val="nil"/>
                  <w:bottom w:val="single" w:sz="4" w:space="0" w:color="auto"/>
                  <w:right w:val="single" w:sz="4" w:space="0" w:color="auto"/>
                </w:tcBorders>
                <w:shd w:val="clear" w:color="auto" w:fill="auto"/>
                <w:vAlign w:val="bottom"/>
                <w:hideMark/>
              </w:tcPr>
            </w:tcPrChange>
          </w:tcPr>
          <w:p w14:paraId="4CEE5C9E" w14:textId="77777777" w:rsidR="00FB3208" w:rsidRPr="008F7AAB" w:rsidRDefault="00FB3208" w:rsidP="00FB3208">
            <w:pPr>
              <w:rPr>
                <w:color w:val="000000"/>
                <w:sz w:val="22"/>
                <w:szCs w:val="22"/>
                <w:lang w:eastAsia="es-DO"/>
              </w:rPr>
            </w:pPr>
            <w:r w:rsidRPr="008F7AAB">
              <w:rPr>
                <w:color w:val="000000"/>
                <w:sz w:val="22"/>
                <w:szCs w:val="22"/>
                <w:lang w:eastAsia="es-DO"/>
              </w:rPr>
              <w:t xml:space="preserve">Mediana probabilidad de ocurrencia; sucede algunas </w:t>
            </w:r>
            <w:r w:rsidR="000641D5" w:rsidRPr="008F7AAB">
              <w:rPr>
                <w:color w:val="000000"/>
                <w:sz w:val="22"/>
                <w:szCs w:val="22"/>
                <w:lang w:eastAsia="es-DO"/>
              </w:rPr>
              <w:t>veces, una vez entre 1 y 5 años</w:t>
            </w:r>
          </w:p>
        </w:tc>
        <w:tc>
          <w:tcPr>
            <w:tcW w:w="1387" w:type="dxa"/>
            <w:tcBorders>
              <w:top w:val="nil"/>
              <w:left w:val="nil"/>
              <w:bottom w:val="single" w:sz="4" w:space="0" w:color="auto"/>
              <w:right w:val="single" w:sz="4" w:space="0" w:color="auto"/>
            </w:tcBorders>
            <w:shd w:val="clear" w:color="auto" w:fill="auto"/>
            <w:vAlign w:val="center"/>
            <w:hideMark/>
            <w:tcPrChange w:id="4953" w:author="Francisco Miguel Sánchez Angulo" w:date="2023-06-20T16:15:00Z">
              <w:tcPr>
                <w:tcW w:w="1387" w:type="dxa"/>
                <w:tcBorders>
                  <w:top w:val="nil"/>
                  <w:left w:val="nil"/>
                  <w:bottom w:val="single" w:sz="4" w:space="0" w:color="auto"/>
                  <w:right w:val="single" w:sz="4" w:space="0" w:color="auto"/>
                </w:tcBorders>
                <w:shd w:val="clear" w:color="auto" w:fill="auto"/>
                <w:vAlign w:val="center"/>
                <w:hideMark/>
              </w:tcPr>
            </w:tcPrChange>
          </w:tcPr>
          <w:p w14:paraId="6F63E573" w14:textId="77777777" w:rsidR="00FB3208" w:rsidRPr="008F7AAB" w:rsidRDefault="00FB3208" w:rsidP="00777C95">
            <w:pPr>
              <w:jc w:val="center"/>
              <w:rPr>
                <w:color w:val="000000"/>
                <w:sz w:val="22"/>
                <w:szCs w:val="22"/>
                <w:lang w:eastAsia="es-DO"/>
              </w:rPr>
            </w:pPr>
            <w:r w:rsidRPr="008F7AAB">
              <w:rPr>
                <w:color w:val="000000"/>
                <w:sz w:val="22"/>
                <w:szCs w:val="22"/>
                <w:lang w:eastAsia="es-DO"/>
              </w:rPr>
              <w:t xml:space="preserve">0.2 </w:t>
            </w:r>
            <w:r w:rsidR="00E30533">
              <w:rPr>
                <w:color w:val="000000"/>
                <w:sz w:val="22"/>
                <w:szCs w:val="22"/>
                <w:lang w:eastAsia="es-DO"/>
              </w:rPr>
              <w:t>–</w:t>
            </w:r>
            <w:r w:rsidRPr="008F7AAB">
              <w:rPr>
                <w:color w:val="000000"/>
                <w:sz w:val="22"/>
                <w:szCs w:val="22"/>
                <w:lang w:eastAsia="es-DO"/>
              </w:rPr>
              <w:t xml:space="preserve"> 1</w:t>
            </w:r>
          </w:p>
        </w:tc>
        <w:tc>
          <w:tcPr>
            <w:tcW w:w="1134" w:type="dxa"/>
            <w:tcBorders>
              <w:top w:val="nil"/>
              <w:left w:val="nil"/>
              <w:bottom w:val="single" w:sz="4" w:space="0" w:color="auto"/>
              <w:right w:val="single" w:sz="4" w:space="0" w:color="auto"/>
            </w:tcBorders>
            <w:shd w:val="clear" w:color="auto" w:fill="auto"/>
            <w:vAlign w:val="center"/>
            <w:hideMark/>
            <w:tcPrChange w:id="4954" w:author="Francisco Miguel Sánchez Angulo" w:date="2023-06-20T16:15:00Z">
              <w:tcPr>
                <w:tcW w:w="1134" w:type="dxa"/>
                <w:tcBorders>
                  <w:top w:val="nil"/>
                  <w:left w:val="nil"/>
                  <w:bottom w:val="single" w:sz="4" w:space="0" w:color="auto"/>
                  <w:right w:val="single" w:sz="4" w:space="0" w:color="auto"/>
                </w:tcBorders>
                <w:shd w:val="clear" w:color="auto" w:fill="auto"/>
                <w:vAlign w:val="center"/>
                <w:hideMark/>
              </w:tcPr>
            </w:tcPrChange>
          </w:tcPr>
          <w:p w14:paraId="666654A0" w14:textId="77777777" w:rsidR="00FB3208" w:rsidRPr="008F7AAB" w:rsidRDefault="00FB3208" w:rsidP="00777C95">
            <w:pPr>
              <w:jc w:val="center"/>
              <w:rPr>
                <w:color w:val="000000"/>
                <w:sz w:val="22"/>
                <w:szCs w:val="22"/>
                <w:lang w:eastAsia="es-DO"/>
              </w:rPr>
            </w:pPr>
            <w:r w:rsidRPr="008F7AAB">
              <w:rPr>
                <w:color w:val="000000"/>
                <w:sz w:val="22"/>
                <w:szCs w:val="22"/>
                <w:lang w:eastAsia="es-DO"/>
              </w:rPr>
              <w:t>4</w:t>
            </w:r>
          </w:p>
        </w:tc>
      </w:tr>
      <w:tr w:rsidR="00FB3208" w:rsidRPr="008F7AAB" w14:paraId="5CD3D0C7" w14:textId="77777777" w:rsidTr="00791DAF">
        <w:trPr>
          <w:jc w:val="center"/>
        </w:trPr>
        <w:tc>
          <w:tcPr>
            <w:tcW w:w="1558" w:type="dxa"/>
            <w:tcBorders>
              <w:top w:val="nil"/>
              <w:left w:val="single" w:sz="4" w:space="0" w:color="auto"/>
              <w:bottom w:val="single" w:sz="4" w:space="0" w:color="auto"/>
              <w:right w:val="single" w:sz="4" w:space="0" w:color="auto"/>
            </w:tcBorders>
            <w:shd w:val="clear" w:color="auto" w:fill="auto"/>
            <w:noWrap/>
            <w:vAlign w:val="center"/>
            <w:hideMark/>
            <w:tcPrChange w:id="4955" w:author="Francisco Miguel Sánchez Angulo" w:date="2023-06-20T16:15:00Z">
              <w:tcPr>
                <w:tcW w:w="155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119BBE3A" w14:textId="1973CEF5" w:rsidR="00FB3208" w:rsidRPr="00AF26C9" w:rsidRDefault="00FB3208" w:rsidP="00FB3208">
            <w:pPr>
              <w:rPr>
                <w:color w:val="000000"/>
                <w:sz w:val="20"/>
                <w:szCs w:val="20"/>
                <w:lang w:eastAsia="es-DO"/>
              </w:rPr>
            </w:pPr>
            <w:r w:rsidRPr="00AF26C9">
              <w:rPr>
                <w:color w:val="000000"/>
                <w:sz w:val="20"/>
                <w:szCs w:val="20"/>
                <w:lang w:eastAsia="es-DO"/>
              </w:rPr>
              <w:t>FRECUENTE</w:t>
            </w:r>
          </w:p>
        </w:tc>
        <w:tc>
          <w:tcPr>
            <w:tcW w:w="4039" w:type="dxa"/>
            <w:tcBorders>
              <w:top w:val="nil"/>
              <w:left w:val="nil"/>
              <w:bottom w:val="single" w:sz="4" w:space="0" w:color="auto"/>
              <w:right w:val="single" w:sz="4" w:space="0" w:color="auto"/>
            </w:tcBorders>
            <w:shd w:val="clear" w:color="auto" w:fill="auto"/>
            <w:vAlign w:val="bottom"/>
            <w:hideMark/>
            <w:tcPrChange w:id="4956" w:author="Francisco Miguel Sánchez Angulo" w:date="2023-06-20T16:15:00Z">
              <w:tcPr>
                <w:tcW w:w="4039" w:type="dxa"/>
                <w:tcBorders>
                  <w:top w:val="nil"/>
                  <w:left w:val="nil"/>
                  <w:bottom w:val="single" w:sz="4" w:space="0" w:color="auto"/>
                  <w:right w:val="single" w:sz="4" w:space="0" w:color="auto"/>
                </w:tcBorders>
                <w:shd w:val="clear" w:color="auto" w:fill="auto"/>
                <w:vAlign w:val="bottom"/>
                <w:hideMark/>
              </w:tcPr>
            </w:tcPrChange>
          </w:tcPr>
          <w:p w14:paraId="1EDD7689" w14:textId="51F6A349" w:rsidR="00FB3208" w:rsidRPr="008F7AAB" w:rsidRDefault="00FB3208" w:rsidP="00FB3208">
            <w:pPr>
              <w:rPr>
                <w:color w:val="000000"/>
                <w:sz w:val="22"/>
                <w:szCs w:val="22"/>
                <w:lang w:eastAsia="es-DO"/>
              </w:rPr>
            </w:pPr>
            <w:r w:rsidRPr="008F7AAB">
              <w:rPr>
                <w:color w:val="000000"/>
                <w:sz w:val="22"/>
                <w:szCs w:val="22"/>
                <w:lang w:eastAsia="es-DO"/>
              </w:rPr>
              <w:t xml:space="preserve">Significa posibilidad de ocurrencia; sucede de forma reiterada entre 1 y 10 veces al año </w:t>
            </w:r>
          </w:p>
        </w:tc>
        <w:tc>
          <w:tcPr>
            <w:tcW w:w="1387" w:type="dxa"/>
            <w:tcBorders>
              <w:top w:val="nil"/>
              <w:left w:val="nil"/>
              <w:bottom w:val="single" w:sz="4" w:space="0" w:color="auto"/>
              <w:right w:val="single" w:sz="4" w:space="0" w:color="auto"/>
            </w:tcBorders>
            <w:shd w:val="clear" w:color="auto" w:fill="auto"/>
            <w:vAlign w:val="center"/>
            <w:hideMark/>
            <w:tcPrChange w:id="4957" w:author="Francisco Miguel Sánchez Angulo" w:date="2023-06-20T16:15:00Z">
              <w:tcPr>
                <w:tcW w:w="1387" w:type="dxa"/>
                <w:tcBorders>
                  <w:top w:val="nil"/>
                  <w:left w:val="nil"/>
                  <w:bottom w:val="single" w:sz="4" w:space="0" w:color="auto"/>
                  <w:right w:val="single" w:sz="4" w:space="0" w:color="auto"/>
                </w:tcBorders>
                <w:shd w:val="clear" w:color="auto" w:fill="auto"/>
                <w:vAlign w:val="center"/>
                <w:hideMark/>
              </w:tcPr>
            </w:tcPrChange>
          </w:tcPr>
          <w:p w14:paraId="311939D7" w14:textId="448F8BE5" w:rsidR="00FB3208" w:rsidRPr="008F7AAB" w:rsidRDefault="00FB3208" w:rsidP="00777C95">
            <w:pPr>
              <w:jc w:val="center"/>
              <w:rPr>
                <w:color w:val="000000"/>
                <w:sz w:val="22"/>
                <w:szCs w:val="22"/>
                <w:lang w:eastAsia="es-DO"/>
              </w:rPr>
            </w:pPr>
            <w:r w:rsidRPr="008F7AAB">
              <w:rPr>
                <w:color w:val="000000"/>
                <w:sz w:val="22"/>
                <w:szCs w:val="22"/>
                <w:lang w:eastAsia="es-DO"/>
              </w:rPr>
              <w:t xml:space="preserve">1 </w:t>
            </w:r>
            <w:r w:rsidR="00E30533">
              <w:rPr>
                <w:color w:val="000000"/>
                <w:sz w:val="22"/>
                <w:szCs w:val="22"/>
                <w:lang w:eastAsia="es-DO"/>
              </w:rPr>
              <w:t>–</w:t>
            </w:r>
            <w:r w:rsidRPr="008F7AAB">
              <w:rPr>
                <w:color w:val="000000"/>
                <w:sz w:val="22"/>
                <w:szCs w:val="22"/>
                <w:lang w:eastAsia="es-DO"/>
              </w:rPr>
              <w:t xml:space="preserve"> 10</w:t>
            </w:r>
          </w:p>
        </w:tc>
        <w:tc>
          <w:tcPr>
            <w:tcW w:w="1134" w:type="dxa"/>
            <w:tcBorders>
              <w:top w:val="nil"/>
              <w:left w:val="nil"/>
              <w:bottom w:val="single" w:sz="4" w:space="0" w:color="auto"/>
              <w:right w:val="single" w:sz="4" w:space="0" w:color="auto"/>
            </w:tcBorders>
            <w:shd w:val="clear" w:color="auto" w:fill="auto"/>
            <w:vAlign w:val="center"/>
            <w:hideMark/>
            <w:tcPrChange w:id="4958" w:author="Francisco Miguel Sánchez Angulo" w:date="2023-06-20T16:15:00Z">
              <w:tcPr>
                <w:tcW w:w="1134" w:type="dxa"/>
                <w:tcBorders>
                  <w:top w:val="nil"/>
                  <w:left w:val="nil"/>
                  <w:bottom w:val="single" w:sz="4" w:space="0" w:color="auto"/>
                  <w:right w:val="single" w:sz="4" w:space="0" w:color="auto"/>
                </w:tcBorders>
                <w:shd w:val="clear" w:color="auto" w:fill="auto"/>
                <w:vAlign w:val="center"/>
                <w:hideMark/>
              </w:tcPr>
            </w:tcPrChange>
          </w:tcPr>
          <w:p w14:paraId="2FCCBF4E" w14:textId="77777777" w:rsidR="00FB3208" w:rsidRPr="008F7AAB" w:rsidRDefault="00FB3208" w:rsidP="00777C95">
            <w:pPr>
              <w:jc w:val="center"/>
              <w:rPr>
                <w:color w:val="000000"/>
                <w:sz w:val="22"/>
                <w:szCs w:val="22"/>
                <w:lang w:eastAsia="es-DO"/>
              </w:rPr>
            </w:pPr>
            <w:r w:rsidRPr="008F7AAB">
              <w:rPr>
                <w:color w:val="000000"/>
                <w:sz w:val="22"/>
                <w:szCs w:val="22"/>
                <w:lang w:eastAsia="es-DO"/>
              </w:rPr>
              <w:t>5</w:t>
            </w:r>
          </w:p>
        </w:tc>
      </w:tr>
      <w:tr w:rsidR="00FB3208" w:rsidRPr="008F7AAB" w14:paraId="61EC861F" w14:textId="77777777" w:rsidTr="00791DAF">
        <w:trPr>
          <w:jc w:val="center"/>
        </w:trPr>
        <w:tc>
          <w:tcPr>
            <w:tcW w:w="1558" w:type="dxa"/>
            <w:tcBorders>
              <w:top w:val="nil"/>
              <w:left w:val="single" w:sz="4" w:space="0" w:color="auto"/>
              <w:bottom w:val="single" w:sz="4" w:space="0" w:color="auto"/>
              <w:right w:val="single" w:sz="4" w:space="0" w:color="auto"/>
            </w:tcBorders>
            <w:shd w:val="clear" w:color="auto" w:fill="auto"/>
            <w:noWrap/>
            <w:vAlign w:val="center"/>
            <w:hideMark/>
            <w:tcPrChange w:id="4959" w:author="Francisco Miguel Sánchez Angulo" w:date="2023-06-20T16:15:00Z">
              <w:tcPr>
                <w:tcW w:w="155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44FD3A09" w14:textId="77777777" w:rsidR="00FB3208" w:rsidRPr="008F7AAB" w:rsidRDefault="00FB3208" w:rsidP="00FB3208">
            <w:pPr>
              <w:rPr>
                <w:color w:val="000000"/>
                <w:sz w:val="22"/>
                <w:szCs w:val="22"/>
                <w:lang w:eastAsia="es-DO"/>
              </w:rPr>
            </w:pPr>
            <w:r w:rsidRPr="008F7AAB">
              <w:rPr>
                <w:color w:val="000000"/>
                <w:sz w:val="22"/>
                <w:szCs w:val="22"/>
                <w:lang w:eastAsia="es-DO"/>
              </w:rPr>
              <w:t>CONSTANTE</w:t>
            </w:r>
          </w:p>
        </w:tc>
        <w:tc>
          <w:tcPr>
            <w:tcW w:w="4039" w:type="dxa"/>
            <w:tcBorders>
              <w:top w:val="nil"/>
              <w:left w:val="nil"/>
              <w:bottom w:val="single" w:sz="4" w:space="0" w:color="auto"/>
              <w:right w:val="single" w:sz="4" w:space="0" w:color="auto"/>
            </w:tcBorders>
            <w:shd w:val="clear" w:color="auto" w:fill="auto"/>
            <w:vAlign w:val="bottom"/>
            <w:hideMark/>
            <w:tcPrChange w:id="4960" w:author="Francisco Miguel Sánchez Angulo" w:date="2023-06-20T16:15:00Z">
              <w:tcPr>
                <w:tcW w:w="4039" w:type="dxa"/>
                <w:tcBorders>
                  <w:top w:val="nil"/>
                  <w:left w:val="nil"/>
                  <w:bottom w:val="single" w:sz="4" w:space="0" w:color="auto"/>
                  <w:right w:val="single" w:sz="4" w:space="0" w:color="auto"/>
                </w:tcBorders>
                <w:shd w:val="clear" w:color="auto" w:fill="auto"/>
                <w:vAlign w:val="bottom"/>
                <w:hideMark/>
              </w:tcPr>
            </w:tcPrChange>
          </w:tcPr>
          <w:p w14:paraId="41A839A5" w14:textId="77777777" w:rsidR="00FB3208" w:rsidRPr="008F7AAB" w:rsidRDefault="00FB3208" w:rsidP="00FB3208">
            <w:pPr>
              <w:rPr>
                <w:color w:val="000000"/>
                <w:sz w:val="22"/>
                <w:szCs w:val="22"/>
                <w:lang w:eastAsia="es-DO"/>
              </w:rPr>
            </w:pPr>
            <w:r w:rsidRPr="008F7AAB">
              <w:rPr>
                <w:color w:val="000000"/>
                <w:sz w:val="22"/>
                <w:szCs w:val="22"/>
                <w:lang w:eastAsia="es-DO"/>
              </w:rPr>
              <w:t>Alta posibilidad de ocurrencia; ocurre en forma seguida, más de 10 veces al año</w:t>
            </w:r>
          </w:p>
        </w:tc>
        <w:tc>
          <w:tcPr>
            <w:tcW w:w="1387" w:type="dxa"/>
            <w:tcBorders>
              <w:top w:val="nil"/>
              <w:left w:val="nil"/>
              <w:bottom w:val="single" w:sz="4" w:space="0" w:color="auto"/>
              <w:right w:val="single" w:sz="4" w:space="0" w:color="auto"/>
            </w:tcBorders>
            <w:shd w:val="clear" w:color="auto" w:fill="auto"/>
            <w:vAlign w:val="center"/>
            <w:hideMark/>
            <w:tcPrChange w:id="4961" w:author="Francisco Miguel Sánchez Angulo" w:date="2023-06-20T16:15:00Z">
              <w:tcPr>
                <w:tcW w:w="1387" w:type="dxa"/>
                <w:tcBorders>
                  <w:top w:val="nil"/>
                  <w:left w:val="nil"/>
                  <w:bottom w:val="single" w:sz="4" w:space="0" w:color="auto"/>
                  <w:right w:val="single" w:sz="4" w:space="0" w:color="auto"/>
                </w:tcBorders>
                <w:shd w:val="clear" w:color="auto" w:fill="auto"/>
                <w:vAlign w:val="center"/>
                <w:hideMark/>
              </w:tcPr>
            </w:tcPrChange>
          </w:tcPr>
          <w:p w14:paraId="6DB848A1" w14:textId="77777777" w:rsidR="00FB3208" w:rsidRPr="008F7AAB" w:rsidRDefault="00087EBF" w:rsidP="00FB3208">
            <w:pPr>
              <w:jc w:val="center"/>
              <w:rPr>
                <w:color w:val="000000"/>
                <w:sz w:val="22"/>
                <w:szCs w:val="22"/>
                <w:lang w:eastAsia="es-DO"/>
              </w:rPr>
            </w:pPr>
            <w:r w:rsidRPr="008F7AAB">
              <w:rPr>
                <w:color w:val="000000"/>
                <w:sz w:val="22"/>
                <w:szCs w:val="22"/>
                <w:lang w:eastAsia="es-DO"/>
              </w:rPr>
              <w:t>Más</w:t>
            </w:r>
            <w:r w:rsidR="00FB3208" w:rsidRPr="008F7AAB">
              <w:rPr>
                <w:color w:val="000000"/>
                <w:sz w:val="22"/>
                <w:szCs w:val="22"/>
                <w:lang w:eastAsia="es-DO"/>
              </w:rPr>
              <w:t xml:space="preserve"> de 10</w:t>
            </w:r>
          </w:p>
        </w:tc>
        <w:tc>
          <w:tcPr>
            <w:tcW w:w="1134" w:type="dxa"/>
            <w:tcBorders>
              <w:top w:val="nil"/>
              <w:left w:val="nil"/>
              <w:bottom w:val="single" w:sz="4" w:space="0" w:color="auto"/>
              <w:right w:val="single" w:sz="4" w:space="0" w:color="auto"/>
            </w:tcBorders>
            <w:shd w:val="clear" w:color="auto" w:fill="auto"/>
            <w:vAlign w:val="center"/>
            <w:hideMark/>
            <w:tcPrChange w:id="4962" w:author="Francisco Miguel Sánchez Angulo" w:date="2023-06-20T16:15:00Z">
              <w:tcPr>
                <w:tcW w:w="1134" w:type="dxa"/>
                <w:tcBorders>
                  <w:top w:val="nil"/>
                  <w:left w:val="nil"/>
                  <w:bottom w:val="single" w:sz="4" w:space="0" w:color="auto"/>
                  <w:right w:val="single" w:sz="4" w:space="0" w:color="auto"/>
                </w:tcBorders>
                <w:shd w:val="clear" w:color="auto" w:fill="auto"/>
                <w:vAlign w:val="center"/>
                <w:hideMark/>
              </w:tcPr>
            </w:tcPrChange>
          </w:tcPr>
          <w:p w14:paraId="51C73296" w14:textId="77777777" w:rsidR="00FB3208" w:rsidRPr="008F7AAB" w:rsidRDefault="00FB3208" w:rsidP="00FB3208">
            <w:pPr>
              <w:jc w:val="center"/>
              <w:rPr>
                <w:color w:val="000000"/>
                <w:sz w:val="22"/>
                <w:szCs w:val="22"/>
                <w:lang w:eastAsia="es-DO"/>
              </w:rPr>
            </w:pPr>
            <w:r w:rsidRPr="008F7AAB">
              <w:rPr>
                <w:color w:val="000000"/>
                <w:sz w:val="22"/>
                <w:szCs w:val="22"/>
                <w:lang w:eastAsia="es-DO"/>
              </w:rPr>
              <w:t>6</w:t>
            </w:r>
          </w:p>
        </w:tc>
      </w:tr>
    </w:tbl>
    <w:p w14:paraId="239A960B" w14:textId="77777777" w:rsidR="002634F9" w:rsidRDefault="002634F9" w:rsidP="00B251F0">
      <w:pPr>
        <w:rPr>
          <w:rStyle w:val="Heading1Char"/>
          <w:rFonts w:ascii="Times New Roman" w:hAnsi="Times New Roman"/>
          <w:bCs w:val="0"/>
          <w:sz w:val="20"/>
          <w:szCs w:val="24"/>
          <w:lang w:val="es-DO"/>
        </w:rPr>
      </w:pPr>
      <w:bookmarkStart w:id="4963" w:name="_Toc69289008"/>
      <w:bookmarkStart w:id="4964" w:name="_Toc69298863"/>
      <w:bookmarkStart w:id="4965" w:name="_Toc70147674"/>
      <w:bookmarkStart w:id="4966" w:name="_Toc70681942"/>
    </w:p>
    <w:p w14:paraId="08CE833F" w14:textId="77097865" w:rsidR="00FA296B" w:rsidRPr="00054EE7" w:rsidRDefault="00A168C7">
      <w:pPr>
        <w:pStyle w:val="Heading1"/>
        <w:spacing w:before="0" w:after="0"/>
        <w:jc w:val="center"/>
        <w:rPr>
          <w:sz w:val="20"/>
          <w:szCs w:val="20"/>
          <w:rPrChange w:id="4967" w:author="Francisco Miguel Sánchez Angulo" w:date="2023-06-20T15:22:00Z">
            <w:rPr>
              <w:sz w:val="20"/>
              <w:szCs w:val="16"/>
              <w:lang w:eastAsia="en-US"/>
            </w:rPr>
          </w:rPrChange>
        </w:rPr>
        <w:pPrChange w:id="4968" w:author="Francisco Miguel Sánchez Angulo" w:date="2023-06-20T15:22:00Z">
          <w:pPr/>
        </w:pPrChange>
      </w:pPr>
      <w:bookmarkStart w:id="4969" w:name="_Toc138167795"/>
      <w:bookmarkStart w:id="4970" w:name="_Toc138168752"/>
      <w:bookmarkStart w:id="4971" w:name="_Toc138171969"/>
      <w:bookmarkStart w:id="4972" w:name="_Toc138172202"/>
      <w:bookmarkEnd w:id="4963"/>
      <w:bookmarkEnd w:id="4964"/>
      <w:bookmarkEnd w:id="4965"/>
      <w:bookmarkEnd w:id="4966"/>
      <w:r w:rsidRPr="00791DAF">
        <w:rPr>
          <w:rFonts w:ascii="Times New Roman" w:hAnsi="Times New Roman"/>
          <w:sz w:val="20"/>
          <w:szCs w:val="20"/>
          <w:rPrChange w:id="4973" w:author="Francisco Miguel Sánchez Angulo" w:date="2023-06-20T16:15:00Z">
            <w:rPr>
              <w:sz w:val="20"/>
              <w:szCs w:val="16"/>
              <w:lang w:eastAsia="en-US"/>
            </w:rPr>
          </w:rPrChange>
        </w:rPr>
        <w:t>Tabla 19.-</w:t>
      </w:r>
      <w:r w:rsidRPr="00054EE7">
        <w:rPr>
          <w:rFonts w:ascii="Times New Roman" w:hAnsi="Times New Roman"/>
          <w:b w:val="0"/>
          <w:bCs w:val="0"/>
          <w:sz w:val="20"/>
          <w:szCs w:val="20"/>
          <w:rPrChange w:id="4974" w:author="Francisco Miguel Sánchez Angulo" w:date="2023-06-20T15:22:00Z">
            <w:rPr>
              <w:b/>
              <w:bCs/>
              <w:sz w:val="20"/>
              <w:szCs w:val="16"/>
              <w:lang w:eastAsia="en-US"/>
            </w:rPr>
          </w:rPrChange>
        </w:rPr>
        <w:t xml:space="preserve"> Probabilidad de ocurrencia de los siniestros</w:t>
      </w:r>
      <w:bookmarkEnd w:id="4969"/>
      <w:bookmarkEnd w:id="4970"/>
      <w:bookmarkEnd w:id="4971"/>
      <w:bookmarkEnd w:id="4972"/>
    </w:p>
    <w:p w14:paraId="20B08B03" w14:textId="77777777" w:rsidR="00A168C7" w:rsidRDefault="00A168C7" w:rsidP="007D5870">
      <w:pPr>
        <w:jc w:val="both"/>
        <w:rPr>
          <w:szCs w:val="20"/>
          <w:lang w:eastAsia="en-US"/>
        </w:rPr>
      </w:pPr>
    </w:p>
    <w:p w14:paraId="758DB058" w14:textId="39C6F4F7" w:rsidR="00FF697B" w:rsidRPr="008F7AAB" w:rsidRDefault="00030EDA" w:rsidP="007D5870">
      <w:pPr>
        <w:jc w:val="both"/>
        <w:rPr>
          <w:szCs w:val="20"/>
          <w:lang w:eastAsia="en-US"/>
        </w:rPr>
      </w:pPr>
      <w:r w:rsidRPr="008F7AAB">
        <w:rPr>
          <w:szCs w:val="20"/>
          <w:lang w:eastAsia="en-US"/>
        </w:rPr>
        <w:lastRenderedPageBreak/>
        <w:t>En la tabla siguiente se presenta la valoración de probabilidades para cada uno de</w:t>
      </w:r>
      <w:r w:rsidR="00B8281A" w:rsidRPr="008F7AAB">
        <w:rPr>
          <w:szCs w:val="20"/>
          <w:lang w:eastAsia="en-US"/>
        </w:rPr>
        <w:t xml:space="preserve"> los escenarios identificados: </w:t>
      </w:r>
    </w:p>
    <w:p w14:paraId="57B32377" w14:textId="77777777" w:rsidR="006E7971" w:rsidRPr="008F7AAB" w:rsidRDefault="006E7971" w:rsidP="007D5870">
      <w:pPr>
        <w:jc w:val="both"/>
        <w:rPr>
          <w:color w:val="FF0000"/>
          <w:szCs w:val="20"/>
          <w:lang w:eastAsia="en-US"/>
        </w:rPr>
      </w:pPr>
    </w:p>
    <w:tbl>
      <w:tblPr>
        <w:tblW w:w="10348" w:type="dxa"/>
        <w:jc w:val="center"/>
        <w:tblCellMar>
          <w:left w:w="70" w:type="dxa"/>
          <w:right w:w="70" w:type="dxa"/>
        </w:tblCellMar>
        <w:tblLook w:val="04A0" w:firstRow="1" w:lastRow="0" w:firstColumn="1" w:lastColumn="0" w:noHBand="0" w:noVBand="1"/>
        <w:tblPrChange w:id="4975" w:author="Francisco Miguel Sánchez Angulo" w:date="2023-06-20T16:15:00Z">
          <w:tblPr>
            <w:tblW w:w="10348" w:type="dxa"/>
            <w:tblInd w:w="70" w:type="dxa"/>
            <w:tblCellMar>
              <w:left w:w="70" w:type="dxa"/>
              <w:right w:w="70" w:type="dxa"/>
            </w:tblCellMar>
            <w:tblLook w:val="04A0" w:firstRow="1" w:lastRow="0" w:firstColumn="1" w:lastColumn="0" w:noHBand="0" w:noVBand="1"/>
          </w:tblPr>
        </w:tblPrChange>
      </w:tblPr>
      <w:tblGrid>
        <w:gridCol w:w="851"/>
        <w:gridCol w:w="2277"/>
        <w:gridCol w:w="1842"/>
        <w:gridCol w:w="1693"/>
        <w:gridCol w:w="3685"/>
        <w:tblGridChange w:id="4976">
          <w:tblGrid>
            <w:gridCol w:w="851"/>
            <w:gridCol w:w="2277"/>
            <w:gridCol w:w="1842"/>
            <w:gridCol w:w="1693"/>
            <w:gridCol w:w="3685"/>
          </w:tblGrid>
        </w:tblGridChange>
      </w:tblGrid>
      <w:tr w:rsidR="005B4117" w:rsidRPr="008F7AAB" w14:paraId="1BED64FE" w14:textId="77777777" w:rsidTr="00791DAF">
        <w:trPr>
          <w:trHeight w:val="597"/>
          <w:jc w:val="center"/>
          <w:trPrChange w:id="4977" w:author="Francisco Miguel Sánchez Angulo" w:date="2023-06-20T16:15:00Z">
            <w:trPr>
              <w:trHeight w:val="597"/>
            </w:trPr>
          </w:trPrChange>
        </w:trPr>
        <w:tc>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Change w:id="4978" w:author="Francisco Miguel Sánchez Angulo" w:date="2023-06-20T16:15:00Z">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
            </w:tcPrChange>
          </w:tcPr>
          <w:p w14:paraId="0E64840B" w14:textId="77777777" w:rsidR="005B4117" w:rsidRPr="001A16E7" w:rsidRDefault="005B4117" w:rsidP="008B7254">
            <w:pPr>
              <w:jc w:val="center"/>
              <w:rPr>
                <w:color w:val="000000"/>
                <w:sz w:val="20"/>
                <w:szCs w:val="20"/>
                <w:lang w:eastAsia="es-DO"/>
              </w:rPr>
            </w:pPr>
            <w:r w:rsidRPr="001A16E7">
              <w:rPr>
                <w:color w:val="000000"/>
                <w:sz w:val="20"/>
                <w:szCs w:val="20"/>
                <w:lang w:eastAsia="es-DO"/>
              </w:rPr>
              <w:t>ESCENARIOS</w:t>
            </w:r>
          </w:p>
        </w:tc>
        <w:tc>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Change w:id="4979" w:author="Francisco Miguel Sánchez Angulo" w:date="2023-06-20T16:15:00Z">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tcPrChange>
          </w:tcPr>
          <w:p w14:paraId="412A5E7B" w14:textId="77777777" w:rsidR="005B4117" w:rsidRPr="001A16E7" w:rsidRDefault="005B4117" w:rsidP="008B7254">
            <w:pPr>
              <w:jc w:val="center"/>
              <w:rPr>
                <w:color w:val="000000"/>
                <w:sz w:val="20"/>
                <w:szCs w:val="20"/>
                <w:lang w:eastAsia="es-DO"/>
              </w:rPr>
            </w:pPr>
            <w:r w:rsidRPr="001A16E7">
              <w:rPr>
                <w:color w:val="000000"/>
                <w:sz w:val="20"/>
                <w:szCs w:val="20"/>
                <w:lang w:eastAsia="es-DO"/>
              </w:rPr>
              <w:t xml:space="preserve">PROBABILIDAD </w:t>
            </w:r>
          </w:p>
        </w:tc>
        <w:tc>
          <w:tcPr>
            <w:tcW w:w="1693" w:type="dxa"/>
            <w:tcBorders>
              <w:top w:val="single" w:sz="8" w:space="0" w:color="auto"/>
              <w:left w:val="nil"/>
              <w:bottom w:val="single" w:sz="8" w:space="0" w:color="auto"/>
              <w:right w:val="nil"/>
            </w:tcBorders>
            <w:shd w:val="clear" w:color="000000" w:fill="BFBFBF"/>
            <w:noWrap/>
            <w:vAlign w:val="center"/>
            <w:hideMark/>
            <w:tcPrChange w:id="4980" w:author="Francisco Miguel Sánchez Angulo" w:date="2023-06-20T16:15:00Z">
              <w:tcPr>
                <w:tcW w:w="1693" w:type="dxa"/>
                <w:tcBorders>
                  <w:top w:val="single" w:sz="8" w:space="0" w:color="auto"/>
                  <w:left w:val="nil"/>
                  <w:bottom w:val="single" w:sz="8" w:space="0" w:color="auto"/>
                  <w:right w:val="nil"/>
                </w:tcBorders>
                <w:shd w:val="clear" w:color="000000" w:fill="BFBFBF"/>
                <w:noWrap/>
                <w:vAlign w:val="center"/>
                <w:hideMark/>
              </w:tcPr>
            </w:tcPrChange>
          </w:tcPr>
          <w:p w14:paraId="11776F46" w14:textId="77777777" w:rsidR="005B4117" w:rsidRPr="001A16E7" w:rsidRDefault="005B4117" w:rsidP="008B7254">
            <w:pPr>
              <w:jc w:val="center"/>
              <w:rPr>
                <w:color w:val="000000"/>
                <w:sz w:val="20"/>
                <w:szCs w:val="20"/>
                <w:lang w:eastAsia="es-DO"/>
              </w:rPr>
            </w:pPr>
            <w:r w:rsidRPr="001A16E7">
              <w:rPr>
                <w:color w:val="000000"/>
                <w:sz w:val="20"/>
                <w:szCs w:val="20"/>
                <w:lang w:eastAsia="es-DO"/>
              </w:rPr>
              <w:t>CALIFICACION</w:t>
            </w:r>
          </w:p>
        </w:tc>
        <w:tc>
          <w:tcPr>
            <w:tcW w:w="3685" w:type="dxa"/>
            <w:tcBorders>
              <w:top w:val="single" w:sz="8" w:space="0" w:color="auto"/>
              <w:left w:val="single" w:sz="8" w:space="0" w:color="auto"/>
              <w:bottom w:val="single" w:sz="8" w:space="0" w:color="auto"/>
              <w:right w:val="single" w:sz="8" w:space="0" w:color="auto"/>
            </w:tcBorders>
            <w:shd w:val="clear" w:color="000000" w:fill="BFBFBF"/>
            <w:vAlign w:val="center"/>
            <w:hideMark/>
            <w:tcPrChange w:id="4981" w:author="Francisco Miguel Sánchez Angulo" w:date="2023-06-20T16:15:00Z">
              <w:tcPr>
                <w:tcW w:w="3685" w:type="dxa"/>
                <w:tcBorders>
                  <w:top w:val="single" w:sz="8" w:space="0" w:color="auto"/>
                  <w:left w:val="single" w:sz="8" w:space="0" w:color="auto"/>
                  <w:bottom w:val="single" w:sz="8" w:space="0" w:color="auto"/>
                  <w:right w:val="single" w:sz="8" w:space="0" w:color="auto"/>
                </w:tcBorders>
                <w:shd w:val="clear" w:color="000000" w:fill="BFBFBF"/>
                <w:vAlign w:val="center"/>
                <w:hideMark/>
              </w:tcPr>
            </w:tcPrChange>
          </w:tcPr>
          <w:p w14:paraId="2DF49B0F" w14:textId="77777777" w:rsidR="005B4117" w:rsidRPr="001A16E7" w:rsidRDefault="005B4117" w:rsidP="008B7254">
            <w:pPr>
              <w:jc w:val="center"/>
              <w:rPr>
                <w:color w:val="000000"/>
                <w:sz w:val="20"/>
                <w:szCs w:val="20"/>
                <w:lang w:eastAsia="es-DO"/>
              </w:rPr>
            </w:pPr>
            <w:r w:rsidRPr="001A16E7">
              <w:rPr>
                <w:color w:val="000000"/>
                <w:sz w:val="20"/>
                <w:szCs w:val="20"/>
                <w:lang w:eastAsia="es-DO"/>
              </w:rPr>
              <w:t xml:space="preserve">CRITERIO O CONCEPTO APLICADO </w:t>
            </w:r>
          </w:p>
        </w:tc>
      </w:tr>
      <w:tr w:rsidR="005B4117" w:rsidRPr="008F7AAB" w14:paraId="4CEBA0F4" w14:textId="77777777" w:rsidTr="00791DAF">
        <w:trPr>
          <w:trHeight w:val="953"/>
          <w:jc w:val="center"/>
          <w:trPrChange w:id="4982" w:author="Francisco Miguel Sánchez Angulo" w:date="2023-06-20T16:15:00Z">
            <w:trPr>
              <w:trHeight w:val="95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4983"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D48363E" w14:textId="77777777" w:rsidR="005B4117" w:rsidRPr="008F7AAB" w:rsidRDefault="005B4117" w:rsidP="008B7254">
            <w:pPr>
              <w:rPr>
                <w:color w:val="000000"/>
                <w:sz w:val="22"/>
                <w:szCs w:val="22"/>
                <w:lang w:eastAsia="es-DO"/>
              </w:rPr>
            </w:pPr>
            <w:r w:rsidRPr="008F7AAB">
              <w:rPr>
                <w:color w:val="000000"/>
                <w:sz w:val="22"/>
                <w:szCs w:val="22"/>
                <w:lang w:eastAsia="es-DO"/>
              </w:rPr>
              <w:t>D-1</w:t>
            </w:r>
          </w:p>
        </w:tc>
        <w:tc>
          <w:tcPr>
            <w:tcW w:w="2277" w:type="dxa"/>
            <w:tcBorders>
              <w:top w:val="nil"/>
              <w:left w:val="nil"/>
              <w:bottom w:val="single" w:sz="4" w:space="0" w:color="auto"/>
              <w:right w:val="single" w:sz="4" w:space="0" w:color="auto"/>
            </w:tcBorders>
            <w:shd w:val="clear" w:color="auto" w:fill="auto"/>
            <w:vAlign w:val="bottom"/>
            <w:hideMark/>
            <w:tcPrChange w:id="4984"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5655DDC9" w14:textId="77777777" w:rsidR="005B4117" w:rsidRPr="008F7AAB" w:rsidRDefault="005B4117" w:rsidP="00E30533">
            <w:pPr>
              <w:rPr>
                <w:color w:val="000000"/>
                <w:sz w:val="22"/>
                <w:szCs w:val="22"/>
                <w:lang w:eastAsia="es-DO"/>
              </w:rPr>
            </w:pPr>
            <w:r w:rsidRPr="008F7AAB">
              <w:rPr>
                <w:color w:val="000000"/>
                <w:sz w:val="22"/>
                <w:szCs w:val="22"/>
                <w:lang w:eastAsia="es-DO"/>
              </w:rPr>
              <w:t xml:space="preserve">Derrames en </w:t>
            </w:r>
            <w:r w:rsidR="00E30533">
              <w:rPr>
                <w:color w:val="000000"/>
                <w:sz w:val="22"/>
                <w:szCs w:val="22"/>
                <w:lang w:eastAsia="es-DO"/>
              </w:rPr>
              <w:t>almacén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4985"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372A4C33" w14:textId="77777777" w:rsidR="005B4117" w:rsidRPr="008F7AAB" w:rsidRDefault="005B4117" w:rsidP="008B7254">
            <w:pPr>
              <w:rPr>
                <w:color w:val="000000"/>
                <w:sz w:val="22"/>
                <w:szCs w:val="22"/>
                <w:lang w:eastAsia="es-DO"/>
              </w:rPr>
            </w:pPr>
            <w:r w:rsidRPr="008F7AAB">
              <w:rPr>
                <w:color w:val="000000"/>
                <w:sz w:val="22"/>
                <w:szCs w:val="22"/>
                <w:lang w:eastAsia="es-DO"/>
              </w:rPr>
              <w:t> </w:t>
            </w:r>
            <w:r w:rsidR="002D713C" w:rsidRPr="008F7AAB">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hideMark/>
            <w:tcPrChange w:id="4986"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6CBA14BF" w14:textId="77777777" w:rsidR="005B4117" w:rsidRPr="008F7AAB" w:rsidRDefault="005B4117" w:rsidP="008B7254">
            <w:pPr>
              <w:rPr>
                <w:color w:val="000000"/>
                <w:sz w:val="22"/>
                <w:szCs w:val="22"/>
                <w:lang w:eastAsia="es-DO"/>
              </w:rPr>
            </w:pPr>
            <w:r w:rsidRPr="008F7AAB">
              <w:rPr>
                <w:color w:val="000000"/>
                <w:sz w:val="22"/>
                <w:szCs w:val="22"/>
                <w:lang w:eastAsia="es-DO"/>
              </w:rPr>
              <w:t> </w:t>
            </w:r>
            <w:r w:rsidR="005F34E1" w:rsidRPr="008F7AAB">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hideMark/>
            <w:tcPrChange w:id="4987"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39BAC385" w14:textId="77777777" w:rsidR="005B4117" w:rsidRPr="008F7AAB" w:rsidRDefault="005F34E1" w:rsidP="002E0ABC">
            <w:pPr>
              <w:rPr>
                <w:color w:val="000000"/>
                <w:sz w:val="22"/>
                <w:szCs w:val="22"/>
                <w:lang w:eastAsia="es-DO"/>
              </w:rPr>
            </w:pPr>
            <w:r w:rsidRPr="008F7AAB">
              <w:rPr>
                <w:color w:val="000000"/>
                <w:sz w:val="22"/>
                <w:szCs w:val="22"/>
                <w:lang w:eastAsia="es-DO"/>
              </w:rPr>
              <w:t>Podrían producirse derrames debido a</w:t>
            </w:r>
            <w:r w:rsidR="00FD22C3">
              <w:rPr>
                <w:color w:val="000000"/>
                <w:sz w:val="22"/>
                <w:szCs w:val="22"/>
                <w:lang w:eastAsia="es-DO"/>
              </w:rPr>
              <w:t xml:space="preserve">l trasiego de vehículos y maquinarias en esta área. </w:t>
            </w:r>
            <w:r w:rsidRPr="008F7AAB">
              <w:rPr>
                <w:color w:val="000000"/>
                <w:sz w:val="22"/>
                <w:szCs w:val="22"/>
                <w:lang w:eastAsia="es-DO"/>
              </w:rPr>
              <w:t xml:space="preserve">  </w:t>
            </w:r>
          </w:p>
        </w:tc>
      </w:tr>
      <w:tr w:rsidR="005B4117" w:rsidRPr="008F7AAB" w14:paraId="39E016DC" w14:textId="77777777" w:rsidTr="00791DAF">
        <w:trPr>
          <w:trHeight w:val="597"/>
          <w:jc w:val="center"/>
          <w:trPrChange w:id="4988"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4989"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68A901A" w14:textId="77777777" w:rsidR="005B4117" w:rsidRPr="008F7AAB" w:rsidRDefault="005B4117" w:rsidP="008B7254">
            <w:pPr>
              <w:rPr>
                <w:color w:val="000000"/>
                <w:sz w:val="22"/>
                <w:szCs w:val="22"/>
                <w:lang w:eastAsia="es-DO"/>
              </w:rPr>
            </w:pPr>
            <w:r w:rsidRPr="008F7AAB">
              <w:rPr>
                <w:color w:val="000000"/>
                <w:sz w:val="22"/>
                <w:szCs w:val="22"/>
                <w:lang w:eastAsia="es-DO"/>
              </w:rPr>
              <w:t>D-2</w:t>
            </w:r>
          </w:p>
        </w:tc>
        <w:tc>
          <w:tcPr>
            <w:tcW w:w="2277" w:type="dxa"/>
            <w:tcBorders>
              <w:top w:val="nil"/>
              <w:left w:val="nil"/>
              <w:bottom w:val="single" w:sz="4" w:space="0" w:color="auto"/>
              <w:right w:val="single" w:sz="4" w:space="0" w:color="auto"/>
            </w:tcBorders>
            <w:shd w:val="clear" w:color="auto" w:fill="auto"/>
            <w:vAlign w:val="bottom"/>
            <w:hideMark/>
            <w:tcPrChange w:id="4990"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0CC6F8A9" w14:textId="77777777" w:rsidR="005B4117" w:rsidRPr="008F7AAB" w:rsidRDefault="005B4117" w:rsidP="00E30533">
            <w:pPr>
              <w:rPr>
                <w:color w:val="000000"/>
                <w:sz w:val="22"/>
                <w:szCs w:val="22"/>
                <w:lang w:eastAsia="es-DO"/>
              </w:rPr>
            </w:pPr>
            <w:r w:rsidRPr="008F7AAB">
              <w:rPr>
                <w:color w:val="000000"/>
                <w:sz w:val="22"/>
                <w:szCs w:val="22"/>
                <w:lang w:eastAsia="es-DO"/>
              </w:rPr>
              <w:t xml:space="preserve">Derrames </w:t>
            </w:r>
            <w:r w:rsidR="00E30533">
              <w:rPr>
                <w:color w:val="000000"/>
                <w:sz w:val="22"/>
                <w:szCs w:val="22"/>
                <w:lang w:eastAsia="es-DO"/>
              </w:rPr>
              <w:t>en área de formación</w:t>
            </w:r>
          </w:p>
        </w:tc>
        <w:tc>
          <w:tcPr>
            <w:tcW w:w="1842" w:type="dxa"/>
            <w:tcBorders>
              <w:top w:val="nil"/>
              <w:left w:val="nil"/>
              <w:bottom w:val="single" w:sz="4" w:space="0" w:color="auto"/>
              <w:right w:val="single" w:sz="4" w:space="0" w:color="auto"/>
            </w:tcBorders>
            <w:shd w:val="clear" w:color="auto" w:fill="auto"/>
            <w:noWrap/>
            <w:vAlign w:val="bottom"/>
            <w:hideMark/>
            <w:tcPrChange w:id="4991"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483E1C3F" w14:textId="77777777" w:rsidR="005B4117" w:rsidRPr="008F7AAB" w:rsidRDefault="005B4117" w:rsidP="00B03E89">
            <w:pPr>
              <w:rPr>
                <w:color w:val="000000"/>
                <w:sz w:val="22"/>
                <w:szCs w:val="22"/>
                <w:lang w:eastAsia="es-DO"/>
              </w:rPr>
            </w:pPr>
            <w:r w:rsidRPr="008F7AAB">
              <w:rPr>
                <w:color w:val="000000"/>
                <w:sz w:val="22"/>
                <w:szCs w:val="22"/>
                <w:lang w:eastAsia="es-DO"/>
              </w:rPr>
              <w:t> </w:t>
            </w:r>
            <w:r w:rsidR="00B03E89">
              <w:rPr>
                <w:color w:val="000000"/>
                <w:sz w:val="22"/>
                <w:szCs w:val="22"/>
                <w:lang w:eastAsia="es-DO"/>
              </w:rPr>
              <w:t>Frecuente</w:t>
            </w:r>
          </w:p>
        </w:tc>
        <w:tc>
          <w:tcPr>
            <w:tcW w:w="1693" w:type="dxa"/>
            <w:tcBorders>
              <w:top w:val="nil"/>
              <w:left w:val="nil"/>
              <w:bottom w:val="single" w:sz="4" w:space="0" w:color="auto"/>
              <w:right w:val="single" w:sz="4" w:space="0" w:color="auto"/>
            </w:tcBorders>
            <w:shd w:val="clear" w:color="auto" w:fill="auto"/>
            <w:noWrap/>
            <w:vAlign w:val="bottom"/>
            <w:hideMark/>
            <w:tcPrChange w:id="4992"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11CE8737" w14:textId="77777777" w:rsidR="005B4117" w:rsidRPr="008F7AAB" w:rsidRDefault="005B4117" w:rsidP="00B03E89">
            <w:pPr>
              <w:rPr>
                <w:color w:val="000000"/>
                <w:sz w:val="22"/>
                <w:szCs w:val="22"/>
                <w:lang w:eastAsia="es-DO"/>
              </w:rPr>
            </w:pPr>
            <w:r w:rsidRPr="008F7AAB">
              <w:rPr>
                <w:color w:val="000000"/>
                <w:sz w:val="22"/>
                <w:szCs w:val="22"/>
                <w:lang w:eastAsia="es-DO"/>
              </w:rPr>
              <w:t> </w:t>
            </w:r>
            <w:r w:rsidR="00B03E89">
              <w:rPr>
                <w:color w:val="000000"/>
                <w:sz w:val="22"/>
                <w:szCs w:val="22"/>
                <w:lang w:eastAsia="es-DO"/>
              </w:rPr>
              <w:t>5</w:t>
            </w:r>
          </w:p>
        </w:tc>
        <w:tc>
          <w:tcPr>
            <w:tcW w:w="3685" w:type="dxa"/>
            <w:tcBorders>
              <w:top w:val="nil"/>
              <w:left w:val="nil"/>
              <w:bottom w:val="single" w:sz="4" w:space="0" w:color="auto"/>
              <w:right w:val="single" w:sz="8" w:space="0" w:color="auto"/>
            </w:tcBorders>
            <w:shd w:val="clear" w:color="auto" w:fill="auto"/>
            <w:noWrap/>
            <w:vAlign w:val="bottom"/>
            <w:hideMark/>
            <w:tcPrChange w:id="4993"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3B25F2CB" w14:textId="77777777" w:rsidR="005B4117" w:rsidRPr="008F7AAB" w:rsidRDefault="005F34E1" w:rsidP="00FD22C3">
            <w:pPr>
              <w:rPr>
                <w:color w:val="000000"/>
                <w:sz w:val="22"/>
                <w:szCs w:val="22"/>
                <w:lang w:eastAsia="es-DO"/>
              </w:rPr>
            </w:pPr>
            <w:r w:rsidRPr="008F7AAB">
              <w:rPr>
                <w:color w:val="000000"/>
                <w:sz w:val="22"/>
                <w:szCs w:val="22"/>
                <w:lang w:eastAsia="es-DO"/>
              </w:rPr>
              <w:t>Durante las labores de mantenimiento</w:t>
            </w:r>
            <w:r w:rsidR="00FD22C3">
              <w:rPr>
                <w:color w:val="000000"/>
                <w:sz w:val="22"/>
                <w:szCs w:val="22"/>
                <w:lang w:eastAsia="es-DO"/>
              </w:rPr>
              <w:t xml:space="preserve"> y </w:t>
            </w:r>
            <w:r w:rsidR="007414A8">
              <w:rPr>
                <w:color w:val="000000"/>
                <w:sz w:val="22"/>
                <w:szCs w:val="22"/>
                <w:lang w:eastAsia="es-DO"/>
              </w:rPr>
              <w:t>lubricación</w:t>
            </w:r>
            <w:r w:rsidR="00FD22C3">
              <w:rPr>
                <w:color w:val="000000"/>
                <w:sz w:val="22"/>
                <w:szCs w:val="22"/>
                <w:lang w:eastAsia="es-DO"/>
              </w:rPr>
              <w:t xml:space="preserve"> de moldes y </w:t>
            </w:r>
            <w:r w:rsidR="00B429A6">
              <w:rPr>
                <w:color w:val="000000"/>
                <w:sz w:val="22"/>
                <w:szCs w:val="22"/>
                <w:lang w:eastAsia="es-DO"/>
              </w:rPr>
              <w:t>pre moldes</w:t>
            </w:r>
            <w:r w:rsidR="00FD22C3">
              <w:rPr>
                <w:color w:val="000000"/>
                <w:sz w:val="22"/>
                <w:szCs w:val="22"/>
                <w:lang w:eastAsia="es-DO"/>
              </w:rPr>
              <w:t xml:space="preserve"> se podrían producir derrames de lubricantes. </w:t>
            </w:r>
          </w:p>
        </w:tc>
      </w:tr>
      <w:tr w:rsidR="005B4117" w:rsidRPr="008F7AAB" w14:paraId="118FDAED" w14:textId="77777777" w:rsidTr="00791DAF">
        <w:trPr>
          <w:trHeight w:val="896"/>
          <w:jc w:val="center"/>
          <w:trPrChange w:id="4994" w:author="Francisco Miguel Sánchez Angulo" w:date="2023-06-20T16:15: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4995"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4D9C9D7" w14:textId="77777777" w:rsidR="005B4117" w:rsidRPr="00A57C45" w:rsidRDefault="005B4117" w:rsidP="008B7254">
            <w:pPr>
              <w:rPr>
                <w:sz w:val="22"/>
                <w:szCs w:val="22"/>
                <w:lang w:eastAsia="es-DO"/>
              </w:rPr>
            </w:pPr>
            <w:r w:rsidRPr="00A57C45">
              <w:rPr>
                <w:sz w:val="22"/>
                <w:szCs w:val="22"/>
                <w:lang w:eastAsia="es-DO"/>
              </w:rPr>
              <w:t>D-3</w:t>
            </w:r>
          </w:p>
        </w:tc>
        <w:tc>
          <w:tcPr>
            <w:tcW w:w="2277" w:type="dxa"/>
            <w:tcBorders>
              <w:top w:val="nil"/>
              <w:left w:val="nil"/>
              <w:bottom w:val="single" w:sz="4" w:space="0" w:color="auto"/>
              <w:right w:val="single" w:sz="4" w:space="0" w:color="auto"/>
            </w:tcBorders>
            <w:shd w:val="clear" w:color="auto" w:fill="auto"/>
            <w:vAlign w:val="bottom"/>
            <w:hideMark/>
            <w:tcPrChange w:id="4996"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122127BB" w14:textId="0EF867B5" w:rsidR="005B4117" w:rsidRPr="00A57C45" w:rsidRDefault="005B4117" w:rsidP="00A57C45">
            <w:pPr>
              <w:rPr>
                <w:sz w:val="22"/>
                <w:szCs w:val="22"/>
                <w:lang w:eastAsia="es-DO"/>
              </w:rPr>
            </w:pPr>
            <w:r w:rsidRPr="00A57C45">
              <w:rPr>
                <w:sz w:val="22"/>
                <w:szCs w:val="22"/>
                <w:lang w:eastAsia="es-DO"/>
              </w:rPr>
              <w:t xml:space="preserve">Derrames </w:t>
            </w:r>
            <w:r w:rsidR="00E30533" w:rsidRPr="00A57C45">
              <w:rPr>
                <w:sz w:val="22"/>
                <w:szCs w:val="22"/>
                <w:lang w:eastAsia="es-DO"/>
              </w:rPr>
              <w:t>en área de</w:t>
            </w:r>
            <w:r w:rsidR="00A57C45" w:rsidRPr="00A57C45">
              <w:rPr>
                <w:sz w:val="22"/>
                <w:szCs w:val="22"/>
                <w:lang w:eastAsia="es-DO"/>
              </w:rPr>
              <w:t xml:space="preserve"> almacén de repuestos de </w:t>
            </w:r>
            <w:r w:rsidR="000E313A">
              <w:rPr>
                <w:sz w:val="22"/>
                <w:szCs w:val="22"/>
                <w:lang w:eastAsia="es-DO"/>
              </w:rPr>
              <w:t>fábrica</w:t>
            </w:r>
            <w:r w:rsidR="00E30533" w:rsidRPr="00A57C45">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4997"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1CFDF69F" w14:textId="77777777" w:rsidR="005B4117" w:rsidRPr="00794352" w:rsidRDefault="005B4117" w:rsidP="008B7254">
            <w:pPr>
              <w:rPr>
                <w:sz w:val="22"/>
                <w:szCs w:val="22"/>
                <w:lang w:eastAsia="es-DO"/>
              </w:rPr>
            </w:pPr>
            <w:r w:rsidRPr="00794352">
              <w:rPr>
                <w:sz w:val="22"/>
                <w:szCs w:val="22"/>
                <w:lang w:eastAsia="es-DO"/>
              </w:rPr>
              <w:t> </w:t>
            </w:r>
            <w:r w:rsidR="002D713C" w:rsidRPr="00794352">
              <w:rPr>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hideMark/>
            <w:tcPrChange w:id="4998"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55EAE264" w14:textId="77777777" w:rsidR="005B4117" w:rsidRPr="00794352" w:rsidRDefault="005B4117" w:rsidP="008B7254">
            <w:pPr>
              <w:rPr>
                <w:sz w:val="22"/>
                <w:szCs w:val="22"/>
                <w:lang w:eastAsia="es-DO"/>
              </w:rPr>
            </w:pPr>
            <w:r w:rsidRPr="00794352">
              <w:rPr>
                <w:sz w:val="22"/>
                <w:szCs w:val="22"/>
                <w:lang w:eastAsia="es-DO"/>
              </w:rPr>
              <w:t> </w:t>
            </w:r>
            <w:r w:rsidR="005F34E1" w:rsidRPr="00794352">
              <w:rPr>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hideMark/>
            <w:tcPrChange w:id="4999"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2EFBEBBF" w14:textId="77777777" w:rsidR="005B4117" w:rsidRPr="00FD22C3" w:rsidRDefault="007414A8" w:rsidP="002E0ABC">
            <w:pPr>
              <w:jc w:val="both"/>
              <w:rPr>
                <w:color w:val="FF0000"/>
                <w:lang w:eastAsia="en-US"/>
              </w:rPr>
            </w:pPr>
            <w:r>
              <w:rPr>
                <w:sz w:val="22"/>
                <w:szCs w:val="22"/>
                <w:lang w:eastAsia="es-DO"/>
              </w:rPr>
              <w:t>Se podrían producir posibles d</w:t>
            </w:r>
            <w:r w:rsidRPr="007414A8">
              <w:rPr>
                <w:sz w:val="22"/>
                <w:szCs w:val="22"/>
                <w:lang w:eastAsia="es-DO"/>
              </w:rPr>
              <w:t xml:space="preserve">errames de sustancias químicas almacenadas en estas áreas. </w:t>
            </w:r>
          </w:p>
        </w:tc>
      </w:tr>
      <w:tr w:rsidR="005B4117" w:rsidRPr="008F7AAB" w14:paraId="1F9E2B58" w14:textId="77777777" w:rsidTr="00791DAF">
        <w:trPr>
          <w:trHeight w:val="896"/>
          <w:jc w:val="center"/>
          <w:trPrChange w:id="5000" w:author="Francisco Miguel Sánchez Angulo" w:date="2023-06-20T16:15: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01"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6CE7616" w14:textId="77777777" w:rsidR="005B4117" w:rsidRPr="008F7AAB" w:rsidRDefault="00E30533" w:rsidP="00E30533">
            <w:pPr>
              <w:rPr>
                <w:color w:val="000000"/>
                <w:sz w:val="22"/>
                <w:szCs w:val="22"/>
                <w:lang w:eastAsia="es-DO"/>
              </w:rPr>
            </w:pPr>
            <w:r>
              <w:rPr>
                <w:color w:val="000000"/>
                <w:sz w:val="22"/>
                <w:szCs w:val="22"/>
                <w:lang w:eastAsia="es-DO"/>
              </w:rPr>
              <w:t>I-1</w:t>
            </w:r>
          </w:p>
        </w:tc>
        <w:tc>
          <w:tcPr>
            <w:tcW w:w="2277" w:type="dxa"/>
            <w:tcBorders>
              <w:top w:val="nil"/>
              <w:left w:val="nil"/>
              <w:bottom w:val="single" w:sz="4" w:space="0" w:color="auto"/>
              <w:right w:val="single" w:sz="4" w:space="0" w:color="auto"/>
            </w:tcBorders>
            <w:shd w:val="clear" w:color="auto" w:fill="auto"/>
            <w:vAlign w:val="bottom"/>
            <w:hideMark/>
            <w:tcPrChange w:id="5002"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4995087A" w14:textId="77777777" w:rsidR="005B4117" w:rsidRPr="008F7AAB" w:rsidRDefault="00E30533" w:rsidP="00E30533">
            <w:pPr>
              <w:rPr>
                <w:color w:val="000000"/>
                <w:sz w:val="22"/>
                <w:szCs w:val="22"/>
                <w:lang w:eastAsia="es-DO"/>
              </w:rPr>
            </w:pPr>
            <w:r>
              <w:rPr>
                <w:color w:val="000000"/>
                <w:sz w:val="22"/>
                <w:szCs w:val="22"/>
                <w:lang w:eastAsia="es-DO"/>
              </w:rPr>
              <w:t>Incendio en área de silos</w:t>
            </w:r>
          </w:p>
        </w:tc>
        <w:tc>
          <w:tcPr>
            <w:tcW w:w="1842" w:type="dxa"/>
            <w:tcBorders>
              <w:top w:val="nil"/>
              <w:left w:val="nil"/>
              <w:bottom w:val="single" w:sz="4" w:space="0" w:color="auto"/>
              <w:right w:val="single" w:sz="4" w:space="0" w:color="auto"/>
            </w:tcBorders>
            <w:shd w:val="clear" w:color="auto" w:fill="auto"/>
            <w:noWrap/>
            <w:vAlign w:val="bottom"/>
            <w:hideMark/>
            <w:tcPrChange w:id="5003"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75730C08" w14:textId="77777777" w:rsidR="005B4117" w:rsidRPr="008F7AAB" w:rsidRDefault="005B4117" w:rsidP="008B7254">
            <w:pPr>
              <w:rPr>
                <w:color w:val="000000"/>
                <w:sz w:val="22"/>
                <w:szCs w:val="22"/>
                <w:lang w:eastAsia="es-DO"/>
              </w:rPr>
            </w:pPr>
            <w:r w:rsidRPr="008F7AAB">
              <w:rPr>
                <w:color w:val="000000"/>
                <w:sz w:val="22"/>
                <w:szCs w:val="22"/>
                <w:lang w:eastAsia="es-DO"/>
              </w:rPr>
              <w:t> </w:t>
            </w:r>
            <w:r w:rsidR="002D713C" w:rsidRPr="008F7AAB">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hideMark/>
            <w:tcPrChange w:id="5004"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59A17555" w14:textId="77777777" w:rsidR="005B4117" w:rsidRPr="008F7AAB" w:rsidRDefault="005B4117" w:rsidP="008B7254">
            <w:pPr>
              <w:rPr>
                <w:color w:val="000000"/>
                <w:sz w:val="22"/>
                <w:szCs w:val="22"/>
                <w:lang w:eastAsia="es-DO"/>
              </w:rPr>
            </w:pPr>
            <w:r w:rsidRPr="008F7AAB">
              <w:rPr>
                <w:color w:val="000000"/>
                <w:sz w:val="22"/>
                <w:szCs w:val="22"/>
                <w:lang w:eastAsia="es-DO"/>
              </w:rPr>
              <w:t> </w:t>
            </w:r>
            <w:r w:rsidR="005F34E1" w:rsidRPr="008F7AAB">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hideMark/>
            <w:tcPrChange w:id="5005"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221F2369" w14:textId="77777777" w:rsidR="005B4117" w:rsidRPr="008F7AAB" w:rsidRDefault="005F34E1" w:rsidP="008B7254">
            <w:pPr>
              <w:rPr>
                <w:color w:val="000000"/>
                <w:sz w:val="22"/>
                <w:szCs w:val="22"/>
                <w:lang w:eastAsia="es-DO"/>
              </w:rPr>
            </w:pPr>
            <w:r w:rsidRPr="008F7AAB">
              <w:rPr>
                <w:color w:val="000000"/>
                <w:sz w:val="22"/>
                <w:szCs w:val="22"/>
                <w:lang w:eastAsia="es-DO"/>
              </w:rPr>
              <w:t xml:space="preserve">Este hecho podría producirse por desperfectos </w:t>
            </w:r>
            <w:r w:rsidR="007D4793">
              <w:rPr>
                <w:color w:val="000000"/>
                <w:sz w:val="22"/>
                <w:szCs w:val="22"/>
                <w:lang w:eastAsia="es-DO"/>
              </w:rPr>
              <w:t>en el sistema de bombas que transportan el material a los diferentes silos.</w:t>
            </w:r>
          </w:p>
        </w:tc>
      </w:tr>
      <w:tr w:rsidR="00394CD5" w:rsidRPr="008F7AAB" w14:paraId="3EA2B165" w14:textId="77777777" w:rsidTr="00791DAF">
        <w:trPr>
          <w:trHeight w:val="896"/>
          <w:jc w:val="center"/>
          <w:trPrChange w:id="5006" w:author="Francisco Miguel Sánchez Angulo" w:date="2023-06-20T16:15: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007"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11F18B4A" w14:textId="77777777" w:rsidR="00394CD5" w:rsidRPr="008F7AAB" w:rsidRDefault="00E30533" w:rsidP="00E30533">
            <w:pPr>
              <w:rPr>
                <w:sz w:val="22"/>
                <w:szCs w:val="22"/>
                <w:lang w:eastAsia="es-DO"/>
              </w:rPr>
            </w:pPr>
            <w:r>
              <w:rPr>
                <w:sz w:val="22"/>
                <w:szCs w:val="22"/>
                <w:lang w:eastAsia="es-DO"/>
              </w:rPr>
              <w:t>I</w:t>
            </w:r>
            <w:r w:rsidR="00394CD5" w:rsidRPr="008F7AAB">
              <w:rPr>
                <w:sz w:val="22"/>
                <w:szCs w:val="22"/>
                <w:lang w:eastAsia="es-DO"/>
              </w:rPr>
              <w:t>-</w:t>
            </w:r>
            <w:r>
              <w:rPr>
                <w:sz w:val="22"/>
                <w:szCs w:val="22"/>
                <w:lang w:eastAsia="es-DO"/>
              </w:rPr>
              <w:t>2</w:t>
            </w:r>
          </w:p>
        </w:tc>
        <w:tc>
          <w:tcPr>
            <w:tcW w:w="2277" w:type="dxa"/>
            <w:tcBorders>
              <w:top w:val="nil"/>
              <w:left w:val="nil"/>
              <w:bottom w:val="single" w:sz="4" w:space="0" w:color="auto"/>
              <w:right w:val="single" w:sz="4" w:space="0" w:color="auto"/>
            </w:tcBorders>
            <w:shd w:val="clear" w:color="auto" w:fill="auto"/>
            <w:vAlign w:val="bottom"/>
            <w:tcPrChange w:id="5008"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tcPr>
            </w:tcPrChange>
          </w:tcPr>
          <w:p w14:paraId="7A7951D2" w14:textId="77777777" w:rsidR="00394CD5" w:rsidRPr="008F7AAB" w:rsidRDefault="00E30533" w:rsidP="00E30533">
            <w:pPr>
              <w:rPr>
                <w:sz w:val="22"/>
                <w:szCs w:val="22"/>
                <w:lang w:eastAsia="es-DO"/>
              </w:rPr>
            </w:pPr>
            <w:r>
              <w:rPr>
                <w:sz w:val="22"/>
                <w:szCs w:val="22"/>
                <w:lang w:eastAsia="es-DO"/>
              </w:rPr>
              <w:t xml:space="preserve">Incendio en área de </w:t>
            </w:r>
            <w:r w:rsidR="0029428D">
              <w:rPr>
                <w:sz w:val="22"/>
                <w:szCs w:val="22"/>
                <w:lang w:eastAsia="es-DO"/>
              </w:rPr>
              <w:t>fundición</w:t>
            </w:r>
          </w:p>
        </w:tc>
        <w:tc>
          <w:tcPr>
            <w:tcW w:w="1842" w:type="dxa"/>
            <w:tcBorders>
              <w:top w:val="nil"/>
              <w:left w:val="nil"/>
              <w:bottom w:val="single" w:sz="4" w:space="0" w:color="auto"/>
              <w:right w:val="single" w:sz="4" w:space="0" w:color="auto"/>
            </w:tcBorders>
            <w:shd w:val="clear" w:color="auto" w:fill="auto"/>
            <w:noWrap/>
            <w:vAlign w:val="bottom"/>
            <w:tcPrChange w:id="5009"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1B44F17C" w14:textId="77777777" w:rsidR="00394CD5" w:rsidRPr="008F7AAB" w:rsidRDefault="00394CD5" w:rsidP="008B7254">
            <w:pPr>
              <w:rPr>
                <w:sz w:val="22"/>
                <w:szCs w:val="22"/>
                <w:lang w:eastAsia="es-DO"/>
              </w:rPr>
            </w:pPr>
            <w:r w:rsidRPr="008F7AAB">
              <w:rPr>
                <w:sz w:val="22"/>
                <w:szCs w:val="22"/>
                <w:lang w:eastAsia="es-DO"/>
              </w:rPr>
              <w:t> Remoto</w:t>
            </w:r>
          </w:p>
        </w:tc>
        <w:tc>
          <w:tcPr>
            <w:tcW w:w="1693" w:type="dxa"/>
            <w:tcBorders>
              <w:top w:val="nil"/>
              <w:left w:val="nil"/>
              <w:bottom w:val="single" w:sz="4" w:space="0" w:color="auto"/>
              <w:right w:val="single" w:sz="4" w:space="0" w:color="auto"/>
            </w:tcBorders>
            <w:shd w:val="clear" w:color="auto" w:fill="auto"/>
            <w:noWrap/>
            <w:vAlign w:val="bottom"/>
            <w:tcPrChange w:id="5010"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3EF0CFD4" w14:textId="77777777" w:rsidR="00394CD5" w:rsidRPr="008F7AAB" w:rsidRDefault="00394CD5" w:rsidP="008B7254">
            <w:pPr>
              <w:rPr>
                <w:sz w:val="22"/>
                <w:szCs w:val="22"/>
                <w:lang w:eastAsia="es-DO"/>
              </w:rPr>
            </w:pPr>
            <w:r w:rsidRPr="008F7AAB">
              <w:rPr>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tcPrChange w:id="5011"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3761D12E" w14:textId="77777777" w:rsidR="00394CD5" w:rsidRPr="008F7AAB" w:rsidRDefault="00F96BE2" w:rsidP="00F96BE2">
            <w:pPr>
              <w:jc w:val="both"/>
              <w:rPr>
                <w:rFonts w:eastAsia="Calibri"/>
                <w:sz w:val="22"/>
                <w:szCs w:val="22"/>
                <w:lang w:eastAsia="en-US"/>
              </w:rPr>
            </w:pPr>
            <w:r>
              <w:rPr>
                <w:rFonts w:eastAsia="Calibri"/>
                <w:sz w:val="22"/>
                <w:szCs w:val="22"/>
                <w:lang w:eastAsia="en-US"/>
              </w:rPr>
              <w:t xml:space="preserve">Las altas temperaturas que se manejan en el ambiente y superficies de contacto en esta </w:t>
            </w:r>
            <w:r w:rsidR="00470775">
              <w:rPr>
                <w:rFonts w:eastAsia="Calibri"/>
                <w:sz w:val="22"/>
                <w:szCs w:val="22"/>
                <w:lang w:eastAsia="en-US"/>
              </w:rPr>
              <w:t>área</w:t>
            </w:r>
            <w:r>
              <w:rPr>
                <w:rFonts w:eastAsia="Calibri"/>
                <w:sz w:val="22"/>
                <w:szCs w:val="22"/>
                <w:lang w:eastAsia="en-US"/>
              </w:rPr>
              <w:t xml:space="preserve"> podrían combinarse con alguna fuente de ignición y ser causas probables de incendios. </w:t>
            </w:r>
          </w:p>
        </w:tc>
      </w:tr>
      <w:tr w:rsidR="00394CD5" w:rsidRPr="008F7AAB" w14:paraId="1E634B64" w14:textId="77777777" w:rsidTr="00791DAF">
        <w:trPr>
          <w:trHeight w:val="896"/>
          <w:jc w:val="center"/>
          <w:trPrChange w:id="5012" w:author="Francisco Miguel Sánchez Angulo" w:date="2023-06-20T16:15: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13"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27C47D0" w14:textId="77777777" w:rsidR="00394CD5" w:rsidRPr="008F7AAB" w:rsidRDefault="00E30533" w:rsidP="008B7254">
            <w:pPr>
              <w:rPr>
                <w:color w:val="000000"/>
                <w:sz w:val="22"/>
                <w:szCs w:val="22"/>
                <w:lang w:eastAsia="es-DO"/>
              </w:rPr>
            </w:pPr>
            <w:r>
              <w:rPr>
                <w:color w:val="000000"/>
                <w:sz w:val="22"/>
                <w:szCs w:val="22"/>
                <w:lang w:eastAsia="es-DO"/>
              </w:rPr>
              <w:t>I-3</w:t>
            </w:r>
          </w:p>
        </w:tc>
        <w:tc>
          <w:tcPr>
            <w:tcW w:w="2277" w:type="dxa"/>
            <w:tcBorders>
              <w:top w:val="nil"/>
              <w:left w:val="nil"/>
              <w:bottom w:val="single" w:sz="4" w:space="0" w:color="auto"/>
              <w:right w:val="single" w:sz="4" w:space="0" w:color="auto"/>
            </w:tcBorders>
            <w:shd w:val="clear" w:color="auto" w:fill="auto"/>
            <w:vAlign w:val="bottom"/>
            <w:hideMark/>
            <w:tcPrChange w:id="5014"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74DB9B0D" w14:textId="77777777" w:rsidR="00394CD5" w:rsidRPr="008F7AAB" w:rsidRDefault="00394CD5" w:rsidP="00E30533">
            <w:pPr>
              <w:rPr>
                <w:color w:val="000000"/>
                <w:sz w:val="22"/>
                <w:szCs w:val="22"/>
                <w:lang w:eastAsia="es-DO"/>
              </w:rPr>
            </w:pPr>
            <w:r w:rsidRPr="008F7AAB">
              <w:rPr>
                <w:color w:val="000000"/>
                <w:sz w:val="22"/>
                <w:szCs w:val="22"/>
                <w:lang w:eastAsia="es-DO"/>
              </w:rPr>
              <w:t xml:space="preserve">Incendio en área de </w:t>
            </w:r>
            <w:r w:rsidR="0029428D">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5015"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27D82D2D" w14:textId="77777777" w:rsidR="00394CD5" w:rsidRPr="008F7AAB" w:rsidRDefault="00394CD5" w:rsidP="008B7254">
            <w:pPr>
              <w:rPr>
                <w:color w:val="000000"/>
                <w:sz w:val="22"/>
                <w:szCs w:val="22"/>
                <w:lang w:eastAsia="es-DO"/>
              </w:rPr>
            </w:pPr>
            <w:r w:rsidRPr="008F7AAB">
              <w:rPr>
                <w:color w:val="000000"/>
                <w:sz w:val="22"/>
                <w:szCs w:val="22"/>
                <w:lang w:eastAsia="es-DO"/>
              </w:rPr>
              <w:t> Remoto</w:t>
            </w:r>
          </w:p>
        </w:tc>
        <w:tc>
          <w:tcPr>
            <w:tcW w:w="1693" w:type="dxa"/>
            <w:tcBorders>
              <w:top w:val="nil"/>
              <w:left w:val="nil"/>
              <w:bottom w:val="single" w:sz="4" w:space="0" w:color="auto"/>
              <w:right w:val="single" w:sz="4" w:space="0" w:color="auto"/>
            </w:tcBorders>
            <w:shd w:val="clear" w:color="auto" w:fill="auto"/>
            <w:noWrap/>
            <w:vAlign w:val="bottom"/>
            <w:hideMark/>
            <w:tcPrChange w:id="5016"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2B49CDAC" w14:textId="77777777" w:rsidR="00394CD5" w:rsidRPr="008F7AAB" w:rsidRDefault="00394CD5" w:rsidP="008B7254">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5017"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49640D69" w14:textId="77777777" w:rsidR="00394CD5" w:rsidRPr="008F7AAB" w:rsidRDefault="00394CD5" w:rsidP="00F96BE2">
            <w:pPr>
              <w:jc w:val="both"/>
              <w:rPr>
                <w:color w:val="000000"/>
                <w:sz w:val="22"/>
                <w:szCs w:val="22"/>
                <w:lang w:eastAsia="es-DO"/>
              </w:rPr>
            </w:pPr>
            <w:r w:rsidRPr="008F7AAB">
              <w:rPr>
                <w:color w:val="000000"/>
                <w:sz w:val="22"/>
                <w:szCs w:val="22"/>
                <w:lang w:eastAsia="es-DO"/>
              </w:rPr>
              <w:t xml:space="preserve">La rotura de mangueras o tuberías </w:t>
            </w:r>
            <w:r w:rsidR="00F96BE2">
              <w:rPr>
                <w:color w:val="000000"/>
                <w:sz w:val="22"/>
                <w:szCs w:val="22"/>
                <w:lang w:eastAsia="es-DO"/>
              </w:rPr>
              <w:t xml:space="preserve">de gas natural </w:t>
            </w:r>
            <w:r w:rsidRPr="008F7AAB">
              <w:rPr>
                <w:color w:val="000000"/>
                <w:sz w:val="22"/>
                <w:szCs w:val="22"/>
                <w:lang w:eastAsia="es-DO"/>
              </w:rPr>
              <w:t xml:space="preserve">combinado con alguna fuente de ignición podría ocasionar un incendio en las áreas de </w:t>
            </w:r>
            <w:r w:rsidR="002E0ABC">
              <w:rPr>
                <w:color w:val="000000"/>
                <w:sz w:val="22"/>
                <w:szCs w:val="22"/>
                <w:lang w:eastAsia="es-DO"/>
              </w:rPr>
              <w:t>formación</w:t>
            </w:r>
            <w:r w:rsidRPr="008F7AAB">
              <w:rPr>
                <w:color w:val="000000"/>
                <w:sz w:val="22"/>
                <w:szCs w:val="22"/>
                <w:lang w:eastAsia="es-DO"/>
              </w:rPr>
              <w:t>.</w:t>
            </w:r>
          </w:p>
        </w:tc>
      </w:tr>
      <w:tr w:rsidR="00394CD5" w:rsidRPr="008F7AAB" w14:paraId="18BA7772" w14:textId="77777777" w:rsidTr="00791DAF">
        <w:trPr>
          <w:trHeight w:val="452"/>
          <w:jc w:val="center"/>
          <w:trPrChange w:id="5018" w:author="Francisco Miguel Sánchez Angulo" w:date="2023-06-20T16:15:00Z">
            <w:trPr>
              <w:trHeight w:val="452"/>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19"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24FF16D" w14:textId="77777777" w:rsidR="00394CD5" w:rsidRPr="008F7AAB" w:rsidRDefault="00E30533" w:rsidP="008B7254">
            <w:pPr>
              <w:rPr>
                <w:color w:val="000000"/>
                <w:sz w:val="22"/>
                <w:szCs w:val="22"/>
                <w:lang w:eastAsia="es-DO"/>
              </w:rPr>
            </w:pPr>
            <w:r>
              <w:rPr>
                <w:color w:val="000000"/>
                <w:sz w:val="22"/>
                <w:szCs w:val="22"/>
                <w:lang w:eastAsia="es-DO"/>
              </w:rPr>
              <w:t>I-4</w:t>
            </w:r>
          </w:p>
        </w:tc>
        <w:tc>
          <w:tcPr>
            <w:tcW w:w="2277" w:type="dxa"/>
            <w:tcBorders>
              <w:top w:val="nil"/>
              <w:left w:val="nil"/>
              <w:bottom w:val="single" w:sz="4" w:space="0" w:color="auto"/>
              <w:right w:val="single" w:sz="4" w:space="0" w:color="auto"/>
            </w:tcBorders>
            <w:shd w:val="clear" w:color="auto" w:fill="auto"/>
            <w:vAlign w:val="bottom"/>
            <w:hideMark/>
            <w:tcPrChange w:id="5020"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2FEDC1FC" w14:textId="77777777" w:rsidR="00394CD5" w:rsidRPr="008F7AAB" w:rsidRDefault="00394CD5" w:rsidP="00E30533">
            <w:pPr>
              <w:rPr>
                <w:color w:val="000000"/>
                <w:sz w:val="22"/>
                <w:szCs w:val="22"/>
                <w:lang w:eastAsia="es-DO"/>
              </w:rPr>
            </w:pPr>
            <w:r w:rsidRPr="008F7AAB">
              <w:rPr>
                <w:color w:val="000000"/>
                <w:sz w:val="22"/>
                <w:szCs w:val="22"/>
                <w:lang w:eastAsia="es-DO"/>
              </w:rPr>
              <w:t xml:space="preserve">Incendio en áreas de </w:t>
            </w:r>
            <w:r w:rsidR="00E30533">
              <w:rPr>
                <w:color w:val="000000"/>
                <w:sz w:val="22"/>
                <w:szCs w:val="22"/>
                <w:lang w:eastAsia="es-DO"/>
              </w:rPr>
              <w:t>recocido</w:t>
            </w:r>
          </w:p>
        </w:tc>
        <w:tc>
          <w:tcPr>
            <w:tcW w:w="1842" w:type="dxa"/>
            <w:tcBorders>
              <w:top w:val="nil"/>
              <w:left w:val="nil"/>
              <w:bottom w:val="single" w:sz="4" w:space="0" w:color="auto"/>
              <w:right w:val="single" w:sz="4" w:space="0" w:color="auto"/>
            </w:tcBorders>
            <w:shd w:val="clear" w:color="auto" w:fill="auto"/>
            <w:noWrap/>
            <w:vAlign w:val="bottom"/>
            <w:hideMark/>
            <w:tcPrChange w:id="5021"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4F379CCA" w14:textId="77777777" w:rsidR="00394CD5" w:rsidRPr="008F7AAB" w:rsidRDefault="00394CD5" w:rsidP="008B7254">
            <w:pPr>
              <w:rPr>
                <w:color w:val="000000"/>
                <w:sz w:val="22"/>
                <w:szCs w:val="22"/>
                <w:lang w:eastAsia="es-DO"/>
              </w:rPr>
            </w:pPr>
            <w:r w:rsidRPr="008F7AAB">
              <w:rPr>
                <w:color w:val="000000"/>
                <w:sz w:val="22"/>
                <w:szCs w:val="22"/>
                <w:lang w:eastAsia="es-DO"/>
              </w:rPr>
              <w:t> Remoto</w:t>
            </w:r>
          </w:p>
        </w:tc>
        <w:tc>
          <w:tcPr>
            <w:tcW w:w="1693" w:type="dxa"/>
            <w:tcBorders>
              <w:top w:val="nil"/>
              <w:left w:val="nil"/>
              <w:bottom w:val="single" w:sz="4" w:space="0" w:color="auto"/>
              <w:right w:val="single" w:sz="4" w:space="0" w:color="auto"/>
            </w:tcBorders>
            <w:shd w:val="clear" w:color="auto" w:fill="auto"/>
            <w:noWrap/>
            <w:vAlign w:val="bottom"/>
            <w:hideMark/>
            <w:tcPrChange w:id="5022"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2386CCB9" w14:textId="77777777" w:rsidR="00394CD5" w:rsidRPr="008F7AAB" w:rsidRDefault="00394CD5" w:rsidP="008B7254">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5023"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056898CC" w14:textId="77777777" w:rsidR="00394CD5" w:rsidRPr="008F7AAB" w:rsidRDefault="00F96BE2" w:rsidP="007D4793">
            <w:pPr>
              <w:jc w:val="both"/>
              <w:rPr>
                <w:color w:val="000000"/>
                <w:sz w:val="22"/>
                <w:szCs w:val="22"/>
                <w:lang w:eastAsia="es-DO"/>
              </w:rPr>
            </w:pPr>
            <w:r>
              <w:rPr>
                <w:rFonts w:eastAsia="Calibri"/>
                <w:sz w:val="22"/>
                <w:szCs w:val="22"/>
                <w:lang w:eastAsia="en-US"/>
              </w:rPr>
              <w:t xml:space="preserve">Las altas temperaturas que se manejan en el ambiente y superficies de contacto en esta </w:t>
            </w:r>
            <w:r w:rsidR="00470775">
              <w:rPr>
                <w:rFonts w:eastAsia="Calibri"/>
                <w:sz w:val="22"/>
                <w:szCs w:val="22"/>
                <w:lang w:eastAsia="en-US"/>
              </w:rPr>
              <w:t>área</w:t>
            </w:r>
            <w:r>
              <w:rPr>
                <w:rFonts w:eastAsia="Calibri"/>
                <w:sz w:val="22"/>
                <w:szCs w:val="22"/>
                <w:lang w:eastAsia="en-US"/>
              </w:rPr>
              <w:t xml:space="preserve"> podrían combinarse con alguna fuente de ignición y ser causas probables de incendios.  </w:t>
            </w:r>
          </w:p>
        </w:tc>
      </w:tr>
      <w:tr w:rsidR="00394CD5" w:rsidRPr="008F7AAB" w14:paraId="765BAD9D" w14:textId="77777777" w:rsidTr="00791DAF">
        <w:trPr>
          <w:trHeight w:val="597"/>
          <w:jc w:val="center"/>
          <w:trPrChange w:id="5024"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25"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484FFC5" w14:textId="77777777" w:rsidR="00394CD5" w:rsidRPr="008F7AAB" w:rsidRDefault="00E30533" w:rsidP="008B7254">
            <w:pPr>
              <w:rPr>
                <w:color w:val="000000"/>
                <w:sz w:val="22"/>
                <w:szCs w:val="22"/>
                <w:lang w:eastAsia="es-DO"/>
              </w:rPr>
            </w:pPr>
            <w:r>
              <w:rPr>
                <w:color w:val="000000"/>
                <w:sz w:val="22"/>
                <w:szCs w:val="22"/>
                <w:lang w:eastAsia="es-DO"/>
              </w:rPr>
              <w:t>I-5</w:t>
            </w:r>
          </w:p>
        </w:tc>
        <w:tc>
          <w:tcPr>
            <w:tcW w:w="2277" w:type="dxa"/>
            <w:tcBorders>
              <w:top w:val="nil"/>
              <w:left w:val="nil"/>
              <w:bottom w:val="single" w:sz="4" w:space="0" w:color="auto"/>
              <w:right w:val="single" w:sz="4" w:space="0" w:color="auto"/>
            </w:tcBorders>
            <w:shd w:val="clear" w:color="auto" w:fill="auto"/>
            <w:vAlign w:val="bottom"/>
            <w:hideMark/>
            <w:tcPrChange w:id="5026"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3D54FA9D" w14:textId="77777777" w:rsidR="00394CD5" w:rsidRPr="008F7AAB" w:rsidRDefault="00394CD5" w:rsidP="00E30533">
            <w:pPr>
              <w:rPr>
                <w:color w:val="000000"/>
                <w:sz w:val="22"/>
                <w:szCs w:val="22"/>
                <w:lang w:eastAsia="es-DO"/>
              </w:rPr>
            </w:pPr>
            <w:r w:rsidRPr="008F7AAB">
              <w:rPr>
                <w:color w:val="000000"/>
                <w:sz w:val="22"/>
                <w:szCs w:val="22"/>
                <w:lang w:eastAsia="es-DO"/>
              </w:rPr>
              <w:t xml:space="preserve">Incendio en </w:t>
            </w:r>
            <w:r w:rsidR="00575B11">
              <w:rPr>
                <w:color w:val="000000"/>
                <w:sz w:val="22"/>
                <w:szCs w:val="22"/>
                <w:lang w:eastAsia="es-DO"/>
              </w:rPr>
              <w:t>almacén</w:t>
            </w:r>
            <w:r w:rsidR="00E30533">
              <w:rPr>
                <w:color w:val="000000"/>
                <w:sz w:val="22"/>
                <w:szCs w:val="22"/>
                <w:lang w:eastAsia="es-DO"/>
              </w:rPr>
              <w:t xml:space="preserve"> de productos terminados</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027"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001F2EE8" w14:textId="77777777" w:rsidR="00394CD5" w:rsidRPr="008F7AAB" w:rsidRDefault="00394CD5" w:rsidP="008B7254">
            <w:pPr>
              <w:rPr>
                <w:color w:val="000000"/>
                <w:sz w:val="22"/>
                <w:szCs w:val="22"/>
                <w:lang w:eastAsia="es-DO"/>
              </w:rPr>
            </w:pPr>
            <w:r w:rsidRPr="008F7AAB">
              <w:rPr>
                <w:color w:val="000000"/>
                <w:sz w:val="22"/>
                <w:szCs w:val="22"/>
                <w:lang w:eastAsia="es-DO"/>
              </w:rPr>
              <w:t> Remoto</w:t>
            </w:r>
          </w:p>
        </w:tc>
        <w:tc>
          <w:tcPr>
            <w:tcW w:w="1693" w:type="dxa"/>
            <w:tcBorders>
              <w:top w:val="nil"/>
              <w:left w:val="nil"/>
              <w:bottom w:val="single" w:sz="4" w:space="0" w:color="auto"/>
              <w:right w:val="single" w:sz="4" w:space="0" w:color="auto"/>
            </w:tcBorders>
            <w:shd w:val="clear" w:color="auto" w:fill="auto"/>
            <w:noWrap/>
            <w:vAlign w:val="bottom"/>
            <w:hideMark/>
            <w:tcPrChange w:id="5028"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475733E7" w14:textId="77777777" w:rsidR="00394CD5" w:rsidRPr="008F7AAB" w:rsidRDefault="00394CD5" w:rsidP="008B7254">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5029"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776EF28B" w14:textId="77777777" w:rsidR="00394CD5" w:rsidRPr="008F7AAB" w:rsidRDefault="00F96BE2" w:rsidP="00F96BE2">
            <w:pPr>
              <w:jc w:val="both"/>
              <w:rPr>
                <w:color w:val="000000"/>
                <w:sz w:val="22"/>
                <w:szCs w:val="22"/>
                <w:lang w:eastAsia="es-DO"/>
              </w:rPr>
            </w:pPr>
            <w:r>
              <w:rPr>
                <w:color w:val="000000"/>
                <w:sz w:val="22"/>
                <w:szCs w:val="22"/>
                <w:lang w:eastAsia="es-DO"/>
              </w:rPr>
              <w:t xml:space="preserve">Riesgos de incendios por operaciones de montacargas. </w:t>
            </w:r>
          </w:p>
        </w:tc>
      </w:tr>
      <w:tr w:rsidR="00394CD5" w:rsidRPr="008F7AAB" w14:paraId="2D450EC9" w14:textId="77777777" w:rsidTr="00791DAF">
        <w:trPr>
          <w:trHeight w:val="597"/>
          <w:jc w:val="center"/>
          <w:trPrChange w:id="5030"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31"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36204843" w14:textId="77777777" w:rsidR="00394CD5" w:rsidRPr="008F7AAB" w:rsidRDefault="00E30533" w:rsidP="008B7254">
            <w:pPr>
              <w:rPr>
                <w:color w:val="000000"/>
                <w:sz w:val="22"/>
                <w:szCs w:val="22"/>
                <w:lang w:eastAsia="es-DO"/>
              </w:rPr>
            </w:pPr>
            <w:r>
              <w:rPr>
                <w:color w:val="000000"/>
                <w:sz w:val="22"/>
                <w:szCs w:val="22"/>
                <w:lang w:eastAsia="es-DO"/>
              </w:rPr>
              <w:t>I-6</w:t>
            </w:r>
          </w:p>
        </w:tc>
        <w:tc>
          <w:tcPr>
            <w:tcW w:w="2277" w:type="dxa"/>
            <w:tcBorders>
              <w:top w:val="nil"/>
              <w:left w:val="nil"/>
              <w:bottom w:val="single" w:sz="4" w:space="0" w:color="auto"/>
              <w:right w:val="single" w:sz="4" w:space="0" w:color="auto"/>
            </w:tcBorders>
            <w:shd w:val="clear" w:color="auto" w:fill="auto"/>
            <w:vAlign w:val="bottom"/>
            <w:hideMark/>
            <w:tcPrChange w:id="5032"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0F80FF4B" w14:textId="61603EAE" w:rsidR="00394CD5" w:rsidRPr="008F7AAB" w:rsidRDefault="00394CD5" w:rsidP="00E30533">
            <w:pPr>
              <w:rPr>
                <w:color w:val="000000"/>
                <w:sz w:val="22"/>
                <w:szCs w:val="22"/>
                <w:lang w:eastAsia="es-DO"/>
              </w:rPr>
            </w:pPr>
            <w:r w:rsidRPr="008F7AAB">
              <w:rPr>
                <w:color w:val="000000"/>
                <w:sz w:val="22"/>
                <w:szCs w:val="22"/>
                <w:lang w:eastAsia="es-DO"/>
              </w:rPr>
              <w:t>Incendio en área de</w:t>
            </w:r>
            <w:r w:rsidR="00E30533">
              <w:rPr>
                <w:color w:val="000000"/>
                <w:sz w:val="22"/>
                <w:szCs w:val="22"/>
                <w:lang w:eastAsia="es-DO"/>
              </w:rPr>
              <w:t xml:space="preserve"> </w:t>
            </w:r>
            <w:r w:rsidR="00575B11">
              <w:rPr>
                <w:color w:val="000000"/>
                <w:sz w:val="22"/>
                <w:szCs w:val="22"/>
                <w:lang w:eastAsia="es-DO"/>
              </w:rPr>
              <w:t>almacén</w:t>
            </w:r>
            <w:r w:rsidR="00E30533">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5033"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62CEA8A0" w14:textId="77777777" w:rsidR="00394CD5" w:rsidRPr="008F7AAB" w:rsidRDefault="00394CD5" w:rsidP="008B7254">
            <w:pPr>
              <w:rPr>
                <w:color w:val="000000"/>
                <w:sz w:val="22"/>
                <w:szCs w:val="22"/>
                <w:lang w:eastAsia="es-DO"/>
              </w:rPr>
            </w:pPr>
            <w:r w:rsidRPr="008F7AAB">
              <w:rPr>
                <w:color w:val="000000"/>
                <w:sz w:val="22"/>
                <w:szCs w:val="22"/>
                <w:lang w:eastAsia="es-DO"/>
              </w:rPr>
              <w:t> Remoto</w:t>
            </w:r>
          </w:p>
        </w:tc>
        <w:tc>
          <w:tcPr>
            <w:tcW w:w="1693" w:type="dxa"/>
            <w:tcBorders>
              <w:top w:val="nil"/>
              <w:left w:val="nil"/>
              <w:bottom w:val="single" w:sz="4" w:space="0" w:color="auto"/>
              <w:right w:val="single" w:sz="4" w:space="0" w:color="auto"/>
            </w:tcBorders>
            <w:shd w:val="clear" w:color="auto" w:fill="auto"/>
            <w:noWrap/>
            <w:vAlign w:val="bottom"/>
            <w:hideMark/>
            <w:tcPrChange w:id="5034"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2D27EDCC" w14:textId="77777777" w:rsidR="00394CD5" w:rsidRPr="008F7AAB" w:rsidRDefault="00394CD5" w:rsidP="008B7254">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5035"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6FDA859F" w14:textId="77777777" w:rsidR="00394CD5" w:rsidRPr="008F7AAB" w:rsidRDefault="002E0ABC" w:rsidP="0038433F">
            <w:pPr>
              <w:rPr>
                <w:color w:val="000000"/>
                <w:sz w:val="22"/>
                <w:szCs w:val="22"/>
                <w:lang w:eastAsia="es-DO"/>
              </w:rPr>
            </w:pPr>
            <w:r>
              <w:rPr>
                <w:color w:val="000000"/>
                <w:sz w:val="22"/>
                <w:szCs w:val="22"/>
                <w:lang w:eastAsia="es-DO"/>
              </w:rPr>
              <w:t>Podrían</w:t>
            </w:r>
            <w:r w:rsidR="00F96BE2">
              <w:rPr>
                <w:color w:val="000000"/>
                <w:sz w:val="22"/>
                <w:szCs w:val="22"/>
                <w:lang w:eastAsia="es-DO"/>
              </w:rPr>
              <w:t xml:space="preserve"> producirse incendios debido a derrames de </w:t>
            </w:r>
            <w:r w:rsidR="0038433F">
              <w:rPr>
                <w:color w:val="000000"/>
                <w:sz w:val="22"/>
                <w:szCs w:val="22"/>
                <w:lang w:eastAsia="es-DO"/>
              </w:rPr>
              <w:t xml:space="preserve">sustancias químicas almacenadas en estas áreas. </w:t>
            </w:r>
          </w:p>
        </w:tc>
      </w:tr>
      <w:tr w:rsidR="00394CD5" w:rsidRPr="008F7AAB" w14:paraId="4657698E" w14:textId="77777777" w:rsidTr="00791DAF">
        <w:trPr>
          <w:trHeight w:val="403"/>
          <w:jc w:val="center"/>
          <w:trPrChange w:id="5036" w:author="Francisco Miguel Sánchez Angulo" w:date="2023-06-20T16:15:00Z">
            <w:trPr>
              <w:trHeight w:val="40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37"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D550FC2" w14:textId="77777777" w:rsidR="00394CD5" w:rsidRPr="008F7AAB" w:rsidRDefault="00E30533" w:rsidP="008B7254">
            <w:pPr>
              <w:rPr>
                <w:color w:val="000000"/>
                <w:sz w:val="22"/>
                <w:szCs w:val="22"/>
                <w:lang w:eastAsia="es-DO"/>
              </w:rPr>
            </w:pPr>
            <w:r>
              <w:rPr>
                <w:color w:val="000000"/>
                <w:sz w:val="22"/>
                <w:szCs w:val="22"/>
                <w:lang w:eastAsia="es-DO"/>
              </w:rPr>
              <w:t>I-7</w:t>
            </w:r>
          </w:p>
        </w:tc>
        <w:tc>
          <w:tcPr>
            <w:tcW w:w="2277" w:type="dxa"/>
            <w:tcBorders>
              <w:top w:val="nil"/>
              <w:left w:val="nil"/>
              <w:bottom w:val="single" w:sz="4" w:space="0" w:color="auto"/>
              <w:right w:val="single" w:sz="4" w:space="0" w:color="auto"/>
            </w:tcBorders>
            <w:shd w:val="clear" w:color="auto" w:fill="auto"/>
            <w:vAlign w:val="bottom"/>
            <w:hideMark/>
            <w:tcPrChange w:id="5038"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534A5E0A" w14:textId="77777777" w:rsidR="00394CD5" w:rsidRPr="008F7AAB" w:rsidRDefault="00394CD5" w:rsidP="00E30533">
            <w:pPr>
              <w:rPr>
                <w:color w:val="000000"/>
                <w:sz w:val="22"/>
                <w:szCs w:val="22"/>
                <w:lang w:eastAsia="es-DO"/>
              </w:rPr>
            </w:pPr>
            <w:r w:rsidRPr="008F7AAB">
              <w:rPr>
                <w:color w:val="000000"/>
                <w:sz w:val="22"/>
                <w:szCs w:val="22"/>
                <w:lang w:eastAsia="es-DO"/>
              </w:rPr>
              <w:t xml:space="preserve">Incendio en </w:t>
            </w:r>
            <w:r w:rsidR="00E30533">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hideMark/>
            <w:tcPrChange w:id="5039"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67069A4B" w14:textId="77777777" w:rsidR="00394CD5" w:rsidRPr="008F7AAB" w:rsidRDefault="00394CD5" w:rsidP="008B7254">
            <w:pPr>
              <w:rPr>
                <w:color w:val="000000"/>
                <w:sz w:val="22"/>
                <w:szCs w:val="22"/>
                <w:lang w:eastAsia="es-DO"/>
              </w:rPr>
            </w:pPr>
            <w:r w:rsidRPr="008F7AAB">
              <w:rPr>
                <w:color w:val="000000"/>
                <w:sz w:val="22"/>
                <w:szCs w:val="22"/>
                <w:lang w:eastAsia="es-DO"/>
              </w:rPr>
              <w:t> Remoto</w:t>
            </w:r>
          </w:p>
        </w:tc>
        <w:tc>
          <w:tcPr>
            <w:tcW w:w="1693" w:type="dxa"/>
            <w:tcBorders>
              <w:top w:val="nil"/>
              <w:left w:val="nil"/>
              <w:bottom w:val="single" w:sz="4" w:space="0" w:color="auto"/>
              <w:right w:val="single" w:sz="4" w:space="0" w:color="auto"/>
            </w:tcBorders>
            <w:shd w:val="clear" w:color="auto" w:fill="auto"/>
            <w:noWrap/>
            <w:vAlign w:val="bottom"/>
            <w:hideMark/>
            <w:tcPrChange w:id="5040"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035A2856" w14:textId="77777777" w:rsidR="00394CD5" w:rsidRPr="008F7AAB" w:rsidRDefault="00394CD5" w:rsidP="008B7254">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5041"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34CA0CBC" w14:textId="77777777" w:rsidR="00394CD5" w:rsidRPr="008F7AAB" w:rsidRDefault="0038433F" w:rsidP="0038433F">
            <w:pPr>
              <w:rPr>
                <w:color w:val="000000"/>
                <w:sz w:val="22"/>
                <w:szCs w:val="22"/>
                <w:lang w:eastAsia="es-DO"/>
              </w:rPr>
            </w:pPr>
            <w:r>
              <w:rPr>
                <w:color w:val="000000"/>
                <w:sz w:val="22"/>
                <w:szCs w:val="22"/>
                <w:lang w:eastAsia="es-DO"/>
              </w:rPr>
              <w:t xml:space="preserve">Estos conatos podrían producirse por escapes en los sistemas de almacenamiento del producto. </w:t>
            </w:r>
          </w:p>
        </w:tc>
      </w:tr>
      <w:tr w:rsidR="00394CD5" w:rsidRPr="008F7AAB" w14:paraId="034D5CF5" w14:textId="77777777" w:rsidTr="00791DAF">
        <w:trPr>
          <w:trHeight w:val="896"/>
          <w:jc w:val="center"/>
          <w:trPrChange w:id="5042" w:author="Francisco Miguel Sánchez Angulo" w:date="2023-06-20T16:15: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043"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22793D96" w14:textId="77777777" w:rsidR="00394CD5" w:rsidRPr="008F7AAB" w:rsidRDefault="00E30533" w:rsidP="008B7254">
            <w:pPr>
              <w:rPr>
                <w:sz w:val="22"/>
                <w:szCs w:val="22"/>
                <w:lang w:eastAsia="es-DO"/>
              </w:rPr>
            </w:pPr>
            <w:r>
              <w:rPr>
                <w:sz w:val="22"/>
                <w:szCs w:val="22"/>
                <w:lang w:eastAsia="es-DO"/>
              </w:rPr>
              <w:t>I-8</w:t>
            </w:r>
          </w:p>
        </w:tc>
        <w:tc>
          <w:tcPr>
            <w:tcW w:w="2277" w:type="dxa"/>
            <w:tcBorders>
              <w:top w:val="nil"/>
              <w:left w:val="nil"/>
              <w:bottom w:val="single" w:sz="4" w:space="0" w:color="auto"/>
              <w:right w:val="single" w:sz="4" w:space="0" w:color="auto"/>
            </w:tcBorders>
            <w:shd w:val="clear" w:color="auto" w:fill="auto"/>
            <w:vAlign w:val="bottom"/>
            <w:tcPrChange w:id="5044"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tcPr>
            </w:tcPrChange>
          </w:tcPr>
          <w:p w14:paraId="203C6488" w14:textId="77777777" w:rsidR="00394CD5" w:rsidRPr="008F7AAB" w:rsidRDefault="00394CD5" w:rsidP="00E30533">
            <w:pPr>
              <w:rPr>
                <w:sz w:val="22"/>
                <w:szCs w:val="22"/>
                <w:lang w:eastAsia="es-DO"/>
              </w:rPr>
            </w:pPr>
            <w:r w:rsidRPr="008F7AAB">
              <w:rPr>
                <w:sz w:val="22"/>
                <w:szCs w:val="22"/>
                <w:lang w:eastAsia="es-DO"/>
              </w:rPr>
              <w:t xml:space="preserve">Incendio en </w:t>
            </w:r>
            <w:r w:rsidR="00E30533">
              <w:rPr>
                <w:sz w:val="22"/>
                <w:szCs w:val="22"/>
                <w:lang w:eastAsia="es-DO"/>
              </w:rPr>
              <w:t>estación de gas natural</w:t>
            </w:r>
            <w:r w:rsidRPr="008F7AAB">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045"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47E9825C" w14:textId="77777777" w:rsidR="00394CD5" w:rsidRPr="008F7AAB" w:rsidRDefault="00394CD5" w:rsidP="008B7254">
            <w:pPr>
              <w:rPr>
                <w:sz w:val="22"/>
                <w:szCs w:val="22"/>
                <w:lang w:eastAsia="es-DO"/>
              </w:rPr>
            </w:pPr>
            <w:r w:rsidRPr="008F7AAB">
              <w:rPr>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046"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643ACBCD" w14:textId="77777777" w:rsidR="00394CD5" w:rsidRPr="008F7AAB" w:rsidRDefault="00394CD5" w:rsidP="008B7254">
            <w:pPr>
              <w:rPr>
                <w:sz w:val="22"/>
                <w:szCs w:val="22"/>
                <w:lang w:eastAsia="es-DO"/>
              </w:rPr>
            </w:pPr>
            <w:r w:rsidRPr="008F7AAB">
              <w:rPr>
                <w:sz w:val="22"/>
                <w:szCs w:val="22"/>
                <w:lang w:eastAsia="es-DO"/>
              </w:rPr>
              <w:t> 3</w:t>
            </w:r>
          </w:p>
        </w:tc>
        <w:tc>
          <w:tcPr>
            <w:tcW w:w="3685" w:type="dxa"/>
            <w:tcBorders>
              <w:top w:val="nil"/>
              <w:left w:val="nil"/>
              <w:bottom w:val="single" w:sz="4" w:space="0" w:color="auto"/>
              <w:right w:val="single" w:sz="8" w:space="0" w:color="auto"/>
            </w:tcBorders>
            <w:shd w:val="clear" w:color="auto" w:fill="auto"/>
            <w:noWrap/>
            <w:vAlign w:val="bottom"/>
            <w:tcPrChange w:id="5047"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3EA96325" w14:textId="77777777" w:rsidR="00394CD5" w:rsidRPr="008F7AAB" w:rsidRDefault="00394CD5" w:rsidP="0038433F">
            <w:pPr>
              <w:rPr>
                <w:sz w:val="22"/>
                <w:szCs w:val="22"/>
                <w:lang w:eastAsia="es-DO"/>
              </w:rPr>
            </w:pPr>
            <w:r w:rsidRPr="008F7AAB">
              <w:rPr>
                <w:sz w:val="22"/>
                <w:szCs w:val="22"/>
                <w:lang w:eastAsia="es-DO"/>
              </w:rPr>
              <w:t xml:space="preserve">Podrían producirse </w:t>
            </w:r>
            <w:r w:rsidR="0038433F">
              <w:rPr>
                <w:sz w:val="22"/>
                <w:szCs w:val="22"/>
                <w:lang w:eastAsia="es-DO"/>
              </w:rPr>
              <w:t xml:space="preserve">por escapes en los sistemas de almacenamiento del producto. </w:t>
            </w:r>
          </w:p>
        </w:tc>
      </w:tr>
      <w:tr w:rsidR="00394CD5" w:rsidRPr="008F7AAB" w14:paraId="73027AEA" w14:textId="77777777" w:rsidTr="00791DAF">
        <w:trPr>
          <w:trHeight w:val="896"/>
          <w:jc w:val="center"/>
          <w:trPrChange w:id="5048" w:author="Francisco Miguel Sánchez Angulo" w:date="2023-06-20T16:15: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49"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9F3E6AA" w14:textId="77777777" w:rsidR="00394CD5" w:rsidRPr="008F7AAB" w:rsidRDefault="00394CD5" w:rsidP="008B7254">
            <w:pPr>
              <w:rPr>
                <w:color w:val="000000"/>
                <w:sz w:val="22"/>
                <w:szCs w:val="22"/>
                <w:lang w:eastAsia="es-DO"/>
              </w:rPr>
            </w:pPr>
            <w:r w:rsidRPr="008F7AAB">
              <w:rPr>
                <w:color w:val="000000"/>
                <w:sz w:val="22"/>
                <w:szCs w:val="22"/>
                <w:lang w:eastAsia="es-DO"/>
              </w:rPr>
              <w:lastRenderedPageBreak/>
              <w:t>AT-1</w:t>
            </w:r>
          </w:p>
        </w:tc>
        <w:tc>
          <w:tcPr>
            <w:tcW w:w="2277" w:type="dxa"/>
            <w:tcBorders>
              <w:top w:val="nil"/>
              <w:left w:val="nil"/>
              <w:bottom w:val="single" w:sz="4" w:space="0" w:color="auto"/>
              <w:right w:val="single" w:sz="4" w:space="0" w:color="auto"/>
            </w:tcBorders>
            <w:shd w:val="clear" w:color="auto" w:fill="auto"/>
            <w:vAlign w:val="bottom"/>
            <w:hideMark/>
            <w:tcPrChange w:id="5050"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2CE4E26D" w14:textId="77777777" w:rsidR="00394CD5" w:rsidRPr="008F7AAB" w:rsidRDefault="00394CD5" w:rsidP="00E30533">
            <w:pPr>
              <w:rPr>
                <w:color w:val="000000"/>
                <w:sz w:val="22"/>
                <w:szCs w:val="22"/>
                <w:lang w:eastAsia="es-DO"/>
              </w:rPr>
            </w:pPr>
            <w:r w:rsidRPr="008F7AAB">
              <w:rPr>
                <w:color w:val="000000"/>
                <w:sz w:val="22"/>
                <w:szCs w:val="22"/>
                <w:lang w:eastAsia="es-DO"/>
              </w:rPr>
              <w:t xml:space="preserve">Accidentes de tránsito </w:t>
            </w:r>
            <w:r w:rsidR="00E30533">
              <w:rPr>
                <w:color w:val="000000"/>
                <w:sz w:val="22"/>
                <w:szCs w:val="22"/>
                <w:lang w:eastAsia="es-DO"/>
              </w:rPr>
              <w:t xml:space="preserve">en área de </w:t>
            </w:r>
            <w:r w:rsidR="00575B11">
              <w:rPr>
                <w:color w:val="000000"/>
                <w:sz w:val="22"/>
                <w:szCs w:val="22"/>
                <w:lang w:eastAsia="es-DO"/>
              </w:rPr>
              <w:t>almacén</w:t>
            </w:r>
            <w:r w:rsidR="00E30533">
              <w:rPr>
                <w:color w:val="000000"/>
                <w:sz w:val="22"/>
                <w:szCs w:val="22"/>
                <w:lang w:eastAsia="es-DO"/>
              </w:rPr>
              <w:t xml:space="preserve"> de materia prima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051"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63CF31D5" w14:textId="77777777" w:rsidR="00394CD5" w:rsidRPr="008F7AAB" w:rsidRDefault="00394CD5" w:rsidP="008B7254">
            <w:pPr>
              <w:rPr>
                <w:color w:val="000000"/>
                <w:sz w:val="22"/>
                <w:szCs w:val="22"/>
                <w:lang w:eastAsia="es-DO"/>
              </w:rPr>
            </w:pPr>
            <w:r w:rsidRPr="008F7AAB">
              <w:rPr>
                <w:color w:val="000000"/>
                <w:sz w:val="22"/>
                <w:szCs w:val="22"/>
                <w:lang w:eastAsia="es-DO"/>
              </w:rPr>
              <w:t>Remoto </w:t>
            </w:r>
          </w:p>
        </w:tc>
        <w:tc>
          <w:tcPr>
            <w:tcW w:w="1693" w:type="dxa"/>
            <w:tcBorders>
              <w:top w:val="nil"/>
              <w:left w:val="nil"/>
              <w:bottom w:val="single" w:sz="4" w:space="0" w:color="auto"/>
              <w:right w:val="single" w:sz="4" w:space="0" w:color="auto"/>
            </w:tcBorders>
            <w:shd w:val="clear" w:color="auto" w:fill="auto"/>
            <w:noWrap/>
            <w:vAlign w:val="bottom"/>
            <w:hideMark/>
            <w:tcPrChange w:id="5052"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1EB7A819" w14:textId="77777777" w:rsidR="00394CD5" w:rsidRPr="008F7AAB" w:rsidRDefault="00394CD5" w:rsidP="008B7254">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5053"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06B89A42" w14:textId="77777777" w:rsidR="00394CD5" w:rsidRPr="008F7AAB" w:rsidRDefault="00394CD5" w:rsidP="008B7254">
            <w:pPr>
              <w:rPr>
                <w:color w:val="000000"/>
                <w:sz w:val="22"/>
                <w:szCs w:val="22"/>
                <w:lang w:eastAsia="es-DO"/>
              </w:rPr>
            </w:pPr>
            <w:r w:rsidRPr="008F7AAB">
              <w:rPr>
                <w:color w:val="000000"/>
                <w:sz w:val="22"/>
                <w:szCs w:val="22"/>
                <w:lang w:eastAsia="es-DO"/>
              </w:rPr>
              <w:t> Estos podrían producirse por manejo temerario, distracciones como uso de celulares o desperfectos en los vehículos.</w:t>
            </w:r>
          </w:p>
        </w:tc>
      </w:tr>
      <w:tr w:rsidR="00394CD5" w:rsidRPr="008F7AAB" w14:paraId="0A4B169D" w14:textId="77777777" w:rsidTr="00791DAF">
        <w:trPr>
          <w:trHeight w:val="597"/>
          <w:jc w:val="center"/>
          <w:trPrChange w:id="5054"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55"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13251E7" w14:textId="77777777" w:rsidR="00394CD5" w:rsidRPr="008F7AAB" w:rsidRDefault="00394CD5" w:rsidP="008B7254">
            <w:pPr>
              <w:rPr>
                <w:color w:val="000000"/>
                <w:sz w:val="22"/>
                <w:szCs w:val="22"/>
                <w:lang w:eastAsia="es-DO"/>
              </w:rPr>
            </w:pPr>
            <w:r w:rsidRPr="008F7AAB">
              <w:rPr>
                <w:color w:val="000000"/>
                <w:sz w:val="22"/>
                <w:szCs w:val="22"/>
                <w:lang w:eastAsia="es-DO"/>
              </w:rPr>
              <w:t>AT-2</w:t>
            </w:r>
          </w:p>
        </w:tc>
        <w:tc>
          <w:tcPr>
            <w:tcW w:w="2277" w:type="dxa"/>
            <w:tcBorders>
              <w:top w:val="nil"/>
              <w:left w:val="nil"/>
              <w:bottom w:val="single" w:sz="4" w:space="0" w:color="auto"/>
              <w:right w:val="single" w:sz="4" w:space="0" w:color="auto"/>
            </w:tcBorders>
            <w:shd w:val="clear" w:color="auto" w:fill="auto"/>
            <w:vAlign w:val="bottom"/>
            <w:hideMark/>
            <w:tcPrChange w:id="5056"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427CDE2A" w14:textId="77777777" w:rsidR="00394CD5" w:rsidRPr="008F7AAB" w:rsidRDefault="00394CD5" w:rsidP="00E30533">
            <w:pPr>
              <w:rPr>
                <w:color w:val="000000"/>
                <w:sz w:val="22"/>
                <w:szCs w:val="22"/>
                <w:lang w:eastAsia="es-DO"/>
              </w:rPr>
            </w:pPr>
            <w:r w:rsidRPr="008F7AAB">
              <w:rPr>
                <w:color w:val="000000"/>
                <w:sz w:val="22"/>
                <w:szCs w:val="22"/>
                <w:lang w:eastAsia="es-DO"/>
              </w:rPr>
              <w:t xml:space="preserve">Accidentes de tránsito </w:t>
            </w:r>
            <w:r w:rsidR="00E30533">
              <w:rPr>
                <w:color w:val="000000"/>
                <w:sz w:val="22"/>
                <w:szCs w:val="22"/>
                <w:lang w:eastAsia="es-DO"/>
              </w:rPr>
              <w:t xml:space="preserve">en zona </w:t>
            </w:r>
            <w:r w:rsidR="00575B11">
              <w:rPr>
                <w:color w:val="000000"/>
                <w:sz w:val="22"/>
                <w:szCs w:val="22"/>
                <w:lang w:eastAsia="es-DO"/>
              </w:rPr>
              <w:t>fría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057"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4B63C387" w14:textId="77777777" w:rsidR="00394CD5" w:rsidRPr="008F7AAB" w:rsidRDefault="00394CD5" w:rsidP="008B7254">
            <w:pPr>
              <w:rPr>
                <w:color w:val="000000"/>
                <w:sz w:val="22"/>
                <w:szCs w:val="22"/>
                <w:lang w:eastAsia="es-DO"/>
              </w:rPr>
            </w:pPr>
            <w:r w:rsidRPr="008F7AAB">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hideMark/>
            <w:tcPrChange w:id="5058"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4D50FCD1" w14:textId="77777777" w:rsidR="00394CD5" w:rsidRPr="008F7AAB" w:rsidRDefault="00394CD5" w:rsidP="008B7254">
            <w:pPr>
              <w:rPr>
                <w:color w:val="000000"/>
                <w:sz w:val="22"/>
                <w:szCs w:val="22"/>
                <w:lang w:eastAsia="es-DO"/>
              </w:rPr>
            </w:pPr>
            <w:r w:rsidRPr="008F7AAB">
              <w:rPr>
                <w:color w:val="000000"/>
                <w:sz w:val="22"/>
                <w:szCs w:val="22"/>
                <w:lang w:eastAsia="es-DO"/>
              </w:rPr>
              <w:t> 3</w:t>
            </w:r>
          </w:p>
        </w:tc>
        <w:tc>
          <w:tcPr>
            <w:tcW w:w="3685" w:type="dxa"/>
            <w:tcBorders>
              <w:top w:val="nil"/>
              <w:left w:val="nil"/>
              <w:bottom w:val="single" w:sz="4" w:space="0" w:color="auto"/>
              <w:right w:val="single" w:sz="8" w:space="0" w:color="auto"/>
            </w:tcBorders>
            <w:shd w:val="clear" w:color="auto" w:fill="auto"/>
            <w:noWrap/>
            <w:vAlign w:val="bottom"/>
            <w:hideMark/>
            <w:tcPrChange w:id="5059"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36FFB18C" w14:textId="77777777" w:rsidR="00394CD5" w:rsidRPr="008F7AAB" w:rsidRDefault="00394CD5" w:rsidP="008B7254">
            <w:pPr>
              <w:rPr>
                <w:color w:val="000000"/>
                <w:sz w:val="22"/>
                <w:szCs w:val="22"/>
                <w:lang w:eastAsia="es-DO"/>
              </w:rPr>
            </w:pPr>
            <w:r w:rsidRPr="008F7AAB">
              <w:rPr>
                <w:color w:val="000000"/>
                <w:sz w:val="22"/>
                <w:szCs w:val="22"/>
                <w:lang w:eastAsia="es-DO"/>
              </w:rPr>
              <w:t>Estos podrían producirse por manejo temerario, distracciones como uso de celulares o desperfectos en los vehículos</w:t>
            </w:r>
            <w:r w:rsidR="0038433F">
              <w:rPr>
                <w:color w:val="000000"/>
                <w:sz w:val="22"/>
                <w:szCs w:val="22"/>
                <w:lang w:eastAsia="es-DO"/>
              </w:rPr>
              <w:t xml:space="preserve"> montacargas que transitan en estas </w:t>
            </w:r>
            <w:r w:rsidR="002E0ABC">
              <w:rPr>
                <w:color w:val="000000"/>
                <w:sz w:val="22"/>
                <w:szCs w:val="22"/>
                <w:lang w:eastAsia="es-DO"/>
              </w:rPr>
              <w:t>áreas</w:t>
            </w:r>
            <w:r w:rsidRPr="008F7AAB">
              <w:rPr>
                <w:color w:val="000000"/>
                <w:sz w:val="22"/>
                <w:szCs w:val="22"/>
                <w:lang w:eastAsia="es-DO"/>
              </w:rPr>
              <w:t>.</w:t>
            </w:r>
          </w:p>
        </w:tc>
      </w:tr>
      <w:tr w:rsidR="00D24BBA" w:rsidRPr="008F7AAB" w14:paraId="39D6FC12" w14:textId="77777777" w:rsidTr="00791DAF">
        <w:trPr>
          <w:trHeight w:val="597"/>
          <w:jc w:val="center"/>
          <w:trPrChange w:id="5060"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061"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7DAF34D6" w14:textId="77777777" w:rsidR="00D24BBA" w:rsidRPr="008F7AAB" w:rsidRDefault="00D24BBA" w:rsidP="0038433F">
            <w:pPr>
              <w:rPr>
                <w:color w:val="000000"/>
                <w:sz w:val="22"/>
                <w:szCs w:val="22"/>
                <w:lang w:eastAsia="es-DO"/>
              </w:rPr>
            </w:pPr>
            <w:r>
              <w:rPr>
                <w:color w:val="000000"/>
                <w:sz w:val="22"/>
                <w:szCs w:val="22"/>
                <w:lang w:eastAsia="es-DO"/>
              </w:rPr>
              <w:t>AT-</w:t>
            </w:r>
            <w:r w:rsidR="0038433F">
              <w:rPr>
                <w:color w:val="000000"/>
                <w:sz w:val="22"/>
                <w:szCs w:val="22"/>
                <w:lang w:eastAsia="es-DO"/>
              </w:rPr>
              <w:t>3</w:t>
            </w:r>
          </w:p>
        </w:tc>
        <w:tc>
          <w:tcPr>
            <w:tcW w:w="2277" w:type="dxa"/>
            <w:tcBorders>
              <w:top w:val="nil"/>
              <w:left w:val="nil"/>
              <w:bottom w:val="single" w:sz="4" w:space="0" w:color="auto"/>
              <w:right w:val="single" w:sz="4" w:space="0" w:color="auto"/>
            </w:tcBorders>
            <w:shd w:val="clear" w:color="auto" w:fill="auto"/>
            <w:tcPrChange w:id="5062"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458AF199" w14:textId="77777777" w:rsidR="00D24BBA" w:rsidRDefault="00D24BBA" w:rsidP="00D24BBA">
            <w:r w:rsidRPr="00627489">
              <w:rPr>
                <w:color w:val="000000"/>
                <w:sz w:val="22"/>
                <w:szCs w:val="22"/>
                <w:lang w:eastAsia="es-DO"/>
              </w:rPr>
              <w:t>Accidentes de tránsito en</w:t>
            </w:r>
            <w:r>
              <w:rPr>
                <w:color w:val="000000"/>
                <w:sz w:val="22"/>
                <w:szCs w:val="22"/>
                <w:lang w:eastAsia="es-DO"/>
              </w:rPr>
              <w:t xml:space="preserve"> control de calidad</w:t>
            </w:r>
            <w:r w:rsidRPr="00627489">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063"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7E635E29" w14:textId="77777777" w:rsidR="00D24BBA" w:rsidRPr="008F7AAB" w:rsidRDefault="002E0ABC" w:rsidP="00D24BBA">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064"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45203418" w14:textId="77777777" w:rsidR="00D24BBA" w:rsidRPr="008F7AAB" w:rsidRDefault="002E0ABC" w:rsidP="00D24BBA">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065"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7F7B5774" w14:textId="77777777" w:rsidR="00D24BBA" w:rsidRPr="008F7AAB" w:rsidRDefault="0038433F" w:rsidP="00D24BBA">
            <w:pPr>
              <w:rPr>
                <w:color w:val="000000"/>
                <w:sz w:val="22"/>
                <w:szCs w:val="22"/>
                <w:lang w:eastAsia="es-DO"/>
              </w:rPr>
            </w:pPr>
            <w:r w:rsidRPr="008F7AAB">
              <w:rPr>
                <w:color w:val="000000"/>
                <w:sz w:val="22"/>
                <w:szCs w:val="22"/>
                <w:lang w:eastAsia="es-DO"/>
              </w:rPr>
              <w:t>Estos podrían producirse por manejo temerario, distracciones como uso de celulares o desperfectos en los vehículos</w:t>
            </w:r>
            <w:r>
              <w:rPr>
                <w:color w:val="000000"/>
                <w:sz w:val="22"/>
                <w:szCs w:val="22"/>
                <w:lang w:eastAsia="es-DO"/>
              </w:rPr>
              <w:t xml:space="preserve"> montacargas que transitan en estas </w:t>
            </w:r>
            <w:r w:rsidR="002E0ABC">
              <w:rPr>
                <w:color w:val="000000"/>
                <w:sz w:val="22"/>
                <w:szCs w:val="22"/>
                <w:lang w:eastAsia="es-DO"/>
              </w:rPr>
              <w:t>áreas</w:t>
            </w:r>
            <w:r w:rsidRPr="008F7AAB">
              <w:rPr>
                <w:color w:val="000000"/>
                <w:sz w:val="22"/>
                <w:szCs w:val="22"/>
                <w:lang w:eastAsia="es-DO"/>
              </w:rPr>
              <w:t>.</w:t>
            </w:r>
          </w:p>
        </w:tc>
      </w:tr>
      <w:tr w:rsidR="00D24BBA" w:rsidRPr="008F7AAB" w14:paraId="22CD1486" w14:textId="77777777" w:rsidTr="00791DAF">
        <w:trPr>
          <w:trHeight w:val="597"/>
          <w:jc w:val="center"/>
          <w:trPrChange w:id="5066"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067"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07910CFE" w14:textId="77777777" w:rsidR="00D24BBA" w:rsidRPr="008F7AAB" w:rsidRDefault="0038433F" w:rsidP="00D24BBA">
            <w:pPr>
              <w:rPr>
                <w:color w:val="000000"/>
                <w:sz w:val="22"/>
                <w:szCs w:val="22"/>
                <w:lang w:eastAsia="es-DO"/>
              </w:rPr>
            </w:pPr>
            <w:r>
              <w:rPr>
                <w:color w:val="000000"/>
                <w:sz w:val="22"/>
                <w:szCs w:val="22"/>
                <w:lang w:eastAsia="es-DO"/>
              </w:rPr>
              <w:t>AT-4</w:t>
            </w:r>
          </w:p>
        </w:tc>
        <w:tc>
          <w:tcPr>
            <w:tcW w:w="2277" w:type="dxa"/>
            <w:tcBorders>
              <w:top w:val="nil"/>
              <w:left w:val="nil"/>
              <w:bottom w:val="single" w:sz="4" w:space="0" w:color="auto"/>
              <w:right w:val="single" w:sz="4" w:space="0" w:color="auto"/>
            </w:tcBorders>
            <w:shd w:val="clear" w:color="auto" w:fill="auto"/>
            <w:tcPrChange w:id="5068"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62AC2691" w14:textId="77777777" w:rsidR="00D24BBA" w:rsidRDefault="00D24BBA" w:rsidP="00D24BBA">
            <w:r w:rsidRPr="00627489">
              <w:rPr>
                <w:color w:val="000000"/>
                <w:sz w:val="22"/>
                <w:szCs w:val="22"/>
                <w:lang w:eastAsia="es-DO"/>
              </w:rPr>
              <w:t xml:space="preserve">Accidentes de tránsito en </w:t>
            </w:r>
            <w:r w:rsidR="00575B11">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tcPrChange w:id="5069"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01506EA8" w14:textId="77777777" w:rsidR="00D24BBA" w:rsidRPr="008F7AAB" w:rsidRDefault="002E0ABC" w:rsidP="002E0ABC">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070"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05B1DEAE" w14:textId="77777777" w:rsidR="00D24BBA" w:rsidRPr="008F7AAB" w:rsidRDefault="002E0ABC" w:rsidP="00D24BBA">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071"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13B85CCE" w14:textId="77777777" w:rsidR="00D24BBA" w:rsidRPr="008F7AAB" w:rsidRDefault="007D4793" w:rsidP="00D24BBA">
            <w:pPr>
              <w:rPr>
                <w:color w:val="000000"/>
                <w:sz w:val="22"/>
                <w:szCs w:val="22"/>
                <w:lang w:eastAsia="es-DO"/>
              </w:rPr>
            </w:pPr>
            <w:r w:rsidRPr="008F7AAB">
              <w:rPr>
                <w:color w:val="000000"/>
                <w:sz w:val="22"/>
                <w:szCs w:val="22"/>
                <w:lang w:eastAsia="es-DO"/>
              </w:rPr>
              <w:t>Estos podrían producirse por manejo temerario, distracciones como uso de celulares o desperfectos en los vehículos</w:t>
            </w:r>
            <w:r>
              <w:rPr>
                <w:color w:val="000000"/>
                <w:sz w:val="22"/>
                <w:szCs w:val="22"/>
                <w:lang w:eastAsia="es-DO"/>
              </w:rPr>
              <w:t xml:space="preserve"> montacargas que transitan en estas </w:t>
            </w:r>
            <w:r w:rsidR="00575B11">
              <w:rPr>
                <w:color w:val="000000"/>
                <w:sz w:val="22"/>
                <w:szCs w:val="22"/>
                <w:lang w:eastAsia="es-DO"/>
              </w:rPr>
              <w:t>áreas</w:t>
            </w:r>
            <w:r w:rsidRPr="008F7AAB">
              <w:rPr>
                <w:color w:val="000000"/>
                <w:sz w:val="22"/>
                <w:szCs w:val="22"/>
                <w:lang w:eastAsia="es-DO"/>
              </w:rPr>
              <w:t>.</w:t>
            </w:r>
          </w:p>
        </w:tc>
      </w:tr>
      <w:tr w:rsidR="00D24BBA" w:rsidRPr="008F7AAB" w14:paraId="589B8DCD" w14:textId="77777777" w:rsidTr="00791DAF">
        <w:trPr>
          <w:trHeight w:val="597"/>
          <w:jc w:val="center"/>
          <w:trPrChange w:id="5072"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073"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0993067" w14:textId="77777777" w:rsidR="00D24BBA" w:rsidRPr="008F7AAB" w:rsidRDefault="0038433F" w:rsidP="00D24BBA">
            <w:pPr>
              <w:rPr>
                <w:color w:val="000000"/>
                <w:sz w:val="22"/>
                <w:szCs w:val="22"/>
                <w:lang w:eastAsia="es-DO"/>
              </w:rPr>
            </w:pPr>
            <w:r>
              <w:rPr>
                <w:color w:val="000000"/>
                <w:sz w:val="22"/>
                <w:szCs w:val="22"/>
                <w:lang w:eastAsia="es-DO"/>
              </w:rPr>
              <w:t>AT-5</w:t>
            </w:r>
          </w:p>
        </w:tc>
        <w:tc>
          <w:tcPr>
            <w:tcW w:w="2277" w:type="dxa"/>
            <w:tcBorders>
              <w:top w:val="nil"/>
              <w:left w:val="nil"/>
              <w:bottom w:val="single" w:sz="4" w:space="0" w:color="auto"/>
              <w:right w:val="single" w:sz="4" w:space="0" w:color="auto"/>
            </w:tcBorders>
            <w:shd w:val="clear" w:color="auto" w:fill="auto"/>
            <w:tcPrChange w:id="5074"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7FE2B5A8" w14:textId="77777777" w:rsidR="00D24BBA" w:rsidRDefault="00D24BBA" w:rsidP="00D24BBA">
            <w:r w:rsidRPr="00627489">
              <w:rPr>
                <w:color w:val="000000"/>
                <w:sz w:val="22"/>
                <w:szCs w:val="22"/>
                <w:lang w:eastAsia="es-DO"/>
              </w:rPr>
              <w:t xml:space="preserve">Accidentes de tránsito en </w:t>
            </w:r>
            <w:r>
              <w:rPr>
                <w:color w:val="000000"/>
                <w:sz w:val="22"/>
                <w:szCs w:val="22"/>
                <w:lang w:eastAsia="es-DO"/>
              </w:rPr>
              <w:t xml:space="preserve">área de administración de la </w:t>
            </w:r>
            <w:r w:rsidR="0029428D">
              <w:rPr>
                <w:color w:val="000000"/>
                <w:sz w:val="22"/>
                <w:szCs w:val="22"/>
                <w:lang w:eastAsia="es-DO"/>
              </w:rPr>
              <w:t>producción</w:t>
            </w:r>
          </w:p>
        </w:tc>
        <w:tc>
          <w:tcPr>
            <w:tcW w:w="1842" w:type="dxa"/>
            <w:tcBorders>
              <w:top w:val="nil"/>
              <w:left w:val="nil"/>
              <w:bottom w:val="single" w:sz="4" w:space="0" w:color="auto"/>
              <w:right w:val="single" w:sz="4" w:space="0" w:color="auto"/>
            </w:tcBorders>
            <w:shd w:val="clear" w:color="auto" w:fill="auto"/>
            <w:noWrap/>
            <w:vAlign w:val="bottom"/>
            <w:tcPrChange w:id="5075"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375FF0DB" w14:textId="77777777" w:rsidR="00D24BBA" w:rsidRPr="008F7AAB" w:rsidRDefault="002E0ABC" w:rsidP="00D24BBA">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076"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76A7E117" w14:textId="77777777" w:rsidR="00D24BBA" w:rsidRPr="008F7AAB" w:rsidRDefault="002E0ABC" w:rsidP="00D24BBA">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077"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21731FE6" w14:textId="77777777" w:rsidR="00D24BBA" w:rsidRPr="008F7AAB" w:rsidRDefault="007D4793" w:rsidP="00D24BBA">
            <w:pPr>
              <w:rPr>
                <w:color w:val="000000"/>
                <w:sz w:val="22"/>
                <w:szCs w:val="22"/>
                <w:lang w:eastAsia="es-DO"/>
              </w:rPr>
            </w:pPr>
            <w:r>
              <w:rPr>
                <w:color w:val="000000"/>
                <w:sz w:val="22"/>
                <w:szCs w:val="22"/>
                <w:lang w:eastAsia="es-DO"/>
              </w:rPr>
              <w:t xml:space="preserve">Riesgos de choques o accidentes de </w:t>
            </w:r>
            <w:r w:rsidR="00575B11">
              <w:rPr>
                <w:color w:val="000000"/>
                <w:sz w:val="22"/>
                <w:szCs w:val="22"/>
                <w:lang w:eastAsia="es-DO"/>
              </w:rPr>
              <w:t>tránsito</w:t>
            </w:r>
            <w:r>
              <w:rPr>
                <w:color w:val="000000"/>
                <w:sz w:val="22"/>
                <w:szCs w:val="22"/>
                <w:lang w:eastAsia="es-DO"/>
              </w:rPr>
              <w:t xml:space="preserve"> en áreas de parqueos. </w:t>
            </w:r>
          </w:p>
        </w:tc>
      </w:tr>
      <w:tr w:rsidR="00D24BBA" w:rsidRPr="008F7AAB" w14:paraId="00ED88AC" w14:textId="77777777" w:rsidTr="00791DAF">
        <w:trPr>
          <w:trHeight w:val="597"/>
          <w:jc w:val="center"/>
          <w:trPrChange w:id="5078"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079"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629BC3BE" w14:textId="77777777" w:rsidR="00D24BBA" w:rsidRPr="008F7AAB" w:rsidRDefault="0038433F" w:rsidP="00D24BBA">
            <w:pPr>
              <w:rPr>
                <w:color w:val="000000"/>
                <w:sz w:val="22"/>
                <w:szCs w:val="22"/>
                <w:lang w:eastAsia="es-DO"/>
              </w:rPr>
            </w:pPr>
            <w:r>
              <w:rPr>
                <w:color w:val="000000"/>
                <w:sz w:val="22"/>
                <w:szCs w:val="22"/>
                <w:lang w:eastAsia="es-DO"/>
              </w:rPr>
              <w:t>AT-6</w:t>
            </w:r>
          </w:p>
        </w:tc>
        <w:tc>
          <w:tcPr>
            <w:tcW w:w="2277" w:type="dxa"/>
            <w:tcBorders>
              <w:top w:val="nil"/>
              <w:left w:val="nil"/>
              <w:bottom w:val="single" w:sz="4" w:space="0" w:color="auto"/>
              <w:right w:val="single" w:sz="4" w:space="0" w:color="auto"/>
            </w:tcBorders>
            <w:shd w:val="clear" w:color="auto" w:fill="auto"/>
            <w:tcPrChange w:id="5080"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0CB13ACD" w14:textId="77777777" w:rsidR="00D24BBA" w:rsidRDefault="00D24BBA" w:rsidP="00D24BBA">
            <w:r w:rsidRPr="00627489">
              <w:rPr>
                <w:color w:val="000000"/>
                <w:sz w:val="22"/>
                <w:szCs w:val="22"/>
                <w:lang w:eastAsia="es-DO"/>
              </w:rPr>
              <w:t xml:space="preserve">Accidentes de tránsito en </w:t>
            </w:r>
            <w:r>
              <w:rPr>
                <w:color w:val="000000"/>
                <w:sz w:val="22"/>
                <w:szCs w:val="22"/>
                <w:lang w:eastAsia="es-DO"/>
              </w:rPr>
              <w:t>área administrativa y financiera</w:t>
            </w:r>
          </w:p>
        </w:tc>
        <w:tc>
          <w:tcPr>
            <w:tcW w:w="1842" w:type="dxa"/>
            <w:tcBorders>
              <w:top w:val="nil"/>
              <w:left w:val="nil"/>
              <w:bottom w:val="single" w:sz="4" w:space="0" w:color="auto"/>
              <w:right w:val="single" w:sz="4" w:space="0" w:color="auto"/>
            </w:tcBorders>
            <w:shd w:val="clear" w:color="auto" w:fill="auto"/>
            <w:noWrap/>
            <w:vAlign w:val="bottom"/>
            <w:tcPrChange w:id="5081"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062977BC" w14:textId="77777777" w:rsidR="00D24BBA" w:rsidRPr="008F7AAB" w:rsidRDefault="002E0ABC" w:rsidP="00D24BBA">
            <w:pPr>
              <w:rPr>
                <w:color w:val="000000"/>
                <w:sz w:val="22"/>
                <w:szCs w:val="22"/>
                <w:lang w:eastAsia="es-DO"/>
              </w:rPr>
            </w:pPr>
            <w:r>
              <w:rPr>
                <w:color w:val="000000"/>
                <w:sz w:val="22"/>
                <w:szCs w:val="22"/>
                <w:lang w:eastAsia="es-DO"/>
              </w:rPr>
              <w:t>Remoto</w:t>
            </w:r>
          </w:p>
        </w:tc>
        <w:tc>
          <w:tcPr>
            <w:tcW w:w="1693" w:type="dxa"/>
            <w:tcBorders>
              <w:top w:val="nil"/>
              <w:left w:val="nil"/>
              <w:bottom w:val="single" w:sz="4" w:space="0" w:color="auto"/>
              <w:right w:val="single" w:sz="4" w:space="0" w:color="auto"/>
            </w:tcBorders>
            <w:shd w:val="clear" w:color="auto" w:fill="auto"/>
            <w:noWrap/>
            <w:vAlign w:val="bottom"/>
            <w:tcPrChange w:id="5082"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7FE30FAE" w14:textId="77777777" w:rsidR="00D24BBA" w:rsidRPr="008F7AAB" w:rsidRDefault="002E0ABC" w:rsidP="00D24BBA">
            <w:pPr>
              <w:rPr>
                <w:color w:val="000000"/>
                <w:sz w:val="22"/>
                <w:szCs w:val="22"/>
                <w:lang w:eastAsia="es-DO"/>
              </w:rPr>
            </w:pPr>
            <w:r>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083"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44DD82BE" w14:textId="77777777" w:rsidR="00D24BBA" w:rsidRPr="008F7AAB" w:rsidRDefault="007D4793" w:rsidP="00D24BBA">
            <w:pPr>
              <w:rPr>
                <w:color w:val="000000"/>
                <w:sz w:val="22"/>
                <w:szCs w:val="22"/>
                <w:lang w:eastAsia="es-DO"/>
              </w:rPr>
            </w:pPr>
            <w:r>
              <w:rPr>
                <w:color w:val="000000"/>
                <w:sz w:val="22"/>
                <w:szCs w:val="22"/>
                <w:lang w:eastAsia="es-DO"/>
              </w:rPr>
              <w:t xml:space="preserve">Riesgos de choques o accidentes de </w:t>
            </w:r>
            <w:r w:rsidR="00575B11">
              <w:rPr>
                <w:color w:val="000000"/>
                <w:sz w:val="22"/>
                <w:szCs w:val="22"/>
                <w:lang w:eastAsia="es-DO"/>
              </w:rPr>
              <w:t>tránsito</w:t>
            </w:r>
            <w:r>
              <w:rPr>
                <w:color w:val="000000"/>
                <w:sz w:val="22"/>
                <w:szCs w:val="22"/>
                <w:lang w:eastAsia="es-DO"/>
              </w:rPr>
              <w:t xml:space="preserve"> en áreas de </w:t>
            </w:r>
            <w:r w:rsidR="00575B11">
              <w:rPr>
                <w:color w:val="000000"/>
                <w:sz w:val="22"/>
                <w:szCs w:val="22"/>
                <w:lang w:eastAsia="es-DO"/>
              </w:rPr>
              <w:t>tránsito</w:t>
            </w:r>
            <w:r>
              <w:rPr>
                <w:color w:val="000000"/>
                <w:sz w:val="22"/>
                <w:szCs w:val="22"/>
                <w:lang w:eastAsia="es-DO"/>
              </w:rPr>
              <w:t>.</w:t>
            </w:r>
          </w:p>
        </w:tc>
      </w:tr>
      <w:tr w:rsidR="00D24BBA" w:rsidRPr="008F7AAB" w14:paraId="26DF335C" w14:textId="77777777" w:rsidTr="00791DAF">
        <w:trPr>
          <w:trHeight w:val="597"/>
          <w:jc w:val="center"/>
          <w:trPrChange w:id="5084"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085"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3A0D333" w14:textId="77777777" w:rsidR="00D24BBA" w:rsidRPr="008F7AAB" w:rsidRDefault="0038433F" w:rsidP="00D24BBA">
            <w:pPr>
              <w:rPr>
                <w:color w:val="000000"/>
                <w:sz w:val="22"/>
                <w:szCs w:val="22"/>
                <w:lang w:eastAsia="es-DO"/>
              </w:rPr>
            </w:pPr>
            <w:r>
              <w:rPr>
                <w:color w:val="000000"/>
                <w:sz w:val="22"/>
                <w:szCs w:val="22"/>
                <w:lang w:eastAsia="es-DO"/>
              </w:rPr>
              <w:t>AT-7</w:t>
            </w:r>
          </w:p>
        </w:tc>
        <w:tc>
          <w:tcPr>
            <w:tcW w:w="2277" w:type="dxa"/>
            <w:tcBorders>
              <w:top w:val="nil"/>
              <w:left w:val="nil"/>
              <w:bottom w:val="single" w:sz="4" w:space="0" w:color="auto"/>
              <w:right w:val="single" w:sz="4" w:space="0" w:color="auto"/>
            </w:tcBorders>
            <w:shd w:val="clear" w:color="auto" w:fill="auto"/>
            <w:tcPrChange w:id="5086"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3BD32585" w14:textId="77777777" w:rsidR="00D24BBA" w:rsidRDefault="00D24BBA" w:rsidP="00D24BBA">
            <w:r w:rsidRPr="00627489">
              <w:rPr>
                <w:color w:val="000000"/>
                <w:sz w:val="22"/>
                <w:szCs w:val="22"/>
                <w:lang w:eastAsia="es-DO"/>
              </w:rPr>
              <w:t xml:space="preserve">Accidentes de tránsito en </w:t>
            </w:r>
            <w:r>
              <w:rPr>
                <w:color w:val="000000"/>
                <w:sz w:val="22"/>
                <w:szCs w:val="22"/>
                <w:lang w:eastAsia="es-DO"/>
              </w:rPr>
              <w:t>área de servicios generales</w:t>
            </w:r>
          </w:p>
        </w:tc>
        <w:tc>
          <w:tcPr>
            <w:tcW w:w="1842" w:type="dxa"/>
            <w:tcBorders>
              <w:top w:val="nil"/>
              <w:left w:val="nil"/>
              <w:bottom w:val="single" w:sz="4" w:space="0" w:color="auto"/>
              <w:right w:val="single" w:sz="4" w:space="0" w:color="auto"/>
            </w:tcBorders>
            <w:shd w:val="clear" w:color="auto" w:fill="auto"/>
            <w:noWrap/>
            <w:vAlign w:val="bottom"/>
            <w:tcPrChange w:id="5087"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2E532411" w14:textId="77777777" w:rsidR="00D24BBA" w:rsidRPr="008F7AAB" w:rsidRDefault="002E0ABC" w:rsidP="00D24BBA">
            <w:pPr>
              <w:rPr>
                <w:color w:val="000000"/>
                <w:sz w:val="22"/>
                <w:szCs w:val="22"/>
                <w:lang w:eastAsia="es-DO"/>
              </w:rPr>
            </w:pPr>
            <w:r>
              <w:rPr>
                <w:color w:val="000000"/>
                <w:sz w:val="22"/>
                <w:szCs w:val="22"/>
                <w:lang w:eastAsia="es-DO"/>
              </w:rPr>
              <w:t>Remoto</w:t>
            </w:r>
          </w:p>
        </w:tc>
        <w:tc>
          <w:tcPr>
            <w:tcW w:w="1693" w:type="dxa"/>
            <w:tcBorders>
              <w:top w:val="nil"/>
              <w:left w:val="nil"/>
              <w:bottom w:val="single" w:sz="4" w:space="0" w:color="auto"/>
              <w:right w:val="single" w:sz="4" w:space="0" w:color="auto"/>
            </w:tcBorders>
            <w:shd w:val="clear" w:color="auto" w:fill="auto"/>
            <w:noWrap/>
            <w:vAlign w:val="bottom"/>
            <w:tcPrChange w:id="5088"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469B5992" w14:textId="77777777" w:rsidR="00D24BBA" w:rsidRPr="008F7AAB" w:rsidRDefault="002E0ABC" w:rsidP="00D24BBA">
            <w:pPr>
              <w:rPr>
                <w:color w:val="000000"/>
                <w:sz w:val="22"/>
                <w:szCs w:val="22"/>
                <w:lang w:eastAsia="es-DO"/>
              </w:rPr>
            </w:pPr>
            <w:r>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089"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50C8151F" w14:textId="77777777" w:rsidR="00D24BBA" w:rsidRPr="008F7AAB" w:rsidRDefault="007D4793" w:rsidP="00D24BBA">
            <w:pPr>
              <w:rPr>
                <w:color w:val="000000"/>
                <w:sz w:val="22"/>
                <w:szCs w:val="22"/>
                <w:lang w:eastAsia="es-DO"/>
              </w:rPr>
            </w:pPr>
            <w:r>
              <w:rPr>
                <w:color w:val="000000"/>
                <w:sz w:val="22"/>
                <w:szCs w:val="22"/>
                <w:lang w:eastAsia="es-DO"/>
              </w:rPr>
              <w:t xml:space="preserve">Riesgos de choques o accidentes de </w:t>
            </w:r>
            <w:r w:rsidR="00575B11">
              <w:rPr>
                <w:color w:val="000000"/>
                <w:sz w:val="22"/>
                <w:szCs w:val="22"/>
                <w:lang w:eastAsia="es-DO"/>
              </w:rPr>
              <w:t>tránsito</w:t>
            </w:r>
            <w:r>
              <w:rPr>
                <w:color w:val="000000"/>
                <w:sz w:val="22"/>
                <w:szCs w:val="22"/>
                <w:lang w:eastAsia="es-DO"/>
              </w:rPr>
              <w:t xml:space="preserve"> en áreas transitables.</w:t>
            </w:r>
          </w:p>
        </w:tc>
      </w:tr>
      <w:tr w:rsidR="00D24BBA" w:rsidRPr="008F7AAB" w14:paraId="3709327B" w14:textId="77777777" w:rsidTr="00791DAF">
        <w:trPr>
          <w:trHeight w:val="597"/>
          <w:jc w:val="center"/>
          <w:trPrChange w:id="5090"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091"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5BC215E1" w14:textId="77777777" w:rsidR="00D24BBA" w:rsidRPr="008F7AAB" w:rsidRDefault="0038433F" w:rsidP="00D24BBA">
            <w:pPr>
              <w:rPr>
                <w:color w:val="000000"/>
                <w:sz w:val="22"/>
                <w:szCs w:val="22"/>
                <w:lang w:eastAsia="es-DO"/>
              </w:rPr>
            </w:pPr>
            <w:r>
              <w:rPr>
                <w:color w:val="000000"/>
                <w:sz w:val="22"/>
                <w:szCs w:val="22"/>
                <w:lang w:eastAsia="es-DO"/>
              </w:rPr>
              <w:t>AT-8</w:t>
            </w:r>
          </w:p>
        </w:tc>
        <w:tc>
          <w:tcPr>
            <w:tcW w:w="2277" w:type="dxa"/>
            <w:tcBorders>
              <w:top w:val="nil"/>
              <w:left w:val="nil"/>
              <w:bottom w:val="single" w:sz="4" w:space="0" w:color="auto"/>
              <w:right w:val="single" w:sz="4" w:space="0" w:color="auto"/>
            </w:tcBorders>
            <w:shd w:val="clear" w:color="auto" w:fill="auto"/>
            <w:tcPrChange w:id="5092"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3FCE4130" w14:textId="05B45482" w:rsidR="00D24BBA" w:rsidRDefault="00D24BBA" w:rsidP="00D24BBA">
            <w:r w:rsidRPr="00627489">
              <w:rPr>
                <w:color w:val="000000"/>
                <w:sz w:val="22"/>
                <w:szCs w:val="22"/>
                <w:lang w:eastAsia="es-DO"/>
              </w:rPr>
              <w:t xml:space="preserve">Accidentes de tránsito en </w:t>
            </w:r>
            <w:r>
              <w:rPr>
                <w:color w:val="000000"/>
                <w:sz w:val="22"/>
                <w:szCs w:val="22"/>
                <w:lang w:eastAsia="es-DO"/>
              </w:rPr>
              <w:t xml:space="preserve">área de acceso a la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tcPrChange w:id="5093"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66A7B038" w14:textId="77777777" w:rsidR="00D24BBA" w:rsidRPr="008F7AAB" w:rsidRDefault="002E0ABC" w:rsidP="00D24BBA">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094"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4A202FC2" w14:textId="77777777" w:rsidR="00D24BBA" w:rsidRPr="008F7AAB" w:rsidRDefault="002E0ABC" w:rsidP="00D24BBA">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095"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4FD4F008" w14:textId="77777777" w:rsidR="00D24BBA" w:rsidRPr="008F7AAB" w:rsidRDefault="007D4793" w:rsidP="00D24BBA">
            <w:pPr>
              <w:rPr>
                <w:color w:val="000000"/>
                <w:sz w:val="22"/>
                <w:szCs w:val="22"/>
                <w:lang w:eastAsia="es-DO"/>
              </w:rPr>
            </w:pPr>
            <w:r>
              <w:rPr>
                <w:color w:val="000000"/>
                <w:sz w:val="22"/>
                <w:szCs w:val="22"/>
                <w:lang w:eastAsia="es-DO"/>
              </w:rPr>
              <w:t xml:space="preserve">Riesgos de choques o accidentes de </w:t>
            </w:r>
            <w:r w:rsidR="00575B11">
              <w:rPr>
                <w:color w:val="000000"/>
                <w:sz w:val="22"/>
                <w:szCs w:val="22"/>
                <w:lang w:eastAsia="es-DO"/>
              </w:rPr>
              <w:t>tránsito</w:t>
            </w:r>
            <w:r>
              <w:rPr>
                <w:color w:val="000000"/>
                <w:sz w:val="22"/>
                <w:szCs w:val="22"/>
                <w:lang w:eastAsia="es-DO"/>
              </w:rPr>
              <w:t xml:space="preserve"> en áreas de parqueos.</w:t>
            </w:r>
          </w:p>
        </w:tc>
      </w:tr>
      <w:tr w:rsidR="00394CD5" w:rsidRPr="008F7AAB" w14:paraId="723551BC" w14:textId="77777777" w:rsidTr="00791DAF">
        <w:trPr>
          <w:trHeight w:val="896"/>
          <w:jc w:val="center"/>
          <w:trPrChange w:id="5096" w:author="Francisco Miguel Sánchez Angulo" w:date="2023-06-20T16:15: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097"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6E26EC6" w14:textId="77777777" w:rsidR="00394CD5" w:rsidRPr="008F7AAB" w:rsidRDefault="00394CD5" w:rsidP="008B7254">
            <w:pPr>
              <w:rPr>
                <w:color w:val="000000"/>
                <w:sz w:val="22"/>
                <w:szCs w:val="22"/>
                <w:lang w:eastAsia="es-DO"/>
              </w:rPr>
            </w:pPr>
            <w:r w:rsidRPr="008F7AAB">
              <w:rPr>
                <w:color w:val="000000"/>
                <w:sz w:val="22"/>
                <w:szCs w:val="22"/>
                <w:lang w:eastAsia="es-DO"/>
              </w:rPr>
              <w:t>AL-1</w:t>
            </w:r>
          </w:p>
        </w:tc>
        <w:tc>
          <w:tcPr>
            <w:tcW w:w="2277" w:type="dxa"/>
            <w:tcBorders>
              <w:top w:val="nil"/>
              <w:left w:val="nil"/>
              <w:bottom w:val="single" w:sz="4" w:space="0" w:color="auto"/>
              <w:right w:val="single" w:sz="4" w:space="0" w:color="auto"/>
            </w:tcBorders>
            <w:shd w:val="clear" w:color="auto" w:fill="auto"/>
            <w:vAlign w:val="bottom"/>
            <w:hideMark/>
            <w:tcPrChange w:id="5098"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67C096D1" w14:textId="77777777" w:rsidR="00394CD5" w:rsidRPr="008F7AAB" w:rsidRDefault="00394CD5" w:rsidP="00D24BBA">
            <w:pPr>
              <w:rPr>
                <w:color w:val="000000"/>
                <w:sz w:val="22"/>
                <w:szCs w:val="22"/>
                <w:lang w:eastAsia="es-DO"/>
              </w:rPr>
            </w:pPr>
            <w:r w:rsidRPr="008F7AAB">
              <w:rPr>
                <w:color w:val="000000"/>
                <w:sz w:val="22"/>
                <w:szCs w:val="22"/>
                <w:lang w:eastAsia="es-DO"/>
              </w:rPr>
              <w:t>Accidentes laborales área de</w:t>
            </w:r>
            <w:r w:rsidR="00D24BBA">
              <w:rPr>
                <w:color w:val="000000"/>
                <w:sz w:val="22"/>
                <w:szCs w:val="22"/>
                <w:lang w:eastAsia="es-DO"/>
              </w:rPr>
              <w:t xml:space="preserve"> </w:t>
            </w:r>
            <w:r w:rsidR="00575B11">
              <w:rPr>
                <w:color w:val="000000"/>
                <w:sz w:val="22"/>
                <w:szCs w:val="22"/>
                <w:lang w:eastAsia="es-DO"/>
              </w:rPr>
              <w:t>almacén</w:t>
            </w:r>
            <w:r w:rsidR="00D24BBA">
              <w:rPr>
                <w:color w:val="000000"/>
                <w:sz w:val="22"/>
                <w:szCs w:val="22"/>
                <w:lang w:eastAsia="es-DO"/>
              </w:rPr>
              <w:t xml:space="preserve">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5099"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6266B78D" w14:textId="77777777" w:rsidR="00394CD5" w:rsidRPr="008F7AAB" w:rsidRDefault="00394CD5" w:rsidP="008B7254">
            <w:pPr>
              <w:rPr>
                <w:color w:val="000000"/>
                <w:sz w:val="22"/>
                <w:szCs w:val="22"/>
                <w:lang w:eastAsia="es-DO"/>
              </w:rPr>
            </w:pPr>
            <w:r w:rsidRPr="008F7AAB">
              <w:rPr>
                <w:color w:val="000000"/>
                <w:sz w:val="22"/>
                <w:szCs w:val="22"/>
                <w:lang w:eastAsia="es-DO"/>
              </w:rPr>
              <w:t> Ocasional</w:t>
            </w:r>
          </w:p>
        </w:tc>
        <w:tc>
          <w:tcPr>
            <w:tcW w:w="1693" w:type="dxa"/>
            <w:tcBorders>
              <w:top w:val="nil"/>
              <w:left w:val="nil"/>
              <w:bottom w:val="single" w:sz="4" w:space="0" w:color="auto"/>
              <w:right w:val="single" w:sz="4" w:space="0" w:color="auto"/>
            </w:tcBorders>
            <w:shd w:val="clear" w:color="auto" w:fill="auto"/>
            <w:noWrap/>
            <w:vAlign w:val="bottom"/>
            <w:hideMark/>
            <w:tcPrChange w:id="5100"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199C7E15" w14:textId="77777777" w:rsidR="00394CD5" w:rsidRPr="008F7AAB" w:rsidRDefault="00394CD5" w:rsidP="008B7254">
            <w:pPr>
              <w:rPr>
                <w:color w:val="000000"/>
                <w:sz w:val="22"/>
                <w:szCs w:val="22"/>
                <w:lang w:eastAsia="es-DO"/>
              </w:rPr>
            </w:pPr>
            <w:r w:rsidRPr="008F7AAB">
              <w:rPr>
                <w:color w:val="000000"/>
                <w:sz w:val="22"/>
                <w:szCs w:val="22"/>
                <w:lang w:eastAsia="es-DO"/>
              </w:rPr>
              <w:t> 3</w:t>
            </w:r>
          </w:p>
        </w:tc>
        <w:tc>
          <w:tcPr>
            <w:tcW w:w="3685" w:type="dxa"/>
            <w:tcBorders>
              <w:top w:val="nil"/>
              <w:left w:val="nil"/>
              <w:bottom w:val="single" w:sz="4" w:space="0" w:color="auto"/>
              <w:right w:val="single" w:sz="8" w:space="0" w:color="auto"/>
            </w:tcBorders>
            <w:shd w:val="clear" w:color="auto" w:fill="auto"/>
            <w:noWrap/>
            <w:vAlign w:val="bottom"/>
            <w:hideMark/>
            <w:tcPrChange w:id="5101"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239DA7A6" w14:textId="77777777" w:rsidR="00394CD5" w:rsidRPr="008F7AAB" w:rsidRDefault="00394CD5" w:rsidP="007D4793">
            <w:pPr>
              <w:rPr>
                <w:color w:val="000000"/>
                <w:sz w:val="22"/>
                <w:szCs w:val="22"/>
                <w:lang w:eastAsia="es-DO"/>
              </w:rPr>
            </w:pPr>
            <w:r w:rsidRPr="008F7AAB">
              <w:rPr>
                <w:color w:val="000000"/>
                <w:sz w:val="22"/>
                <w:szCs w:val="22"/>
                <w:lang w:eastAsia="es-DO"/>
              </w:rPr>
              <w:t>El mal manejo</w:t>
            </w:r>
            <w:r w:rsidR="007D4793">
              <w:rPr>
                <w:color w:val="000000"/>
                <w:sz w:val="22"/>
                <w:szCs w:val="22"/>
                <w:lang w:eastAsia="es-DO"/>
              </w:rPr>
              <w:t xml:space="preserve"> de las cargas</w:t>
            </w:r>
            <w:r w:rsidRPr="008F7AAB">
              <w:rPr>
                <w:color w:val="000000"/>
                <w:sz w:val="22"/>
                <w:szCs w:val="22"/>
                <w:lang w:eastAsia="es-DO"/>
              </w:rPr>
              <w:t xml:space="preserve">, </w:t>
            </w:r>
            <w:r w:rsidR="007D4793">
              <w:rPr>
                <w:color w:val="000000"/>
                <w:sz w:val="22"/>
                <w:szCs w:val="22"/>
                <w:lang w:eastAsia="es-DO"/>
              </w:rPr>
              <w:t xml:space="preserve">la caída de objetos a distintos niveles, tropiezos, inhalación de material particulado y posibles derrames en esta área podrían producir accidentes laborales.  Esto, asociado a la </w:t>
            </w:r>
            <w:r w:rsidRPr="008F7AAB">
              <w:rPr>
                <w:color w:val="000000"/>
                <w:sz w:val="22"/>
                <w:szCs w:val="22"/>
                <w:lang w:eastAsia="es-DO"/>
              </w:rPr>
              <w:t>falta de</w:t>
            </w:r>
            <w:r w:rsidR="007D4793">
              <w:rPr>
                <w:color w:val="000000"/>
                <w:sz w:val="22"/>
                <w:szCs w:val="22"/>
                <w:lang w:eastAsia="es-DO"/>
              </w:rPr>
              <w:t xml:space="preserve">l uso de equipos </w:t>
            </w:r>
            <w:r w:rsidR="00470775">
              <w:rPr>
                <w:color w:val="000000"/>
                <w:sz w:val="22"/>
                <w:szCs w:val="22"/>
                <w:lang w:eastAsia="es-DO"/>
              </w:rPr>
              <w:t xml:space="preserve">de </w:t>
            </w:r>
            <w:r w:rsidR="00470775" w:rsidRPr="008F7AAB">
              <w:rPr>
                <w:color w:val="000000"/>
                <w:sz w:val="22"/>
                <w:szCs w:val="22"/>
                <w:lang w:eastAsia="es-DO"/>
              </w:rPr>
              <w:t>protección</w:t>
            </w:r>
            <w:r w:rsidRPr="008F7AAB">
              <w:rPr>
                <w:color w:val="000000"/>
                <w:sz w:val="22"/>
                <w:szCs w:val="22"/>
                <w:lang w:eastAsia="es-DO"/>
              </w:rPr>
              <w:t xml:space="preserve"> personal</w:t>
            </w:r>
            <w:r w:rsidR="00470775">
              <w:rPr>
                <w:color w:val="000000"/>
                <w:sz w:val="22"/>
                <w:szCs w:val="22"/>
                <w:lang w:eastAsia="es-DO"/>
              </w:rPr>
              <w:t>.</w:t>
            </w:r>
            <w:r w:rsidRPr="008F7AAB">
              <w:rPr>
                <w:color w:val="000000"/>
                <w:sz w:val="22"/>
                <w:szCs w:val="22"/>
                <w:lang w:eastAsia="es-DO"/>
              </w:rPr>
              <w:t xml:space="preserve">  </w:t>
            </w:r>
          </w:p>
        </w:tc>
      </w:tr>
      <w:tr w:rsidR="00394CD5" w:rsidRPr="008F7AAB" w14:paraId="6EBB976D" w14:textId="77777777" w:rsidTr="00791DAF">
        <w:trPr>
          <w:trHeight w:val="597"/>
          <w:jc w:val="center"/>
          <w:trPrChange w:id="5102"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103"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28D8F9D" w14:textId="77777777" w:rsidR="00394CD5" w:rsidRPr="008F7AAB" w:rsidRDefault="00394CD5" w:rsidP="008B7254">
            <w:pPr>
              <w:rPr>
                <w:color w:val="000000"/>
                <w:sz w:val="22"/>
                <w:szCs w:val="22"/>
                <w:lang w:eastAsia="es-DO"/>
              </w:rPr>
            </w:pPr>
            <w:r w:rsidRPr="008F7AAB">
              <w:rPr>
                <w:color w:val="000000"/>
                <w:sz w:val="22"/>
                <w:szCs w:val="22"/>
                <w:lang w:eastAsia="es-DO"/>
              </w:rPr>
              <w:t>AL-2</w:t>
            </w:r>
          </w:p>
        </w:tc>
        <w:tc>
          <w:tcPr>
            <w:tcW w:w="2277" w:type="dxa"/>
            <w:tcBorders>
              <w:top w:val="nil"/>
              <w:left w:val="nil"/>
              <w:bottom w:val="single" w:sz="4" w:space="0" w:color="auto"/>
              <w:right w:val="single" w:sz="4" w:space="0" w:color="auto"/>
            </w:tcBorders>
            <w:shd w:val="clear" w:color="auto" w:fill="auto"/>
            <w:vAlign w:val="bottom"/>
            <w:hideMark/>
            <w:tcPrChange w:id="5104"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0BCB2652" w14:textId="77777777" w:rsidR="00394CD5" w:rsidRPr="008F7AAB" w:rsidRDefault="00394CD5" w:rsidP="00D24BBA">
            <w:pPr>
              <w:rPr>
                <w:color w:val="000000"/>
                <w:sz w:val="22"/>
                <w:szCs w:val="22"/>
                <w:lang w:eastAsia="es-DO"/>
              </w:rPr>
            </w:pPr>
            <w:r w:rsidRPr="008F7AAB">
              <w:rPr>
                <w:color w:val="000000"/>
                <w:sz w:val="22"/>
                <w:szCs w:val="22"/>
                <w:lang w:eastAsia="es-DO"/>
              </w:rPr>
              <w:t xml:space="preserve">Accidentes laborales área de </w:t>
            </w:r>
            <w:r w:rsidR="00D24BBA">
              <w:rPr>
                <w:color w:val="000000"/>
                <w:sz w:val="22"/>
                <w:szCs w:val="22"/>
                <w:lang w:eastAsia="es-DO"/>
              </w:rPr>
              <w:t>silos</w:t>
            </w:r>
          </w:p>
        </w:tc>
        <w:tc>
          <w:tcPr>
            <w:tcW w:w="1842" w:type="dxa"/>
            <w:tcBorders>
              <w:top w:val="nil"/>
              <w:left w:val="nil"/>
              <w:bottom w:val="single" w:sz="4" w:space="0" w:color="auto"/>
              <w:right w:val="single" w:sz="4" w:space="0" w:color="auto"/>
            </w:tcBorders>
            <w:shd w:val="clear" w:color="auto" w:fill="auto"/>
            <w:noWrap/>
            <w:vAlign w:val="bottom"/>
            <w:hideMark/>
            <w:tcPrChange w:id="5105"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0B89D8AF" w14:textId="77777777" w:rsidR="00394CD5" w:rsidRPr="008F7AAB" w:rsidRDefault="00394CD5" w:rsidP="008B7254">
            <w:pPr>
              <w:rPr>
                <w:color w:val="000000"/>
                <w:sz w:val="22"/>
                <w:szCs w:val="22"/>
                <w:lang w:eastAsia="es-DO"/>
              </w:rPr>
            </w:pPr>
            <w:r w:rsidRPr="008F7AAB">
              <w:rPr>
                <w:color w:val="000000"/>
                <w:sz w:val="22"/>
                <w:szCs w:val="22"/>
                <w:lang w:eastAsia="es-DO"/>
              </w:rPr>
              <w:t> Ocasional</w:t>
            </w:r>
          </w:p>
        </w:tc>
        <w:tc>
          <w:tcPr>
            <w:tcW w:w="1693" w:type="dxa"/>
            <w:tcBorders>
              <w:top w:val="nil"/>
              <w:left w:val="nil"/>
              <w:bottom w:val="single" w:sz="4" w:space="0" w:color="auto"/>
              <w:right w:val="single" w:sz="4" w:space="0" w:color="auto"/>
            </w:tcBorders>
            <w:shd w:val="clear" w:color="auto" w:fill="auto"/>
            <w:noWrap/>
            <w:vAlign w:val="bottom"/>
            <w:hideMark/>
            <w:tcPrChange w:id="5106"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424A6138" w14:textId="77777777" w:rsidR="00394CD5" w:rsidRPr="008F7AAB" w:rsidRDefault="00394CD5" w:rsidP="008B7254">
            <w:pPr>
              <w:rPr>
                <w:color w:val="000000"/>
                <w:sz w:val="22"/>
                <w:szCs w:val="22"/>
                <w:lang w:eastAsia="es-DO"/>
              </w:rPr>
            </w:pPr>
            <w:r w:rsidRPr="008F7AAB">
              <w:rPr>
                <w:color w:val="000000"/>
                <w:sz w:val="22"/>
                <w:szCs w:val="22"/>
                <w:lang w:eastAsia="es-DO"/>
              </w:rPr>
              <w:t> 3</w:t>
            </w:r>
          </w:p>
        </w:tc>
        <w:tc>
          <w:tcPr>
            <w:tcW w:w="3685" w:type="dxa"/>
            <w:tcBorders>
              <w:top w:val="nil"/>
              <w:left w:val="nil"/>
              <w:bottom w:val="single" w:sz="4" w:space="0" w:color="auto"/>
              <w:right w:val="single" w:sz="8" w:space="0" w:color="auto"/>
            </w:tcBorders>
            <w:shd w:val="clear" w:color="auto" w:fill="auto"/>
            <w:noWrap/>
            <w:vAlign w:val="bottom"/>
            <w:hideMark/>
            <w:tcPrChange w:id="5107"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3A808002" w14:textId="77777777" w:rsidR="00394CD5" w:rsidRPr="008F7AAB" w:rsidRDefault="007D4793" w:rsidP="007D4793">
            <w:pPr>
              <w:rPr>
                <w:color w:val="FF0000"/>
                <w:sz w:val="48"/>
                <w:szCs w:val="48"/>
                <w:lang w:eastAsia="es-DO"/>
              </w:rPr>
            </w:pPr>
            <w:r>
              <w:rPr>
                <w:color w:val="000000"/>
                <w:sz w:val="22"/>
                <w:szCs w:val="22"/>
                <w:lang w:eastAsia="es-DO"/>
              </w:rPr>
              <w:t xml:space="preserve">La inhalación de polvos y particular, los paneles de control eléctrico, el desplazamiento en altura a través de escaleras sin protección adecuada, asociadas a la </w:t>
            </w:r>
            <w:r w:rsidR="00394CD5" w:rsidRPr="008F7AAB">
              <w:rPr>
                <w:color w:val="000000"/>
                <w:sz w:val="22"/>
                <w:szCs w:val="22"/>
                <w:lang w:eastAsia="es-DO"/>
              </w:rPr>
              <w:t xml:space="preserve">falta de protección personal, entre </w:t>
            </w:r>
            <w:r w:rsidR="00470775" w:rsidRPr="008F7AAB">
              <w:rPr>
                <w:color w:val="000000"/>
                <w:sz w:val="22"/>
                <w:szCs w:val="22"/>
                <w:lang w:eastAsia="es-DO"/>
              </w:rPr>
              <w:t>otros, podrían</w:t>
            </w:r>
            <w:r w:rsidR="00394CD5" w:rsidRPr="008F7AAB">
              <w:rPr>
                <w:color w:val="000000"/>
                <w:sz w:val="22"/>
                <w:szCs w:val="22"/>
                <w:lang w:eastAsia="es-DO"/>
              </w:rPr>
              <w:t xml:space="preserve"> causar accidentes en esta área</w:t>
            </w:r>
            <w:r>
              <w:rPr>
                <w:color w:val="000000"/>
                <w:sz w:val="22"/>
                <w:szCs w:val="22"/>
                <w:lang w:eastAsia="es-DO"/>
              </w:rPr>
              <w:t>.</w:t>
            </w:r>
          </w:p>
        </w:tc>
      </w:tr>
      <w:tr w:rsidR="00394CD5" w:rsidRPr="008F7AAB" w14:paraId="6A717D34" w14:textId="77777777" w:rsidTr="00791DAF">
        <w:trPr>
          <w:trHeight w:val="597"/>
          <w:jc w:val="center"/>
          <w:trPrChange w:id="5108"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109"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DAD3479" w14:textId="77777777" w:rsidR="00394CD5" w:rsidRPr="008F7AAB" w:rsidRDefault="00394CD5" w:rsidP="008B7254">
            <w:pPr>
              <w:rPr>
                <w:color w:val="000000"/>
                <w:sz w:val="22"/>
                <w:szCs w:val="22"/>
                <w:lang w:eastAsia="es-DO"/>
              </w:rPr>
            </w:pPr>
            <w:r w:rsidRPr="008F7AAB">
              <w:rPr>
                <w:color w:val="000000"/>
                <w:sz w:val="22"/>
                <w:szCs w:val="22"/>
                <w:lang w:eastAsia="es-DO"/>
              </w:rPr>
              <w:t>AL-3</w:t>
            </w:r>
          </w:p>
        </w:tc>
        <w:tc>
          <w:tcPr>
            <w:tcW w:w="2277" w:type="dxa"/>
            <w:tcBorders>
              <w:top w:val="nil"/>
              <w:left w:val="nil"/>
              <w:bottom w:val="single" w:sz="4" w:space="0" w:color="auto"/>
              <w:right w:val="single" w:sz="4" w:space="0" w:color="auto"/>
            </w:tcBorders>
            <w:shd w:val="clear" w:color="auto" w:fill="auto"/>
            <w:vAlign w:val="bottom"/>
            <w:hideMark/>
            <w:tcPrChange w:id="5110"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68C2D3CE" w14:textId="77777777" w:rsidR="00394CD5" w:rsidRPr="008F7AAB" w:rsidRDefault="00394CD5" w:rsidP="00D24BBA">
            <w:pPr>
              <w:rPr>
                <w:color w:val="000000"/>
                <w:sz w:val="22"/>
                <w:szCs w:val="22"/>
                <w:lang w:eastAsia="es-DO"/>
              </w:rPr>
            </w:pPr>
            <w:r w:rsidRPr="008F7AAB">
              <w:rPr>
                <w:color w:val="000000"/>
                <w:sz w:val="22"/>
                <w:szCs w:val="22"/>
                <w:lang w:eastAsia="es-DO"/>
              </w:rPr>
              <w:t xml:space="preserve">Accidentes laborales área de </w:t>
            </w:r>
            <w:r w:rsidR="00575B11">
              <w:rPr>
                <w:color w:val="000000"/>
                <w:sz w:val="22"/>
                <w:szCs w:val="22"/>
                <w:lang w:eastAsia="es-DO"/>
              </w:rPr>
              <w:t>fundición</w:t>
            </w:r>
          </w:p>
        </w:tc>
        <w:tc>
          <w:tcPr>
            <w:tcW w:w="1842" w:type="dxa"/>
            <w:tcBorders>
              <w:top w:val="nil"/>
              <w:left w:val="nil"/>
              <w:bottom w:val="single" w:sz="4" w:space="0" w:color="auto"/>
              <w:right w:val="single" w:sz="4" w:space="0" w:color="auto"/>
            </w:tcBorders>
            <w:shd w:val="clear" w:color="auto" w:fill="auto"/>
            <w:noWrap/>
            <w:vAlign w:val="bottom"/>
            <w:hideMark/>
            <w:tcPrChange w:id="5111"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15447B7A" w14:textId="77777777" w:rsidR="00394CD5" w:rsidRPr="008F7AAB" w:rsidRDefault="00394CD5" w:rsidP="008B7254">
            <w:pPr>
              <w:rPr>
                <w:color w:val="000000"/>
                <w:sz w:val="22"/>
                <w:szCs w:val="22"/>
                <w:lang w:eastAsia="es-DO"/>
              </w:rPr>
            </w:pPr>
            <w:r w:rsidRPr="008F7AAB">
              <w:rPr>
                <w:color w:val="000000"/>
                <w:sz w:val="22"/>
                <w:szCs w:val="22"/>
                <w:lang w:eastAsia="es-DO"/>
              </w:rPr>
              <w:t> Remoto</w:t>
            </w:r>
          </w:p>
        </w:tc>
        <w:tc>
          <w:tcPr>
            <w:tcW w:w="1693" w:type="dxa"/>
            <w:tcBorders>
              <w:top w:val="nil"/>
              <w:left w:val="nil"/>
              <w:bottom w:val="single" w:sz="4" w:space="0" w:color="auto"/>
              <w:right w:val="single" w:sz="4" w:space="0" w:color="auto"/>
            </w:tcBorders>
            <w:shd w:val="clear" w:color="auto" w:fill="auto"/>
            <w:noWrap/>
            <w:vAlign w:val="bottom"/>
            <w:hideMark/>
            <w:tcPrChange w:id="5112"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7F41B189" w14:textId="77777777" w:rsidR="00394CD5" w:rsidRPr="008F7AAB" w:rsidRDefault="00394CD5" w:rsidP="008B7254">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5113"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1644DA25" w14:textId="77777777" w:rsidR="00394CD5" w:rsidRPr="008F7AAB" w:rsidRDefault="009C0817" w:rsidP="009C0817">
            <w:pPr>
              <w:rPr>
                <w:color w:val="000000"/>
                <w:sz w:val="22"/>
                <w:szCs w:val="22"/>
                <w:lang w:eastAsia="es-DO"/>
              </w:rPr>
            </w:pPr>
            <w:r>
              <w:rPr>
                <w:color w:val="000000"/>
                <w:sz w:val="22"/>
                <w:szCs w:val="22"/>
                <w:lang w:eastAsia="es-DO"/>
              </w:rPr>
              <w:t>En esta área existen riesgos de caídas en altura y riesgo térmico por contacto con superficies calientes.</w:t>
            </w:r>
          </w:p>
        </w:tc>
      </w:tr>
      <w:tr w:rsidR="00394CD5" w:rsidRPr="008F7AAB" w14:paraId="04081888" w14:textId="77777777" w:rsidTr="00791DAF">
        <w:trPr>
          <w:trHeight w:val="597"/>
          <w:jc w:val="center"/>
          <w:trPrChange w:id="5114"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115"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EDD23D6" w14:textId="77777777" w:rsidR="00394CD5" w:rsidRPr="008F7AAB" w:rsidRDefault="00394CD5" w:rsidP="008B7254">
            <w:pPr>
              <w:rPr>
                <w:color w:val="000000"/>
                <w:sz w:val="22"/>
                <w:szCs w:val="22"/>
                <w:lang w:eastAsia="es-DO"/>
              </w:rPr>
            </w:pPr>
            <w:r w:rsidRPr="008F7AAB">
              <w:rPr>
                <w:color w:val="000000"/>
                <w:sz w:val="22"/>
                <w:szCs w:val="22"/>
                <w:lang w:eastAsia="es-DO"/>
              </w:rPr>
              <w:lastRenderedPageBreak/>
              <w:t>AL-4</w:t>
            </w:r>
          </w:p>
        </w:tc>
        <w:tc>
          <w:tcPr>
            <w:tcW w:w="2277" w:type="dxa"/>
            <w:tcBorders>
              <w:top w:val="nil"/>
              <w:left w:val="nil"/>
              <w:bottom w:val="single" w:sz="4" w:space="0" w:color="auto"/>
              <w:right w:val="single" w:sz="4" w:space="0" w:color="auto"/>
            </w:tcBorders>
            <w:shd w:val="clear" w:color="auto" w:fill="auto"/>
            <w:vAlign w:val="bottom"/>
            <w:hideMark/>
            <w:tcPrChange w:id="5116"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hideMark/>
              </w:tcPr>
            </w:tcPrChange>
          </w:tcPr>
          <w:p w14:paraId="24B48A75" w14:textId="77777777" w:rsidR="00394CD5" w:rsidRPr="008F7AAB" w:rsidRDefault="00394CD5" w:rsidP="00D24BBA">
            <w:pPr>
              <w:rPr>
                <w:color w:val="000000"/>
                <w:sz w:val="22"/>
                <w:szCs w:val="22"/>
                <w:lang w:eastAsia="es-DO"/>
              </w:rPr>
            </w:pPr>
            <w:r w:rsidRPr="008F7AAB">
              <w:rPr>
                <w:color w:val="000000"/>
                <w:sz w:val="22"/>
                <w:szCs w:val="22"/>
                <w:lang w:eastAsia="es-DO"/>
              </w:rPr>
              <w:t xml:space="preserve">Accidentes laborales área de </w:t>
            </w:r>
            <w:r w:rsidR="00575B11">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5117"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hideMark/>
              </w:tcPr>
            </w:tcPrChange>
          </w:tcPr>
          <w:p w14:paraId="3D306972" w14:textId="77777777" w:rsidR="00394CD5" w:rsidRPr="008F7AAB" w:rsidRDefault="00394CD5" w:rsidP="008B7254">
            <w:pPr>
              <w:rPr>
                <w:color w:val="000000"/>
                <w:sz w:val="22"/>
                <w:szCs w:val="22"/>
                <w:lang w:eastAsia="es-DO"/>
              </w:rPr>
            </w:pPr>
            <w:r w:rsidRPr="008F7AAB">
              <w:rPr>
                <w:color w:val="000000"/>
                <w:sz w:val="22"/>
                <w:szCs w:val="22"/>
                <w:lang w:eastAsia="es-DO"/>
              </w:rPr>
              <w:t> Ocasional</w:t>
            </w:r>
          </w:p>
        </w:tc>
        <w:tc>
          <w:tcPr>
            <w:tcW w:w="1693" w:type="dxa"/>
            <w:tcBorders>
              <w:top w:val="nil"/>
              <w:left w:val="nil"/>
              <w:bottom w:val="single" w:sz="4" w:space="0" w:color="auto"/>
              <w:right w:val="single" w:sz="4" w:space="0" w:color="auto"/>
            </w:tcBorders>
            <w:shd w:val="clear" w:color="auto" w:fill="auto"/>
            <w:noWrap/>
            <w:vAlign w:val="bottom"/>
            <w:hideMark/>
            <w:tcPrChange w:id="5118"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hideMark/>
              </w:tcPr>
            </w:tcPrChange>
          </w:tcPr>
          <w:p w14:paraId="054A0413" w14:textId="77777777" w:rsidR="00394CD5" w:rsidRPr="008F7AAB" w:rsidRDefault="00394CD5" w:rsidP="008B7254">
            <w:pPr>
              <w:rPr>
                <w:color w:val="000000"/>
                <w:sz w:val="22"/>
                <w:szCs w:val="22"/>
                <w:lang w:eastAsia="es-DO"/>
              </w:rPr>
            </w:pPr>
            <w:r w:rsidRPr="008F7AAB">
              <w:rPr>
                <w:color w:val="000000"/>
                <w:sz w:val="22"/>
                <w:szCs w:val="22"/>
                <w:lang w:eastAsia="es-DO"/>
              </w:rPr>
              <w:t> 3</w:t>
            </w:r>
          </w:p>
        </w:tc>
        <w:tc>
          <w:tcPr>
            <w:tcW w:w="3685" w:type="dxa"/>
            <w:tcBorders>
              <w:top w:val="nil"/>
              <w:left w:val="nil"/>
              <w:bottom w:val="single" w:sz="4" w:space="0" w:color="auto"/>
              <w:right w:val="single" w:sz="8" w:space="0" w:color="auto"/>
            </w:tcBorders>
            <w:shd w:val="clear" w:color="auto" w:fill="auto"/>
            <w:noWrap/>
            <w:vAlign w:val="bottom"/>
            <w:hideMark/>
            <w:tcPrChange w:id="5119"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hideMark/>
              </w:tcPr>
            </w:tcPrChange>
          </w:tcPr>
          <w:p w14:paraId="038AEF39" w14:textId="77777777" w:rsidR="00394CD5" w:rsidRPr="008F7AAB" w:rsidRDefault="009C0817" w:rsidP="009C0817">
            <w:pPr>
              <w:rPr>
                <w:sz w:val="22"/>
                <w:szCs w:val="22"/>
                <w:lang w:eastAsia="es-DO"/>
              </w:rPr>
            </w:pPr>
            <w:r>
              <w:rPr>
                <w:sz w:val="22"/>
                <w:szCs w:val="22"/>
                <w:lang w:eastAsia="es-DO"/>
              </w:rPr>
              <w:t xml:space="preserve">En esta área existen riesgos de quemaduras por contacto con superficies calientes, riesgos de cortes, se manejan niveles considerables de ruido, existen riesgos de caídas en altura, riegos eléctricos, riesgos de danos en la visión por la exposición a trabajos en áreas poco iluminadas. </w:t>
            </w:r>
          </w:p>
        </w:tc>
      </w:tr>
      <w:tr w:rsidR="00394CD5" w:rsidRPr="008F7AAB" w14:paraId="1DEF74F9" w14:textId="77777777" w:rsidTr="00791DAF">
        <w:trPr>
          <w:trHeight w:val="597"/>
          <w:jc w:val="center"/>
          <w:trPrChange w:id="5120"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121"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45A1BD12" w14:textId="77777777" w:rsidR="00394CD5" w:rsidRPr="008F7AAB" w:rsidRDefault="00394CD5" w:rsidP="008B7254">
            <w:pPr>
              <w:rPr>
                <w:color w:val="000000"/>
                <w:sz w:val="22"/>
                <w:szCs w:val="22"/>
                <w:lang w:eastAsia="es-DO"/>
              </w:rPr>
            </w:pPr>
            <w:r w:rsidRPr="008F7AAB">
              <w:rPr>
                <w:color w:val="000000"/>
                <w:sz w:val="22"/>
                <w:szCs w:val="22"/>
                <w:lang w:eastAsia="es-DO"/>
              </w:rPr>
              <w:t>AL-5</w:t>
            </w:r>
          </w:p>
        </w:tc>
        <w:tc>
          <w:tcPr>
            <w:tcW w:w="2277" w:type="dxa"/>
            <w:tcBorders>
              <w:top w:val="nil"/>
              <w:left w:val="nil"/>
              <w:bottom w:val="single" w:sz="4" w:space="0" w:color="auto"/>
              <w:right w:val="single" w:sz="4" w:space="0" w:color="auto"/>
            </w:tcBorders>
            <w:shd w:val="clear" w:color="auto" w:fill="auto"/>
            <w:vAlign w:val="bottom"/>
            <w:tcPrChange w:id="5122"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tcPr>
            </w:tcPrChange>
          </w:tcPr>
          <w:p w14:paraId="68DF470F" w14:textId="77777777" w:rsidR="00394CD5" w:rsidRPr="008F7AAB" w:rsidRDefault="00394CD5" w:rsidP="00D24BBA">
            <w:pPr>
              <w:rPr>
                <w:color w:val="000000"/>
                <w:sz w:val="22"/>
                <w:szCs w:val="22"/>
                <w:lang w:eastAsia="es-DO"/>
              </w:rPr>
            </w:pPr>
            <w:r w:rsidRPr="008F7AAB">
              <w:rPr>
                <w:color w:val="000000"/>
                <w:sz w:val="22"/>
                <w:szCs w:val="22"/>
                <w:lang w:eastAsia="es-DO"/>
              </w:rPr>
              <w:t xml:space="preserve">Accidentes laborales </w:t>
            </w:r>
            <w:r w:rsidR="00D24BBA">
              <w:rPr>
                <w:color w:val="000000"/>
                <w:sz w:val="22"/>
                <w:szCs w:val="22"/>
                <w:lang w:eastAsia="es-DO"/>
              </w:rPr>
              <w:t xml:space="preserve">en zona </w:t>
            </w:r>
            <w:r w:rsidR="00575B11">
              <w:rPr>
                <w:color w:val="000000"/>
                <w:sz w:val="22"/>
                <w:szCs w:val="22"/>
                <w:lang w:eastAsia="es-DO"/>
              </w:rPr>
              <w:t>fría</w:t>
            </w:r>
          </w:p>
        </w:tc>
        <w:tc>
          <w:tcPr>
            <w:tcW w:w="1842" w:type="dxa"/>
            <w:tcBorders>
              <w:top w:val="nil"/>
              <w:left w:val="nil"/>
              <w:bottom w:val="single" w:sz="4" w:space="0" w:color="auto"/>
              <w:right w:val="single" w:sz="4" w:space="0" w:color="auto"/>
            </w:tcBorders>
            <w:shd w:val="clear" w:color="auto" w:fill="auto"/>
            <w:noWrap/>
            <w:vAlign w:val="bottom"/>
            <w:tcPrChange w:id="5123"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58B5FD63" w14:textId="77777777" w:rsidR="00394CD5" w:rsidRPr="008F7AAB" w:rsidRDefault="00394CD5" w:rsidP="008B7254">
            <w:pPr>
              <w:rPr>
                <w:color w:val="000000"/>
                <w:sz w:val="22"/>
                <w:szCs w:val="22"/>
                <w:lang w:eastAsia="es-DO"/>
              </w:rPr>
            </w:pPr>
            <w:r w:rsidRPr="008F7AAB">
              <w:rPr>
                <w:color w:val="000000"/>
                <w:sz w:val="22"/>
                <w:szCs w:val="22"/>
                <w:lang w:eastAsia="es-DO"/>
              </w:rPr>
              <w:t> Remoto</w:t>
            </w:r>
          </w:p>
        </w:tc>
        <w:tc>
          <w:tcPr>
            <w:tcW w:w="1693" w:type="dxa"/>
            <w:tcBorders>
              <w:top w:val="nil"/>
              <w:left w:val="nil"/>
              <w:bottom w:val="single" w:sz="4" w:space="0" w:color="auto"/>
              <w:right w:val="single" w:sz="4" w:space="0" w:color="auto"/>
            </w:tcBorders>
            <w:shd w:val="clear" w:color="auto" w:fill="auto"/>
            <w:noWrap/>
            <w:vAlign w:val="bottom"/>
            <w:tcPrChange w:id="5124"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58C6B13B" w14:textId="77777777" w:rsidR="00394CD5" w:rsidRPr="008F7AAB" w:rsidRDefault="00394CD5" w:rsidP="008B7254">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tcPrChange w:id="5125"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5989FE59" w14:textId="77777777" w:rsidR="00394CD5" w:rsidRPr="008F7AAB" w:rsidRDefault="009C0817" w:rsidP="009C0817">
            <w:pPr>
              <w:rPr>
                <w:sz w:val="22"/>
                <w:szCs w:val="22"/>
                <w:lang w:eastAsia="es-DO"/>
              </w:rPr>
            </w:pPr>
            <w:r>
              <w:rPr>
                <w:sz w:val="22"/>
                <w:szCs w:val="22"/>
                <w:lang w:eastAsia="es-DO"/>
              </w:rPr>
              <w:t xml:space="preserve">En esta zona existen riesgos de aplastamientos por la operación con las maquinarias y riesgos de cortes y laceraciones. </w:t>
            </w:r>
          </w:p>
        </w:tc>
      </w:tr>
      <w:tr w:rsidR="00AD2D8F" w:rsidRPr="008F7AAB" w14:paraId="6BC95038" w14:textId="77777777" w:rsidTr="00791DAF">
        <w:trPr>
          <w:trHeight w:val="597"/>
          <w:jc w:val="center"/>
          <w:trPrChange w:id="5126"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127"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066749BB" w14:textId="77777777" w:rsidR="00AD2D8F" w:rsidRPr="008F7AAB" w:rsidRDefault="00AD2D8F" w:rsidP="00AD2D8F">
            <w:pPr>
              <w:rPr>
                <w:color w:val="000000"/>
                <w:sz w:val="22"/>
                <w:szCs w:val="22"/>
                <w:lang w:eastAsia="es-DO"/>
              </w:rPr>
            </w:pPr>
            <w:r>
              <w:rPr>
                <w:color w:val="000000"/>
                <w:sz w:val="22"/>
                <w:szCs w:val="22"/>
                <w:lang w:eastAsia="es-DO"/>
              </w:rPr>
              <w:t>AL-6</w:t>
            </w:r>
          </w:p>
        </w:tc>
        <w:tc>
          <w:tcPr>
            <w:tcW w:w="2277" w:type="dxa"/>
            <w:tcBorders>
              <w:top w:val="nil"/>
              <w:left w:val="nil"/>
              <w:bottom w:val="single" w:sz="4" w:space="0" w:color="auto"/>
              <w:right w:val="single" w:sz="4" w:space="0" w:color="auto"/>
            </w:tcBorders>
            <w:shd w:val="clear" w:color="auto" w:fill="auto"/>
            <w:tcPrChange w:id="5128"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4384332C" w14:textId="77777777" w:rsidR="00AD2D8F" w:rsidRDefault="00AD2D8F" w:rsidP="00AD2D8F">
            <w:r w:rsidRPr="000F7914">
              <w:rPr>
                <w:color w:val="000000"/>
                <w:sz w:val="22"/>
                <w:szCs w:val="22"/>
                <w:lang w:eastAsia="es-DO"/>
              </w:rPr>
              <w:t xml:space="preserve">Accidentes laborales en </w:t>
            </w:r>
            <w:r>
              <w:rPr>
                <w:color w:val="000000"/>
                <w:sz w:val="22"/>
                <w:szCs w:val="22"/>
                <w:lang w:eastAsia="es-DO"/>
              </w:rPr>
              <w:t>área de recocido</w:t>
            </w:r>
          </w:p>
        </w:tc>
        <w:tc>
          <w:tcPr>
            <w:tcW w:w="1842" w:type="dxa"/>
            <w:tcBorders>
              <w:top w:val="nil"/>
              <w:left w:val="nil"/>
              <w:bottom w:val="single" w:sz="4" w:space="0" w:color="auto"/>
              <w:right w:val="single" w:sz="4" w:space="0" w:color="auto"/>
            </w:tcBorders>
            <w:shd w:val="clear" w:color="auto" w:fill="auto"/>
            <w:noWrap/>
            <w:vAlign w:val="bottom"/>
            <w:tcPrChange w:id="5129"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41ABE737" w14:textId="77777777" w:rsidR="00AD2D8F" w:rsidRPr="008F7AAB" w:rsidRDefault="002E0ABC" w:rsidP="00AD2D8F">
            <w:pPr>
              <w:rPr>
                <w:color w:val="000000"/>
                <w:sz w:val="22"/>
                <w:szCs w:val="22"/>
                <w:lang w:eastAsia="es-DO"/>
              </w:rPr>
            </w:pPr>
            <w:r>
              <w:rPr>
                <w:color w:val="000000"/>
                <w:sz w:val="22"/>
                <w:szCs w:val="22"/>
                <w:lang w:eastAsia="es-DO"/>
              </w:rPr>
              <w:t>Moderado</w:t>
            </w:r>
          </w:p>
        </w:tc>
        <w:tc>
          <w:tcPr>
            <w:tcW w:w="1693" w:type="dxa"/>
            <w:tcBorders>
              <w:top w:val="nil"/>
              <w:left w:val="nil"/>
              <w:bottom w:val="single" w:sz="4" w:space="0" w:color="auto"/>
              <w:right w:val="single" w:sz="4" w:space="0" w:color="auto"/>
            </w:tcBorders>
            <w:shd w:val="clear" w:color="auto" w:fill="auto"/>
            <w:noWrap/>
            <w:vAlign w:val="bottom"/>
            <w:tcPrChange w:id="5130"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7AD206B6" w14:textId="77777777" w:rsidR="00AD2D8F" w:rsidRPr="008F7AAB" w:rsidRDefault="002E0ABC" w:rsidP="00AD2D8F">
            <w:pPr>
              <w:rPr>
                <w:color w:val="000000"/>
                <w:sz w:val="22"/>
                <w:szCs w:val="22"/>
                <w:lang w:eastAsia="es-DO"/>
              </w:rPr>
            </w:pPr>
            <w:r>
              <w:rPr>
                <w:color w:val="000000"/>
                <w:sz w:val="22"/>
                <w:szCs w:val="22"/>
                <w:lang w:eastAsia="es-DO"/>
              </w:rPr>
              <w:t>4</w:t>
            </w:r>
          </w:p>
        </w:tc>
        <w:tc>
          <w:tcPr>
            <w:tcW w:w="3685" w:type="dxa"/>
            <w:tcBorders>
              <w:top w:val="nil"/>
              <w:left w:val="nil"/>
              <w:bottom w:val="single" w:sz="4" w:space="0" w:color="auto"/>
              <w:right w:val="single" w:sz="8" w:space="0" w:color="auto"/>
            </w:tcBorders>
            <w:shd w:val="clear" w:color="auto" w:fill="auto"/>
            <w:noWrap/>
            <w:vAlign w:val="bottom"/>
            <w:tcPrChange w:id="5131"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66587D3C" w14:textId="77777777" w:rsidR="00AD2D8F" w:rsidRPr="008F7AAB" w:rsidRDefault="009C0817" w:rsidP="00727807">
            <w:pPr>
              <w:rPr>
                <w:sz w:val="22"/>
                <w:szCs w:val="22"/>
                <w:lang w:eastAsia="es-DO"/>
              </w:rPr>
            </w:pPr>
            <w:r>
              <w:rPr>
                <w:sz w:val="22"/>
                <w:szCs w:val="22"/>
                <w:lang w:eastAsia="es-DO"/>
              </w:rPr>
              <w:t xml:space="preserve">En esta zona existen riesgos de caídas en altura, </w:t>
            </w:r>
            <w:r w:rsidR="00727807">
              <w:rPr>
                <w:sz w:val="22"/>
                <w:szCs w:val="22"/>
                <w:lang w:eastAsia="es-DO"/>
              </w:rPr>
              <w:t xml:space="preserve">riesgos </w:t>
            </w:r>
            <w:r>
              <w:rPr>
                <w:sz w:val="22"/>
                <w:szCs w:val="22"/>
                <w:lang w:eastAsia="es-DO"/>
              </w:rPr>
              <w:t>de quemaduras por contacto con superficies calientes</w:t>
            </w:r>
            <w:r w:rsidR="00727807">
              <w:rPr>
                <w:sz w:val="22"/>
                <w:szCs w:val="22"/>
                <w:lang w:eastAsia="es-DO"/>
              </w:rPr>
              <w:t xml:space="preserve"> y riesgo térmico por trabajos en ambientes sometidos a alta temperatura</w:t>
            </w:r>
            <w:r w:rsidRPr="008F7AAB">
              <w:rPr>
                <w:sz w:val="22"/>
                <w:szCs w:val="22"/>
                <w:lang w:eastAsia="es-DO"/>
              </w:rPr>
              <w:t>.</w:t>
            </w:r>
          </w:p>
        </w:tc>
      </w:tr>
      <w:tr w:rsidR="00AD2D8F" w:rsidRPr="008F7AAB" w14:paraId="3DCB9707" w14:textId="77777777" w:rsidTr="00791DAF">
        <w:trPr>
          <w:trHeight w:val="597"/>
          <w:jc w:val="center"/>
          <w:trPrChange w:id="5132"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33"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251763FD" w14:textId="77777777" w:rsidR="00AD2D8F" w:rsidRDefault="00AD2D8F" w:rsidP="00AD2D8F">
            <w:r w:rsidRPr="002466E7">
              <w:rPr>
                <w:color w:val="000000"/>
                <w:sz w:val="22"/>
                <w:szCs w:val="22"/>
                <w:lang w:eastAsia="es-DO"/>
              </w:rPr>
              <w:t>AL-</w:t>
            </w:r>
            <w:r>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tcPrChange w:id="5134"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0D63AD44" w14:textId="77777777" w:rsidR="00AD2D8F" w:rsidRDefault="00AD2D8F" w:rsidP="00AD2D8F">
            <w:r w:rsidRPr="000F7914">
              <w:rPr>
                <w:color w:val="000000"/>
                <w:sz w:val="22"/>
                <w:szCs w:val="22"/>
                <w:lang w:eastAsia="es-DO"/>
              </w:rPr>
              <w:t xml:space="preserve">Accidentes laborales en </w:t>
            </w:r>
            <w:r>
              <w:rPr>
                <w:color w:val="000000"/>
                <w:sz w:val="22"/>
                <w:szCs w:val="22"/>
                <w:lang w:eastAsia="es-DO"/>
              </w:rPr>
              <w:t>control de calidad</w:t>
            </w:r>
          </w:p>
        </w:tc>
        <w:tc>
          <w:tcPr>
            <w:tcW w:w="1842" w:type="dxa"/>
            <w:tcBorders>
              <w:top w:val="nil"/>
              <w:left w:val="nil"/>
              <w:bottom w:val="single" w:sz="4" w:space="0" w:color="auto"/>
              <w:right w:val="single" w:sz="4" w:space="0" w:color="auto"/>
            </w:tcBorders>
            <w:shd w:val="clear" w:color="auto" w:fill="auto"/>
            <w:noWrap/>
            <w:vAlign w:val="bottom"/>
            <w:tcPrChange w:id="5135"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43FAC0B3" w14:textId="77777777" w:rsidR="00AD2D8F" w:rsidRPr="008F7AAB" w:rsidRDefault="002E0ABC" w:rsidP="00AD2D8F">
            <w:pPr>
              <w:rPr>
                <w:color w:val="000000"/>
                <w:sz w:val="22"/>
                <w:szCs w:val="22"/>
                <w:lang w:eastAsia="es-DO"/>
              </w:rPr>
            </w:pPr>
            <w:r>
              <w:rPr>
                <w:color w:val="000000"/>
                <w:sz w:val="22"/>
                <w:szCs w:val="22"/>
                <w:lang w:eastAsia="es-DO"/>
              </w:rPr>
              <w:t>Moderado</w:t>
            </w:r>
          </w:p>
        </w:tc>
        <w:tc>
          <w:tcPr>
            <w:tcW w:w="1693" w:type="dxa"/>
            <w:tcBorders>
              <w:top w:val="nil"/>
              <w:left w:val="nil"/>
              <w:bottom w:val="single" w:sz="4" w:space="0" w:color="auto"/>
              <w:right w:val="single" w:sz="4" w:space="0" w:color="auto"/>
            </w:tcBorders>
            <w:shd w:val="clear" w:color="auto" w:fill="auto"/>
            <w:noWrap/>
            <w:vAlign w:val="bottom"/>
            <w:tcPrChange w:id="5136"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05BF794F" w14:textId="77777777" w:rsidR="00AD2D8F" w:rsidRPr="008F7AAB" w:rsidRDefault="002E0ABC" w:rsidP="00AD2D8F">
            <w:pPr>
              <w:rPr>
                <w:color w:val="000000"/>
                <w:sz w:val="22"/>
                <w:szCs w:val="22"/>
                <w:lang w:eastAsia="es-DO"/>
              </w:rPr>
            </w:pPr>
            <w:r>
              <w:rPr>
                <w:color w:val="000000"/>
                <w:sz w:val="22"/>
                <w:szCs w:val="22"/>
                <w:lang w:eastAsia="es-DO"/>
              </w:rPr>
              <w:t>4</w:t>
            </w:r>
          </w:p>
        </w:tc>
        <w:tc>
          <w:tcPr>
            <w:tcW w:w="3685" w:type="dxa"/>
            <w:tcBorders>
              <w:top w:val="nil"/>
              <w:left w:val="nil"/>
              <w:bottom w:val="single" w:sz="4" w:space="0" w:color="auto"/>
              <w:right w:val="single" w:sz="8" w:space="0" w:color="auto"/>
            </w:tcBorders>
            <w:shd w:val="clear" w:color="auto" w:fill="auto"/>
            <w:noWrap/>
            <w:vAlign w:val="bottom"/>
            <w:tcPrChange w:id="5137"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1D9D7CDB" w14:textId="77777777" w:rsidR="00AD2D8F" w:rsidRPr="008F7AAB" w:rsidRDefault="00727807" w:rsidP="00727807">
            <w:pPr>
              <w:rPr>
                <w:sz w:val="22"/>
                <w:szCs w:val="22"/>
                <w:lang w:eastAsia="es-DO"/>
              </w:rPr>
            </w:pPr>
            <w:r>
              <w:rPr>
                <w:sz w:val="22"/>
                <w:szCs w:val="22"/>
                <w:lang w:eastAsia="es-DO"/>
              </w:rPr>
              <w:t xml:space="preserve">Los riesgos asociados a estas áreas son cortes y laceraciones por manejo de las botellas, riesgos de quemaduras ya que las botellas </w:t>
            </w:r>
            <w:r w:rsidR="001102EC">
              <w:rPr>
                <w:sz w:val="22"/>
                <w:szCs w:val="22"/>
                <w:lang w:eastAsia="es-DO"/>
              </w:rPr>
              <w:t>aún</w:t>
            </w:r>
            <w:r>
              <w:rPr>
                <w:sz w:val="22"/>
                <w:szCs w:val="22"/>
                <w:lang w:eastAsia="es-DO"/>
              </w:rPr>
              <w:t xml:space="preserve"> están calientes en este proceso, riesgos por manejo de cargas o por movimientos repetitivos, riesgos de caídas y riesgos de daños auditivos.  </w:t>
            </w:r>
          </w:p>
        </w:tc>
      </w:tr>
      <w:tr w:rsidR="00AD2D8F" w:rsidRPr="008F7AAB" w14:paraId="16B48E7C" w14:textId="77777777" w:rsidTr="00791DAF">
        <w:trPr>
          <w:trHeight w:val="597"/>
          <w:jc w:val="center"/>
          <w:trPrChange w:id="5138"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39"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466DCD98" w14:textId="77777777" w:rsidR="00AD2D8F" w:rsidRDefault="00AD2D8F" w:rsidP="00AD2D8F">
            <w:r>
              <w:rPr>
                <w:color w:val="000000"/>
                <w:sz w:val="22"/>
                <w:szCs w:val="22"/>
                <w:lang w:eastAsia="es-DO"/>
              </w:rPr>
              <w:t>AL-8</w:t>
            </w:r>
          </w:p>
        </w:tc>
        <w:tc>
          <w:tcPr>
            <w:tcW w:w="2277" w:type="dxa"/>
            <w:tcBorders>
              <w:top w:val="nil"/>
              <w:left w:val="nil"/>
              <w:bottom w:val="single" w:sz="4" w:space="0" w:color="auto"/>
              <w:right w:val="single" w:sz="4" w:space="0" w:color="auto"/>
            </w:tcBorders>
            <w:shd w:val="clear" w:color="auto" w:fill="auto"/>
            <w:tcPrChange w:id="5140"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7D752931" w14:textId="77777777" w:rsidR="00AD2D8F" w:rsidRDefault="00AD2D8F" w:rsidP="00AD2D8F">
            <w:r w:rsidRPr="000F7914">
              <w:rPr>
                <w:color w:val="000000"/>
                <w:sz w:val="22"/>
                <w:szCs w:val="22"/>
                <w:lang w:eastAsia="es-DO"/>
              </w:rPr>
              <w:t xml:space="preserve">Accidentes laborales </w:t>
            </w:r>
            <w:r>
              <w:rPr>
                <w:color w:val="000000"/>
                <w:sz w:val="22"/>
                <w:szCs w:val="22"/>
                <w:lang w:eastAsia="es-DO"/>
              </w:rPr>
              <w:t>en zona de embalaje</w:t>
            </w:r>
          </w:p>
        </w:tc>
        <w:tc>
          <w:tcPr>
            <w:tcW w:w="1842" w:type="dxa"/>
            <w:tcBorders>
              <w:top w:val="nil"/>
              <w:left w:val="nil"/>
              <w:bottom w:val="single" w:sz="4" w:space="0" w:color="auto"/>
              <w:right w:val="single" w:sz="4" w:space="0" w:color="auto"/>
            </w:tcBorders>
            <w:shd w:val="clear" w:color="auto" w:fill="auto"/>
            <w:noWrap/>
            <w:vAlign w:val="bottom"/>
            <w:tcPrChange w:id="5141"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12BA2900" w14:textId="77777777" w:rsidR="00AD2D8F" w:rsidRPr="008F7AAB" w:rsidRDefault="002E0ABC" w:rsidP="00AD2D8F">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142"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0AC3A392" w14:textId="77777777" w:rsidR="00AD2D8F" w:rsidRPr="008F7AAB" w:rsidRDefault="002E0ABC" w:rsidP="00AD2D8F">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143"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0E66BEDB" w14:textId="77777777" w:rsidR="00AD2D8F" w:rsidRPr="008F7AAB" w:rsidRDefault="0004426A" w:rsidP="00AD2D8F">
            <w:pPr>
              <w:rPr>
                <w:sz w:val="22"/>
                <w:szCs w:val="22"/>
                <w:lang w:eastAsia="es-DO"/>
              </w:rPr>
            </w:pPr>
            <w:r>
              <w:rPr>
                <w:sz w:val="22"/>
                <w:szCs w:val="22"/>
                <w:lang w:eastAsia="es-DO"/>
              </w:rPr>
              <w:t>Riesgos de cortes y laceraciones.</w:t>
            </w:r>
          </w:p>
        </w:tc>
      </w:tr>
      <w:tr w:rsidR="00AD2D8F" w:rsidRPr="008F7AAB" w14:paraId="19D6531A" w14:textId="77777777" w:rsidTr="00791DAF">
        <w:trPr>
          <w:trHeight w:val="597"/>
          <w:jc w:val="center"/>
          <w:trPrChange w:id="5144"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45"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27CAE3FF" w14:textId="77777777" w:rsidR="00AD2D8F" w:rsidRDefault="00AD2D8F" w:rsidP="00AD2D8F">
            <w:r>
              <w:rPr>
                <w:color w:val="000000"/>
                <w:sz w:val="22"/>
                <w:szCs w:val="22"/>
                <w:lang w:eastAsia="es-DO"/>
              </w:rPr>
              <w:t>AL-9</w:t>
            </w:r>
          </w:p>
        </w:tc>
        <w:tc>
          <w:tcPr>
            <w:tcW w:w="2277" w:type="dxa"/>
            <w:tcBorders>
              <w:top w:val="nil"/>
              <w:left w:val="nil"/>
              <w:bottom w:val="single" w:sz="4" w:space="0" w:color="auto"/>
              <w:right w:val="single" w:sz="4" w:space="0" w:color="auto"/>
            </w:tcBorders>
            <w:shd w:val="clear" w:color="auto" w:fill="auto"/>
            <w:tcPrChange w:id="5146"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2D9962EA" w14:textId="77777777" w:rsidR="00AD2D8F" w:rsidRDefault="00AD2D8F" w:rsidP="00AD2D8F">
            <w:r w:rsidRPr="000F7914">
              <w:rPr>
                <w:color w:val="000000"/>
                <w:sz w:val="22"/>
                <w:szCs w:val="22"/>
                <w:lang w:eastAsia="es-DO"/>
              </w:rPr>
              <w:t xml:space="preserve">Accidentes laborales en </w:t>
            </w:r>
            <w:r w:rsidR="00B429A6">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tcPrChange w:id="5147"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7074641A" w14:textId="77777777" w:rsidR="00AD2D8F" w:rsidRPr="008F7AAB" w:rsidRDefault="002E0ABC" w:rsidP="00AD2D8F">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148"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3C312305" w14:textId="77777777" w:rsidR="00AD2D8F" w:rsidRPr="008F7AAB" w:rsidRDefault="002E0ABC" w:rsidP="00AD2D8F">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149"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44194E1C" w14:textId="77777777" w:rsidR="00AD2D8F" w:rsidRPr="008F7AAB" w:rsidRDefault="0004426A" w:rsidP="00AD2D8F">
            <w:pPr>
              <w:rPr>
                <w:sz w:val="22"/>
                <w:szCs w:val="22"/>
                <w:lang w:eastAsia="es-DO"/>
              </w:rPr>
            </w:pPr>
            <w:r>
              <w:rPr>
                <w:sz w:val="22"/>
                <w:szCs w:val="22"/>
                <w:lang w:eastAsia="es-DO"/>
              </w:rPr>
              <w:t xml:space="preserve">Riesgos de caídas de objetos en la cabeza desde niveles superiores y riesgos de trastornos musculares por vibraciones del </w:t>
            </w:r>
            <w:r w:rsidR="001102EC">
              <w:rPr>
                <w:sz w:val="22"/>
                <w:szCs w:val="22"/>
                <w:lang w:eastAsia="es-DO"/>
              </w:rPr>
              <w:t>montacargas</w:t>
            </w:r>
            <w:r>
              <w:rPr>
                <w:sz w:val="22"/>
                <w:szCs w:val="22"/>
                <w:lang w:eastAsia="es-DO"/>
              </w:rPr>
              <w:t xml:space="preserve">. </w:t>
            </w:r>
          </w:p>
        </w:tc>
      </w:tr>
      <w:tr w:rsidR="00AD2D8F" w:rsidRPr="008F7AAB" w14:paraId="03D2ABCE" w14:textId="77777777" w:rsidTr="00791DAF">
        <w:trPr>
          <w:trHeight w:val="597"/>
          <w:jc w:val="center"/>
          <w:trPrChange w:id="5150"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51"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4E3ED87F" w14:textId="77777777" w:rsidR="00AD2D8F" w:rsidRDefault="00AD2D8F" w:rsidP="00AD2D8F">
            <w:r>
              <w:rPr>
                <w:color w:val="000000"/>
                <w:sz w:val="22"/>
                <w:szCs w:val="22"/>
                <w:lang w:eastAsia="es-DO"/>
              </w:rPr>
              <w:t>AL-10</w:t>
            </w:r>
          </w:p>
        </w:tc>
        <w:tc>
          <w:tcPr>
            <w:tcW w:w="2277" w:type="dxa"/>
            <w:tcBorders>
              <w:top w:val="nil"/>
              <w:left w:val="nil"/>
              <w:bottom w:val="single" w:sz="4" w:space="0" w:color="auto"/>
              <w:right w:val="single" w:sz="4" w:space="0" w:color="auto"/>
            </w:tcBorders>
            <w:shd w:val="clear" w:color="auto" w:fill="auto"/>
            <w:tcPrChange w:id="5152"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5C0467FC" w14:textId="77777777" w:rsidR="00AD2D8F" w:rsidRDefault="00AD2D8F" w:rsidP="00AD2D8F">
            <w:r w:rsidRPr="000F7914">
              <w:rPr>
                <w:color w:val="000000"/>
                <w:sz w:val="22"/>
                <w:szCs w:val="22"/>
                <w:lang w:eastAsia="es-DO"/>
              </w:rPr>
              <w:t xml:space="preserve">Accidentes laborales en </w:t>
            </w:r>
            <w:r>
              <w:rPr>
                <w:color w:val="000000"/>
                <w:sz w:val="22"/>
                <w:szCs w:val="22"/>
                <w:lang w:eastAsia="es-DO"/>
              </w:rPr>
              <w:t xml:space="preserve">administración de la </w:t>
            </w:r>
            <w:r w:rsidR="001102EC">
              <w:rPr>
                <w:color w:val="000000"/>
                <w:sz w:val="22"/>
                <w:szCs w:val="22"/>
                <w:lang w:eastAsia="es-DO"/>
              </w:rPr>
              <w:t>producción</w:t>
            </w:r>
            <w:r>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153"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3016254F" w14:textId="77777777" w:rsidR="00AD2D8F" w:rsidRPr="008F7AAB" w:rsidRDefault="002E0ABC" w:rsidP="00AD2D8F">
            <w:pPr>
              <w:rPr>
                <w:color w:val="000000"/>
                <w:sz w:val="22"/>
                <w:szCs w:val="22"/>
                <w:lang w:eastAsia="es-DO"/>
              </w:rPr>
            </w:pPr>
            <w:r>
              <w:rPr>
                <w:color w:val="000000"/>
                <w:sz w:val="22"/>
                <w:szCs w:val="22"/>
                <w:lang w:eastAsia="es-DO"/>
              </w:rPr>
              <w:t>Remoto</w:t>
            </w:r>
          </w:p>
        </w:tc>
        <w:tc>
          <w:tcPr>
            <w:tcW w:w="1693" w:type="dxa"/>
            <w:tcBorders>
              <w:top w:val="nil"/>
              <w:left w:val="nil"/>
              <w:bottom w:val="single" w:sz="4" w:space="0" w:color="auto"/>
              <w:right w:val="single" w:sz="4" w:space="0" w:color="auto"/>
            </w:tcBorders>
            <w:shd w:val="clear" w:color="auto" w:fill="auto"/>
            <w:noWrap/>
            <w:vAlign w:val="bottom"/>
            <w:tcPrChange w:id="5154"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5CA21DB7" w14:textId="77777777" w:rsidR="00AD2D8F" w:rsidRPr="008F7AAB" w:rsidRDefault="002E0ABC" w:rsidP="00AD2D8F">
            <w:pPr>
              <w:rPr>
                <w:color w:val="000000"/>
                <w:sz w:val="22"/>
                <w:szCs w:val="22"/>
                <w:lang w:eastAsia="es-DO"/>
              </w:rPr>
            </w:pPr>
            <w:r>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155"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525AE366" w14:textId="77777777" w:rsidR="00AD2D8F" w:rsidRPr="008F7AAB" w:rsidRDefault="0004426A" w:rsidP="00AD2D8F">
            <w:pPr>
              <w:rPr>
                <w:sz w:val="22"/>
                <w:szCs w:val="22"/>
                <w:lang w:eastAsia="es-DO"/>
              </w:rPr>
            </w:pPr>
            <w:r>
              <w:rPr>
                <w:sz w:val="22"/>
                <w:szCs w:val="22"/>
                <w:lang w:eastAsia="es-DO"/>
              </w:rPr>
              <w:t xml:space="preserve">Riesgos ergonómicos por mala posición o uso de sillas inadecuadas, riesgos de túnel carpiano por manipulación del mouse, riesgo visual por el uso prolongado de la computadora con bajos niveles de iluminación, riesgos de cortaduras por el uso de grapadoras, tijeras, etc.  </w:t>
            </w:r>
          </w:p>
        </w:tc>
      </w:tr>
      <w:tr w:rsidR="00AD2D8F" w:rsidRPr="008F7AAB" w14:paraId="00C68487" w14:textId="77777777" w:rsidTr="00791DAF">
        <w:trPr>
          <w:trHeight w:val="597"/>
          <w:jc w:val="center"/>
          <w:trPrChange w:id="5156"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57"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4415B8F4" w14:textId="77777777" w:rsidR="00AD2D8F" w:rsidRDefault="00AD2D8F" w:rsidP="00AD2D8F">
            <w:r>
              <w:rPr>
                <w:color w:val="000000"/>
                <w:sz w:val="22"/>
                <w:szCs w:val="22"/>
                <w:lang w:eastAsia="es-DO"/>
              </w:rPr>
              <w:t>AL-11</w:t>
            </w:r>
          </w:p>
        </w:tc>
        <w:tc>
          <w:tcPr>
            <w:tcW w:w="2277" w:type="dxa"/>
            <w:tcBorders>
              <w:top w:val="nil"/>
              <w:left w:val="nil"/>
              <w:bottom w:val="single" w:sz="4" w:space="0" w:color="auto"/>
              <w:right w:val="single" w:sz="4" w:space="0" w:color="auto"/>
            </w:tcBorders>
            <w:shd w:val="clear" w:color="auto" w:fill="auto"/>
            <w:tcPrChange w:id="5158"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10654E8C" w14:textId="77777777" w:rsidR="00AD2D8F" w:rsidRDefault="00AD2D8F" w:rsidP="00AD2D8F">
            <w:r w:rsidRPr="000F7914">
              <w:rPr>
                <w:color w:val="000000"/>
                <w:sz w:val="22"/>
                <w:szCs w:val="22"/>
                <w:lang w:eastAsia="es-DO"/>
              </w:rPr>
              <w:t xml:space="preserve">Accidentes laborales en </w:t>
            </w:r>
            <w:r>
              <w:rPr>
                <w:color w:val="000000"/>
                <w:sz w:val="22"/>
                <w:szCs w:val="22"/>
                <w:lang w:eastAsia="es-DO"/>
              </w:rPr>
              <w:t>área de mantenimiento de moldes</w:t>
            </w:r>
          </w:p>
        </w:tc>
        <w:tc>
          <w:tcPr>
            <w:tcW w:w="1842" w:type="dxa"/>
            <w:tcBorders>
              <w:top w:val="nil"/>
              <w:left w:val="nil"/>
              <w:bottom w:val="single" w:sz="4" w:space="0" w:color="auto"/>
              <w:right w:val="single" w:sz="4" w:space="0" w:color="auto"/>
            </w:tcBorders>
            <w:shd w:val="clear" w:color="auto" w:fill="auto"/>
            <w:noWrap/>
            <w:vAlign w:val="bottom"/>
            <w:tcPrChange w:id="5159"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19830589" w14:textId="77777777" w:rsidR="00AD2D8F" w:rsidRPr="008F7AAB" w:rsidRDefault="002E0ABC" w:rsidP="00AD2D8F">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160"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527826D8" w14:textId="77777777" w:rsidR="00AD2D8F" w:rsidRPr="008F7AAB" w:rsidRDefault="002E0ABC" w:rsidP="00AD2D8F">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161"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667710A5" w14:textId="77777777" w:rsidR="00AD2D8F" w:rsidRPr="008F7AAB" w:rsidRDefault="00F84426" w:rsidP="00AD2D8F">
            <w:pPr>
              <w:rPr>
                <w:sz w:val="22"/>
                <w:szCs w:val="22"/>
                <w:lang w:eastAsia="es-DO"/>
              </w:rPr>
            </w:pPr>
            <w:r>
              <w:rPr>
                <w:sz w:val="22"/>
                <w:szCs w:val="22"/>
                <w:lang w:eastAsia="es-DO"/>
              </w:rPr>
              <w:t xml:space="preserve">En esta área existen riesgos de quemaduras por contacto con moldes, riesgos de corte por manipulación de herramientas como cuchillas, riesgos en las labores de soldadura.   </w:t>
            </w:r>
          </w:p>
        </w:tc>
      </w:tr>
      <w:tr w:rsidR="00AD2D8F" w:rsidRPr="008F7AAB" w14:paraId="3DA7B198" w14:textId="77777777" w:rsidTr="00791DAF">
        <w:trPr>
          <w:trHeight w:val="597"/>
          <w:jc w:val="center"/>
          <w:trPrChange w:id="5162"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63"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5AD6E8D0" w14:textId="77777777" w:rsidR="00AD2D8F" w:rsidRDefault="00AD2D8F" w:rsidP="00AD2D8F">
            <w:r>
              <w:rPr>
                <w:color w:val="000000"/>
                <w:sz w:val="22"/>
                <w:szCs w:val="22"/>
                <w:lang w:eastAsia="es-DO"/>
              </w:rPr>
              <w:t>AL-12</w:t>
            </w:r>
          </w:p>
        </w:tc>
        <w:tc>
          <w:tcPr>
            <w:tcW w:w="2277" w:type="dxa"/>
            <w:tcBorders>
              <w:top w:val="nil"/>
              <w:left w:val="nil"/>
              <w:bottom w:val="single" w:sz="4" w:space="0" w:color="auto"/>
              <w:right w:val="single" w:sz="4" w:space="0" w:color="auto"/>
            </w:tcBorders>
            <w:shd w:val="clear" w:color="auto" w:fill="auto"/>
            <w:tcPrChange w:id="5164"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01AE4F21" w14:textId="77777777" w:rsidR="00AD2D8F" w:rsidRDefault="00AD2D8F" w:rsidP="00AD2D8F">
            <w:r w:rsidRPr="000F7914">
              <w:rPr>
                <w:color w:val="000000"/>
                <w:sz w:val="22"/>
                <w:szCs w:val="22"/>
                <w:lang w:eastAsia="es-DO"/>
              </w:rPr>
              <w:t xml:space="preserve">Accidentes laborales en </w:t>
            </w:r>
            <w:r>
              <w:rPr>
                <w:color w:val="000000"/>
                <w:sz w:val="22"/>
                <w:szCs w:val="22"/>
                <w:lang w:eastAsia="es-DO"/>
              </w:rPr>
              <w:t>mantenimiento general</w:t>
            </w:r>
          </w:p>
        </w:tc>
        <w:tc>
          <w:tcPr>
            <w:tcW w:w="1842" w:type="dxa"/>
            <w:tcBorders>
              <w:top w:val="nil"/>
              <w:left w:val="nil"/>
              <w:bottom w:val="single" w:sz="4" w:space="0" w:color="auto"/>
              <w:right w:val="single" w:sz="4" w:space="0" w:color="auto"/>
            </w:tcBorders>
            <w:shd w:val="clear" w:color="auto" w:fill="auto"/>
            <w:noWrap/>
            <w:vAlign w:val="bottom"/>
            <w:tcPrChange w:id="5165"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171E6295" w14:textId="77777777" w:rsidR="00AD2D8F" w:rsidRPr="008F7AAB" w:rsidRDefault="002E0ABC" w:rsidP="00AD2D8F">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166"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03B8AD73" w14:textId="77777777" w:rsidR="00AD2D8F" w:rsidRPr="008F7AAB" w:rsidRDefault="002E0ABC" w:rsidP="00AD2D8F">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167"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5EE2CB8C" w14:textId="77777777" w:rsidR="00AD2D8F" w:rsidRPr="008F7AAB" w:rsidRDefault="002E0ABC" w:rsidP="00AD2D8F">
            <w:pPr>
              <w:rPr>
                <w:sz w:val="22"/>
                <w:szCs w:val="22"/>
                <w:lang w:eastAsia="es-DO"/>
              </w:rPr>
            </w:pPr>
            <w:r>
              <w:rPr>
                <w:sz w:val="22"/>
                <w:szCs w:val="22"/>
                <w:lang w:eastAsia="es-DO"/>
              </w:rPr>
              <w:t xml:space="preserve">Riesgo de </w:t>
            </w:r>
            <w:r w:rsidR="001102EC">
              <w:rPr>
                <w:sz w:val="22"/>
                <w:szCs w:val="22"/>
                <w:lang w:eastAsia="es-DO"/>
              </w:rPr>
              <w:t>caídas</w:t>
            </w:r>
            <w:r w:rsidR="00F84426">
              <w:rPr>
                <w:sz w:val="22"/>
                <w:szCs w:val="22"/>
                <w:lang w:eastAsia="es-DO"/>
              </w:rPr>
              <w:t xml:space="preserve"> en altura, riesgos p</w:t>
            </w:r>
            <w:r w:rsidR="00470775">
              <w:rPr>
                <w:sz w:val="22"/>
                <w:szCs w:val="22"/>
                <w:lang w:eastAsia="es-DO"/>
              </w:rPr>
              <w:t>o</w:t>
            </w:r>
            <w:r w:rsidR="00F84426">
              <w:rPr>
                <w:sz w:val="22"/>
                <w:szCs w:val="22"/>
                <w:lang w:eastAsia="es-DO"/>
              </w:rPr>
              <w:t xml:space="preserve">r contactos con sustancias químicas, riesgos de corte y riesgos asociados </w:t>
            </w:r>
            <w:r w:rsidR="00470775">
              <w:rPr>
                <w:sz w:val="22"/>
                <w:szCs w:val="22"/>
                <w:lang w:eastAsia="es-DO"/>
              </w:rPr>
              <w:t xml:space="preserve">a </w:t>
            </w:r>
            <w:r w:rsidR="00F84426">
              <w:rPr>
                <w:sz w:val="22"/>
                <w:szCs w:val="22"/>
                <w:lang w:eastAsia="es-DO"/>
              </w:rPr>
              <w:t>labores de soldadura.</w:t>
            </w:r>
          </w:p>
        </w:tc>
      </w:tr>
      <w:tr w:rsidR="00AD2D8F" w:rsidRPr="008F7AAB" w14:paraId="0E88625C" w14:textId="77777777" w:rsidTr="00791DAF">
        <w:trPr>
          <w:trHeight w:val="597"/>
          <w:jc w:val="center"/>
          <w:trPrChange w:id="5168"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69"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6554F819" w14:textId="77777777" w:rsidR="00AD2D8F" w:rsidRDefault="00AD2D8F" w:rsidP="00AD2D8F">
            <w:r>
              <w:rPr>
                <w:color w:val="000000"/>
                <w:sz w:val="22"/>
                <w:szCs w:val="22"/>
                <w:lang w:eastAsia="es-DO"/>
              </w:rPr>
              <w:lastRenderedPageBreak/>
              <w:t>AL-13</w:t>
            </w:r>
          </w:p>
        </w:tc>
        <w:tc>
          <w:tcPr>
            <w:tcW w:w="2277" w:type="dxa"/>
            <w:tcBorders>
              <w:top w:val="nil"/>
              <w:left w:val="nil"/>
              <w:bottom w:val="single" w:sz="4" w:space="0" w:color="auto"/>
              <w:right w:val="single" w:sz="4" w:space="0" w:color="auto"/>
            </w:tcBorders>
            <w:shd w:val="clear" w:color="auto" w:fill="auto"/>
            <w:tcPrChange w:id="5170"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07BEB5CC" w14:textId="77777777" w:rsidR="00AD2D8F" w:rsidRDefault="00AD2D8F" w:rsidP="00AD2D8F">
            <w:r w:rsidRPr="000F7914">
              <w:rPr>
                <w:color w:val="000000"/>
                <w:sz w:val="22"/>
                <w:szCs w:val="22"/>
                <w:lang w:eastAsia="es-DO"/>
              </w:rPr>
              <w:t xml:space="preserve">Accidentes laborales en </w:t>
            </w:r>
            <w:r>
              <w:rPr>
                <w:color w:val="000000"/>
                <w:sz w:val="22"/>
                <w:szCs w:val="22"/>
                <w:lang w:eastAsia="es-DO"/>
              </w:rPr>
              <w:t xml:space="preserve">área administrativa y financiera </w:t>
            </w:r>
          </w:p>
        </w:tc>
        <w:tc>
          <w:tcPr>
            <w:tcW w:w="1842" w:type="dxa"/>
            <w:tcBorders>
              <w:top w:val="nil"/>
              <w:left w:val="nil"/>
              <w:bottom w:val="single" w:sz="4" w:space="0" w:color="auto"/>
              <w:right w:val="single" w:sz="4" w:space="0" w:color="auto"/>
            </w:tcBorders>
            <w:shd w:val="clear" w:color="auto" w:fill="auto"/>
            <w:noWrap/>
            <w:vAlign w:val="bottom"/>
            <w:tcPrChange w:id="5171"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3A50F700" w14:textId="77777777" w:rsidR="00AD2D8F" w:rsidRPr="008F7AAB" w:rsidRDefault="002E0ABC" w:rsidP="00AD2D8F">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172"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4F209510" w14:textId="77777777" w:rsidR="00AD2D8F" w:rsidRPr="008F7AAB" w:rsidRDefault="002E0ABC" w:rsidP="00AD2D8F">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173"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30036D64" w14:textId="77777777" w:rsidR="00AD2D8F" w:rsidRPr="008F7AAB" w:rsidRDefault="00F84426" w:rsidP="00AD2D8F">
            <w:pPr>
              <w:rPr>
                <w:sz w:val="22"/>
                <w:szCs w:val="22"/>
                <w:lang w:eastAsia="es-DO"/>
              </w:rPr>
            </w:pPr>
            <w:r>
              <w:rPr>
                <w:sz w:val="22"/>
                <w:szCs w:val="22"/>
                <w:lang w:eastAsia="es-DO"/>
              </w:rPr>
              <w:t>Riesgos ergonómicos por mala posición o uso de sillas inadecuadas, riesgos de túnel carpiano por manipulación del mouse, riesgo visual por el uso prolongado de la computadora con bajos niveles de iluminación, riesgos de cortaduras por el uso de grapadoras, tijeras, etc.</w:t>
            </w:r>
          </w:p>
        </w:tc>
      </w:tr>
      <w:tr w:rsidR="00AD2D8F" w:rsidRPr="008F7AAB" w14:paraId="3FF3791C" w14:textId="77777777" w:rsidTr="00791DAF">
        <w:trPr>
          <w:trHeight w:val="597"/>
          <w:jc w:val="center"/>
          <w:trPrChange w:id="5174"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75"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21320C69" w14:textId="77777777" w:rsidR="00AD2D8F" w:rsidRDefault="00AD2D8F" w:rsidP="00F84426">
            <w:r>
              <w:rPr>
                <w:color w:val="000000"/>
                <w:sz w:val="22"/>
                <w:szCs w:val="22"/>
                <w:lang w:eastAsia="es-DO"/>
              </w:rPr>
              <w:t>AL-1</w:t>
            </w:r>
            <w:r w:rsidR="00F84426">
              <w:rPr>
                <w:color w:val="000000"/>
                <w:sz w:val="22"/>
                <w:szCs w:val="22"/>
                <w:lang w:eastAsia="es-DO"/>
              </w:rPr>
              <w:t>4</w:t>
            </w:r>
          </w:p>
        </w:tc>
        <w:tc>
          <w:tcPr>
            <w:tcW w:w="2277" w:type="dxa"/>
            <w:tcBorders>
              <w:top w:val="nil"/>
              <w:left w:val="nil"/>
              <w:bottom w:val="single" w:sz="4" w:space="0" w:color="auto"/>
              <w:right w:val="single" w:sz="4" w:space="0" w:color="auto"/>
            </w:tcBorders>
            <w:shd w:val="clear" w:color="auto" w:fill="auto"/>
            <w:tcPrChange w:id="5176"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1812D956" w14:textId="052116BF" w:rsidR="00AD2D8F" w:rsidRDefault="00AD2D8F" w:rsidP="00AD2D8F">
            <w:r w:rsidRPr="000F7914">
              <w:rPr>
                <w:color w:val="000000"/>
                <w:sz w:val="22"/>
                <w:szCs w:val="22"/>
                <w:lang w:eastAsia="es-DO"/>
              </w:rPr>
              <w:t xml:space="preserve">Accidentes laborales en </w:t>
            </w:r>
            <w:r w:rsidR="00B429A6">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tcPrChange w:id="5177"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26286CC5" w14:textId="77777777" w:rsidR="00AD2D8F" w:rsidRPr="008F7AAB" w:rsidRDefault="002E0ABC" w:rsidP="00AD2D8F">
            <w:pPr>
              <w:rPr>
                <w:color w:val="000000"/>
                <w:sz w:val="22"/>
                <w:szCs w:val="22"/>
                <w:lang w:eastAsia="es-DO"/>
              </w:rPr>
            </w:pPr>
            <w:r>
              <w:rPr>
                <w:color w:val="000000"/>
                <w:sz w:val="22"/>
                <w:szCs w:val="22"/>
                <w:lang w:eastAsia="es-DO"/>
              </w:rPr>
              <w:t>Ocasional</w:t>
            </w:r>
          </w:p>
        </w:tc>
        <w:tc>
          <w:tcPr>
            <w:tcW w:w="1693" w:type="dxa"/>
            <w:tcBorders>
              <w:top w:val="nil"/>
              <w:left w:val="nil"/>
              <w:bottom w:val="single" w:sz="4" w:space="0" w:color="auto"/>
              <w:right w:val="single" w:sz="4" w:space="0" w:color="auto"/>
            </w:tcBorders>
            <w:shd w:val="clear" w:color="auto" w:fill="auto"/>
            <w:noWrap/>
            <w:vAlign w:val="bottom"/>
            <w:tcPrChange w:id="5178"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77E181B4" w14:textId="77777777" w:rsidR="00AD2D8F" w:rsidRPr="008F7AAB" w:rsidRDefault="002E0ABC" w:rsidP="00AD2D8F">
            <w:pPr>
              <w:rPr>
                <w:color w:val="000000"/>
                <w:sz w:val="22"/>
                <w:szCs w:val="22"/>
                <w:lang w:eastAsia="es-DO"/>
              </w:rPr>
            </w:pPr>
            <w:r>
              <w:rPr>
                <w:color w:val="000000"/>
                <w:sz w:val="22"/>
                <w:szCs w:val="22"/>
                <w:lang w:eastAsia="es-DO"/>
              </w:rPr>
              <w:t>3</w:t>
            </w:r>
          </w:p>
        </w:tc>
        <w:tc>
          <w:tcPr>
            <w:tcW w:w="3685" w:type="dxa"/>
            <w:tcBorders>
              <w:top w:val="nil"/>
              <w:left w:val="nil"/>
              <w:bottom w:val="single" w:sz="4" w:space="0" w:color="auto"/>
              <w:right w:val="single" w:sz="8" w:space="0" w:color="auto"/>
            </w:tcBorders>
            <w:shd w:val="clear" w:color="auto" w:fill="auto"/>
            <w:noWrap/>
            <w:vAlign w:val="bottom"/>
            <w:tcPrChange w:id="5179"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2139C2D0" w14:textId="77777777" w:rsidR="00AD2D8F" w:rsidRPr="008F7AAB" w:rsidRDefault="00F84426" w:rsidP="00AD2D8F">
            <w:pPr>
              <w:rPr>
                <w:sz w:val="22"/>
                <w:szCs w:val="22"/>
                <w:lang w:eastAsia="es-DO"/>
              </w:rPr>
            </w:pPr>
            <w:r>
              <w:rPr>
                <w:sz w:val="22"/>
                <w:szCs w:val="22"/>
                <w:lang w:eastAsia="es-DO"/>
              </w:rPr>
              <w:t xml:space="preserve">En esta área se manejan riesgos de golpes y contusiones por caídas de objetos a diferentes niveles, </w:t>
            </w:r>
            <w:r w:rsidR="001102EC">
              <w:rPr>
                <w:sz w:val="22"/>
                <w:szCs w:val="22"/>
                <w:lang w:eastAsia="es-DO"/>
              </w:rPr>
              <w:t>tropiezos</w:t>
            </w:r>
            <w:r>
              <w:rPr>
                <w:sz w:val="22"/>
                <w:szCs w:val="22"/>
                <w:lang w:eastAsia="es-DO"/>
              </w:rPr>
              <w:t xml:space="preserve"> y golpes por posibles caídas, </w:t>
            </w:r>
            <w:r w:rsidR="001102EC">
              <w:rPr>
                <w:sz w:val="22"/>
                <w:szCs w:val="22"/>
                <w:lang w:eastAsia="es-DO"/>
              </w:rPr>
              <w:t>afección</w:t>
            </w:r>
            <w:r w:rsidR="00AF6E4F">
              <w:rPr>
                <w:sz w:val="22"/>
                <w:szCs w:val="22"/>
                <w:lang w:eastAsia="es-DO"/>
              </w:rPr>
              <w:t xml:space="preserve"> a las vías respiratorias por inhalación de gases o vapores.</w:t>
            </w:r>
            <w:r>
              <w:rPr>
                <w:sz w:val="22"/>
                <w:szCs w:val="22"/>
                <w:lang w:eastAsia="es-DO"/>
              </w:rPr>
              <w:t xml:space="preserve"> </w:t>
            </w:r>
          </w:p>
        </w:tc>
      </w:tr>
      <w:tr w:rsidR="00AD2D8F" w:rsidRPr="008F7AAB" w14:paraId="271E6C89" w14:textId="77777777" w:rsidTr="00791DAF">
        <w:trPr>
          <w:trHeight w:val="597"/>
          <w:jc w:val="center"/>
          <w:trPrChange w:id="5180"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81"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7A79EEF3" w14:textId="77777777" w:rsidR="00AD2D8F" w:rsidRDefault="00AD2D8F" w:rsidP="00F84426">
            <w:r>
              <w:rPr>
                <w:color w:val="000000"/>
                <w:sz w:val="22"/>
                <w:szCs w:val="22"/>
                <w:lang w:eastAsia="es-DO"/>
              </w:rPr>
              <w:t>AL-1</w:t>
            </w:r>
            <w:r w:rsidR="00F84426">
              <w:rPr>
                <w:color w:val="000000"/>
                <w:sz w:val="22"/>
                <w:szCs w:val="22"/>
                <w:lang w:eastAsia="es-DO"/>
              </w:rPr>
              <w:t>5</w:t>
            </w:r>
          </w:p>
        </w:tc>
        <w:tc>
          <w:tcPr>
            <w:tcW w:w="2277" w:type="dxa"/>
            <w:tcBorders>
              <w:top w:val="nil"/>
              <w:left w:val="nil"/>
              <w:bottom w:val="single" w:sz="4" w:space="0" w:color="auto"/>
              <w:right w:val="single" w:sz="4" w:space="0" w:color="auto"/>
            </w:tcBorders>
            <w:shd w:val="clear" w:color="auto" w:fill="auto"/>
            <w:tcPrChange w:id="5182"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32D0E0EE" w14:textId="77777777" w:rsidR="00AD2D8F" w:rsidRDefault="00AD2D8F" w:rsidP="00AD2D8F">
            <w:r w:rsidRPr="000F7914">
              <w:rPr>
                <w:color w:val="000000"/>
                <w:sz w:val="22"/>
                <w:szCs w:val="22"/>
                <w:lang w:eastAsia="es-DO"/>
              </w:rPr>
              <w:t xml:space="preserve">Accidentes laborales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tcPrChange w:id="5183"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1251DFA8" w14:textId="77777777" w:rsidR="00AD2D8F" w:rsidRPr="008F7AAB" w:rsidRDefault="002E0ABC" w:rsidP="00AD2D8F">
            <w:pPr>
              <w:rPr>
                <w:color w:val="000000"/>
                <w:sz w:val="22"/>
                <w:szCs w:val="22"/>
                <w:lang w:eastAsia="es-DO"/>
              </w:rPr>
            </w:pPr>
            <w:r>
              <w:rPr>
                <w:color w:val="000000"/>
                <w:sz w:val="22"/>
                <w:szCs w:val="22"/>
                <w:lang w:eastAsia="es-DO"/>
              </w:rPr>
              <w:t>Remoto</w:t>
            </w:r>
          </w:p>
        </w:tc>
        <w:tc>
          <w:tcPr>
            <w:tcW w:w="1693" w:type="dxa"/>
            <w:tcBorders>
              <w:top w:val="nil"/>
              <w:left w:val="nil"/>
              <w:bottom w:val="single" w:sz="4" w:space="0" w:color="auto"/>
              <w:right w:val="single" w:sz="4" w:space="0" w:color="auto"/>
            </w:tcBorders>
            <w:shd w:val="clear" w:color="auto" w:fill="auto"/>
            <w:noWrap/>
            <w:vAlign w:val="bottom"/>
            <w:tcPrChange w:id="5184"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69FDF7A9" w14:textId="77777777" w:rsidR="00AD2D8F" w:rsidRPr="008F7AAB" w:rsidRDefault="002E0ABC" w:rsidP="00AD2D8F">
            <w:pPr>
              <w:rPr>
                <w:color w:val="000000"/>
                <w:sz w:val="22"/>
                <w:szCs w:val="22"/>
                <w:lang w:eastAsia="es-DO"/>
              </w:rPr>
            </w:pPr>
            <w:r>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185"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4F13011C" w14:textId="77777777" w:rsidR="00AD2D8F" w:rsidRPr="008F7AAB" w:rsidRDefault="001102EC" w:rsidP="00AD2D8F">
            <w:pPr>
              <w:rPr>
                <w:sz w:val="22"/>
                <w:szCs w:val="22"/>
                <w:lang w:eastAsia="es-DO"/>
              </w:rPr>
            </w:pPr>
            <w:r>
              <w:rPr>
                <w:sz w:val="22"/>
                <w:szCs w:val="22"/>
                <w:lang w:eastAsia="es-DO"/>
              </w:rPr>
              <w:t>Inhalación</w:t>
            </w:r>
            <w:r w:rsidR="00AF6E4F">
              <w:rPr>
                <w:sz w:val="22"/>
                <w:szCs w:val="22"/>
                <w:lang w:eastAsia="es-DO"/>
              </w:rPr>
              <w:t xml:space="preserve"> de vapores o gases por posibles escapes.</w:t>
            </w:r>
          </w:p>
        </w:tc>
      </w:tr>
      <w:tr w:rsidR="00AD2D8F" w:rsidRPr="008F7AAB" w14:paraId="3E7C00E0" w14:textId="77777777" w:rsidTr="00791DAF">
        <w:trPr>
          <w:trHeight w:val="597"/>
          <w:jc w:val="center"/>
          <w:trPrChange w:id="5186"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87"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553683AF" w14:textId="77777777" w:rsidR="00AD2D8F" w:rsidRDefault="00AD2D8F" w:rsidP="00F84426">
            <w:r>
              <w:rPr>
                <w:color w:val="000000"/>
                <w:sz w:val="22"/>
                <w:szCs w:val="22"/>
                <w:lang w:eastAsia="es-DO"/>
              </w:rPr>
              <w:t>AL-1</w:t>
            </w:r>
            <w:r w:rsidR="00F84426">
              <w:rPr>
                <w:color w:val="000000"/>
                <w:sz w:val="22"/>
                <w:szCs w:val="22"/>
                <w:lang w:eastAsia="es-DO"/>
              </w:rPr>
              <w:t>6</w:t>
            </w:r>
          </w:p>
        </w:tc>
        <w:tc>
          <w:tcPr>
            <w:tcW w:w="2277" w:type="dxa"/>
            <w:tcBorders>
              <w:top w:val="nil"/>
              <w:left w:val="nil"/>
              <w:bottom w:val="single" w:sz="4" w:space="0" w:color="auto"/>
              <w:right w:val="single" w:sz="4" w:space="0" w:color="auto"/>
            </w:tcBorders>
            <w:shd w:val="clear" w:color="auto" w:fill="auto"/>
            <w:tcPrChange w:id="5188"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2766A818" w14:textId="77777777" w:rsidR="00AD2D8F" w:rsidRDefault="00AD2D8F" w:rsidP="00AD2D8F">
            <w:r w:rsidRPr="00C92851">
              <w:rPr>
                <w:color w:val="000000"/>
                <w:sz w:val="22"/>
                <w:szCs w:val="22"/>
                <w:lang w:eastAsia="es-DO"/>
              </w:rPr>
              <w:t xml:space="preserve">Accidentes laborales en </w:t>
            </w:r>
            <w:r>
              <w:rPr>
                <w:color w:val="000000"/>
                <w:sz w:val="22"/>
                <w:szCs w:val="22"/>
                <w:lang w:eastAsia="es-DO"/>
              </w:rPr>
              <w:t>estación de Gas Natural</w:t>
            </w:r>
          </w:p>
        </w:tc>
        <w:tc>
          <w:tcPr>
            <w:tcW w:w="1842" w:type="dxa"/>
            <w:tcBorders>
              <w:top w:val="nil"/>
              <w:left w:val="nil"/>
              <w:bottom w:val="single" w:sz="4" w:space="0" w:color="auto"/>
              <w:right w:val="single" w:sz="4" w:space="0" w:color="auto"/>
            </w:tcBorders>
            <w:shd w:val="clear" w:color="auto" w:fill="auto"/>
            <w:noWrap/>
            <w:vAlign w:val="bottom"/>
            <w:tcPrChange w:id="5189"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284B5A31" w14:textId="77777777" w:rsidR="00AD2D8F" w:rsidRPr="008F7AAB" w:rsidRDefault="001102EC" w:rsidP="00AD2D8F">
            <w:pPr>
              <w:rPr>
                <w:color w:val="000000"/>
                <w:sz w:val="22"/>
                <w:szCs w:val="22"/>
                <w:lang w:eastAsia="es-DO"/>
              </w:rPr>
            </w:pPr>
            <w:r>
              <w:rPr>
                <w:color w:val="000000"/>
                <w:sz w:val="22"/>
                <w:szCs w:val="22"/>
                <w:lang w:eastAsia="es-DO"/>
              </w:rPr>
              <w:t>Remoto</w:t>
            </w:r>
          </w:p>
        </w:tc>
        <w:tc>
          <w:tcPr>
            <w:tcW w:w="1693" w:type="dxa"/>
            <w:tcBorders>
              <w:top w:val="nil"/>
              <w:left w:val="nil"/>
              <w:bottom w:val="single" w:sz="4" w:space="0" w:color="auto"/>
              <w:right w:val="single" w:sz="4" w:space="0" w:color="auto"/>
            </w:tcBorders>
            <w:shd w:val="clear" w:color="auto" w:fill="auto"/>
            <w:noWrap/>
            <w:vAlign w:val="bottom"/>
            <w:tcPrChange w:id="5190"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6DCFC97D" w14:textId="77777777" w:rsidR="00AD2D8F" w:rsidRPr="008F7AAB" w:rsidRDefault="002E0ABC" w:rsidP="00AD2D8F">
            <w:pPr>
              <w:rPr>
                <w:color w:val="000000"/>
                <w:sz w:val="22"/>
                <w:szCs w:val="22"/>
                <w:lang w:eastAsia="es-DO"/>
              </w:rPr>
            </w:pPr>
            <w:r>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191"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5771A962" w14:textId="77777777" w:rsidR="00AD2D8F" w:rsidRPr="008F7AAB" w:rsidRDefault="001102EC" w:rsidP="00AD2D8F">
            <w:pPr>
              <w:rPr>
                <w:sz w:val="22"/>
                <w:szCs w:val="22"/>
                <w:lang w:eastAsia="es-DO"/>
              </w:rPr>
            </w:pPr>
            <w:r>
              <w:rPr>
                <w:sz w:val="22"/>
                <w:szCs w:val="22"/>
                <w:lang w:eastAsia="es-DO"/>
              </w:rPr>
              <w:t>Inhalación</w:t>
            </w:r>
            <w:r w:rsidR="00AF6E4F">
              <w:rPr>
                <w:sz w:val="22"/>
                <w:szCs w:val="22"/>
                <w:lang w:eastAsia="es-DO"/>
              </w:rPr>
              <w:t xml:space="preserve"> de vapores o gases por posibles escapes.</w:t>
            </w:r>
          </w:p>
        </w:tc>
      </w:tr>
      <w:tr w:rsidR="00AD2D8F" w:rsidRPr="008F7AAB" w14:paraId="06DB9B36" w14:textId="77777777" w:rsidTr="00791DAF">
        <w:trPr>
          <w:trHeight w:val="597"/>
          <w:jc w:val="center"/>
          <w:trPrChange w:id="5192"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93"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363A56E9" w14:textId="77777777" w:rsidR="00AD2D8F" w:rsidRDefault="00AD2D8F" w:rsidP="00794352">
            <w:r>
              <w:rPr>
                <w:color w:val="000000"/>
                <w:sz w:val="22"/>
                <w:szCs w:val="22"/>
                <w:lang w:eastAsia="es-DO"/>
              </w:rPr>
              <w:t>AL-</w:t>
            </w:r>
            <w:r w:rsidR="00F84426">
              <w:rPr>
                <w:color w:val="000000"/>
                <w:sz w:val="22"/>
                <w:szCs w:val="22"/>
                <w:lang w:eastAsia="es-DO"/>
              </w:rPr>
              <w:t>1</w:t>
            </w:r>
            <w:r w:rsidR="00794352">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tcPrChange w:id="5194"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7724F1B2" w14:textId="77777777" w:rsidR="00AD2D8F" w:rsidRDefault="00AD2D8F" w:rsidP="00AD2D8F">
            <w:r w:rsidRPr="00C92851">
              <w:rPr>
                <w:color w:val="000000"/>
                <w:sz w:val="22"/>
                <w:szCs w:val="22"/>
                <w:lang w:eastAsia="es-DO"/>
              </w:rPr>
              <w:t>Accidentes laborales en</w:t>
            </w:r>
            <w:r>
              <w:rPr>
                <w:color w:val="000000"/>
                <w:sz w:val="22"/>
                <w:szCs w:val="22"/>
                <w:lang w:eastAsia="es-DO"/>
              </w:rPr>
              <w:t xml:space="preserve"> área de comedor</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195"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5F593DB0" w14:textId="77777777" w:rsidR="00AD2D8F" w:rsidRPr="008F7AAB" w:rsidRDefault="00A52EB9" w:rsidP="00AD2D8F">
            <w:pPr>
              <w:rPr>
                <w:color w:val="000000"/>
                <w:sz w:val="22"/>
                <w:szCs w:val="22"/>
                <w:lang w:eastAsia="es-DO"/>
              </w:rPr>
            </w:pPr>
            <w:r>
              <w:rPr>
                <w:color w:val="000000"/>
                <w:sz w:val="22"/>
                <w:szCs w:val="22"/>
                <w:lang w:eastAsia="es-DO"/>
              </w:rPr>
              <w:t>Remoto</w:t>
            </w:r>
          </w:p>
        </w:tc>
        <w:tc>
          <w:tcPr>
            <w:tcW w:w="1693" w:type="dxa"/>
            <w:tcBorders>
              <w:top w:val="nil"/>
              <w:left w:val="nil"/>
              <w:bottom w:val="single" w:sz="4" w:space="0" w:color="auto"/>
              <w:right w:val="single" w:sz="4" w:space="0" w:color="auto"/>
            </w:tcBorders>
            <w:shd w:val="clear" w:color="auto" w:fill="auto"/>
            <w:noWrap/>
            <w:vAlign w:val="bottom"/>
            <w:tcPrChange w:id="5196"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7DA064DF" w14:textId="77777777" w:rsidR="00AD2D8F" w:rsidRPr="008F7AAB" w:rsidRDefault="00A52EB9" w:rsidP="00AD2D8F">
            <w:pPr>
              <w:rPr>
                <w:color w:val="000000"/>
                <w:sz w:val="22"/>
                <w:szCs w:val="22"/>
                <w:lang w:eastAsia="es-DO"/>
              </w:rPr>
            </w:pPr>
            <w:r>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197"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0D4ABA59" w14:textId="77777777" w:rsidR="00AD2D8F" w:rsidRPr="008F7AAB" w:rsidRDefault="00AF6E4F" w:rsidP="00AD2D8F">
            <w:pPr>
              <w:rPr>
                <w:sz w:val="22"/>
                <w:szCs w:val="22"/>
                <w:lang w:eastAsia="es-DO"/>
              </w:rPr>
            </w:pPr>
            <w:r>
              <w:rPr>
                <w:sz w:val="22"/>
                <w:szCs w:val="22"/>
                <w:lang w:eastAsia="es-DO"/>
              </w:rPr>
              <w:t xml:space="preserve">Riesgos de enfermedades producidas por roedores o vectores por mal manejo de residuos </w:t>
            </w:r>
            <w:r w:rsidR="001102EC">
              <w:rPr>
                <w:sz w:val="22"/>
                <w:szCs w:val="22"/>
                <w:lang w:eastAsia="es-DO"/>
              </w:rPr>
              <w:t>sólidos</w:t>
            </w:r>
            <w:r>
              <w:rPr>
                <w:sz w:val="22"/>
                <w:szCs w:val="22"/>
                <w:lang w:eastAsia="es-DO"/>
              </w:rPr>
              <w:t>.</w:t>
            </w:r>
          </w:p>
        </w:tc>
      </w:tr>
      <w:tr w:rsidR="00AD2D8F" w:rsidRPr="008F7AAB" w14:paraId="53C26E39" w14:textId="77777777" w:rsidTr="00791DAF">
        <w:trPr>
          <w:trHeight w:val="597"/>
          <w:jc w:val="center"/>
          <w:trPrChange w:id="5198"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199"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tcPr>
            </w:tcPrChange>
          </w:tcPr>
          <w:p w14:paraId="31DE26E8" w14:textId="77777777" w:rsidR="00AD2D8F" w:rsidRDefault="00F84426" w:rsidP="00794352">
            <w:r>
              <w:rPr>
                <w:color w:val="000000"/>
                <w:sz w:val="22"/>
                <w:szCs w:val="22"/>
                <w:lang w:eastAsia="es-DO"/>
              </w:rPr>
              <w:t>AL-</w:t>
            </w:r>
            <w:r w:rsidR="00794352">
              <w:rPr>
                <w:color w:val="000000"/>
                <w:sz w:val="22"/>
                <w:szCs w:val="22"/>
                <w:lang w:eastAsia="es-DO"/>
              </w:rPr>
              <w:t>18</w:t>
            </w:r>
          </w:p>
        </w:tc>
        <w:tc>
          <w:tcPr>
            <w:tcW w:w="2277" w:type="dxa"/>
            <w:tcBorders>
              <w:top w:val="nil"/>
              <w:left w:val="nil"/>
              <w:bottom w:val="single" w:sz="4" w:space="0" w:color="auto"/>
              <w:right w:val="single" w:sz="4" w:space="0" w:color="auto"/>
            </w:tcBorders>
            <w:shd w:val="clear" w:color="auto" w:fill="auto"/>
            <w:tcPrChange w:id="5200" w:author="Francisco Miguel Sánchez Angulo" w:date="2023-06-20T16:15:00Z">
              <w:tcPr>
                <w:tcW w:w="2277" w:type="dxa"/>
                <w:tcBorders>
                  <w:top w:val="nil"/>
                  <w:left w:val="nil"/>
                  <w:bottom w:val="single" w:sz="4" w:space="0" w:color="auto"/>
                  <w:right w:val="single" w:sz="4" w:space="0" w:color="auto"/>
                </w:tcBorders>
                <w:shd w:val="clear" w:color="auto" w:fill="auto"/>
              </w:tcPr>
            </w:tcPrChange>
          </w:tcPr>
          <w:p w14:paraId="32876647" w14:textId="77777777" w:rsidR="00AD2D8F" w:rsidRDefault="00AD2D8F" w:rsidP="00AD2D8F">
            <w:r w:rsidRPr="00C92851">
              <w:rPr>
                <w:color w:val="000000"/>
                <w:sz w:val="22"/>
                <w:szCs w:val="22"/>
                <w:lang w:eastAsia="es-DO"/>
              </w:rPr>
              <w:t>Accidentes laborales en</w:t>
            </w:r>
            <w:r>
              <w:rPr>
                <w:color w:val="000000"/>
                <w:sz w:val="22"/>
                <w:szCs w:val="22"/>
                <w:lang w:eastAsia="es-DO"/>
              </w:rPr>
              <w:t xml:space="preserve"> área de taller </w:t>
            </w:r>
            <w:r w:rsidR="00470775">
              <w:rPr>
                <w:color w:val="000000"/>
                <w:sz w:val="22"/>
                <w:szCs w:val="22"/>
                <w:lang w:eastAsia="es-DO"/>
              </w:rPr>
              <w:t>mecánico</w:t>
            </w:r>
            <w:r w:rsidR="00470775"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201"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0F6B7D06" w14:textId="77777777" w:rsidR="00AD2D8F" w:rsidRPr="008F7AAB" w:rsidRDefault="00A52EB9" w:rsidP="00AD2D8F">
            <w:pPr>
              <w:rPr>
                <w:color w:val="000000"/>
                <w:sz w:val="22"/>
                <w:szCs w:val="22"/>
                <w:lang w:eastAsia="es-DO"/>
              </w:rPr>
            </w:pPr>
            <w:r>
              <w:rPr>
                <w:color w:val="000000"/>
                <w:sz w:val="22"/>
                <w:szCs w:val="22"/>
                <w:lang w:eastAsia="es-DO"/>
              </w:rPr>
              <w:t>Remoto</w:t>
            </w:r>
          </w:p>
        </w:tc>
        <w:tc>
          <w:tcPr>
            <w:tcW w:w="1693" w:type="dxa"/>
            <w:tcBorders>
              <w:top w:val="nil"/>
              <w:left w:val="nil"/>
              <w:bottom w:val="single" w:sz="4" w:space="0" w:color="auto"/>
              <w:right w:val="single" w:sz="4" w:space="0" w:color="auto"/>
            </w:tcBorders>
            <w:shd w:val="clear" w:color="auto" w:fill="auto"/>
            <w:noWrap/>
            <w:vAlign w:val="bottom"/>
            <w:tcPrChange w:id="5202"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29A810BE" w14:textId="77777777" w:rsidR="00AD2D8F" w:rsidRPr="008F7AAB" w:rsidRDefault="00A52EB9" w:rsidP="00AD2D8F">
            <w:pPr>
              <w:rPr>
                <w:color w:val="000000"/>
                <w:sz w:val="22"/>
                <w:szCs w:val="22"/>
                <w:lang w:eastAsia="es-DO"/>
              </w:rPr>
            </w:pPr>
            <w:r>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203"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2F972064" w14:textId="77777777" w:rsidR="00AD2D8F" w:rsidRPr="008F7AAB" w:rsidRDefault="00937570" w:rsidP="00937570">
            <w:pPr>
              <w:rPr>
                <w:sz w:val="22"/>
                <w:szCs w:val="22"/>
                <w:lang w:eastAsia="es-DO"/>
              </w:rPr>
            </w:pPr>
            <w:r>
              <w:rPr>
                <w:sz w:val="22"/>
                <w:szCs w:val="22"/>
                <w:lang w:eastAsia="es-DO"/>
              </w:rPr>
              <w:t xml:space="preserve">En esta área existen riesgos de corte por manipulación de herramientas como cuchillas, riesgos en las labores de soldadura.   </w:t>
            </w:r>
          </w:p>
        </w:tc>
      </w:tr>
      <w:tr w:rsidR="00394CD5" w:rsidRPr="008F7AAB" w14:paraId="0F056A5F" w14:textId="77777777" w:rsidTr="00791DAF">
        <w:trPr>
          <w:trHeight w:val="597"/>
          <w:jc w:val="center"/>
          <w:trPrChange w:id="5204" w:author="Francisco Miguel Sánchez Angulo" w:date="2023-06-20T16:15: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205" w:author="Francisco Miguel Sánchez Angulo" w:date="2023-06-20T16:15: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650B6F00" w14:textId="77777777" w:rsidR="00394CD5" w:rsidRPr="008F7AAB" w:rsidRDefault="00F84426" w:rsidP="00794352">
            <w:pPr>
              <w:rPr>
                <w:sz w:val="22"/>
                <w:szCs w:val="22"/>
                <w:lang w:eastAsia="es-DO"/>
              </w:rPr>
            </w:pPr>
            <w:r>
              <w:rPr>
                <w:sz w:val="22"/>
                <w:szCs w:val="22"/>
                <w:lang w:eastAsia="es-DO"/>
              </w:rPr>
              <w:t>AL-</w:t>
            </w:r>
            <w:r w:rsidR="00794352">
              <w:rPr>
                <w:sz w:val="22"/>
                <w:szCs w:val="22"/>
                <w:lang w:eastAsia="es-DO"/>
              </w:rPr>
              <w:t>19</w:t>
            </w:r>
          </w:p>
        </w:tc>
        <w:tc>
          <w:tcPr>
            <w:tcW w:w="2277" w:type="dxa"/>
            <w:tcBorders>
              <w:top w:val="nil"/>
              <w:left w:val="nil"/>
              <w:bottom w:val="single" w:sz="4" w:space="0" w:color="auto"/>
              <w:right w:val="single" w:sz="4" w:space="0" w:color="auto"/>
            </w:tcBorders>
            <w:shd w:val="clear" w:color="auto" w:fill="auto"/>
            <w:vAlign w:val="bottom"/>
            <w:tcPrChange w:id="5206" w:author="Francisco Miguel Sánchez Angulo" w:date="2023-06-20T16:15:00Z">
              <w:tcPr>
                <w:tcW w:w="2277" w:type="dxa"/>
                <w:tcBorders>
                  <w:top w:val="nil"/>
                  <w:left w:val="nil"/>
                  <w:bottom w:val="single" w:sz="4" w:space="0" w:color="auto"/>
                  <w:right w:val="single" w:sz="4" w:space="0" w:color="auto"/>
                </w:tcBorders>
                <w:shd w:val="clear" w:color="auto" w:fill="auto"/>
                <w:vAlign w:val="bottom"/>
              </w:tcPr>
            </w:tcPrChange>
          </w:tcPr>
          <w:p w14:paraId="02AE3B3B" w14:textId="7BCE2659" w:rsidR="00394CD5" w:rsidRPr="008F7AAB" w:rsidRDefault="00394CD5" w:rsidP="00AD2D8F">
            <w:pPr>
              <w:rPr>
                <w:sz w:val="22"/>
                <w:szCs w:val="22"/>
                <w:lang w:eastAsia="es-DO"/>
              </w:rPr>
            </w:pPr>
            <w:r w:rsidRPr="008F7AAB">
              <w:rPr>
                <w:sz w:val="22"/>
                <w:szCs w:val="22"/>
                <w:lang w:eastAsia="es-DO"/>
              </w:rPr>
              <w:t xml:space="preserve">Accidentes laborales </w:t>
            </w:r>
            <w:r w:rsidR="00AD2D8F">
              <w:rPr>
                <w:sz w:val="22"/>
                <w:szCs w:val="22"/>
                <w:lang w:eastAsia="es-DO"/>
              </w:rPr>
              <w:t xml:space="preserve">en </w:t>
            </w:r>
            <w:r w:rsidRPr="008F7AAB">
              <w:rPr>
                <w:sz w:val="22"/>
                <w:szCs w:val="22"/>
                <w:lang w:eastAsia="es-DO"/>
              </w:rPr>
              <w:t xml:space="preserve">área de </w:t>
            </w:r>
            <w:r w:rsidR="00AD2D8F">
              <w:rPr>
                <w:sz w:val="22"/>
                <w:szCs w:val="22"/>
                <w:lang w:eastAsia="es-DO"/>
              </w:rPr>
              <w:t xml:space="preserve">acceso a la </w:t>
            </w:r>
            <w:r w:rsidR="000E313A">
              <w:rPr>
                <w:sz w:val="22"/>
                <w:szCs w:val="22"/>
                <w:lang w:eastAsia="es-DO"/>
              </w:rPr>
              <w:t>fábrica</w:t>
            </w:r>
            <w:r w:rsidR="00AD2D8F">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207" w:author="Francisco Miguel Sánchez Angulo" w:date="2023-06-20T16:15:00Z">
              <w:tcPr>
                <w:tcW w:w="1842" w:type="dxa"/>
                <w:tcBorders>
                  <w:top w:val="nil"/>
                  <w:left w:val="nil"/>
                  <w:bottom w:val="single" w:sz="4" w:space="0" w:color="auto"/>
                  <w:right w:val="single" w:sz="4" w:space="0" w:color="auto"/>
                </w:tcBorders>
                <w:shd w:val="clear" w:color="auto" w:fill="auto"/>
                <w:noWrap/>
                <w:vAlign w:val="bottom"/>
              </w:tcPr>
            </w:tcPrChange>
          </w:tcPr>
          <w:p w14:paraId="7122ECF2" w14:textId="77777777" w:rsidR="00394CD5" w:rsidRPr="008F7AAB" w:rsidRDefault="00394CD5" w:rsidP="008B7254">
            <w:pPr>
              <w:rPr>
                <w:sz w:val="22"/>
                <w:szCs w:val="22"/>
                <w:lang w:eastAsia="es-DO"/>
              </w:rPr>
            </w:pPr>
            <w:r w:rsidRPr="008F7AAB">
              <w:rPr>
                <w:sz w:val="22"/>
                <w:szCs w:val="22"/>
                <w:lang w:eastAsia="es-DO"/>
              </w:rPr>
              <w:t> Ocasional</w:t>
            </w:r>
          </w:p>
        </w:tc>
        <w:tc>
          <w:tcPr>
            <w:tcW w:w="1693" w:type="dxa"/>
            <w:tcBorders>
              <w:top w:val="nil"/>
              <w:left w:val="nil"/>
              <w:bottom w:val="single" w:sz="4" w:space="0" w:color="auto"/>
              <w:right w:val="single" w:sz="4" w:space="0" w:color="auto"/>
            </w:tcBorders>
            <w:shd w:val="clear" w:color="auto" w:fill="auto"/>
            <w:noWrap/>
            <w:vAlign w:val="bottom"/>
            <w:tcPrChange w:id="5208" w:author="Francisco Miguel Sánchez Angulo" w:date="2023-06-20T16:15:00Z">
              <w:tcPr>
                <w:tcW w:w="1693" w:type="dxa"/>
                <w:tcBorders>
                  <w:top w:val="nil"/>
                  <w:left w:val="nil"/>
                  <w:bottom w:val="single" w:sz="4" w:space="0" w:color="auto"/>
                  <w:right w:val="single" w:sz="4" w:space="0" w:color="auto"/>
                </w:tcBorders>
                <w:shd w:val="clear" w:color="auto" w:fill="auto"/>
                <w:noWrap/>
                <w:vAlign w:val="bottom"/>
              </w:tcPr>
            </w:tcPrChange>
          </w:tcPr>
          <w:p w14:paraId="63E8E7B1" w14:textId="77777777" w:rsidR="00394CD5" w:rsidRPr="008F7AAB" w:rsidRDefault="00394CD5" w:rsidP="008B7254">
            <w:pPr>
              <w:rPr>
                <w:sz w:val="22"/>
                <w:szCs w:val="22"/>
                <w:lang w:eastAsia="es-DO"/>
              </w:rPr>
            </w:pPr>
            <w:r w:rsidRPr="008F7AAB">
              <w:rPr>
                <w:sz w:val="22"/>
                <w:szCs w:val="22"/>
                <w:lang w:eastAsia="es-DO"/>
              </w:rPr>
              <w:t> 3</w:t>
            </w:r>
          </w:p>
        </w:tc>
        <w:tc>
          <w:tcPr>
            <w:tcW w:w="3685" w:type="dxa"/>
            <w:tcBorders>
              <w:top w:val="nil"/>
              <w:left w:val="nil"/>
              <w:bottom w:val="single" w:sz="4" w:space="0" w:color="auto"/>
              <w:right w:val="single" w:sz="8" w:space="0" w:color="auto"/>
            </w:tcBorders>
            <w:shd w:val="clear" w:color="auto" w:fill="auto"/>
            <w:noWrap/>
            <w:vAlign w:val="bottom"/>
            <w:tcPrChange w:id="5209" w:author="Francisco Miguel Sánchez Angulo" w:date="2023-06-20T16:15:00Z">
              <w:tcPr>
                <w:tcW w:w="3685" w:type="dxa"/>
                <w:tcBorders>
                  <w:top w:val="nil"/>
                  <w:left w:val="nil"/>
                  <w:bottom w:val="single" w:sz="4" w:space="0" w:color="auto"/>
                  <w:right w:val="single" w:sz="8" w:space="0" w:color="auto"/>
                </w:tcBorders>
                <w:shd w:val="clear" w:color="auto" w:fill="auto"/>
                <w:noWrap/>
                <w:vAlign w:val="bottom"/>
              </w:tcPr>
            </w:tcPrChange>
          </w:tcPr>
          <w:p w14:paraId="790D51BB" w14:textId="77777777" w:rsidR="00394CD5" w:rsidRPr="008F7AAB" w:rsidRDefault="00937570" w:rsidP="008B7254">
            <w:pPr>
              <w:rPr>
                <w:sz w:val="22"/>
                <w:szCs w:val="22"/>
                <w:lang w:eastAsia="es-DO"/>
              </w:rPr>
            </w:pPr>
            <w:r>
              <w:rPr>
                <w:sz w:val="22"/>
                <w:szCs w:val="22"/>
                <w:lang w:eastAsia="es-DO"/>
              </w:rPr>
              <w:t>Riesgos de caídas y tropiezos.</w:t>
            </w:r>
          </w:p>
        </w:tc>
      </w:tr>
    </w:tbl>
    <w:p w14:paraId="566B483C" w14:textId="77777777" w:rsidR="002A5C54" w:rsidRDefault="002A5C54" w:rsidP="00887DD4">
      <w:pPr>
        <w:pStyle w:val="ListParagraph"/>
        <w:ind w:left="0"/>
        <w:jc w:val="both"/>
        <w:outlineLvl w:val="0"/>
        <w:rPr>
          <w:rStyle w:val="Heading1Char"/>
          <w:rFonts w:ascii="Times New Roman" w:hAnsi="Times New Roman"/>
          <w:bCs w:val="0"/>
          <w:sz w:val="20"/>
          <w:szCs w:val="24"/>
          <w:lang w:val="es-DO"/>
        </w:rPr>
      </w:pPr>
      <w:bookmarkStart w:id="5210" w:name="_Toc69289009"/>
      <w:bookmarkStart w:id="5211" w:name="_Toc69298864"/>
      <w:bookmarkStart w:id="5212" w:name="_Toc70147675"/>
      <w:bookmarkStart w:id="5213" w:name="_Toc70681943"/>
    </w:p>
    <w:p w14:paraId="7608C5E5" w14:textId="288B55A7" w:rsidR="002A5C54" w:rsidRPr="00054EE7" w:rsidRDefault="00A003F0">
      <w:pPr>
        <w:pStyle w:val="Heading1"/>
        <w:spacing w:before="0" w:after="0"/>
        <w:jc w:val="center"/>
        <w:rPr>
          <w:sz w:val="20"/>
          <w:szCs w:val="20"/>
          <w:rPrChange w:id="5214" w:author="Francisco Miguel Sánchez Angulo" w:date="2023-06-20T15:22:00Z">
            <w:rPr>
              <w:sz w:val="20"/>
              <w:szCs w:val="16"/>
              <w:lang w:eastAsia="en-US"/>
            </w:rPr>
          </w:rPrChange>
        </w:rPr>
        <w:pPrChange w:id="5215" w:author="Francisco Miguel Sánchez Angulo" w:date="2023-06-20T15:22:00Z">
          <w:pPr>
            <w:jc w:val="both"/>
          </w:pPr>
        </w:pPrChange>
      </w:pPr>
      <w:bookmarkStart w:id="5216" w:name="_Toc138167796"/>
      <w:bookmarkStart w:id="5217" w:name="_Toc138168753"/>
      <w:bookmarkStart w:id="5218" w:name="_Toc138171970"/>
      <w:bookmarkStart w:id="5219" w:name="_Toc138172203"/>
      <w:bookmarkEnd w:id="5210"/>
      <w:bookmarkEnd w:id="5211"/>
      <w:bookmarkEnd w:id="5212"/>
      <w:bookmarkEnd w:id="5213"/>
      <w:r w:rsidRPr="00791DAF">
        <w:rPr>
          <w:rFonts w:ascii="Times New Roman" w:hAnsi="Times New Roman"/>
          <w:sz w:val="20"/>
          <w:szCs w:val="20"/>
          <w:rPrChange w:id="5220" w:author="Francisco Miguel Sánchez Angulo" w:date="2023-06-20T16:15:00Z">
            <w:rPr>
              <w:sz w:val="20"/>
              <w:szCs w:val="16"/>
              <w:lang w:eastAsia="en-US"/>
            </w:rPr>
          </w:rPrChange>
        </w:rPr>
        <w:t>Tabla 20</w:t>
      </w:r>
      <w:r w:rsidRPr="00054EE7">
        <w:rPr>
          <w:rFonts w:ascii="Times New Roman" w:hAnsi="Times New Roman"/>
          <w:b w:val="0"/>
          <w:bCs w:val="0"/>
          <w:sz w:val="20"/>
          <w:szCs w:val="20"/>
          <w:rPrChange w:id="5221" w:author="Francisco Miguel Sánchez Angulo" w:date="2023-06-20T15:22:00Z">
            <w:rPr>
              <w:sz w:val="20"/>
              <w:szCs w:val="16"/>
              <w:lang w:eastAsia="en-US"/>
            </w:rPr>
          </w:rPrChange>
        </w:rPr>
        <w:t xml:space="preserve">.- </w:t>
      </w:r>
      <w:r w:rsidRPr="00054EE7">
        <w:rPr>
          <w:rFonts w:ascii="Times New Roman" w:hAnsi="Times New Roman"/>
          <w:b w:val="0"/>
          <w:bCs w:val="0"/>
          <w:sz w:val="20"/>
          <w:szCs w:val="20"/>
          <w:rPrChange w:id="5222" w:author="Francisco Miguel Sánchez Angulo" w:date="2023-06-20T15:22:00Z">
            <w:rPr>
              <w:b/>
              <w:bCs/>
              <w:sz w:val="20"/>
              <w:szCs w:val="16"/>
              <w:lang w:eastAsia="en-US"/>
            </w:rPr>
          </w:rPrChange>
        </w:rPr>
        <w:t>Valoración de probabilidades de escenarios identificados</w:t>
      </w:r>
      <w:bookmarkEnd w:id="5216"/>
      <w:bookmarkEnd w:id="5217"/>
      <w:bookmarkEnd w:id="5218"/>
      <w:bookmarkEnd w:id="5219"/>
    </w:p>
    <w:p w14:paraId="20FF3D77" w14:textId="77777777" w:rsidR="00410022" w:rsidRDefault="00410022" w:rsidP="007D5870">
      <w:pPr>
        <w:jc w:val="both"/>
        <w:rPr>
          <w:sz w:val="20"/>
          <w:szCs w:val="16"/>
          <w:lang w:eastAsia="en-US"/>
        </w:rPr>
      </w:pPr>
    </w:p>
    <w:p w14:paraId="589A4187" w14:textId="77777777" w:rsidR="00410022" w:rsidRPr="00A003F0" w:rsidRDefault="00410022" w:rsidP="007D5870">
      <w:pPr>
        <w:jc w:val="both"/>
        <w:rPr>
          <w:b/>
          <w:bCs/>
          <w:sz w:val="20"/>
          <w:szCs w:val="16"/>
          <w:lang w:eastAsia="en-US"/>
        </w:rPr>
      </w:pPr>
    </w:p>
    <w:p w14:paraId="47C0FF57" w14:textId="28AB871F" w:rsidR="00A14956" w:rsidRPr="00053E5D" w:rsidRDefault="00316B54" w:rsidP="00410022">
      <w:pPr>
        <w:pStyle w:val="Heading2"/>
        <w:rPr>
          <w:lang w:eastAsia="en-US"/>
        </w:rPr>
      </w:pPr>
      <w:bookmarkStart w:id="5223" w:name="_Toc69394362"/>
      <w:bookmarkStart w:id="5224" w:name="_Toc70681944"/>
      <w:bookmarkStart w:id="5225" w:name="_Toc138167797"/>
      <w:bookmarkStart w:id="5226" w:name="_Toc138168027"/>
      <w:bookmarkStart w:id="5227" w:name="_Toc138168754"/>
      <w:bookmarkStart w:id="5228" w:name="_Toc138171971"/>
      <w:bookmarkStart w:id="5229" w:name="_Toc138172204"/>
      <w:r w:rsidRPr="008F7AAB">
        <w:rPr>
          <w:lang w:eastAsia="en-US"/>
        </w:rPr>
        <w:t>6</w:t>
      </w:r>
      <w:r w:rsidR="00F04730" w:rsidRPr="008F7AAB">
        <w:rPr>
          <w:lang w:eastAsia="en-US"/>
        </w:rPr>
        <w:t>.</w:t>
      </w:r>
      <w:r w:rsidR="006F7065" w:rsidRPr="008F7AAB">
        <w:rPr>
          <w:lang w:eastAsia="en-US"/>
        </w:rPr>
        <w:t>9</w:t>
      </w:r>
      <w:r w:rsidR="00F04730" w:rsidRPr="008F7AAB">
        <w:rPr>
          <w:lang w:eastAsia="en-US"/>
        </w:rPr>
        <w:t>.-</w:t>
      </w:r>
      <w:r w:rsidR="00A14956" w:rsidRPr="008F7AAB">
        <w:rPr>
          <w:lang w:eastAsia="en-US"/>
        </w:rPr>
        <w:t xml:space="preserve"> </w:t>
      </w:r>
      <w:r w:rsidR="00810CB6" w:rsidRPr="008F7AAB">
        <w:rPr>
          <w:lang w:eastAsia="en-US"/>
        </w:rPr>
        <w:t xml:space="preserve">Definición </w:t>
      </w:r>
      <w:r w:rsidR="00730444" w:rsidRPr="008F7AAB">
        <w:rPr>
          <w:lang w:eastAsia="en-US"/>
        </w:rPr>
        <w:t xml:space="preserve">y calificación </w:t>
      </w:r>
      <w:r w:rsidR="00A14956" w:rsidRPr="008F7AAB">
        <w:rPr>
          <w:lang w:eastAsia="en-US"/>
        </w:rPr>
        <w:t>de la gravedad potencial para cada factor de vulnerabilidad</w:t>
      </w:r>
      <w:bookmarkEnd w:id="5223"/>
      <w:bookmarkEnd w:id="5224"/>
      <w:bookmarkEnd w:id="5225"/>
      <w:bookmarkEnd w:id="5226"/>
      <w:bookmarkEnd w:id="5227"/>
      <w:bookmarkEnd w:id="5228"/>
      <w:bookmarkEnd w:id="5229"/>
    </w:p>
    <w:p w14:paraId="61445B17" w14:textId="77777777" w:rsidR="00A14956" w:rsidRPr="008F7AAB" w:rsidRDefault="00A14956" w:rsidP="00A14956">
      <w:pPr>
        <w:jc w:val="both"/>
        <w:rPr>
          <w:lang w:eastAsia="en-US"/>
        </w:rPr>
      </w:pPr>
      <w:r w:rsidRPr="008F7AAB">
        <w:rPr>
          <w:lang w:eastAsia="en-US"/>
        </w:rPr>
        <w:t xml:space="preserve">La gravedad de las consecuencias de un </w:t>
      </w:r>
      <w:r w:rsidR="00470775" w:rsidRPr="008F7AAB">
        <w:rPr>
          <w:lang w:eastAsia="en-US"/>
        </w:rPr>
        <w:t>evento</w:t>
      </w:r>
      <w:r w:rsidRPr="008F7AAB">
        <w:rPr>
          <w:lang w:eastAsia="en-US"/>
        </w:rPr>
        <w:t xml:space="preserve"> se evalúa sobre los factores de vulnerabilidad</w:t>
      </w:r>
      <w:r w:rsidR="00E55A02" w:rsidRPr="008F7AAB">
        <w:rPr>
          <w:lang w:eastAsia="en-US"/>
        </w:rPr>
        <w:t xml:space="preserve"> (</w:t>
      </w:r>
      <w:r w:rsidR="00730444" w:rsidRPr="008F7AAB">
        <w:rPr>
          <w:lang w:eastAsia="en-US"/>
        </w:rPr>
        <w:t xml:space="preserve">humano, operacional, ambiental, </w:t>
      </w:r>
      <w:r w:rsidR="00E55A02" w:rsidRPr="008F7AAB">
        <w:rPr>
          <w:lang w:eastAsia="en-US"/>
        </w:rPr>
        <w:t>económic</w:t>
      </w:r>
      <w:r w:rsidR="00730444" w:rsidRPr="008F7AAB">
        <w:rPr>
          <w:lang w:eastAsia="en-US"/>
        </w:rPr>
        <w:t xml:space="preserve">o e institucional o de </w:t>
      </w:r>
      <w:r w:rsidR="00E55A02" w:rsidRPr="008F7AAB">
        <w:rPr>
          <w:lang w:eastAsia="en-US"/>
        </w:rPr>
        <w:t>imagen)</w:t>
      </w:r>
      <w:r w:rsidR="00730444" w:rsidRPr="008F7AAB">
        <w:rPr>
          <w:lang w:eastAsia="en-US"/>
        </w:rPr>
        <w:t xml:space="preserve">.  Para </w:t>
      </w:r>
      <w:r w:rsidR="00FD5B8C" w:rsidRPr="008F7AAB">
        <w:rPr>
          <w:lang w:eastAsia="en-US"/>
        </w:rPr>
        <w:t>l</w:t>
      </w:r>
      <w:r w:rsidR="00730444" w:rsidRPr="008F7AAB">
        <w:rPr>
          <w:lang w:eastAsia="en-US"/>
        </w:rPr>
        <w:t xml:space="preserve">a </w:t>
      </w:r>
      <w:r w:rsidR="00FD5B8C" w:rsidRPr="008F7AAB">
        <w:rPr>
          <w:lang w:eastAsia="en-US"/>
        </w:rPr>
        <w:t>evaluación</w:t>
      </w:r>
      <w:r w:rsidR="00730444" w:rsidRPr="008F7AAB">
        <w:rPr>
          <w:lang w:eastAsia="en-US"/>
        </w:rPr>
        <w:t xml:space="preserve"> de la gravedad de las consecuencias se tuvieron en </w:t>
      </w:r>
      <w:r w:rsidR="0008750E" w:rsidRPr="008F7AAB">
        <w:rPr>
          <w:lang w:eastAsia="en-US"/>
        </w:rPr>
        <w:t>cuenta</w:t>
      </w:r>
      <w:r w:rsidR="00730444" w:rsidRPr="008F7AAB">
        <w:rPr>
          <w:lang w:eastAsia="en-US"/>
        </w:rPr>
        <w:t xml:space="preserve"> la</w:t>
      </w:r>
      <w:r w:rsidR="00FD5B8C" w:rsidRPr="008F7AAB">
        <w:rPr>
          <w:lang w:eastAsia="en-US"/>
        </w:rPr>
        <w:t>s</w:t>
      </w:r>
      <w:r w:rsidR="00730444" w:rsidRPr="008F7AAB">
        <w:rPr>
          <w:lang w:eastAsia="en-US"/>
        </w:rPr>
        <w:t xml:space="preserve"> características </w:t>
      </w:r>
      <w:r w:rsidR="00FD5B8C" w:rsidRPr="008F7AAB">
        <w:rPr>
          <w:lang w:eastAsia="en-US"/>
        </w:rPr>
        <w:t xml:space="preserve">de las áreas que son afectadas en caso de la ocurrencia de eventos amenazantes que pudieran ocasionar emergencias. </w:t>
      </w:r>
      <w:r w:rsidRPr="008F7AAB">
        <w:rPr>
          <w:lang w:eastAsia="en-US"/>
        </w:rPr>
        <w:t xml:space="preserve"> </w:t>
      </w:r>
      <w:r w:rsidR="00FD5B8C" w:rsidRPr="008F7AAB">
        <w:rPr>
          <w:lang w:eastAsia="en-US"/>
        </w:rPr>
        <w:t>La calificación de la gravedad se realizó dentro</w:t>
      </w:r>
      <w:r w:rsidRPr="008F7AAB">
        <w:rPr>
          <w:lang w:eastAsia="en-US"/>
        </w:rPr>
        <w:t xml:space="preserve"> de una escala que establece </w:t>
      </w:r>
      <w:r w:rsidR="004F46A9" w:rsidRPr="008F7AAB">
        <w:rPr>
          <w:lang w:eastAsia="en-US"/>
        </w:rPr>
        <w:t xml:space="preserve">seis </w:t>
      </w:r>
      <w:r w:rsidRPr="008F7AAB">
        <w:rPr>
          <w:lang w:eastAsia="en-US"/>
        </w:rPr>
        <w:t>niveles, los cuales se describen a continuación:</w:t>
      </w:r>
    </w:p>
    <w:p w14:paraId="3F306FFC" w14:textId="77777777" w:rsidR="00791DAF" w:rsidRPr="008F7AAB" w:rsidRDefault="00791DAF" w:rsidP="00A14956">
      <w:pPr>
        <w:jc w:val="both"/>
        <w:rPr>
          <w:lang w:eastAsia="en-US"/>
        </w:rPr>
      </w:pPr>
    </w:p>
    <w:p w14:paraId="1869E496" w14:textId="77777777" w:rsidR="00552DAB" w:rsidRPr="008F7AAB" w:rsidRDefault="00552DAB" w:rsidP="00A14956">
      <w:pPr>
        <w:jc w:val="both"/>
        <w:rPr>
          <w:lang w:eastAsia="en-US"/>
        </w:rPr>
      </w:pPr>
    </w:p>
    <w:tbl>
      <w:tblPr>
        <w:tblW w:w="7797" w:type="dxa"/>
        <w:jc w:val="center"/>
        <w:tblCellMar>
          <w:left w:w="70" w:type="dxa"/>
          <w:right w:w="70" w:type="dxa"/>
        </w:tblCellMar>
        <w:tblLook w:val="04A0" w:firstRow="1" w:lastRow="0" w:firstColumn="1" w:lastColumn="0" w:noHBand="0" w:noVBand="1"/>
        <w:tblPrChange w:id="5230" w:author="Francisco Miguel Sánchez Angulo" w:date="2023-06-20T16:16:00Z">
          <w:tblPr>
            <w:tblW w:w="7797" w:type="dxa"/>
            <w:tblInd w:w="70" w:type="dxa"/>
            <w:tblCellMar>
              <w:left w:w="70" w:type="dxa"/>
              <w:right w:w="70" w:type="dxa"/>
            </w:tblCellMar>
            <w:tblLook w:val="04A0" w:firstRow="1" w:lastRow="0" w:firstColumn="1" w:lastColumn="0" w:noHBand="0" w:noVBand="1"/>
          </w:tblPr>
        </w:tblPrChange>
      </w:tblPr>
      <w:tblGrid>
        <w:gridCol w:w="2268"/>
        <w:gridCol w:w="5529"/>
        <w:tblGridChange w:id="5231">
          <w:tblGrid>
            <w:gridCol w:w="2268"/>
            <w:gridCol w:w="5529"/>
          </w:tblGrid>
        </w:tblGridChange>
      </w:tblGrid>
      <w:tr w:rsidR="00552DAB" w:rsidRPr="008F7AAB" w14:paraId="252AACBE" w14:textId="77777777" w:rsidTr="00791DAF">
        <w:trPr>
          <w:trHeight w:val="300"/>
          <w:jc w:val="center"/>
          <w:trPrChange w:id="5232" w:author="Francisco Miguel Sánchez Angulo" w:date="2023-06-20T16:16:00Z">
            <w:trPr>
              <w:trHeight w:val="300"/>
            </w:trPr>
          </w:trPrChange>
        </w:trPr>
        <w:tc>
          <w:tcPr>
            <w:tcW w:w="7797" w:type="dxa"/>
            <w:gridSpan w:val="2"/>
            <w:tcBorders>
              <w:top w:val="single" w:sz="4" w:space="0" w:color="auto"/>
              <w:left w:val="single" w:sz="4" w:space="0" w:color="auto"/>
              <w:bottom w:val="single" w:sz="4" w:space="0" w:color="auto"/>
              <w:right w:val="single" w:sz="4" w:space="0" w:color="auto"/>
            </w:tcBorders>
            <w:shd w:val="clear" w:color="000000" w:fill="F2F2F2"/>
            <w:vAlign w:val="bottom"/>
            <w:hideMark/>
            <w:tcPrChange w:id="5233" w:author="Francisco Miguel Sánchez Angulo" w:date="2023-06-20T16:16:00Z">
              <w:tcPr>
                <w:tcW w:w="7797" w:type="dxa"/>
                <w:gridSpan w:val="2"/>
                <w:tcBorders>
                  <w:top w:val="single" w:sz="4" w:space="0" w:color="auto"/>
                  <w:left w:val="single" w:sz="4" w:space="0" w:color="auto"/>
                  <w:bottom w:val="single" w:sz="4" w:space="0" w:color="auto"/>
                  <w:right w:val="single" w:sz="4" w:space="0" w:color="auto"/>
                </w:tcBorders>
                <w:shd w:val="clear" w:color="000000" w:fill="F2F2F2"/>
                <w:vAlign w:val="bottom"/>
                <w:hideMark/>
              </w:tcPr>
            </w:tcPrChange>
          </w:tcPr>
          <w:p w14:paraId="317308F0" w14:textId="77777777" w:rsidR="00552DAB" w:rsidRPr="008F7AAB" w:rsidRDefault="00552DAB" w:rsidP="00552DAB">
            <w:pPr>
              <w:jc w:val="center"/>
              <w:rPr>
                <w:b/>
                <w:bCs/>
                <w:color w:val="000000"/>
                <w:sz w:val="22"/>
                <w:szCs w:val="22"/>
                <w:lang w:eastAsia="es-DO"/>
              </w:rPr>
            </w:pPr>
            <w:r w:rsidRPr="008F7AAB">
              <w:rPr>
                <w:b/>
                <w:bCs/>
                <w:color w:val="000000"/>
                <w:sz w:val="22"/>
                <w:szCs w:val="22"/>
                <w:lang w:eastAsia="es-DO"/>
              </w:rPr>
              <w:t xml:space="preserve">CRITERIOS DE LAS CONSECUENCIAS </w:t>
            </w:r>
          </w:p>
        </w:tc>
      </w:tr>
      <w:tr w:rsidR="00552DAB" w:rsidRPr="008F7AAB" w14:paraId="2871EF8F" w14:textId="77777777" w:rsidTr="00791DAF">
        <w:trPr>
          <w:trHeight w:val="300"/>
          <w:jc w:val="center"/>
          <w:trPrChange w:id="5234" w:author="Francisco Miguel Sánchez Angulo" w:date="2023-06-20T16:16:00Z">
            <w:trPr>
              <w:trHeight w:val="300"/>
            </w:trPr>
          </w:trPrChange>
        </w:trPr>
        <w:tc>
          <w:tcPr>
            <w:tcW w:w="2268" w:type="dxa"/>
            <w:tcBorders>
              <w:top w:val="nil"/>
              <w:left w:val="single" w:sz="4" w:space="0" w:color="auto"/>
              <w:bottom w:val="single" w:sz="4" w:space="0" w:color="auto"/>
              <w:right w:val="single" w:sz="4" w:space="0" w:color="auto"/>
            </w:tcBorders>
            <w:shd w:val="clear" w:color="000000" w:fill="F2F2F2"/>
            <w:noWrap/>
            <w:vAlign w:val="bottom"/>
            <w:hideMark/>
            <w:tcPrChange w:id="5235" w:author="Francisco Miguel Sánchez Angulo" w:date="2023-06-20T16:16:00Z">
              <w:tcPr>
                <w:tcW w:w="2268" w:type="dxa"/>
                <w:tcBorders>
                  <w:top w:val="nil"/>
                  <w:left w:val="single" w:sz="4" w:space="0" w:color="auto"/>
                  <w:bottom w:val="single" w:sz="4" w:space="0" w:color="auto"/>
                  <w:right w:val="single" w:sz="4" w:space="0" w:color="auto"/>
                </w:tcBorders>
                <w:shd w:val="clear" w:color="000000" w:fill="F2F2F2"/>
                <w:noWrap/>
                <w:vAlign w:val="bottom"/>
                <w:hideMark/>
              </w:tcPr>
            </w:tcPrChange>
          </w:tcPr>
          <w:p w14:paraId="7131A86C" w14:textId="77777777" w:rsidR="00552DAB" w:rsidRPr="008F7AAB" w:rsidRDefault="00552DAB" w:rsidP="00552DAB">
            <w:pPr>
              <w:rPr>
                <w:b/>
                <w:bCs/>
                <w:color w:val="000000"/>
                <w:sz w:val="22"/>
                <w:szCs w:val="22"/>
                <w:lang w:eastAsia="es-DO"/>
              </w:rPr>
            </w:pPr>
            <w:r w:rsidRPr="008F7AAB">
              <w:rPr>
                <w:b/>
                <w:bCs/>
                <w:color w:val="000000"/>
                <w:sz w:val="22"/>
                <w:szCs w:val="22"/>
                <w:lang w:eastAsia="es-DO"/>
              </w:rPr>
              <w:t xml:space="preserve">GRAVEDAD </w:t>
            </w:r>
          </w:p>
        </w:tc>
        <w:tc>
          <w:tcPr>
            <w:tcW w:w="5529" w:type="dxa"/>
            <w:tcBorders>
              <w:top w:val="nil"/>
              <w:left w:val="nil"/>
              <w:bottom w:val="single" w:sz="4" w:space="0" w:color="auto"/>
              <w:right w:val="single" w:sz="4" w:space="0" w:color="auto"/>
            </w:tcBorders>
            <w:shd w:val="clear" w:color="000000" w:fill="F2F2F2"/>
            <w:noWrap/>
            <w:vAlign w:val="bottom"/>
            <w:hideMark/>
            <w:tcPrChange w:id="5236" w:author="Francisco Miguel Sánchez Angulo" w:date="2023-06-20T16:16:00Z">
              <w:tcPr>
                <w:tcW w:w="5529" w:type="dxa"/>
                <w:tcBorders>
                  <w:top w:val="nil"/>
                  <w:left w:val="nil"/>
                  <w:bottom w:val="single" w:sz="4" w:space="0" w:color="auto"/>
                  <w:right w:val="single" w:sz="4" w:space="0" w:color="auto"/>
                </w:tcBorders>
                <w:shd w:val="clear" w:color="000000" w:fill="F2F2F2"/>
                <w:noWrap/>
                <w:vAlign w:val="bottom"/>
                <w:hideMark/>
              </w:tcPr>
            </w:tcPrChange>
          </w:tcPr>
          <w:p w14:paraId="1917284E" w14:textId="77777777" w:rsidR="00552DAB" w:rsidRPr="008F7AAB" w:rsidRDefault="00552DAB" w:rsidP="00552DAB">
            <w:pPr>
              <w:rPr>
                <w:b/>
                <w:bCs/>
                <w:color w:val="000000"/>
                <w:sz w:val="22"/>
                <w:szCs w:val="22"/>
                <w:lang w:eastAsia="es-DO"/>
              </w:rPr>
            </w:pPr>
            <w:r w:rsidRPr="008F7AAB">
              <w:rPr>
                <w:b/>
                <w:bCs/>
                <w:color w:val="000000"/>
                <w:sz w:val="22"/>
                <w:szCs w:val="22"/>
                <w:lang w:eastAsia="es-DO"/>
              </w:rPr>
              <w:t>DEFINICION</w:t>
            </w:r>
          </w:p>
        </w:tc>
      </w:tr>
      <w:tr w:rsidR="00552DAB" w:rsidRPr="008F7AAB" w14:paraId="61F900CD" w14:textId="77777777" w:rsidTr="00791DAF">
        <w:trPr>
          <w:trHeight w:val="1200"/>
          <w:jc w:val="center"/>
          <w:trPrChange w:id="5237" w:author="Francisco Miguel Sánchez Angulo" w:date="2023-06-20T16:16:00Z">
            <w:trPr>
              <w:trHeight w:val="1200"/>
            </w:trPr>
          </w:trPrChange>
        </w:trPr>
        <w:tc>
          <w:tcPr>
            <w:tcW w:w="2268" w:type="dxa"/>
            <w:tcBorders>
              <w:top w:val="nil"/>
              <w:left w:val="single" w:sz="4" w:space="0" w:color="auto"/>
              <w:bottom w:val="single" w:sz="4" w:space="0" w:color="auto"/>
              <w:right w:val="single" w:sz="4" w:space="0" w:color="auto"/>
            </w:tcBorders>
            <w:shd w:val="clear" w:color="auto" w:fill="auto"/>
            <w:noWrap/>
            <w:vAlign w:val="center"/>
            <w:hideMark/>
            <w:tcPrChange w:id="5238" w:author="Francisco Miguel Sánchez Angulo" w:date="2023-06-20T16:16:00Z">
              <w:tcPr>
                <w:tcW w:w="226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360015C5" w14:textId="77777777" w:rsidR="00552DAB" w:rsidRPr="008F7AAB" w:rsidRDefault="00552DAB" w:rsidP="00552DAB">
            <w:pPr>
              <w:rPr>
                <w:color w:val="000000"/>
                <w:sz w:val="22"/>
                <w:szCs w:val="22"/>
                <w:lang w:eastAsia="es-DO"/>
              </w:rPr>
            </w:pPr>
            <w:r w:rsidRPr="008F7AAB">
              <w:rPr>
                <w:color w:val="000000"/>
                <w:sz w:val="22"/>
                <w:szCs w:val="22"/>
                <w:lang w:eastAsia="es-DO"/>
              </w:rPr>
              <w:lastRenderedPageBreak/>
              <w:t xml:space="preserve">INSIGNIFICANTE </w:t>
            </w:r>
          </w:p>
        </w:tc>
        <w:tc>
          <w:tcPr>
            <w:tcW w:w="5529" w:type="dxa"/>
            <w:tcBorders>
              <w:top w:val="nil"/>
              <w:left w:val="nil"/>
              <w:bottom w:val="single" w:sz="4" w:space="0" w:color="auto"/>
              <w:right w:val="single" w:sz="4" w:space="0" w:color="auto"/>
            </w:tcBorders>
            <w:shd w:val="clear" w:color="auto" w:fill="auto"/>
            <w:vAlign w:val="bottom"/>
            <w:hideMark/>
            <w:tcPrChange w:id="5239" w:author="Francisco Miguel Sánchez Angulo" w:date="2023-06-20T16:16:00Z">
              <w:tcPr>
                <w:tcW w:w="5529" w:type="dxa"/>
                <w:tcBorders>
                  <w:top w:val="nil"/>
                  <w:left w:val="nil"/>
                  <w:bottom w:val="single" w:sz="4" w:space="0" w:color="auto"/>
                  <w:right w:val="single" w:sz="4" w:space="0" w:color="auto"/>
                </w:tcBorders>
                <w:shd w:val="clear" w:color="auto" w:fill="auto"/>
                <w:vAlign w:val="bottom"/>
                <w:hideMark/>
              </w:tcPr>
            </w:tcPrChange>
          </w:tcPr>
          <w:p w14:paraId="3C4FF1B8" w14:textId="77777777" w:rsidR="00552DAB" w:rsidRPr="008F7AAB" w:rsidRDefault="00552DAB" w:rsidP="00552DAB">
            <w:pPr>
              <w:rPr>
                <w:color w:val="000000"/>
                <w:sz w:val="22"/>
                <w:szCs w:val="22"/>
                <w:lang w:eastAsia="es-DO"/>
              </w:rPr>
            </w:pPr>
            <w:r w:rsidRPr="008F7AAB">
              <w:rPr>
                <w:color w:val="000000"/>
                <w:sz w:val="22"/>
                <w:szCs w:val="22"/>
                <w:lang w:eastAsia="es-DO"/>
              </w:rPr>
              <w:t>Las consecuencias no afectan de ninguna forma la organización.  Las pérdidas o danos son despreciables.  No producen lesiones a las personas o solo producen lesiones leves sin incapacidad.</w:t>
            </w:r>
          </w:p>
        </w:tc>
      </w:tr>
      <w:tr w:rsidR="00552DAB" w:rsidRPr="008F7AAB" w14:paraId="7BA99747" w14:textId="77777777" w:rsidTr="00791DAF">
        <w:trPr>
          <w:trHeight w:val="300"/>
          <w:jc w:val="center"/>
          <w:trPrChange w:id="5240" w:author="Francisco Miguel Sánchez Angulo" w:date="2023-06-20T16:16:00Z">
            <w:trPr>
              <w:trHeight w:val="300"/>
            </w:trPr>
          </w:trPrChange>
        </w:trPr>
        <w:tc>
          <w:tcPr>
            <w:tcW w:w="2268" w:type="dxa"/>
            <w:tcBorders>
              <w:top w:val="nil"/>
              <w:left w:val="single" w:sz="4" w:space="0" w:color="auto"/>
              <w:bottom w:val="single" w:sz="4" w:space="0" w:color="auto"/>
              <w:right w:val="single" w:sz="4" w:space="0" w:color="auto"/>
            </w:tcBorders>
            <w:shd w:val="clear" w:color="auto" w:fill="auto"/>
            <w:noWrap/>
            <w:vAlign w:val="center"/>
            <w:hideMark/>
            <w:tcPrChange w:id="5241" w:author="Francisco Miguel Sánchez Angulo" w:date="2023-06-20T16:16:00Z">
              <w:tcPr>
                <w:tcW w:w="226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28A093F6" w14:textId="77777777" w:rsidR="00552DAB" w:rsidRPr="008F7AAB" w:rsidRDefault="00552DAB" w:rsidP="00552DAB">
            <w:pPr>
              <w:rPr>
                <w:color w:val="000000"/>
                <w:sz w:val="22"/>
                <w:szCs w:val="22"/>
                <w:lang w:eastAsia="es-DO"/>
              </w:rPr>
            </w:pPr>
            <w:r w:rsidRPr="008F7AAB">
              <w:rPr>
                <w:color w:val="000000"/>
                <w:sz w:val="22"/>
                <w:szCs w:val="22"/>
                <w:lang w:eastAsia="es-DO"/>
              </w:rPr>
              <w:t xml:space="preserve">MARGINAL </w:t>
            </w:r>
          </w:p>
        </w:tc>
        <w:tc>
          <w:tcPr>
            <w:tcW w:w="5529" w:type="dxa"/>
            <w:tcBorders>
              <w:top w:val="nil"/>
              <w:left w:val="nil"/>
              <w:bottom w:val="single" w:sz="4" w:space="0" w:color="auto"/>
              <w:right w:val="single" w:sz="4" w:space="0" w:color="auto"/>
            </w:tcBorders>
            <w:shd w:val="clear" w:color="auto" w:fill="auto"/>
            <w:vAlign w:val="bottom"/>
            <w:hideMark/>
            <w:tcPrChange w:id="5242" w:author="Francisco Miguel Sánchez Angulo" w:date="2023-06-20T16:16:00Z">
              <w:tcPr>
                <w:tcW w:w="5529" w:type="dxa"/>
                <w:tcBorders>
                  <w:top w:val="nil"/>
                  <w:left w:val="nil"/>
                  <w:bottom w:val="single" w:sz="4" w:space="0" w:color="auto"/>
                  <w:right w:val="single" w:sz="4" w:space="0" w:color="auto"/>
                </w:tcBorders>
                <w:shd w:val="clear" w:color="auto" w:fill="auto"/>
                <w:vAlign w:val="bottom"/>
                <w:hideMark/>
              </w:tcPr>
            </w:tcPrChange>
          </w:tcPr>
          <w:p w14:paraId="335915E4" w14:textId="77777777" w:rsidR="00552DAB" w:rsidRPr="008F7AAB" w:rsidRDefault="00DC0209" w:rsidP="00DC0209">
            <w:pPr>
              <w:rPr>
                <w:color w:val="000000"/>
                <w:sz w:val="22"/>
                <w:szCs w:val="22"/>
                <w:lang w:eastAsia="es-DO"/>
              </w:rPr>
            </w:pPr>
            <w:r w:rsidRPr="008F7AAB">
              <w:rPr>
                <w:color w:val="000000"/>
                <w:sz w:val="22"/>
                <w:szCs w:val="22"/>
                <w:lang w:eastAsia="es-DO"/>
              </w:rPr>
              <w:t>Las consecuencias no afectan de forma significativa el funcionamiento de la organización.  Las pérdidas o danos son pequeños.  Se pueden producir solo lesiones leves con incapacidad.</w:t>
            </w:r>
          </w:p>
        </w:tc>
      </w:tr>
      <w:tr w:rsidR="00552DAB" w:rsidRPr="008F7AAB" w14:paraId="60A5A8C0" w14:textId="77777777" w:rsidTr="00791DAF">
        <w:trPr>
          <w:trHeight w:val="300"/>
          <w:jc w:val="center"/>
          <w:trPrChange w:id="5243" w:author="Francisco Miguel Sánchez Angulo" w:date="2023-06-20T16:16:00Z">
            <w:trPr>
              <w:trHeight w:val="300"/>
            </w:trPr>
          </w:trPrChange>
        </w:trPr>
        <w:tc>
          <w:tcPr>
            <w:tcW w:w="2268" w:type="dxa"/>
            <w:tcBorders>
              <w:top w:val="nil"/>
              <w:left w:val="single" w:sz="4" w:space="0" w:color="auto"/>
              <w:bottom w:val="single" w:sz="4" w:space="0" w:color="auto"/>
              <w:right w:val="single" w:sz="4" w:space="0" w:color="auto"/>
            </w:tcBorders>
            <w:shd w:val="clear" w:color="auto" w:fill="auto"/>
            <w:noWrap/>
            <w:vAlign w:val="center"/>
            <w:hideMark/>
            <w:tcPrChange w:id="5244" w:author="Francisco Miguel Sánchez Angulo" w:date="2023-06-20T16:16:00Z">
              <w:tcPr>
                <w:tcW w:w="226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341D7BA0" w14:textId="77777777" w:rsidR="00552DAB" w:rsidRPr="008F7AAB" w:rsidRDefault="00552DAB" w:rsidP="00552DAB">
            <w:pPr>
              <w:rPr>
                <w:color w:val="000000"/>
                <w:sz w:val="22"/>
                <w:szCs w:val="22"/>
                <w:lang w:eastAsia="es-DO"/>
              </w:rPr>
            </w:pPr>
            <w:r w:rsidRPr="008F7AAB">
              <w:rPr>
                <w:color w:val="000000"/>
                <w:sz w:val="22"/>
                <w:szCs w:val="22"/>
                <w:lang w:eastAsia="es-DO"/>
              </w:rPr>
              <w:t xml:space="preserve">GRAVEDAD </w:t>
            </w:r>
          </w:p>
        </w:tc>
        <w:tc>
          <w:tcPr>
            <w:tcW w:w="5529" w:type="dxa"/>
            <w:tcBorders>
              <w:top w:val="nil"/>
              <w:left w:val="nil"/>
              <w:bottom w:val="single" w:sz="4" w:space="0" w:color="auto"/>
              <w:right w:val="single" w:sz="4" w:space="0" w:color="auto"/>
            </w:tcBorders>
            <w:shd w:val="clear" w:color="auto" w:fill="auto"/>
            <w:vAlign w:val="bottom"/>
            <w:hideMark/>
            <w:tcPrChange w:id="5245" w:author="Francisco Miguel Sánchez Angulo" w:date="2023-06-20T16:16:00Z">
              <w:tcPr>
                <w:tcW w:w="5529" w:type="dxa"/>
                <w:tcBorders>
                  <w:top w:val="nil"/>
                  <w:left w:val="nil"/>
                  <w:bottom w:val="single" w:sz="4" w:space="0" w:color="auto"/>
                  <w:right w:val="single" w:sz="4" w:space="0" w:color="auto"/>
                </w:tcBorders>
                <w:shd w:val="clear" w:color="auto" w:fill="auto"/>
                <w:vAlign w:val="bottom"/>
                <w:hideMark/>
              </w:tcPr>
            </w:tcPrChange>
          </w:tcPr>
          <w:p w14:paraId="6A1C7447" w14:textId="77777777" w:rsidR="00552DAB" w:rsidRPr="008F7AAB" w:rsidRDefault="00DC0209" w:rsidP="00DC0209">
            <w:pPr>
              <w:rPr>
                <w:color w:val="000000"/>
                <w:sz w:val="22"/>
                <w:szCs w:val="22"/>
                <w:lang w:eastAsia="es-DO"/>
              </w:rPr>
            </w:pPr>
            <w:r w:rsidRPr="008F7AAB">
              <w:rPr>
                <w:color w:val="000000"/>
                <w:sz w:val="22"/>
                <w:szCs w:val="22"/>
                <w:lang w:eastAsia="es-DO"/>
              </w:rPr>
              <w:t>Las consecuencias solo afectan parcialmente el funcionamiento de la organización.  Pero no genera peligro su estabilidad; las pérdidas o da</w:t>
            </w:r>
            <w:r w:rsidR="008B7B9C" w:rsidRPr="008F7AAB">
              <w:rPr>
                <w:color w:val="000000"/>
                <w:sz w:val="22"/>
                <w:szCs w:val="22"/>
                <w:lang w:eastAsia="es-DO"/>
              </w:rPr>
              <w:t>ños</w:t>
            </w:r>
            <w:r w:rsidRPr="008F7AAB">
              <w:rPr>
                <w:color w:val="000000"/>
                <w:sz w:val="22"/>
                <w:szCs w:val="22"/>
                <w:lang w:eastAsia="es-DO"/>
              </w:rPr>
              <w:t xml:space="preserve"> son moderados.  Produce o puede producir hasta 30 </w:t>
            </w:r>
            <w:r w:rsidR="00470775" w:rsidRPr="008F7AAB">
              <w:rPr>
                <w:color w:val="000000"/>
                <w:sz w:val="22"/>
                <w:szCs w:val="22"/>
                <w:lang w:eastAsia="es-DO"/>
              </w:rPr>
              <w:t>víctimas graves</w:t>
            </w:r>
            <w:r w:rsidRPr="008F7AAB">
              <w:rPr>
                <w:color w:val="000000"/>
                <w:sz w:val="22"/>
                <w:szCs w:val="22"/>
                <w:lang w:eastAsia="es-DO"/>
              </w:rPr>
              <w:t xml:space="preserve"> que requieren hospitalización; no produce muertes.</w:t>
            </w:r>
          </w:p>
        </w:tc>
      </w:tr>
      <w:tr w:rsidR="00552DAB" w:rsidRPr="008F7AAB" w14:paraId="2987B707" w14:textId="77777777" w:rsidTr="00791DAF">
        <w:trPr>
          <w:trHeight w:val="300"/>
          <w:jc w:val="center"/>
          <w:trPrChange w:id="5246" w:author="Francisco Miguel Sánchez Angulo" w:date="2023-06-20T16:16:00Z">
            <w:trPr>
              <w:trHeight w:val="300"/>
            </w:trPr>
          </w:trPrChange>
        </w:trPr>
        <w:tc>
          <w:tcPr>
            <w:tcW w:w="2268" w:type="dxa"/>
            <w:tcBorders>
              <w:top w:val="nil"/>
              <w:left w:val="single" w:sz="4" w:space="0" w:color="auto"/>
              <w:bottom w:val="single" w:sz="4" w:space="0" w:color="auto"/>
              <w:right w:val="single" w:sz="4" w:space="0" w:color="auto"/>
            </w:tcBorders>
            <w:shd w:val="clear" w:color="auto" w:fill="auto"/>
            <w:noWrap/>
            <w:vAlign w:val="center"/>
            <w:hideMark/>
            <w:tcPrChange w:id="5247" w:author="Francisco Miguel Sánchez Angulo" w:date="2023-06-20T16:16:00Z">
              <w:tcPr>
                <w:tcW w:w="226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4E47A93D" w14:textId="77777777" w:rsidR="00552DAB" w:rsidRPr="008F7AAB" w:rsidRDefault="00552DAB" w:rsidP="00552DAB">
            <w:pPr>
              <w:rPr>
                <w:color w:val="000000"/>
                <w:sz w:val="22"/>
                <w:szCs w:val="22"/>
                <w:lang w:eastAsia="es-DO"/>
              </w:rPr>
            </w:pPr>
            <w:r w:rsidRPr="008F7AAB">
              <w:rPr>
                <w:color w:val="000000"/>
                <w:sz w:val="22"/>
                <w:szCs w:val="22"/>
                <w:lang w:eastAsia="es-DO"/>
              </w:rPr>
              <w:t>CRITICA</w:t>
            </w:r>
          </w:p>
        </w:tc>
        <w:tc>
          <w:tcPr>
            <w:tcW w:w="5529" w:type="dxa"/>
            <w:tcBorders>
              <w:top w:val="nil"/>
              <w:left w:val="nil"/>
              <w:bottom w:val="single" w:sz="4" w:space="0" w:color="auto"/>
              <w:right w:val="single" w:sz="4" w:space="0" w:color="auto"/>
            </w:tcBorders>
            <w:shd w:val="clear" w:color="auto" w:fill="auto"/>
            <w:vAlign w:val="bottom"/>
            <w:hideMark/>
            <w:tcPrChange w:id="5248" w:author="Francisco Miguel Sánchez Angulo" w:date="2023-06-20T16:16:00Z">
              <w:tcPr>
                <w:tcW w:w="5529" w:type="dxa"/>
                <w:tcBorders>
                  <w:top w:val="nil"/>
                  <w:left w:val="nil"/>
                  <w:bottom w:val="single" w:sz="4" w:space="0" w:color="auto"/>
                  <w:right w:val="single" w:sz="4" w:space="0" w:color="auto"/>
                </w:tcBorders>
                <w:shd w:val="clear" w:color="auto" w:fill="auto"/>
                <w:vAlign w:val="bottom"/>
                <w:hideMark/>
              </w:tcPr>
            </w:tcPrChange>
          </w:tcPr>
          <w:p w14:paraId="2E345AAF" w14:textId="77777777" w:rsidR="00552DAB" w:rsidRPr="008F7AAB" w:rsidRDefault="008B7B9C" w:rsidP="008B7B9C">
            <w:pPr>
              <w:rPr>
                <w:color w:val="000000"/>
                <w:sz w:val="22"/>
                <w:szCs w:val="22"/>
                <w:lang w:eastAsia="es-DO"/>
              </w:rPr>
            </w:pPr>
            <w:r w:rsidRPr="008F7AAB">
              <w:rPr>
                <w:color w:val="000000"/>
                <w:sz w:val="22"/>
                <w:szCs w:val="22"/>
                <w:lang w:eastAsia="es-DO"/>
              </w:rPr>
              <w:t xml:space="preserve">Las consecuencias afectan de manera total el funcionamiento de la empresa, en forma temporal, pero no de una manera irrecuperable; pérdidas o daños significativos.  Produce </w:t>
            </w:r>
            <w:r w:rsidR="003D1BAA" w:rsidRPr="008F7AAB">
              <w:rPr>
                <w:color w:val="000000"/>
                <w:sz w:val="22"/>
                <w:szCs w:val="22"/>
                <w:lang w:eastAsia="es-DO"/>
              </w:rPr>
              <w:t>más</w:t>
            </w:r>
            <w:r w:rsidRPr="008F7AAB">
              <w:rPr>
                <w:color w:val="000000"/>
                <w:sz w:val="22"/>
                <w:szCs w:val="22"/>
                <w:lang w:eastAsia="es-DO"/>
              </w:rPr>
              <w:t xml:space="preserve"> </w:t>
            </w:r>
            <w:r w:rsidR="00552DAB" w:rsidRPr="008F7AAB">
              <w:rPr>
                <w:color w:val="000000"/>
                <w:sz w:val="22"/>
                <w:szCs w:val="22"/>
                <w:lang w:eastAsia="es-DO"/>
              </w:rPr>
              <w:t>de 30 víctimas graves</w:t>
            </w:r>
            <w:r w:rsidRPr="008F7AAB">
              <w:rPr>
                <w:color w:val="000000"/>
                <w:sz w:val="22"/>
                <w:szCs w:val="22"/>
                <w:lang w:eastAsia="es-DO"/>
              </w:rPr>
              <w:t xml:space="preserve"> o</w:t>
            </w:r>
            <w:r w:rsidR="00552DAB" w:rsidRPr="008F7AAB">
              <w:rPr>
                <w:color w:val="000000"/>
                <w:sz w:val="22"/>
                <w:szCs w:val="22"/>
                <w:lang w:eastAsia="es-DO"/>
              </w:rPr>
              <w:t xml:space="preserve"> hasta 5 muertes</w:t>
            </w:r>
            <w:r w:rsidRPr="008F7AAB">
              <w:rPr>
                <w:color w:val="000000"/>
                <w:sz w:val="22"/>
                <w:szCs w:val="22"/>
                <w:lang w:eastAsia="es-DO"/>
              </w:rPr>
              <w:t>.</w:t>
            </w:r>
          </w:p>
        </w:tc>
      </w:tr>
      <w:tr w:rsidR="00552DAB" w:rsidRPr="008F7AAB" w14:paraId="6D30BFBD" w14:textId="77777777" w:rsidTr="00791DAF">
        <w:trPr>
          <w:trHeight w:val="300"/>
          <w:jc w:val="center"/>
          <w:trPrChange w:id="5249" w:author="Francisco Miguel Sánchez Angulo" w:date="2023-06-20T16:16:00Z">
            <w:trPr>
              <w:trHeight w:val="300"/>
            </w:trPr>
          </w:trPrChange>
        </w:trPr>
        <w:tc>
          <w:tcPr>
            <w:tcW w:w="2268" w:type="dxa"/>
            <w:tcBorders>
              <w:top w:val="nil"/>
              <w:left w:val="single" w:sz="4" w:space="0" w:color="auto"/>
              <w:bottom w:val="single" w:sz="4" w:space="0" w:color="auto"/>
              <w:right w:val="single" w:sz="4" w:space="0" w:color="auto"/>
            </w:tcBorders>
            <w:shd w:val="clear" w:color="auto" w:fill="auto"/>
            <w:noWrap/>
            <w:vAlign w:val="center"/>
            <w:hideMark/>
            <w:tcPrChange w:id="5250" w:author="Francisco Miguel Sánchez Angulo" w:date="2023-06-20T16:16:00Z">
              <w:tcPr>
                <w:tcW w:w="226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56855E02" w14:textId="77777777" w:rsidR="00552DAB" w:rsidRPr="008F7AAB" w:rsidRDefault="00552DAB" w:rsidP="00552DAB">
            <w:pPr>
              <w:rPr>
                <w:color w:val="000000"/>
                <w:sz w:val="22"/>
                <w:szCs w:val="22"/>
                <w:lang w:eastAsia="es-DO"/>
              </w:rPr>
            </w:pPr>
            <w:r w:rsidRPr="008F7AAB">
              <w:rPr>
                <w:color w:val="000000"/>
                <w:sz w:val="22"/>
                <w:szCs w:val="22"/>
                <w:lang w:eastAsia="es-DO"/>
              </w:rPr>
              <w:t>DESASTROSA</w:t>
            </w:r>
          </w:p>
        </w:tc>
        <w:tc>
          <w:tcPr>
            <w:tcW w:w="5529" w:type="dxa"/>
            <w:tcBorders>
              <w:top w:val="nil"/>
              <w:left w:val="nil"/>
              <w:bottom w:val="single" w:sz="4" w:space="0" w:color="auto"/>
              <w:right w:val="single" w:sz="4" w:space="0" w:color="auto"/>
            </w:tcBorders>
            <w:shd w:val="clear" w:color="auto" w:fill="auto"/>
            <w:vAlign w:val="bottom"/>
            <w:hideMark/>
            <w:tcPrChange w:id="5251" w:author="Francisco Miguel Sánchez Angulo" w:date="2023-06-20T16:16:00Z">
              <w:tcPr>
                <w:tcW w:w="5529" w:type="dxa"/>
                <w:tcBorders>
                  <w:top w:val="nil"/>
                  <w:left w:val="nil"/>
                  <w:bottom w:val="single" w:sz="4" w:space="0" w:color="auto"/>
                  <w:right w:val="single" w:sz="4" w:space="0" w:color="auto"/>
                </w:tcBorders>
                <w:shd w:val="clear" w:color="auto" w:fill="auto"/>
                <w:vAlign w:val="bottom"/>
                <w:hideMark/>
              </w:tcPr>
            </w:tcPrChange>
          </w:tcPr>
          <w:p w14:paraId="55746418" w14:textId="77777777" w:rsidR="00552DAB" w:rsidRPr="008F7AAB" w:rsidRDefault="008B7B9C" w:rsidP="008B7B9C">
            <w:pPr>
              <w:rPr>
                <w:color w:val="000000"/>
                <w:sz w:val="22"/>
                <w:szCs w:val="22"/>
                <w:lang w:eastAsia="es-DO"/>
              </w:rPr>
            </w:pPr>
            <w:r w:rsidRPr="008F7AAB">
              <w:rPr>
                <w:color w:val="000000"/>
                <w:sz w:val="22"/>
                <w:szCs w:val="22"/>
                <w:lang w:eastAsia="es-DO"/>
              </w:rPr>
              <w:t>Las consecuencias afectan totalmente la empresa, generando danos irrecuperables, pero sin hacerla desaparecer; pérdidas o daños considerables, puede producir entre</w:t>
            </w:r>
            <w:r w:rsidR="00552DAB" w:rsidRPr="008F7AAB">
              <w:rPr>
                <w:color w:val="000000"/>
                <w:sz w:val="22"/>
                <w:szCs w:val="22"/>
                <w:lang w:eastAsia="es-DO"/>
              </w:rPr>
              <w:t xml:space="preserve"> 6 y 10 muertes</w:t>
            </w:r>
          </w:p>
        </w:tc>
      </w:tr>
      <w:tr w:rsidR="00552DAB" w:rsidRPr="008F7AAB" w14:paraId="430031D1" w14:textId="77777777" w:rsidTr="00791DAF">
        <w:trPr>
          <w:trHeight w:val="300"/>
          <w:jc w:val="center"/>
          <w:trPrChange w:id="5252" w:author="Francisco Miguel Sánchez Angulo" w:date="2023-06-20T16:16:00Z">
            <w:trPr>
              <w:trHeight w:val="300"/>
            </w:trPr>
          </w:trPrChange>
        </w:trPr>
        <w:tc>
          <w:tcPr>
            <w:tcW w:w="2268" w:type="dxa"/>
            <w:tcBorders>
              <w:top w:val="nil"/>
              <w:left w:val="single" w:sz="4" w:space="0" w:color="auto"/>
              <w:bottom w:val="single" w:sz="4" w:space="0" w:color="auto"/>
              <w:right w:val="single" w:sz="4" w:space="0" w:color="auto"/>
            </w:tcBorders>
            <w:shd w:val="clear" w:color="auto" w:fill="auto"/>
            <w:noWrap/>
            <w:vAlign w:val="center"/>
            <w:hideMark/>
            <w:tcPrChange w:id="5253" w:author="Francisco Miguel Sánchez Angulo" w:date="2023-06-20T16:16:00Z">
              <w:tcPr>
                <w:tcW w:w="2268" w:type="dxa"/>
                <w:tcBorders>
                  <w:top w:val="nil"/>
                  <w:left w:val="single" w:sz="4" w:space="0" w:color="auto"/>
                  <w:bottom w:val="single" w:sz="4" w:space="0" w:color="auto"/>
                  <w:right w:val="single" w:sz="4" w:space="0" w:color="auto"/>
                </w:tcBorders>
                <w:shd w:val="clear" w:color="auto" w:fill="auto"/>
                <w:noWrap/>
                <w:vAlign w:val="center"/>
                <w:hideMark/>
              </w:tcPr>
            </w:tcPrChange>
          </w:tcPr>
          <w:p w14:paraId="02389965" w14:textId="77777777" w:rsidR="00552DAB" w:rsidRPr="008F7AAB" w:rsidRDefault="00552DAB" w:rsidP="00552DAB">
            <w:pPr>
              <w:rPr>
                <w:color w:val="000000"/>
                <w:sz w:val="22"/>
                <w:szCs w:val="22"/>
                <w:lang w:eastAsia="es-DO"/>
              </w:rPr>
            </w:pPr>
            <w:r w:rsidRPr="008F7AAB">
              <w:rPr>
                <w:color w:val="000000"/>
                <w:sz w:val="22"/>
                <w:szCs w:val="22"/>
                <w:lang w:eastAsia="es-DO"/>
              </w:rPr>
              <w:t>CATASTROFICA</w:t>
            </w:r>
          </w:p>
        </w:tc>
        <w:tc>
          <w:tcPr>
            <w:tcW w:w="5529" w:type="dxa"/>
            <w:tcBorders>
              <w:top w:val="nil"/>
              <w:left w:val="nil"/>
              <w:bottom w:val="single" w:sz="4" w:space="0" w:color="auto"/>
              <w:right w:val="single" w:sz="4" w:space="0" w:color="auto"/>
            </w:tcBorders>
            <w:shd w:val="clear" w:color="auto" w:fill="auto"/>
            <w:vAlign w:val="bottom"/>
            <w:hideMark/>
            <w:tcPrChange w:id="5254" w:author="Francisco Miguel Sánchez Angulo" w:date="2023-06-20T16:16:00Z">
              <w:tcPr>
                <w:tcW w:w="5529" w:type="dxa"/>
                <w:tcBorders>
                  <w:top w:val="nil"/>
                  <w:left w:val="nil"/>
                  <w:bottom w:val="single" w:sz="4" w:space="0" w:color="auto"/>
                  <w:right w:val="single" w:sz="4" w:space="0" w:color="auto"/>
                </w:tcBorders>
                <w:shd w:val="clear" w:color="auto" w:fill="auto"/>
                <w:vAlign w:val="bottom"/>
                <w:hideMark/>
              </w:tcPr>
            </w:tcPrChange>
          </w:tcPr>
          <w:p w14:paraId="5061622D" w14:textId="77777777" w:rsidR="00552DAB" w:rsidRPr="008F7AAB" w:rsidRDefault="008B7B9C" w:rsidP="008B7B9C">
            <w:pPr>
              <w:rPr>
                <w:color w:val="000000"/>
                <w:sz w:val="22"/>
                <w:szCs w:val="22"/>
                <w:lang w:eastAsia="es-DO"/>
              </w:rPr>
            </w:pPr>
            <w:r w:rsidRPr="008F7AAB">
              <w:rPr>
                <w:color w:val="000000"/>
                <w:sz w:val="22"/>
                <w:szCs w:val="22"/>
                <w:lang w:eastAsia="es-DO"/>
              </w:rPr>
              <w:t xml:space="preserve">Las consecuencias afectan en forma total la empresa y </w:t>
            </w:r>
            <w:r w:rsidR="00470775" w:rsidRPr="008F7AAB">
              <w:rPr>
                <w:color w:val="000000"/>
                <w:sz w:val="22"/>
                <w:szCs w:val="22"/>
                <w:lang w:eastAsia="es-DO"/>
              </w:rPr>
              <w:t>pueden hacerla</w:t>
            </w:r>
            <w:r w:rsidRPr="008F7AAB">
              <w:rPr>
                <w:color w:val="000000"/>
                <w:sz w:val="22"/>
                <w:szCs w:val="22"/>
                <w:lang w:eastAsia="es-DO"/>
              </w:rPr>
              <w:t xml:space="preserve"> desaparecer; pérdidas o daños de gran magnitud, puede producir m</w:t>
            </w:r>
            <w:r w:rsidR="00552DAB" w:rsidRPr="008F7AAB">
              <w:rPr>
                <w:color w:val="000000"/>
                <w:sz w:val="22"/>
                <w:szCs w:val="22"/>
                <w:lang w:eastAsia="es-DO"/>
              </w:rPr>
              <w:t>ás de 10 muertes</w:t>
            </w:r>
            <w:r w:rsidRPr="008F7AAB">
              <w:rPr>
                <w:color w:val="000000"/>
                <w:sz w:val="22"/>
                <w:szCs w:val="22"/>
                <w:lang w:eastAsia="es-DO"/>
              </w:rPr>
              <w:t>.</w:t>
            </w:r>
          </w:p>
        </w:tc>
      </w:tr>
    </w:tbl>
    <w:p w14:paraId="72DBAACB" w14:textId="77777777" w:rsidR="000A357B" w:rsidRDefault="000A357B" w:rsidP="00A14956">
      <w:pPr>
        <w:jc w:val="both"/>
        <w:rPr>
          <w:b/>
          <w:bCs/>
          <w:sz w:val="20"/>
          <w:szCs w:val="16"/>
          <w:lang w:eastAsia="en-US"/>
        </w:rPr>
      </w:pPr>
    </w:p>
    <w:p w14:paraId="53EBCB67" w14:textId="716CB7FF" w:rsidR="00166DF6" w:rsidRPr="00054EE7" w:rsidRDefault="000A357B">
      <w:pPr>
        <w:pStyle w:val="Heading1"/>
        <w:spacing w:before="0" w:after="0"/>
        <w:jc w:val="center"/>
        <w:rPr>
          <w:sz w:val="20"/>
          <w:szCs w:val="20"/>
          <w:rPrChange w:id="5255" w:author="Francisco Miguel Sánchez Angulo" w:date="2023-06-20T15:22:00Z">
            <w:rPr>
              <w:sz w:val="20"/>
              <w:szCs w:val="16"/>
              <w:lang w:eastAsia="en-US"/>
            </w:rPr>
          </w:rPrChange>
        </w:rPr>
        <w:pPrChange w:id="5256" w:author="Francisco Miguel Sánchez Angulo" w:date="2023-06-20T15:22:00Z">
          <w:pPr>
            <w:jc w:val="both"/>
          </w:pPr>
        </w:pPrChange>
      </w:pPr>
      <w:bookmarkStart w:id="5257" w:name="_Toc138167798"/>
      <w:bookmarkStart w:id="5258" w:name="_Toc138168755"/>
      <w:bookmarkStart w:id="5259" w:name="_Toc138171972"/>
      <w:bookmarkStart w:id="5260" w:name="_Toc138172205"/>
      <w:r w:rsidRPr="00791DAF">
        <w:rPr>
          <w:rFonts w:ascii="Times New Roman" w:hAnsi="Times New Roman"/>
          <w:sz w:val="20"/>
          <w:szCs w:val="20"/>
          <w:rPrChange w:id="5261" w:author="Francisco Miguel Sánchez Angulo" w:date="2023-06-20T16:16:00Z">
            <w:rPr>
              <w:sz w:val="20"/>
              <w:szCs w:val="16"/>
              <w:lang w:eastAsia="en-US"/>
            </w:rPr>
          </w:rPrChange>
        </w:rPr>
        <w:t>Tabla 21</w:t>
      </w:r>
      <w:r w:rsidRPr="00054EE7">
        <w:rPr>
          <w:rFonts w:ascii="Times New Roman" w:hAnsi="Times New Roman"/>
          <w:b w:val="0"/>
          <w:bCs w:val="0"/>
          <w:sz w:val="20"/>
          <w:szCs w:val="20"/>
          <w:rPrChange w:id="5262" w:author="Francisco Miguel Sánchez Angulo" w:date="2023-06-20T15:22:00Z">
            <w:rPr>
              <w:sz w:val="20"/>
              <w:szCs w:val="16"/>
              <w:lang w:eastAsia="en-US"/>
            </w:rPr>
          </w:rPrChange>
        </w:rPr>
        <w:t>.-</w:t>
      </w:r>
      <w:r w:rsidRPr="00054EE7">
        <w:rPr>
          <w:rFonts w:ascii="Times New Roman" w:hAnsi="Times New Roman"/>
          <w:b w:val="0"/>
          <w:bCs w:val="0"/>
          <w:sz w:val="20"/>
          <w:szCs w:val="20"/>
          <w:rPrChange w:id="5263" w:author="Francisco Miguel Sánchez Angulo" w:date="2023-06-20T15:22:00Z">
            <w:rPr>
              <w:b/>
              <w:bCs/>
              <w:sz w:val="20"/>
              <w:szCs w:val="16"/>
              <w:lang w:eastAsia="en-US"/>
            </w:rPr>
          </w:rPrChange>
        </w:rPr>
        <w:t xml:space="preserve"> Calificación de la gravedad</w:t>
      </w:r>
      <w:bookmarkEnd w:id="5257"/>
      <w:bookmarkEnd w:id="5258"/>
      <w:bookmarkEnd w:id="5259"/>
      <w:bookmarkEnd w:id="5260"/>
    </w:p>
    <w:p w14:paraId="1B0B9E2B" w14:textId="77777777" w:rsidR="000A357B" w:rsidRDefault="000A357B" w:rsidP="00A14956">
      <w:pPr>
        <w:jc w:val="both"/>
        <w:rPr>
          <w:sz w:val="20"/>
          <w:szCs w:val="16"/>
          <w:lang w:eastAsia="en-US"/>
        </w:rPr>
      </w:pPr>
    </w:p>
    <w:p w14:paraId="7E2D82E0" w14:textId="77777777" w:rsidR="000A357B" w:rsidRPr="000A357B" w:rsidRDefault="000A357B" w:rsidP="00A14956">
      <w:pPr>
        <w:jc w:val="both"/>
        <w:rPr>
          <w:sz w:val="20"/>
          <w:szCs w:val="16"/>
          <w:lang w:eastAsia="en-US"/>
        </w:rPr>
      </w:pPr>
    </w:p>
    <w:p w14:paraId="17E72209" w14:textId="77777777" w:rsidR="004F46A9" w:rsidRDefault="00166DF6" w:rsidP="00A14956">
      <w:pPr>
        <w:jc w:val="both"/>
        <w:rPr>
          <w:lang w:eastAsia="en-US"/>
        </w:rPr>
      </w:pPr>
      <w:r w:rsidRPr="008F7AAB">
        <w:rPr>
          <w:szCs w:val="20"/>
          <w:lang w:eastAsia="en-US"/>
        </w:rPr>
        <w:t xml:space="preserve">Valoración de probabilidades </w:t>
      </w:r>
      <w:r w:rsidR="008A2522" w:rsidRPr="008F7AAB">
        <w:rPr>
          <w:lang w:eastAsia="en-US"/>
        </w:rPr>
        <w:t>Para esta metodología se establecen las siguientes tablas de consecuencias para cada uno de los factores de impacto:</w:t>
      </w:r>
    </w:p>
    <w:p w14:paraId="7B683B04" w14:textId="77777777" w:rsidR="001015B2" w:rsidRPr="008F7AAB" w:rsidRDefault="001015B2" w:rsidP="00A14956">
      <w:pPr>
        <w:jc w:val="both"/>
        <w:rPr>
          <w:lang w:eastAsia="en-US"/>
        </w:rPr>
      </w:pPr>
    </w:p>
    <w:p w14:paraId="2115BAA5" w14:textId="60AC1738" w:rsidR="00552DAB" w:rsidRDefault="00316B54" w:rsidP="00E52815">
      <w:pPr>
        <w:pStyle w:val="Heading3"/>
      </w:pPr>
      <w:bookmarkStart w:id="5264" w:name="_Toc69394364"/>
      <w:bookmarkStart w:id="5265" w:name="_Toc70681946"/>
      <w:bookmarkStart w:id="5266" w:name="_Toc138167799"/>
      <w:bookmarkStart w:id="5267" w:name="_Toc138168029"/>
      <w:bookmarkStart w:id="5268" w:name="_Toc138168756"/>
      <w:bookmarkStart w:id="5269" w:name="_Toc138171973"/>
      <w:bookmarkStart w:id="5270" w:name="_Toc138172206"/>
      <w:r w:rsidRPr="008F7AAB">
        <w:t>6</w:t>
      </w:r>
      <w:r w:rsidR="006F7065" w:rsidRPr="008F7AAB">
        <w:t xml:space="preserve">.9.1.- </w:t>
      </w:r>
      <w:r w:rsidR="00165083" w:rsidRPr="008F7AAB">
        <w:t>Impacto</w:t>
      </w:r>
      <w:del w:id="5271" w:author="Francisco Miguel Sánchez Angulo" w:date="2023-06-20T16:22:00Z">
        <w:r w:rsidR="00165083" w:rsidRPr="008F7AAB" w:rsidDel="003E0CBA">
          <w:delText xml:space="preserve"> </w:delText>
        </w:r>
      </w:del>
      <w:ins w:id="5272" w:author="Francisco Miguel Sánchez Angulo" w:date="2023-06-20T16:22:00Z">
        <w:r w:rsidR="003E0CBA">
          <w:t>–</w:t>
        </w:r>
      </w:ins>
      <w:r w:rsidR="00165083" w:rsidRPr="008F7AAB">
        <w:t>Humano - Víctimas</w:t>
      </w:r>
      <w:bookmarkEnd w:id="5264"/>
      <w:bookmarkEnd w:id="5265"/>
      <w:bookmarkEnd w:id="5266"/>
      <w:bookmarkEnd w:id="5267"/>
      <w:bookmarkEnd w:id="5268"/>
      <w:bookmarkEnd w:id="5269"/>
      <w:bookmarkEnd w:id="5270"/>
      <w:r w:rsidR="00165083" w:rsidRPr="008F7AAB">
        <w:t xml:space="preserve"> </w:t>
      </w:r>
    </w:p>
    <w:p w14:paraId="214904AF" w14:textId="77777777" w:rsidR="00315399" w:rsidRPr="00315399" w:rsidRDefault="00315399" w:rsidP="00315399">
      <w:pPr>
        <w:rPr>
          <w:lang w:eastAsia="x-none"/>
        </w:rPr>
      </w:pPr>
    </w:p>
    <w:tbl>
      <w:tblPr>
        <w:tblW w:w="7088" w:type="dxa"/>
        <w:jc w:val="center"/>
        <w:tblCellMar>
          <w:left w:w="70" w:type="dxa"/>
          <w:right w:w="70" w:type="dxa"/>
        </w:tblCellMar>
        <w:tblLook w:val="04A0" w:firstRow="1" w:lastRow="0" w:firstColumn="1" w:lastColumn="0" w:noHBand="0" w:noVBand="1"/>
        <w:tblPrChange w:id="5273" w:author="Francisco Miguel Sánchez Angulo" w:date="2023-06-20T16:16:00Z">
          <w:tblPr>
            <w:tblW w:w="7088" w:type="dxa"/>
            <w:tblInd w:w="70" w:type="dxa"/>
            <w:tblCellMar>
              <w:left w:w="70" w:type="dxa"/>
              <w:right w:w="70" w:type="dxa"/>
            </w:tblCellMar>
            <w:tblLook w:val="04A0" w:firstRow="1" w:lastRow="0" w:firstColumn="1" w:lastColumn="0" w:noHBand="0" w:noVBand="1"/>
          </w:tblPr>
        </w:tblPrChange>
      </w:tblPr>
      <w:tblGrid>
        <w:gridCol w:w="2047"/>
        <w:gridCol w:w="3907"/>
        <w:gridCol w:w="1134"/>
        <w:tblGridChange w:id="5274">
          <w:tblGrid>
            <w:gridCol w:w="2047"/>
            <w:gridCol w:w="3907"/>
            <w:gridCol w:w="1134"/>
          </w:tblGrid>
        </w:tblGridChange>
      </w:tblGrid>
      <w:tr w:rsidR="00552DAB" w:rsidRPr="008F7AAB" w14:paraId="5094F9EC" w14:textId="77777777" w:rsidTr="00791DAF">
        <w:trPr>
          <w:trHeight w:val="945"/>
          <w:jc w:val="center"/>
          <w:trPrChange w:id="5275" w:author="Francisco Miguel Sánchez Angulo" w:date="2023-06-20T16:16:00Z">
            <w:trPr>
              <w:trHeight w:val="945"/>
            </w:trPr>
          </w:trPrChange>
        </w:trPr>
        <w:tc>
          <w:tcPr>
            <w:tcW w:w="7088" w:type="dxa"/>
            <w:gridSpan w:val="3"/>
            <w:tcBorders>
              <w:top w:val="single" w:sz="8" w:space="0" w:color="000000"/>
              <w:left w:val="single" w:sz="8" w:space="0" w:color="000000"/>
              <w:bottom w:val="single" w:sz="8" w:space="0" w:color="000000"/>
              <w:right w:val="single" w:sz="8" w:space="0" w:color="000000"/>
            </w:tcBorders>
            <w:shd w:val="clear" w:color="000000" w:fill="C0C0C0"/>
            <w:vAlign w:val="center"/>
            <w:hideMark/>
            <w:tcPrChange w:id="5276" w:author="Francisco Miguel Sánchez Angulo" w:date="2023-06-20T16:16:00Z">
              <w:tcPr>
                <w:tcW w:w="7088" w:type="dxa"/>
                <w:gridSpan w:val="3"/>
                <w:tcBorders>
                  <w:top w:val="single" w:sz="8" w:space="0" w:color="000000"/>
                  <w:left w:val="single" w:sz="8" w:space="0" w:color="000000"/>
                  <w:bottom w:val="single" w:sz="8" w:space="0" w:color="000000"/>
                  <w:right w:val="single" w:sz="8" w:space="0" w:color="000000"/>
                </w:tcBorders>
                <w:shd w:val="clear" w:color="000000" w:fill="C0C0C0"/>
                <w:vAlign w:val="center"/>
                <w:hideMark/>
              </w:tcPr>
            </w:tcPrChange>
          </w:tcPr>
          <w:p w14:paraId="59A60184" w14:textId="77777777" w:rsidR="00552DAB" w:rsidRPr="008F7AAB" w:rsidRDefault="00552DAB" w:rsidP="00552DAB">
            <w:pPr>
              <w:jc w:val="center"/>
              <w:rPr>
                <w:color w:val="000000"/>
                <w:lang w:eastAsia="es-DO"/>
              </w:rPr>
            </w:pPr>
            <w:r w:rsidRPr="008F7AAB">
              <w:rPr>
                <w:color w:val="000000"/>
                <w:lang w:eastAsia="en-US"/>
              </w:rPr>
              <w:t xml:space="preserve">GRAVEDAD DE LAS CONSECUENCIAS – VICTIMAS </w:t>
            </w:r>
            <w:r w:rsidRPr="008F7AAB">
              <w:rPr>
                <w:color w:val="000000"/>
                <w:lang w:eastAsia="en-US"/>
              </w:rPr>
              <w:br/>
              <w:t>(Impacto Humano)</w:t>
            </w:r>
          </w:p>
        </w:tc>
      </w:tr>
      <w:tr w:rsidR="00552DAB" w:rsidRPr="008F7AAB" w14:paraId="74855071" w14:textId="77777777" w:rsidTr="00791DAF">
        <w:trPr>
          <w:trHeight w:val="420"/>
          <w:jc w:val="center"/>
          <w:trPrChange w:id="5277" w:author="Francisco Miguel Sánchez Angulo" w:date="2023-06-20T16:16:00Z">
            <w:trPr>
              <w:trHeight w:val="420"/>
            </w:trPr>
          </w:trPrChange>
        </w:trPr>
        <w:tc>
          <w:tcPr>
            <w:tcW w:w="2047" w:type="dxa"/>
            <w:tcBorders>
              <w:top w:val="nil"/>
              <w:left w:val="single" w:sz="8" w:space="0" w:color="000000"/>
              <w:bottom w:val="single" w:sz="8" w:space="0" w:color="000000"/>
              <w:right w:val="nil"/>
            </w:tcBorders>
            <w:shd w:val="clear" w:color="000000" w:fill="F2F2F2"/>
            <w:vAlign w:val="center"/>
            <w:hideMark/>
            <w:tcPrChange w:id="5278" w:author="Francisco Miguel Sánchez Angulo" w:date="2023-06-20T16:16:00Z">
              <w:tcPr>
                <w:tcW w:w="2047" w:type="dxa"/>
                <w:tcBorders>
                  <w:top w:val="nil"/>
                  <w:left w:val="single" w:sz="8" w:space="0" w:color="000000"/>
                  <w:bottom w:val="single" w:sz="8" w:space="0" w:color="000000"/>
                  <w:right w:val="nil"/>
                </w:tcBorders>
                <w:shd w:val="clear" w:color="000000" w:fill="F2F2F2"/>
                <w:vAlign w:val="center"/>
                <w:hideMark/>
              </w:tcPr>
            </w:tcPrChange>
          </w:tcPr>
          <w:p w14:paraId="7E44ABD2" w14:textId="77777777" w:rsidR="00552DAB" w:rsidRPr="008F7AAB" w:rsidRDefault="00552DAB" w:rsidP="00552DAB">
            <w:pPr>
              <w:jc w:val="both"/>
              <w:rPr>
                <w:b/>
                <w:color w:val="000000"/>
                <w:lang w:eastAsia="es-DO"/>
              </w:rPr>
            </w:pPr>
            <w:r w:rsidRPr="008F7AAB">
              <w:rPr>
                <w:b/>
                <w:color w:val="000000"/>
                <w:lang w:eastAsia="en-US"/>
              </w:rPr>
              <w:t>GRAVEDAD</w:t>
            </w:r>
          </w:p>
        </w:tc>
        <w:tc>
          <w:tcPr>
            <w:tcW w:w="3907" w:type="dxa"/>
            <w:tcBorders>
              <w:top w:val="nil"/>
              <w:left w:val="single" w:sz="8" w:space="0" w:color="000000"/>
              <w:bottom w:val="single" w:sz="8" w:space="0" w:color="000000"/>
              <w:right w:val="nil"/>
            </w:tcBorders>
            <w:shd w:val="clear" w:color="000000" w:fill="F2F2F2"/>
            <w:vAlign w:val="center"/>
            <w:hideMark/>
            <w:tcPrChange w:id="5279" w:author="Francisco Miguel Sánchez Angulo" w:date="2023-06-20T16:16:00Z">
              <w:tcPr>
                <w:tcW w:w="3907" w:type="dxa"/>
                <w:tcBorders>
                  <w:top w:val="nil"/>
                  <w:left w:val="single" w:sz="8" w:space="0" w:color="000000"/>
                  <w:bottom w:val="single" w:sz="8" w:space="0" w:color="000000"/>
                  <w:right w:val="nil"/>
                </w:tcBorders>
                <w:shd w:val="clear" w:color="000000" w:fill="F2F2F2"/>
                <w:vAlign w:val="center"/>
                <w:hideMark/>
              </w:tcPr>
            </w:tcPrChange>
          </w:tcPr>
          <w:p w14:paraId="2B80965E" w14:textId="77777777" w:rsidR="00552DAB" w:rsidRPr="008F7AAB" w:rsidRDefault="00552DAB" w:rsidP="00552DAB">
            <w:pPr>
              <w:jc w:val="both"/>
              <w:rPr>
                <w:b/>
                <w:color w:val="000000"/>
                <w:lang w:eastAsia="es-DO"/>
              </w:rPr>
            </w:pPr>
            <w:r w:rsidRPr="008F7AAB">
              <w:rPr>
                <w:b/>
                <w:color w:val="000000"/>
                <w:lang w:eastAsia="en-US"/>
              </w:rPr>
              <w:t>DEFINICION</w:t>
            </w:r>
          </w:p>
        </w:tc>
        <w:tc>
          <w:tcPr>
            <w:tcW w:w="1134" w:type="dxa"/>
            <w:tcBorders>
              <w:top w:val="nil"/>
              <w:left w:val="single" w:sz="8" w:space="0" w:color="000000"/>
              <w:bottom w:val="single" w:sz="8" w:space="0" w:color="000000"/>
              <w:right w:val="single" w:sz="8" w:space="0" w:color="000000"/>
            </w:tcBorders>
            <w:shd w:val="clear" w:color="000000" w:fill="F2F2F2"/>
            <w:vAlign w:val="center"/>
            <w:hideMark/>
            <w:tcPrChange w:id="5280" w:author="Francisco Miguel Sánchez Angulo" w:date="2023-06-20T16:16:00Z">
              <w:tcPr>
                <w:tcW w:w="1134" w:type="dxa"/>
                <w:tcBorders>
                  <w:top w:val="nil"/>
                  <w:left w:val="single" w:sz="8" w:space="0" w:color="000000"/>
                  <w:bottom w:val="single" w:sz="8" w:space="0" w:color="000000"/>
                  <w:right w:val="single" w:sz="8" w:space="0" w:color="000000"/>
                </w:tcBorders>
                <w:shd w:val="clear" w:color="000000" w:fill="F2F2F2"/>
                <w:vAlign w:val="center"/>
                <w:hideMark/>
              </w:tcPr>
            </w:tcPrChange>
          </w:tcPr>
          <w:p w14:paraId="7F157062" w14:textId="77777777" w:rsidR="00552DAB" w:rsidRPr="008F7AAB" w:rsidRDefault="00552DAB" w:rsidP="00552DAB">
            <w:pPr>
              <w:jc w:val="both"/>
              <w:rPr>
                <w:b/>
                <w:color w:val="000000"/>
                <w:lang w:eastAsia="es-DO"/>
              </w:rPr>
            </w:pPr>
            <w:r w:rsidRPr="008F7AAB">
              <w:rPr>
                <w:b/>
                <w:color w:val="000000"/>
                <w:lang w:eastAsia="en-US"/>
              </w:rPr>
              <w:t>VALOR</w:t>
            </w:r>
          </w:p>
        </w:tc>
      </w:tr>
      <w:tr w:rsidR="00552DAB" w:rsidRPr="008F7AAB" w14:paraId="4195FBAE" w14:textId="77777777" w:rsidTr="00791DAF">
        <w:trPr>
          <w:trHeight w:val="470"/>
          <w:jc w:val="center"/>
          <w:trPrChange w:id="5281" w:author="Francisco Miguel Sánchez Angulo" w:date="2023-06-20T16:16:00Z">
            <w:trPr>
              <w:trHeight w:val="470"/>
            </w:trPr>
          </w:trPrChange>
        </w:trPr>
        <w:tc>
          <w:tcPr>
            <w:tcW w:w="2047" w:type="dxa"/>
            <w:tcBorders>
              <w:top w:val="nil"/>
              <w:left w:val="single" w:sz="8" w:space="0" w:color="000000"/>
              <w:bottom w:val="single" w:sz="8" w:space="0" w:color="000000"/>
              <w:right w:val="nil"/>
            </w:tcBorders>
            <w:shd w:val="clear" w:color="auto" w:fill="auto"/>
            <w:vAlign w:val="center"/>
            <w:hideMark/>
            <w:tcPrChange w:id="5282" w:author="Francisco Miguel Sánchez Angulo" w:date="2023-06-20T16:16:00Z">
              <w:tcPr>
                <w:tcW w:w="2047" w:type="dxa"/>
                <w:tcBorders>
                  <w:top w:val="nil"/>
                  <w:left w:val="single" w:sz="8" w:space="0" w:color="000000"/>
                  <w:bottom w:val="single" w:sz="8" w:space="0" w:color="000000"/>
                  <w:right w:val="nil"/>
                </w:tcBorders>
                <w:shd w:val="clear" w:color="auto" w:fill="auto"/>
                <w:vAlign w:val="center"/>
                <w:hideMark/>
              </w:tcPr>
            </w:tcPrChange>
          </w:tcPr>
          <w:p w14:paraId="396BEE2C" w14:textId="77777777" w:rsidR="00552DAB" w:rsidRPr="008F7AAB" w:rsidRDefault="00552DAB" w:rsidP="00552DAB">
            <w:pPr>
              <w:jc w:val="both"/>
              <w:rPr>
                <w:color w:val="000000"/>
                <w:lang w:eastAsia="es-DO"/>
              </w:rPr>
            </w:pPr>
            <w:r w:rsidRPr="008F7AAB">
              <w:rPr>
                <w:color w:val="000000"/>
                <w:lang w:eastAsia="en-US"/>
              </w:rPr>
              <w:t>INSIGNIFICANTE</w:t>
            </w:r>
          </w:p>
        </w:tc>
        <w:tc>
          <w:tcPr>
            <w:tcW w:w="3907" w:type="dxa"/>
            <w:tcBorders>
              <w:top w:val="nil"/>
              <w:left w:val="single" w:sz="8" w:space="0" w:color="000000"/>
              <w:bottom w:val="single" w:sz="8" w:space="0" w:color="000000"/>
              <w:right w:val="nil"/>
            </w:tcBorders>
            <w:shd w:val="clear" w:color="auto" w:fill="auto"/>
            <w:vAlign w:val="center"/>
            <w:hideMark/>
            <w:tcPrChange w:id="5283" w:author="Francisco Miguel Sánchez Angulo" w:date="2023-06-20T16:16:00Z">
              <w:tcPr>
                <w:tcW w:w="3907" w:type="dxa"/>
                <w:tcBorders>
                  <w:top w:val="nil"/>
                  <w:left w:val="single" w:sz="8" w:space="0" w:color="000000"/>
                  <w:bottom w:val="single" w:sz="8" w:space="0" w:color="000000"/>
                  <w:right w:val="nil"/>
                </w:tcBorders>
                <w:shd w:val="clear" w:color="auto" w:fill="auto"/>
                <w:vAlign w:val="center"/>
                <w:hideMark/>
              </w:tcPr>
            </w:tcPrChange>
          </w:tcPr>
          <w:p w14:paraId="7C9CCFD8" w14:textId="77777777" w:rsidR="00552DAB" w:rsidRPr="008F7AAB" w:rsidRDefault="008B7B9C" w:rsidP="00552DAB">
            <w:pPr>
              <w:jc w:val="both"/>
              <w:rPr>
                <w:color w:val="000000"/>
                <w:lang w:eastAsia="es-DO"/>
              </w:rPr>
            </w:pPr>
            <w:r w:rsidRPr="008F7AAB">
              <w:rPr>
                <w:color w:val="000000"/>
                <w:lang w:eastAsia="en-US"/>
              </w:rPr>
              <w:t>Sin lesiones o lesiones leves sin incapacidad</w:t>
            </w:r>
          </w:p>
        </w:tc>
        <w:tc>
          <w:tcPr>
            <w:tcW w:w="1134" w:type="dxa"/>
            <w:tcBorders>
              <w:top w:val="nil"/>
              <w:left w:val="single" w:sz="8" w:space="0" w:color="000000"/>
              <w:bottom w:val="single" w:sz="8" w:space="0" w:color="000000"/>
              <w:right w:val="single" w:sz="8" w:space="0" w:color="000000"/>
            </w:tcBorders>
            <w:shd w:val="clear" w:color="auto" w:fill="auto"/>
            <w:vAlign w:val="center"/>
            <w:hideMark/>
            <w:tcPrChange w:id="5284" w:author="Francisco Miguel Sánchez Angulo" w:date="2023-06-20T16:16:00Z">
              <w:tcPr>
                <w:tcW w:w="1134" w:type="dxa"/>
                <w:tcBorders>
                  <w:top w:val="nil"/>
                  <w:left w:val="single" w:sz="8" w:space="0" w:color="000000"/>
                  <w:bottom w:val="single" w:sz="8" w:space="0" w:color="000000"/>
                  <w:right w:val="single" w:sz="8" w:space="0" w:color="000000"/>
                </w:tcBorders>
                <w:shd w:val="clear" w:color="auto" w:fill="auto"/>
                <w:vAlign w:val="center"/>
                <w:hideMark/>
              </w:tcPr>
            </w:tcPrChange>
          </w:tcPr>
          <w:p w14:paraId="26DE84B6" w14:textId="77777777" w:rsidR="00552DAB" w:rsidRPr="008F7AAB" w:rsidRDefault="00552DAB" w:rsidP="00552DAB">
            <w:pPr>
              <w:jc w:val="both"/>
              <w:rPr>
                <w:color w:val="000000"/>
                <w:lang w:eastAsia="es-DO"/>
              </w:rPr>
            </w:pPr>
            <w:r w:rsidRPr="008F7AAB">
              <w:rPr>
                <w:color w:val="000000"/>
                <w:lang w:eastAsia="en-US"/>
              </w:rPr>
              <w:t>1</w:t>
            </w:r>
          </w:p>
        </w:tc>
      </w:tr>
      <w:tr w:rsidR="00552DAB" w:rsidRPr="008F7AAB" w14:paraId="1B71992A" w14:textId="77777777" w:rsidTr="00791DAF">
        <w:trPr>
          <w:trHeight w:val="503"/>
          <w:jc w:val="center"/>
          <w:trPrChange w:id="5285" w:author="Francisco Miguel Sánchez Angulo" w:date="2023-06-20T16:16:00Z">
            <w:trPr>
              <w:trHeight w:val="503"/>
            </w:trPr>
          </w:trPrChange>
        </w:trPr>
        <w:tc>
          <w:tcPr>
            <w:tcW w:w="2047" w:type="dxa"/>
            <w:tcBorders>
              <w:top w:val="nil"/>
              <w:left w:val="single" w:sz="8" w:space="0" w:color="000000"/>
              <w:bottom w:val="single" w:sz="8" w:space="0" w:color="000000"/>
              <w:right w:val="nil"/>
            </w:tcBorders>
            <w:shd w:val="clear" w:color="auto" w:fill="auto"/>
            <w:vAlign w:val="center"/>
            <w:hideMark/>
            <w:tcPrChange w:id="5286" w:author="Francisco Miguel Sánchez Angulo" w:date="2023-06-20T16:16:00Z">
              <w:tcPr>
                <w:tcW w:w="2047" w:type="dxa"/>
                <w:tcBorders>
                  <w:top w:val="nil"/>
                  <w:left w:val="single" w:sz="8" w:space="0" w:color="000000"/>
                  <w:bottom w:val="single" w:sz="8" w:space="0" w:color="000000"/>
                  <w:right w:val="nil"/>
                </w:tcBorders>
                <w:shd w:val="clear" w:color="auto" w:fill="auto"/>
                <w:vAlign w:val="center"/>
                <w:hideMark/>
              </w:tcPr>
            </w:tcPrChange>
          </w:tcPr>
          <w:p w14:paraId="31E51994" w14:textId="77777777" w:rsidR="00552DAB" w:rsidRPr="008F7AAB" w:rsidRDefault="00552DAB" w:rsidP="00552DAB">
            <w:pPr>
              <w:jc w:val="both"/>
              <w:rPr>
                <w:color w:val="000000"/>
                <w:lang w:eastAsia="es-DO"/>
              </w:rPr>
            </w:pPr>
            <w:r w:rsidRPr="008F7AAB">
              <w:rPr>
                <w:color w:val="000000"/>
                <w:lang w:eastAsia="en-US"/>
              </w:rPr>
              <w:t>MARGINAL</w:t>
            </w:r>
          </w:p>
        </w:tc>
        <w:tc>
          <w:tcPr>
            <w:tcW w:w="3907" w:type="dxa"/>
            <w:tcBorders>
              <w:top w:val="nil"/>
              <w:left w:val="single" w:sz="8" w:space="0" w:color="000000"/>
              <w:bottom w:val="single" w:sz="8" w:space="0" w:color="000000"/>
              <w:right w:val="nil"/>
            </w:tcBorders>
            <w:shd w:val="clear" w:color="auto" w:fill="auto"/>
            <w:vAlign w:val="center"/>
            <w:hideMark/>
            <w:tcPrChange w:id="5287" w:author="Francisco Miguel Sánchez Angulo" w:date="2023-06-20T16:16:00Z">
              <w:tcPr>
                <w:tcW w:w="3907" w:type="dxa"/>
                <w:tcBorders>
                  <w:top w:val="nil"/>
                  <w:left w:val="single" w:sz="8" w:space="0" w:color="000000"/>
                  <w:bottom w:val="single" w:sz="8" w:space="0" w:color="000000"/>
                  <w:right w:val="nil"/>
                </w:tcBorders>
                <w:shd w:val="clear" w:color="auto" w:fill="auto"/>
                <w:vAlign w:val="center"/>
                <w:hideMark/>
              </w:tcPr>
            </w:tcPrChange>
          </w:tcPr>
          <w:p w14:paraId="3D1314AA" w14:textId="77777777" w:rsidR="00552DAB" w:rsidRPr="008F7AAB" w:rsidRDefault="00A35849" w:rsidP="00552DAB">
            <w:pPr>
              <w:jc w:val="both"/>
              <w:rPr>
                <w:color w:val="000000"/>
                <w:lang w:eastAsia="es-DO"/>
              </w:rPr>
            </w:pPr>
            <w:r w:rsidRPr="008F7AAB">
              <w:rPr>
                <w:color w:val="000000"/>
                <w:lang w:eastAsia="en-US"/>
              </w:rPr>
              <w:t>Lesiones leves con incapacidad</w:t>
            </w:r>
          </w:p>
        </w:tc>
        <w:tc>
          <w:tcPr>
            <w:tcW w:w="1134" w:type="dxa"/>
            <w:tcBorders>
              <w:top w:val="nil"/>
              <w:left w:val="single" w:sz="8" w:space="0" w:color="000000"/>
              <w:bottom w:val="single" w:sz="8" w:space="0" w:color="000000"/>
              <w:right w:val="single" w:sz="8" w:space="0" w:color="000000"/>
            </w:tcBorders>
            <w:shd w:val="clear" w:color="auto" w:fill="auto"/>
            <w:vAlign w:val="center"/>
            <w:hideMark/>
            <w:tcPrChange w:id="5288" w:author="Francisco Miguel Sánchez Angulo" w:date="2023-06-20T16:16:00Z">
              <w:tcPr>
                <w:tcW w:w="1134" w:type="dxa"/>
                <w:tcBorders>
                  <w:top w:val="nil"/>
                  <w:left w:val="single" w:sz="8" w:space="0" w:color="000000"/>
                  <w:bottom w:val="single" w:sz="8" w:space="0" w:color="000000"/>
                  <w:right w:val="single" w:sz="8" w:space="0" w:color="000000"/>
                </w:tcBorders>
                <w:shd w:val="clear" w:color="auto" w:fill="auto"/>
                <w:vAlign w:val="center"/>
                <w:hideMark/>
              </w:tcPr>
            </w:tcPrChange>
          </w:tcPr>
          <w:p w14:paraId="200C85B1" w14:textId="77777777" w:rsidR="00552DAB" w:rsidRPr="008F7AAB" w:rsidRDefault="00552DAB" w:rsidP="00552DAB">
            <w:pPr>
              <w:jc w:val="both"/>
              <w:rPr>
                <w:color w:val="000000"/>
                <w:lang w:eastAsia="es-DO"/>
              </w:rPr>
            </w:pPr>
            <w:r w:rsidRPr="008F7AAB">
              <w:rPr>
                <w:color w:val="000000"/>
                <w:lang w:eastAsia="en-US"/>
              </w:rPr>
              <w:t>2</w:t>
            </w:r>
          </w:p>
        </w:tc>
      </w:tr>
      <w:tr w:rsidR="00552DAB" w:rsidRPr="008F7AAB" w14:paraId="13E112E2" w14:textId="77777777" w:rsidTr="00791DAF">
        <w:trPr>
          <w:trHeight w:val="373"/>
          <w:jc w:val="center"/>
          <w:trPrChange w:id="5289" w:author="Francisco Miguel Sánchez Angulo" w:date="2023-06-20T16:16:00Z">
            <w:trPr>
              <w:trHeight w:val="373"/>
            </w:trPr>
          </w:trPrChange>
        </w:trPr>
        <w:tc>
          <w:tcPr>
            <w:tcW w:w="2047" w:type="dxa"/>
            <w:tcBorders>
              <w:top w:val="nil"/>
              <w:left w:val="single" w:sz="8" w:space="0" w:color="000000"/>
              <w:bottom w:val="single" w:sz="8" w:space="0" w:color="000000"/>
              <w:right w:val="nil"/>
            </w:tcBorders>
            <w:shd w:val="clear" w:color="auto" w:fill="auto"/>
            <w:vAlign w:val="center"/>
            <w:hideMark/>
            <w:tcPrChange w:id="5290" w:author="Francisco Miguel Sánchez Angulo" w:date="2023-06-20T16:16:00Z">
              <w:tcPr>
                <w:tcW w:w="2047" w:type="dxa"/>
                <w:tcBorders>
                  <w:top w:val="nil"/>
                  <w:left w:val="single" w:sz="8" w:space="0" w:color="000000"/>
                  <w:bottom w:val="single" w:sz="8" w:space="0" w:color="000000"/>
                  <w:right w:val="nil"/>
                </w:tcBorders>
                <w:shd w:val="clear" w:color="auto" w:fill="auto"/>
                <w:vAlign w:val="center"/>
                <w:hideMark/>
              </w:tcPr>
            </w:tcPrChange>
          </w:tcPr>
          <w:p w14:paraId="700DAD22" w14:textId="77777777" w:rsidR="00552DAB" w:rsidRPr="008F7AAB" w:rsidRDefault="00552DAB" w:rsidP="00552DAB">
            <w:pPr>
              <w:jc w:val="both"/>
              <w:rPr>
                <w:color w:val="000000"/>
                <w:lang w:eastAsia="es-DO"/>
              </w:rPr>
            </w:pPr>
            <w:r w:rsidRPr="008F7AAB">
              <w:rPr>
                <w:color w:val="000000"/>
                <w:lang w:eastAsia="en-US"/>
              </w:rPr>
              <w:t>GRAVE</w:t>
            </w:r>
          </w:p>
        </w:tc>
        <w:tc>
          <w:tcPr>
            <w:tcW w:w="3907" w:type="dxa"/>
            <w:tcBorders>
              <w:top w:val="nil"/>
              <w:left w:val="single" w:sz="8" w:space="0" w:color="000000"/>
              <w:bottom w:val="single" w:sz="8" w:space="0" w:color="000000"/>
              <w:right w:val="nil"/>
            </w:tcBorders>
            <w:shd w:val="clear" w:color="auto" w:fill="auto"/>
            <w:vAlign w:val="center"/>
            <w:hideMark/>
            <w:tcPrChange w:id="5291" w:author="Francisco Miguel Sánchez Angulo" w:date="2023-06-20T16:16:00Z">
              <w:tcPr>
                <w:tcW w:w="3907" w:type="dxa"/>
                <w:tcBorders>
                  <w:top w:val="nil"/>
                  <w:left w:val="single" w:sz="8" w:space="0" w:color="000000"/>
                  <w:bottom w:val="single" w:sz="8" w:space="0" w:color="000000"/>
                  <w:right w:val="nil"/>
                </w:tcBorders>
                <w:shd w:val="clear" w:color="auto" w:fill="auto"/>
                <w:vAlign w:val="center"/>
                <w:hideMark/>
              </w:tcPr>
            </w:tcPrChange>
          </w:tcPr>
          <w:p w14:paraId="57B7D920" w14:textId="77777777" w:rsidR="00552DAB" w:rsidRPr="008F7AAB" w:rsidRDefault="00552DAB" w:rsidP="00552DAB">
            <w:pPr>
              <w:jc w:val="both"/>
              <w:rPr>
                <w:color w:val="000000"/>
                <w:lang w:eastAsia="es-DO"/>
              </w:rPr>
            </w:pPr>
            <w:r w:rsidRPr="008F7AAB">
              <w:rPr>
                <w:color w:val="000000"/>
                <w:lang w:eastAsia="en-US"/>
              </w:rPr>
              <w:t>Hasta 30 víctimas graves</w:t>
            </w:r>
          </w:p>
        </w:tc>
        <w:tc>
          <w:tcPr>
            <w:tcW w:w="1134" w:type="dxa"/>
            <w:tcBorders>
              <w:top w:val="nil"/>
              <w:left w:val="single" w:sz="8" w:space="0" w:color="000000"/>
              <w:bottom w:val="single" w:sz="8" w:space="0" w:color="000000"/>
              <w:right w:val="single" w:sz="8" w:space="0" w:color="000000"/>
            </w:tcBorders>
            <w:shd w:val="clear" w:color="auto" w:fill="auto"/>
            <w:vAlign w:val="center"/>
            <w:hideMark/>
            <w:tcPrChange w:id="5292" w:author="Francisco Miguel Sánchez Angulo" w:date="2023-06-20T16:16:00Z">
              <w:tcPr>
                <w:tcW w:w="1134" w:type="dxa"/>
                <w:tcBorders>
                  <w:top w:val="nil"/>
                  <w:left w:val="single" w:sz="8" w:space="0" w:color="000000"/>
                  <w:bottom w:val="single" w:sz="8" w:space="0" w:color="000000"/>
                  <w:right w:val="single" w:sz="8" w:space="0" w:color="000000"/>
                </w:tcBorders>
                <w:shd w:val="clear" w:color="auto" w:fill="auto"/>
                <w:vAlign w:val="center"/>
                <w:hideMark/>
              </w:tcPr>
            </w:tcPrChange>
          </w:tcPr>
          <w:p w14:paraId="4311907E" w14:textId="77777777" w:rsidR="00552DAB" w:rsidRPr="008F7AAB" w:rsidRDefault="00552DAB" w:rsidP="00552DAB">
            <w:pPr>
              <w:jc w:val="both"/>
              <w:rPr>
                <w:color w:val="000000"/>
                <w:lang w:eastAsia="es-DO"/>
              </w:rPr>
            </w:pPr>
            <w:r w:rsidRPr="008F7AAB">
              <w:rPr>
                <w:color w:val="000000"/>
                <w:lang w:eastAsia="en-US"/>
              </w:rPr>
              <w:t>5</w:t>
            </w:r>
          </w:p>
        </w:tc>
      </w:tr>
      <w:tr w:rsidR="00552DAB" w:rsidRPr="008F7AAB" w14:paraId="63CC8FAA" w14:textId="77777777" w:rsidTr="00791DAF">
        <w:trPr>
          <w:trHeight w:val="799"/>
          <w:jc w:val="center"/>
          <w:trPrChange w:id="5293" w:author="Francisco Miguel Sánchez Angulo" w:date="2023-06-20T16:16:00Z">
            <w:trPr>
              <w:trHeight w:val="799"/>
            </w:trPr>
          </w:trPrChange>
        </w:trPr>
        <w:tc>
          <w:tcPr>
            <w:tcW w:w="2047" w:type="dxa"/>
            <w:tcBorders>
              <w:top w:val="nil"/>
              <w:left w:val="single" w:sz="8" w:space="0" w:color="000000"/>
              <w:bottom w:val="single" w:sz="8" w:space="0" w:color="000000"/>
              <w:right w:val="nil"/>
            </w:tcBorders>
            <w:shd w:val="clear" w:color="auto" w:fill="auto"/>
            <w:vAlign w:val="center"/>
            <w:hideMark/>
            <w:tcPrChange w:id="5294" w:author="Francisco Miguel Sánchez Angulo" w:date="2023-06-20T16:16:00Z">
              <w:tcPr>
                <w:tcW w:w="2047" w:type="dxa"/>
                <w:tcBorders>
                  <w:top w:val="nil"/>
                  <w:left w:val="single" w:sz="8" w:space="0" w:color="000000"/>
                  <w:bottom w:val="single" w:sz="8" w:space="0" w:color="000000"/>
                  <w:right w:val="nil"/>
                </w:tcBorders>
                <w:shd w:val="clear" w:color="auto" w:fill="auto"/>
                <w:vAlign w:val="center"/>
                <w:hideMark/>
              </w:tcPr>
            </w:tcPrChange>
          </w:tcPr>
          <w:p w14:paraId="3C9E2B2A" w14:textId="77777777" w:rsidR="00552DAB" w:rsidRPr="008F7AAB" w:rsidRDefault="00552DAB" w:rsidP="00552DAB">
            <w:pPr>
              <w:jc w:val="both"/>
              <w:rPr>
                <w:color w:val="000000"/>
                <w:lang w:eastAsia="es-DO"/>
              </w:rPr>
            </w:pPr>
            <w:r w:rsidRPr="008F7AAB">
              <w:rPr>
                <w:color w:val="000000"/>
                <w:lang w:eastAsia="en-US"/>
              </w:rPr>
              <w:t>CRITICA</w:t>
            </w:r>
          </w:p>
        </w:tc>
        <w:tc>
          <w:tcPr>
            <w:tcW w:w="3907" w:type="dxa"/>
            <w:tcBorders>
              <w:top w:val="nil"/>
              <w:left w:val="single" w:sz="8" w:space="0" w:color="000000"/>
              <w:bottom w:val="single" w:sz="8" w:space="0" w:color="000000"/>
              <w:right w:val="nil"/>
            </w:tcBorders>
            <w:shd w:val="clear" w:color="auto" w:fill="auto"/>
            <w:vAlign w:val="center"/>
            <w:hideMark/>
            <w:tcPrChange w:id="5295" w:author="Francisco Miguel Sánchez Angulo" w:date="2023-06-20T16:16:00Z">
              <w:tcPr>
                <w:tcW w:w="3907" w:type="dxa"/>
                <w:tcBorders>
                  <w:top w:val="nil"/>
                  <w:left w:val="single" w:sz="8" w:space="0" w:color="000000"/>
                  <w:bottom w:val="single" w:sz="8" w:space="0" w:color="000000"/>
                  <w:right w:val="nil"/>
                </w:tcBorders>
                <w:shd w:val="clear" w:color="auto" w:fill="auto"/>
                <w:vAlign w:val="center"/>
                <w:hideMark/>
              </w:tcPr>
            </w:tcPrChange>
          </w:tcPr>
          <w:p w14:paraId="1AEAB38A" w14:textId="77777777" w:rsidR="00552DAB" w:rsidRPr="008F7AAB" w:rsidRDefault="00552DAB" w:rsidP="00552DAB">
            <w:pPr>
              <w:jc w:val="both"/>
              <w:rPr>
                <w:color w:val="000000"/>
                <w:lang w:eastAsia="es-DO"/>
              </w:rPr>
            </w:pPr>
            <w:r w:rsidRPr="008F7AAB">
              <w:rPr>
                <w:color w:val="000000"/>
                <w:lang w:eastAsia="en-US"/>
              </w:rPr>
              <w:t>Más de 30 víctimas graves, hasta 5 muertes</w:t>
            </w:r>
          </w:p>
        </w:tc>
        <w:tc>
          <w:tcPr>
            <w:tcW w:w="1134" w:type="dxa"/>
            <w:tcBorders>
              <w:top w:val="nil"/>
              <w:left w:val="single" w:sz="8" w:space="0" w:color="000000"/>
              <w:bottom w:val="single" w:sz="8" w:space="0" w:color="000000"/>
              <w:right w:val="single" w:sz="8" w:space="0" w:color="000000"/>
            </w:tcBorders>
            <w:shd w:val="clear" w:color="auto" w:fill="auto"/>
            <w:vAlign w:val="center"/>
            <w:hideMark/>
            <w:tcPrChange w:id="5296" w:author="Francisco Miguel Sánchez Angulo" w:date="2023-06-20T16:16:00Z">
              <w:tcPr>
                <w:tcW w:w="1134" w:type="dxa"/>
                <w:tcBorders>
                  <w:top w:val="nil"/>
                  <w:left w:val="single" w:sz="8" w:space="0" w:color="000000"/>
                  <w:bottom w:val="single" w:sz="8" w:space="0" w:color="000000"/>
                  <w:right w:val="single" w:sz="8" w:space="0" w:color="000000"/>
                </w:tcBorders>
                <w:shd w:val="clear" w:color="auto" w:fill="auto"/>
                <w:vAlign w:val="center"/>
                <w:hideMark/>
              </w:tcPr>
            </w:tcPrChange>
          </w:tcPr>
          <w:p w14:paraId="38F68156" w14:textId="77777777" w:rsidR="00552DAB" w:rsidRPr="008F7AAB" w:rsidRDefault="00552DAB" w:rsidP="00552DAB">
            <w:pPr>
              <w:jc w:val="both"/>
              <w:rPr>
                <w:color w:val="000000"/>
                <w:lang w:eastAsia="es-DO"/>
              </w:rPr>
            </w:pPr>
            <w:r w:rsidRPr="008F7AAB">
              <w:rPr>
                <w:color w:val="000000"/>
                <w:lang w:eastAsia="en-US"/>
              </w:rPr>
              <w:t>10</w:t>
            </w:r>
          </w:p>
        </w:tc>
      </w:tr>
      <w:tr w:rsidR="00552DAB" w:rsidRPr="008F7AAB" w14:paraId="18279C8E" w14:textId="77777777" w:rsidTr="00791DAF">
        <w:trPr>
          <w:trHeight w:val="573"/>
          <w:jc w:val="center"/>
          <w:trPrChange w:id="5297" w:author="Francisco Miguel Sánchez Angulo" w:date="2023-06-20T16:16:00Z">
            <w:trPr>
              <w:trHeight w:val="573"/>
            </w:trPr>
          </w:trPrChange>
        </w:trPr>
        <w:tc>
          <w:tcPr>
            <w:tcW w:w="2047" w:type="dxa"/>
            <w:tcBorders>
              <w:top w:val="nil"/>
              <w:left w:val="single" w:sz="8" w:space="0" w:color="000000"/>
              <w:bottom w:val="single" w:sz="8" w:space="0" w:color="000000"/>
              <w:right w:val="nil"/>
            </w:tcBorders>
            <w:shd w:val="clear" w:color="auto" w:fill="auto"/>
            <w:vAlign w:val="center"/>
            <w:hideMark/>
            <w:tcPrChange w:id="5298" w:author="Francisco Miguel Sánchez Angulo" w:date="2023-06-20T16:16:00Z">
              <w:tcPr>
                <w:tcW w:w="2047" w:type="dxa"/>
                <w:tcBorders>
                  <w:top w:val="nil"/>
                  <w:left w:val="single" w:sz="8" w:space="0" w:color="000000"/>
                  <w:bottom w:val="single" w:sz="8" w:space="0" w:color="000000"/>
                  <w:right w:val="nil"/>
                </w:tcBorders>
                <w:shd w:val="clear" w:color="auto" w:fill="auto"/>
                <w:vAlign w:val="center"/>
                <w:hideMark/>
              </w:tcPr>
            </w:tcPrChange>
          </w:tcPr>
          <w:p w14:paraId="39B05B47" w14:textId="77777777" w:rsidR="00552DAB" w:rsidRPr="008F7AAB" w:rsidRDefault="00552DAB" w:rsidP="00552DAB">
            <w:pPr>
              <w:jc w:val="both"/>
              <w:rPr>
                <w:color w:val="000000"/>
                <w:lang w:eastAsia="es-DO"/>
              </w:rPr>
            </w:pPr>
            <w:r w:rsidRPr="008F7AAB">
              <w:rPr>
                <w:color w:val="000000"/>
                <w:lang w:eastAsia="en-US"/>
              </w:rPr>
              <w:lastRenderedPageBreak/>
              <w:t>DESASTROSA</w:t>
            </w:r>
          </w:p>
        </w:tc>
        <w:tc>
          <w:tcPr>
            <w:tcW w:w="3907" w:type="dxa"/>
            <w:tcBorders>
              <w:top w:val="nil"/>
              <w:left w:val="single" w:sz="8" w:space="0" w:color="000000"/>
              <w:bottom w:val="single" w:sz="8" w:space="0" w:color="000000"/>
              <w:right w:val="nil"/>
            </w:tcBorders>
            <w:shd w:val="clear" w:color="auto" w:fill="auto"/>
            <w:vAlign w:val="center"/>
            <w:hideMark/>
            <w:tcPrChange w:id="5299" w:author="Francisco Miguel Sánchez Angulo" w:date="2023-06-20T16:16:00Z">
              <w:tcPr>
                <w:tcW w:w="3907" w:type="dxa"/>
                <w:tcBorders>
                  <w:top w:val="nil"/>
                  <w:left w:val="single" w:sz="8" w:space="0" w:color="000000"/>
                  <w:bottom w:val="single" w:sz="8" w:space="0" w:color="000000"/>
                  <w:right w:val="nil"/>
                </w:tcBorders>
                <w:shd w:val="clear" w:color="auto" w:fill="auto"/>
                <w:vAlign w:val="center"/>
                <w:hideMark/>
              </w:tcPr>
            </w:tcPrChange>
          </w:tcPr>
          <w:p w14:paraId="3DAA898F" w14:textId="77777777" w:rsidR="00552DAB" w:rsidRPr="008F7AAB" w:rsidRDefault="00552DAB" w:rsidP="00552DAB">
            <w:pPr>
              <w:jc w:val="both"/>
              <w:rPr>
                <w:color w:val="000000"/>
                <w:lang w:eastAsia="es-DO"/>
              </w:rPr>
            </w:pPr>
            <w:r w:rsidRPr="008F7AAB">
              <w:rPr>
                <w:color w:val="000000"/>
                <w:lang w:eastAsia="en-US"/>
              </w:rPr>
              <w:t>Entre 6 y 10 muertes</w:t>
            </w:r>
          </w:p>
        </w:tc>
        <w:tc>
          <w:tcPr>
            <w:tcW w:w="1134" w:type="dxa"/>
            <w:tcBorders>
              <w:top w:val="nil"/>
              <w:left w:val="single" w:sz="8" w:space="0" w:color="000000"/>
              <w:bottom w:val="single" w:sz="8" w:space="0" w:color="000000"/>
              <w:right w:val="single" w:sz="8" w:space="0" w:color="000000"/>
            </w:tcBorders>
            <w:shd w:val="clear" w:color="auto" w:fill="auto"/>
            <w:vAlign w:val="center"/>
            <w:hideMark/>
            <w:tcPrChange w:id="5300" w:author="Francisco Miguel Sánchez Angulo" w:date="2023-06-20T16:16:00Z">
              <w:tcPr>
                <w:tcW w:w="1134" w:type="dxa"/>
                <w:tcBorders>
                  <w:top w:val="nil"/>
                  <w:left w:val="single" w:sz="8" w:space="0" w:color="000000"/>
                  <w:bottom w:val="single" w:sz="8" w:space="0" w:color="000000"/>
                  <w:right w:val="single" w:sz="8" w:space="0" w:color="000000"/>
                </w:tcBorders>
                <w:shd w:val="clear" w:color="auto" w:fill="auto"/>
                <w:vAlign w:val="center"/>
                <w:hideMark/>
              </w:tcPr>
            </w:tcPrChange>
          </w:tcPr>
          <w:p w14:paraId="526C19D3" w14:textId="77777777" w:rsidR="00552DAB" w:rsidRPr="008F7AAB" w:rsidRDefault="00552DAB" w:rsidP="00552DAB">
            <w:pPr>
              <w:jc w:val="both"/>
              <w:rPr>
                <w:color w:val="000000"/>
                <w:lang w:eastAsia="es-DO"/>
              </w:rPr>
            </w:pPr>
            <w:r w:rsidRPr="008F7AAB">
              <w:rPr>
                <w:color w:val="000000"/>
                <w:lang w:eastAsia="en-US"/>
              </w:rPr>
              <w:t>20</w:t>
            </w:r>
          </w:p>
        </w:tc>
      </w:tr>
      <w:tr w:rsidR="00552DAB" w:rsidRPr="008F7AAB" w14:paraId="35959DBC" w14:textId="77777777" w:rsidTr="00791DAF">
        <w:trPr>
          <w:trHeight w:val="552"/>
          <w:jc w:val="center"/>
          <w:trPrChange w:id="5301" w:author="Francisco Miguel Sánchez Angulo" w:date="2023-06-20T16:16:00Z">
            <w:trPr>
              <w:trHeight w:val="552"/>
            </w:trPr>
          </w:trPrChange>
        </w:trPr>
        <w:tc>
          <w:tcPr>
            <w:tcW w:w="2047" w:type="dxa"/>
            <w:tcBorders>
              <w:top w:val="nil"/>
              <w:left w:val="single" w:sz="8" w:space="0" w:color="000000"/>
              <w:bottom w:val="single" w:sz="8" w:space="0" w:color="000000"/>
              <w:right w:val="nil"/>
            </w:tcBorders>
            <w:shd w:val="clear" w:color="auto" w:fill="auto"/>
            <w:vAlign w:val="center"/>
            <w:hideMark/>
            <w:tcPrChange w:id="5302" w:author="Francisco Miguel Sánchez Angulo" w:date="2023-06-20T16:16:00Z">
              <w:tcPr>
                <w:tcW w:w="2047" w:type="dxa"/>
                <w:tcBorders>
                  <w:top w:val="nil"/>
                  <w:left w:val="single" w:sz="8" w:space="0" w:color="000000"/>
                  <w:bottom w:val="single" w:sz="8" w:space="0" w:color="000000"/>
                  <w:right w:val="nil"/>
                </w:tcBorders>
                <w:shd w:val="clear" w:color="auto" w:fill="auto"/>
                <w:vAlign w:val="center"/>
                <w:hideMark/>
              </w:tcPr>
            </w:tcPrChange>
          </w:tcPr>
          <w:p w14:paraId="42ADB273" w14:textId="77777777" w:rsidR="00552DAB" w:rsidRPr="008F7AAB" w:rsidRDefault="00552DAB" w:rsidP="00552DAB">
            <w:pPr>
              <w:jc w:val="both"/>
              <w:rPr>
                <w:color w:val="000000"/>
                <w:lang w:eastAsia="es-DO"/>
              </w:rPr>
            </w:pPr>
            <w:r w:rsidRPr="008F7AAB">
              <w:rPr>
                <w:color w:val="000000"/>
                <w:lang w:eastAsia="en-US"/>
              </w:rPr>
              <w:t>CATASTROFICA</w:t>
            </w:r>
          </w:p>
        </w:tc>
        <w:tc>
          <w:tcPr>
            <w:tcW w:w="3907" w:type="dxa"/>
            <w:tcBorders>
              <w:top w:val="nil"/>
              <w:left w:val="single" w:sz="8" w:space="0" w:color="000000"/>
              <w:bottom w:val="single" w:sz="8" w:space="0" w:color="000000"/>
              <w:right w:val="nil"/>
            </w:tcBorders>
            <w:shd w:val="clear" w:color="auto" w:fill="auto"/>
            <w:vAlign w:val="center"/>
            <w:hideMark/>
            <w:tcPrChange w:id="5303" w:author="Francisco Miguel Sánchez Angulo" w:date="2023-06-20T16:16:00Z">
              <w:tcPr>
                <w:tcW w:w="3907" w:type="dxa"/>
                <w:tcBorders>
                  <w:top w:val="nil"/>
                  <w:left w:val="single" w:sz="8" w:space="0" w:color="000000"/>
                  <w:bottom w:val="single" w:sz="8" w:space="0" w:color="000000"/>
                  <w:right w:val="nil"/>
                </w:tcBorders>
                <w:shd w:val="clear" w:color="auto" w:fill="auto"/>
                <w:vAlign w:val="center"/>
                <w:hideMark/>
              </w:tcPr>
            </w:tcPrChange>
          </w:tcPr>
          <w:p w14:paraId="1CA3CED4" w14:textId="77777777" w:rsidR="00552DAB" w:rsidRPr="008F7AAB" w:rsidRDefault="00552DAB" w:rsidP="00552DAB">
            <w:pPr>
              <w:jc w:val="both"/>
              <w:rPr>
                <w:color w:val="000000"/>
                <w:lang w:eastAsia="es-DO"/>
              </w:rPr>
            </w:pPr>
            <w:r w:rsidRPr="008F7AAB">
              <w:rPr>
                <w:color w:val="000000"/>
                <w:lang w:eastAsia="en-US"/>
              </w:rPr>
              <w:t>Más de 10 muertes</w:t>
            </w:r>
          </w:p>
        </w:tc>
        <w:tc>
          <w:tcPr>
            <w:tcW w:w="1134" w:type="dxa"/>
            <w:tcBorders>
              <w:top w:val="nil"/>
              <w:left w:val="single" w:sz="8" w:space="0" w:color="000000"/>
              <w:bottom w:val="single" w:sz="8" w:space="0" w:color="000000"/>
              <w:right w:val="single" w:sz="8" w:space="0" w:color="000000"/>
            </w:tcBorders>
            <w:shd w:val="clear" w:color="auto" w:fill="auto"/>
            <w:vAlign w:val="center"/>
            <w:hideMark/>
            <w:tcPrChange w:id="5304" w:author="Francisco Miguel Sánchez Angulo" w:date="2023-06-20T16:16:00Z">
              <w:tcPr>
                <w:tcW w:w="1134" w:type="dxa"/>
                <w:tcBorders>
                  <w:top w:val="nil"/>
                  <w:left w:val="single" w:sz="8" w:space="0" w:color="000000"/>
                  <w:bottom w:val="single" w:sz="8" w:space="0" w:color="000000"/>
                  <w:right w:val="single" w:sz="8" w:space="0" w:color="000000"/>
                </w:tcBorders>
                <w:shd w:val="clear" w:color="auto" w:fill="auto"/>
                <w:vAlign w:val="center"/>
                <w:hideMark/>
              </w:tcPr>
            </w:tcPrChange>
          </w:tcPr>
          <w:p w14:paraId="534267D1" w14:textId="77777777" w:rsidR="00552DAB" w:rsidRPr="008F7AAB" w:rsidRDefault="00552DAB" w:rsidP="00552DAB">
            <w:pPr>
              <w:jc w:val="both"/>
              <w:rPr>
                <w:color w:val="000000"/>
                <w:lang w:eastAsia="es-DO"/>
              </w:rPr>
            </w:pPr>
            <w:r w:rsidRPr="008F7AAB">
              <w:rPr>
                <w:color w:val="000000"/>
                <w:lang w:eastAsia="en-US"/>
              </w:rPr>
              <w:t>50</w:t>
            </w:r>
          </w:p>
        </w:tc>
      </w:tr>
    </w:tbl>
    <w:p w14:paraId="48B90E93" w14:textId="77777777" w:rsidR="00E52815" w:rsidRDefault="00E52815" w:rsidP="00A14956">
      <w:pPr>
        <w:jc w:val="both"/>
        <w:rPr>
          <w:b/>
          <w:bCs/>
          <w:sz w:val="20"/>
          <w:szCs w:val="20"/>
          <w:lang w:eastAsia="en-US"/>
        </w:rPr>
      </w:pPr>
    </w:p>
    <w:p w14:paraId="38671899" w14:textId="470C94E6" w:rsidR="00247886" w:rsidRPr="00054EE7" w:rsidRDefault="00E52815">
      <w:pPr>
        <w:pStyle w:val="Heading1"/>
        <w:spacing w:before="0" w:after="0"/>
        <w:jc w:val="center"/>
        <w:rPr>
          <w:b w:val="0"/>
          <w:bCs w:val="0"/>
          <w:sz w:val="20"/>
          <w:szCs w:val="20"/>
          <w:rPrChange w:id="5305" w:author="Francisco Miguel Sánchez Angulo" w:date="2023-06-20T15:22:00Z">
            <w:rPr>
              <w:b/>
              <w:bCs/>
              <w:sz w:val="20"/>
              <w:szCs w:val="20"/>
              <w:lang w:eastAsia="en-US"/>
            </w:rPr>
          </w:rPrChange>
        </w:rPr>
        <w:pPrChange w:id="5306" w:author="Francisco Miguel Sánchez Angulo" w:date="2023-06-20T15:22:00Z">
          <w:pPr>
            <w:jc w:val="both"/>
          </w:pPr>
        </w:pPrChange>
      </w:pPr>
      <w:bookmarkStart w:id="5307" w:name="_Toc138167800"/>
      <w:bookmarkStart w:id="5308" w:name="_Toc138168757"/>
      <w:bookmarkStart w:id="5309" w:name="_Toc138171974"/>
      <w:bookmarkStart w:id="5310" w:name="_Toc138172207"/>
      <w:r w:rsidRPr="00791DAF">
        <w:rPr>
          <w:rFonts w:ascii="Times New Roman" w:hAnsi="Times New Roman"/>
          <w:sz w:val="20"/>
          <w:szCs w:val="20"/>
          <w:rPrChange w:id="5311" w:author="Francisco Miguel Sánchez Angulo" w:date="2023-06-20T16:16:00Z">
            <w:rPr>
              <w:sz w:val="20"/>
              <w:szCs w:val="20"/>
              <w:lang w:eastAsia="en-US"/>
            </w:rPr>
          </w:rPrChange>
        </w:rPr>
        <w:t>Tabla 22</w:t>
      </w:r>
      <w:r w:rsidRPr="00054EE7">
        <w:rPr>
          <w:rFonts w:ascii="Times New Roman" w:hAnsi="Times New Roman"/>
          <w:b w:val="0"/>
          <w:bCs w:val="0"/>
          <w:sz w:val="20"/>
          <w:szCs w:val="20"/>
          <w:rPrChange w:id="5312" w:author="Francisco Miguel Sánchez Angulo" w:date="2023-06-20T15:22:00Z">
            <w:rPr>
              <w:sz w:val="20"/>
              <w:szCs w:val="20"/>
              <w:lang w:eastAsia="en-US"/>
            </w:rPr>
          </w:rPrChange>
        </w:rPr>
        <w:t xml:space="preserve">.- </w:t>
      </w:r>
      <w:r w:rsidRPr="00054EE7">
        <w:rPr>
          <w:rFonts w:ascii="Times New Roman" w:hAnsi="Times New Roman"/>
          <w:b w:val="0"/>
          <w:bCs w:val="0"/>
          <w:sz w:val="20"/>
          <w:szCs w:val="20"/>
          <w:rPrChange w:id="5313" w:author="Francisco Miguel Sánchez Angulo" w:date="2023-06-20T15:22:00Z">
            <w:rPr>
              <w:b/>
              <w:bCs/>
              <w:sz w:val="20"/>
              <w:szCs w:val="20"/>
              <w:lang w:eastAsia="en-US"/>
            </w:rPr>
          </w:rPrChange>
        </w:rPr>
        <w:t>Gravedad en víctimas</w:t>
      </w:r>
      <w:bookmarkEnd w:id="5307"/>
      <w:bookmarkEnd w:id="5308"/>
      <w:bookmarkEnd w:id="5309"/>
      <w:bookmarkEnd w:id="5310"/>
    </w:p>
    <w:p w14:paraId="66277049" w14:textId="77777777" w:rsidR="00247886" w:rsidRPr="008F7AAB" w:rsidRDefault="00247886" w:rsidP="00A14956">
      <w:pPr>
        <w:jc w:val="both"/>
        <w:rPr>
          <w:color w:val="FF0000"/>
          <w:lang w:eastAsia="en-US"/>
        </w:rPr>
      </w:pPr>
    </w:p>
    <w:p w14:paraId="5DEEC6C1" w14:textId="0945840C" w:rsidR="00A35849" w:rsidRDefault="00316B54" w:rsidP="00315399">
      <w:pPr>
        <w:pStyle w:val="Heading3"/>
      </w:pPr>
      <w:bookmarkStart w:id="5314" w:name="_Toc69394366"/>
      <w:bookmarkStart w:id="5315" w:name="_Toc70681948"/>
      <w:bookmarkStart w:id="5316" w:name="_Toc138167801"/>
      <w:bookmarkStart w:id="5317" w:name="_Toc138168031"/>
      <w:bookmarkStart w:id="5318" w:name="_Toc138168758"/>
      <w:bookmarkStart w:id="5319" w:name="_Toc138171975"/>
      <w:bookmarkStart w:id="5320" w:name="_Toc138172208"/>
      <w:r w:rsidRPr="008F7AAB">
        <w:t>6</w:t>
      </w:r>
      <w:r w:rsidR="006F7065" w:rsidRPr="008F7AAB">
        <w:t xml:space="preserve">.9.2.- </w:t>
      </w:r>
      <w:r w:rsidR="00FD5B8C" w:rsidRPr="008F7AAB">
        <w:t xml:space="preserve">Impacto </w:t>
      </w:r>
      <w:r w:rsidR="00A35849" w:rsidRPr="008F7AAB">
        <w:t>Operaci</w:t>
      </w:r>
      <w:r w:rsidR="00FD5B8C" w:rsidRPr="008F7AAB">
        <w:t>onal – seguridad/Salud</w:t>
      </w:r>
      <w:bookmarkEnd w:id="5314"/>
      <w:bookmarkEnd w:id="5315"/>
      <w:bookmarkEnd w:id="5316"/>
      <w:bookmarkEnd w:id="5317"/>
      <w:bookmarkEnd w:id="5318"/>
      <w:bookmarkEnd w:id="5319"/>
      <w:bookmarkEnd w:id="5320"/>
    </w:p>
    <w:p w14:paraId="2A54475F" w14:textId="77777777" w:rsidR="000974EA" w:rsidRPr="000974EA" w:rsidRDefault="000974EA" w:rsidP="000974EA">
      <w:pPr>
        <w:rPr>
          <w:lang w:eastAsia="x-none"/>
        </w:rPr>
      </w:pPr>
    </w:p>
    <w:tbl>
      <w:tblPr>
        <w:tblW w:w="0" w:type="auto"/>
        <w:jc w:val="center"/>
        <w:tblLayout w:type="fixed"/>
        <w:tblCellMar>
          <w:left w:w="0" w:type="dxa"/>
          <w:right w:w="0" w:type="dxa"/>
        </w:tblCellMar>
        <w:tblLook w:val="0000" w:firstRow="0" w:lastRow="0" w:firstColumn="0" w:lastColumn="0" w:noHBand="0" w:noVBand="0"/>
        <w:tblPrChange w:id="5321" w:author="Francisco Miguel Sánchez Angulo" w:date="2023-06-20T16:17:00Z">
          <w:tblPr>
            <w:tblW w:w="0" w:type="auto"/>
            <w:tblInd w:w="8" w:type="dxa"/>
            <w:tblLayout w:type="fixed"/>
            <w:tblCellMar>
              <w:left w:w="0" w:type="dxa"/>
              <w:right w:w="0" w:type="dxa"/>
            </w:tblCellMar>
            <w:tblLook w:val="0000" w:firstRow="0" w:lastRow="0" w:firstColumn="0" w:lastColumn="0" w:noHBand="0" w:noVBand="0"/>
          </w:tblPr>
        </w:tblPrChange>
      </w:tblPr>
      <w:tblGrid>
        <w:gridCol w:w="2181"/>
        <w:gridCol w:w="3969"/>
        <w:gridCol w:w="850"/>
        <w:tblGridChange w:id="5322">
          <w:tblGrid>
            <w:gridCol w:w="2181"/>
            <w:gridCol w:w="3969"/>
            <w:gridCol w:w="850"/>
          </w:tblGrid>
        </w:tblGridChange>
      </w:tblGrid>
      <w:tr w:rsidR="00A35849" w:rsidRPr="008F7AAB" w14:paraId="736DD954" w14:textId="77777777" w:rsidTr="00EE4B0C">
        <w:trPr>
          <w:jc w:val="center"/>
        </w:trPr>
        <w:tc>
          <w:tcPr>
            <w:tcW w:w="7000" w:type="dxa"/>
            <w:gridSpan w:val="3"/>
            <w:tcBorders>
              <w:top w:val="single" w:sz="6" w:space="0" w:color="000000"/>
              <w:left w:val="single" w:sz="6" w:space="0" w:color="000000"/>
              <w:bottom w:val="single" w:sz="6" w:space="0" w:color="000000"/>
              <w:right w:val="single" w:sz="6" w:space="0" w:color="000000"/>
            </w:tcBorders>
            <w:shd w:val="clear" w:color="auto" w:fill="C0C0C0"/>
            <w:tcPrChange w:id="5323" w:author="Francisco Miguel Sánchez Angulo" w:date="2023-06-20T16:17:00Z">
              <w:tcPr>
                <w:tcW w:w="7000" w:type="dxa"/>
                <w:gridSpan w:val="3"/>
                <w:tcBorders>
                  <w:top w:val="single" w:sz="6" w:space="0" w:color="000000"/>
                  <w:left w:val="single" w:sz="6" w:space="0" w:color="000000"/>
                  <w:bottom w:val="single" w:sz="6" w:space="0" w:color="000000"/>
                  <w:right w:val="single" w:sz="6" w:space="0" w:color="000000"/>
                </w:tcBorders>
                <w:shd w:val="clear" w:color="auto" w:fill="C0C0C0"/>
              </w:tcPr>
            </w:tcPrChange>
          </w:tcPr>
          <w:p w14:paraId="2C4BCFC1" w14:textId="77777777" w:rsidR="00A35849" w:rsidRPr="008F7AAB" w:rsidRDefault="00A35849" w:rsidP="00AF4767">
            <w:pPr>
              <w:jc w:val="center"/>
              <w:rPr>
                <w:lang w:eastAsia="en-US"/>
              </w:rPr>
            </w:pPr>
            <w:r w:rsidRPr="008F7AAB">
              <w:rPr>
                <w:lang w:eastAsia="en-US"/>
              </w:rPr>
              <w:t>GRAVEDAD DE LAS CONSECUENCIAS – DAÑO OPERACIONAL (Impacto Operacional)</w:t>
            </w:r>
          </w:p>
        </w:tc>
      </w:tr>
      <w:tr w:rsidR="00A35849" w:rsidRPr="008F7AAB" w14:paraId="27A3B430" w14:textId="77777777" w:rsidTr="00EE4B0C">
        <w:trPr>
          <w:jc w:val="center"/>
        </w:trPr>
        <w:tc>
          <w:tcPr>
            <w:tcW w:w="2181" w:type="dxa"/>
            <w:tcBorders>
              <w:top w:val="single" w:sz="6" w:space="0" w:color="000000"/>
              <w:left w:val="single" w:sz="6" w:space="0" w:color="000000"/>
              <w:bottom w:val="single" w:sz="6" w:space="0" w:color="000000"/>
              <w:right w:val="nil"/>
            </w:tcBorders>
            <w:shd w:val="clear" w:color="auto" w:fill="C0C0C0"/>
            <w:tcPrChange w:id="5324" w:author="Francisco Miguel Sánchez Angulo" w:date="2023-06-20T16:17:00Z">
              <w:tcPr>
                <w:tcW w:w="2181" w:type="dxa"/>
                <w:tcBorders>
                  <w:top w:val="single" w:sz="6" w:space="0" w:color="000000"/>
                  <w:left w:val="single" w:sz="6" w:space="0" w:color="000000"/>
                  <w:bottom w:val="single" w:sz="6" w:space="0" w:color="000000"/>
                  <w:right w:val="nil"/>
                </w:tcBorders>
                <w:shd w:val="clear" w:color="auto" w:fill="C0C0C0"/>
              </w:tcPr>
            </w:tcPrChange>
          </w:tcPr>
          <w:p w14:paraId="583770E3" w14:textId="77777777" w:rsidR="00A35849" w:rsidRPr="008F7AAB" w:rsidRDefault="00A35849" w:rsidP="00AF4767">
            <w:pPr>
              <w:spacing w:before="40" w:after="40"/>
              <w:jc w:val="both"/>
              <w:rPr>
                <w:lang w:eastAsia="en-US"/>
              </w:rPr>
            </w:pPr>
            <w:r w:rsidRPr="008F7AAB">
              <w:rPr>
                <w:lang w:eastAsia="en-US"/>
              </w:rPr>
              <w:t>FRECUENCIA</w:t>
            </w:r>
          </w:p>
        </w:tc>
        <w:tc>
          <w:tcPr>
            <w:tcW w:w="3969" w:type="dxa"/>
            <w:tcBorders>
              <w:top w:val="single" w:sz="6" w:space="0" w:color="000000"/>
              <w:left w:val="single" w:sz="6" w:space="0" w:color="000000"/>
              <w:bottom w:val="single" w:sz="6" w:space="0" w:color="000000"/>
              <w:right w:val="nil"/>
            </w:tcBorders>
            <w:shd w:val="clear" w:color="auto" w:fill="C0C0C0"/>
            <w:tcPrChange w:id="5325" w:author="Francisco Miguel Sánchez Angulo" w:date="2023-06-20T16:17:00Z">
              <w:tcPr>
                <w:tcW w:w="3969" w:type="dxa"/>
                <w:tcBorders>
                  <w:top w:val="single" w:sz="6" w:space="0" w:color="000000"/>
                  <w:left w:val="single" w:sz="6" w:space="0" w:color="000000"/>
                  <w:bottom w:val="single" w:sz="6" w:space="0" w:color="000000"/>
                  <w:right w:val="nil"/>
                </w:tcBorders>
                <w:shd w:val="clear" w:color="auto" w:fill="C0C0C0"/>
              </w:tcPr>
            </w:tcPrChange>
          </w:tcPr>
          <w:p w14:paraId="61F29A97" w14:textId="77777777" w:rsidR="00A35849" w:rsidRPr="008F7AAB" w:rsidRDefault="00A35849" w:rsidP="00AF4767">
            <w:pPr>
              <w:spacing w:before="40" w:after="40"/>
              <w:jc w:val="both"/>
              <w:rPr>
                <w:lang w:eastAsia="en-US"/>
              </w:rPr>
            </w:pPr>
            <w:r w:rsidRPr="008F7AAB">
              <w:rPr>
                <w:lang w:eastAsia="en-US"/>
              </w:rPr>
              <w:t>DEFINICION</w:t>
            </w:r>
          </w:p>
        </w:tc>
        <w:tc>
          <w:tcPr>
            <w:tcW w:w="850" w:type="dxa"/>
            <w:tcBorders>
              <w:top w:val="single" w:sz="6" w:space="0" w:color="000000"/>
              <w:left w:val="single" w:sz="6" w:space="0" w:color="000000"/>
              <w:bottom w:val="single" w:sz="6" w:space="0" w:color="000000"/>
              <w:right w:val="single" w:sz="6" w:space="0" w:color="000000"/>
            </w:tcBorders>
            <w:shd w:val="clear" w:color="auto" w:fill="C0C0C0"/>
            <w:tcPrChange w:id="5326" w:author="Francisco Miguel Sánchez Angulo" w:date="2023-06-20T16:17:00Z">
              <w:tcPr>
                <w:tcW w:w="850" w:type="dxa"/>
                <w:tcBorders>
                  <w:top w:val="single" w:sz="6" w:space="0" w:color="000000"/>
                  <w:left w:val="single" w:sz="6" w:space="0" w:color="000000"/>
                  <w:bottom w:val="single" w:sz="6" w:space="0" w:color="000000"/>
                  <w:right w:val="single" w:sz="6" w:space="0" w:color="000000"/>
                </w:tcBorders>
                <w:shd w:val="clear" w:color="auto" w:fill="C0C0C0"/>
              </w:tcPr>
            </w:tcPrChange>
          </w:tcPr>
          <w:p w14:paraId="332182CD" w14:textId="77777777" w:rsidR="00A35849" w:rsidRPr="008F7AAB" w:rsidRDefault="00A35849" w:rsidP="00AF4767">
            <w:pPr>
              <w:spacing w:before="40" w:after="40"/>
              <w:jc w:val="both"/>
              <w:rPr>
                <w:lang w:eastAsia="en-US"/>
              </w:rPr>
            </w:pPr>
            <w:r w:rsidRPr="008F7AAB">
              <w:rPr>
                <w:lang w:eastAsia="en-US"/>
              </w:rPr>
              <w:t>VALOR</w:t>
            </w:r>
          </w:p>
        </w:tc>
      </w:tr>
      <w:tr w:rsidR="00A35849" w:rsidRPr="008F7AAB" w14:paraId="3FF36732" w14:textId="77777777" w:rsidTr="00EE4B0C">
        <w:trPr>
          <w:jc w:val="center"/>
        </w:trPr>
        <w:tc>
          <w:tcPr>
            <w:tcW w:w="2181" w:type="dxa"/>
            <w:tcBorders>
              <w:top w:val="nil"/>
              <w:left w:val="single" w:sz="6" w:space="0" w:color="000000"/>
              <w:bottom w:val="single" w:sz="6" w:space="0" w:color="000000"/>
              <w:right w:val="nil"/>
            </w:tcBorders>
            <w:vAlign w:val="center"/>
            <w:tcPrChange w:id="5327" w:author="Francisco Miguel Sánchez Angulo" w:date="2023-06-20T16:17:00Z">
              <w:tcPr>
                <w:tcW w:w="2181" w:type="dxa"/>
                <w:tcBorders>
                  <w:top w:val="nil"/>
                  <w:left w:val="single" w:sz="6" w:space="0" w:color="000000"/>
                  <w:bottom w:val="single" w:sz="6" w:space="0" w:color="000000"/>
                  <w:right w:val="nil"/>
                </w:tcBorders>
                <w:vAlign w:val="center"/>
              </w:tcPr>
            </w:tcPrChange>
          </w:tcPr>
          <w:p w14:paraId="4E445460" w14:textId="77777777" w:rsidR="00A35849" w:rsidRPr="008F7AAB" w:rsidRDefault="00A35849" w:rsidP="00AF4767">
            <w:pPr>
              <w:spacing w:before="40" w:after="40"/>
              <w:jc w:val="both"/>
              <w:rPr>
                <w:lang w:eastAsia="en-US"/>
              </w:rPr>
            </w:pPr>
            <w:r w:rsidRPr="008F7AAB">
              <w:rPr>
                <w:lang w:eastAsia="en-US"/>
              </w:rPr>
              <w:t>INSIGNIFICANTE</w:t>
            </w:r>
          </w:p>
        </w:tc>
        <w:tc>
          <w:tcPr>
            <w:tcW w:w="3969" w:type="dxa"/>
            <w:tcBorders>
              <w:top w:val="nil"/>
              <w:left w:val="single" w:sz="6" w:space="0" w:color="000000"/>
              <w:bottom w:val="single" w:sz="6" w:space="0" w:color="000000"/>
              <w:right w:val="nil"/>
            </w:tcBorders>
            <w:tcPrChange w:id="5328" w:author="Francisco Miguel Sánchez Angulo" w:date="2023-06-20T16:17:00Z">
              <w:tcPr>
                <w:tcW w:w="3969" w:type="dxa"/>
                <w:tcBorders>
                  <w:top w:val="nil"/>
                  <w:left w:val="single" w:sz="6" w:space="0" w:color="000000"/>
                  <w:bottom w:val="single" w:sz="6" w:space="0" w:color="000000"/>
                  <w:right w:val="nil"/>
                </w:tcBorders>
              </w:tcPr>
            </w:tcPrChange>
          </w:tcPr>
          <w:p w14:paraId="2E65D6E5" w14:textId="77777777" w:rsidR="00A35849" w:rsidRPr="008F7AAB" w:rsidRDefault="00A35849" w:rsidP="00AF4767">
            <w:pPr>
              <w:spacing w:before="40" w:after="40"/>
              <w:jc w:val="both"/>
              <w:rPr>
                <w:color w:val="FF0000"/>
                <w:lang w:eastAsia="en-US"/>
              </w:rPr>
            </w:pPr>
            <w:r w:rsidRPr="008F7AAB">
              <w:rPr>
                <w:color w:val="FF0000"/>
                <w:lang w:eastAsia="en-US"/>
              </w:rPr>
              <w:t xml:space="preserve"> </w:t>
            </w:r>
            <w:r w:rsidRPr="008F7AAB">
              <w:rPr>
                <w:lang w:eastAsia="en-US"/>
              </w:rPr>
              <w:t>Menos de dos (2) horas.</w:t>
            </w:r>
            <w:r w:rsidRPr="008F7AAB">
              <w:rPr>
                <w:color w:val="FF0000"/>
                <w:lang w:eastAsia="en-US"/>
              </w:rPr>
              <w:t xml:space="preserve"> </w:t>
            </w:r>
          </w:p>
        </w:tc>
        <w:tc>
          <w:tcPr>
            <w:tcW w:w="850" w:type="dxa"/>
            <w:tcBorders>
              <w:top w:val="nil"/>
              <w:left w:val="single" w:sz="6" w:space="0" w:color="000000"/>
              <w:bottom w:val="single" w:sz="6" w:space="0" w:color="000000"/>
              <w:right w:val="single" w:sz="6" w:space="0" w:color="000000"/>
            </w:tcBorders>
            <w:tcPrChange w:id="5329" w:author="Francisco Miguel Sánchez Angulo" w:date="2023-06-20T16:17:00Z">
              <w:tcPr>
                <w:tcW w:w="850" w:type="dxa"/>
                <w:tcBorders>
                  <w:top w:val="nil"/>
                  <w:left w:val="single" w:sz="6" w:space="0" w:color="000000"/>
                  <w:bottom w:val="single" w:sz="6" w:space="0" w:color="000000"/>
                  <w:right w:val="single" w:sz="6" w:space="0" w:color="000000"/>
                </w:tcBorders>
              </w:tcPr>
            </w:tcPrChange>
          </w:tcPr>
          <w:p w14:paraId="13F1D7E0" w14:textId="77777777" w:rsidR="00A35849" w:rsidRPr="008F7AAB" w:rsidRDefault="00A35849" w:rsidP="00AF4767">
            <w:pPr>
              <w:spacing w:before="40" w:after="40"/>
              <w:jc w:val="both"/>
              <w:rPr>
                <w:lang w:eastAsia="en-US"/>
              </w:rPr>
            </w:pPr>
            <w:r w:rsidRPr="008F7AAB">
              <w:rPr>
                <w:lang w:eastAsia="en-US"/>
              </w:rPr>
              <w:t>1</w:t>
            </w:r>
          </w:p>
        </w:tc>
      </w:tr>
      <w:tr w:rsidR="00A35849" w:rsidRPr="008F7AAB" w14:paraId="236B97B5" w14:textId="77777777" w:rsidTr="00EE4B0C">
        <w:trPr>
          <w:jc w:val="center"/>
        </w:trPr>
        <w:tc>
          <w:tcPr>
            <w:tcW w:w="2181" w:type="dxa"/>
            <w:tcBorders>
              <w:top w:val="nil"/>
              <w:left w:val="single" w:sz="6" w:space="0" w:color="000000"/>
              <w:bottom w:val="single" w:sz="6" w:space="0" w:color="000000"/>
              <w:right w:val="nil"/>
            </w:tcBorders>
            <w:vAlign w:val="center"/>
            <w:tcPrChange w:id="5330" w:author="Francisco Miguel Sánchez Angulo" w:date="2023-06-20T16:17:00Z">
              <w:tcPr>
                <w:tcW w:w="2181" w:type="dxa"/>
                <w:tcBorders>
                  <w:top w:val="nil"/>
                  <w:left w:val="single" w:sz="6" w:space="0" w:color="000000"/>
                  <w:bottom w:val="single" w:sz="6" w:space="0" w:color="000000"/>
                  <w:right w:val="nil"/>
                </w:tcBorders>
                <w:vAlign w:val="center"/>
              </w:tcPr>
            </w:tcPrChange>
          </w:tcPr>
          <w:p w14:paraId="77CAB331" w14:textId="77777777" w:rsidR="00A35849" w:rsidRPr="008F7AAB" w:rsidRDefault="00A35849" w:rsidP="00AF4767">
            <w:pPr>
              <w:spacing w:before="40" w:after="40"/>
              <w:jc w:val="both"/>
              <w:rPr>
                <w:lang w:eastAsia="en-US"/>
              </w:rPr>
            </w:pPr>
            <w:r w:rsidRPr="008F7AAB">
              <w:rPr>
                <w:lang w:eastAsia="en-US"/>
              </w:rPr>
              <w:t>MARGINAL</w:t>
            </w:r>
          </w:p>
        </w:tc>
        <w:tc>
          <w:tcPr>
            <w:tcW w:w="3969" w:type="dxa"/>
            <w:tcBorders>
              <w:top w:val="nil"/>
              <w:left w:val="single" w:sz="6" w:space="0" w:color="000000"/>
              <w:bottom w:val="single" w:sz="6" w:space="0" w:color="000000"/>
              <w:right w:val="nil"/>
            </w:tcBorders>
            <w:tcPrChange w:id="5331" w:author="Francisco Miguel Sánchez Angulo" w:date="2023-06-20T16:17:00Z">
              <w:tcPr>
                <w:tcW w:w="3969" w:type="dxa"/>
                <w:tcBorders>
                  <w:top w:val="nil"/>
                  <w:left w:val="single" w:sz="6" w:space="0" w:color="000000"/>
                  <w:bottom w:val="single" w:sz="6" w:space="0" w:color="000000"/>
                  <w:right w:val="nil"/>
                </w:tcBorders>
              </w:tcPr>
            </w:tcPrChange>
          </w:tcPr>
          <w:p w14:paraId="36494A53" w14:textId="77777777" w:rsidR="00A35849" w:rsidRPr="008F7AAB" w:rsidRDefault="00A35849" w:rsidP="00AF4767">
            <w:pPr>
              <w:spacing w:before="40" w:after="40"/>
              <w:jc w:val="both"/>
              <w:rPr>
                <w:color w:val="FF0000"/>
                <w:lang w:eastAsia="en-US"/>
              </w:rPr>
            </w:pPr>
            <w:r w:rsidRPr="008F7AAB">
              <w:rPr>
                <w:color w:val="FF0000"/>
                <w:lang w:eastAsia="en-US"/>
              </w:rPr>
              <w:t xml:space="preserve"> </w:t>
            </w:r>
            <w:r w:rsidRPr="008F7AAB">
              <w:rPr>
                <w:lang w:eastAsia="en-US"/>
              </w:rPr>
              <w:t>Entre dos (2) y cuatro (4) horas.</w:t>
            </w:r>
            <w:r w:rsidRPr="008F7AAB">
              <w:rPr>
                <w:color w:val="FF0000"/>
                <w:lang w:eastAsia="en-US"/>
              </w:rPr>
              <w:t xml:space="preserve"> </w:t>
            </w:r>
          </w:p>
        </w:tc>
        <w:tc>
          <w:tcPr>
            <w:tcW w:w="850" w:type="dxa"/>
            <w:tcBorders>
              <w:top w:val="nil"/>
              <w:left w:val="single" w:sz="6" w:space="0" w:color="000000"/>
              <w:bottom w:val="single" w:sz="6" w:space="0" w:color="000000"/>
              <w:right w:val="single" w:sz="6" w:space="0" w:color="000000"/>
            </w:tcBorders>
            <w:tcPrChange w:id="5332" w:author="Francisco Miguel Sánchez Angulo" w:date="2023-06-20T16:17:00Z">
              <w:tcPr>
                <w:tcW w:w="850" w:type="dxa"/>
                <w:tcBorders>
                  <w:top w:val="nil"/>
                  <w:left w:val="single" w:sz="6" w:space="0" w:color="000000"/>
                  <w:bottom w:val="single" w:sz="6" w:space="0" w:color="000000"/>
                  <w:right w:val="single" w:sz="6" w:space="0" w:color="000000"/>
                </w:tcBorders>
              </w:tcPr>
            </w:tcPrChange>
          </w:tcPr>
          <w:p w14:paraId="34B51ECE" w14:textId="77777777" w:rsidR="00A35849" w:rsidRPr="008F7AAB" w:rsidRDefault="00A35849" w:rsidP="00AF4767">
            <w:pPr>
              <w:spacing w:before="40" w:after="40"/>
              <w:jc w:val="both"/>
              <w:rPr>
                <w:lang w:eastAsia="en-US"/>
              </w:rPr>
            </w:pPr>
            <w:r w:rsidRPr="008F7AAB">
              <w:rPr>
                <w:lang w:eastAsia="en-US"/>
              </w:rPr>
              <w:t>2</w:t>
            </w:r>
          </w:p>
        </w:tc>
      </w:tr>
      <w:tr w:rsidR="00A35849" w:rsidRPr="008F7AAB" w14:paraId="53BA379E" w14:textId="77777777" w:rsidTr="00EE4B0C">
        <w:trPr>
          <w:jc w:val="center"/>
        </w:trPr>
        <w:tc>
          <w:tcPr>
            <w:tcW w:w="2181" w:type="dxa"/>
            <w:tcBorders>
              <w:top w:val="nil"/>
              <w:left w:val="single" w:sz="6" w:space="0" w:color="000000"/>
              <w:bottom w:val="single" w:sz="6" w:space="0" w:color="000000"/>
              <w:right w:val="nil"/>
            </w:tcBorders>
            <w:vAlign w:val="center"/>
            <w:tcPrChange w:id="5333" w:author="Francisco Miguel Sánchez Angulo" w:date="2023-06-20T16:17:00Z">
              <w:tcPr>
                <w:tcW w:w="2181" w:type="dxa"/>
                <w:tcBorders>
                  <w:top w:val="nil"/>
                  <w:left w:val="single" w:sz="6" w:space="0" w:color="000000"/>
                  <w:bottom w:val="single" w:sz="6" w:space="0" w:color="000000"/>
                  <w:right w:val="nil"/>
                </w:tcBorders>
                <w:vAlign w:val="center"/>
              </w:tcPr>
            </w:tcPrChange>
          </w:tcPr>
          <w:p w14:paraId="71A7D08B" w14:textId="77777777" w:rsidR="00A35849" w:rsidRPr="008F7AAB" w:rsidRDefault="00A35849" w:rsidP="00AF4767">
            <w:pPr>
              <w:spacing w:before="40" w:after="40"/>
              <w:jc w:val="both"/>
              <w:rPr>
                <w:lang w:eastAsia="en-US"/>
              </w:rPr>
            </w:pPr>
            <w:r w:rsidRPr="008F7AAB">
              <w:rPr>
                <w:lang w:eastAsia="en-US"/>
              </w:rPr>
              <w:t>GRAVE</w:t>
            </w:r>
          </w:p>
        </w:tc>
        <w:tc>
          <w:tcPr>
            <w:tcW w:w="3969" w:type="dxa"/>
            <w:tcBorders>
              <w:top w:val="nil"/>
              <w:left w:val="single" w:sz="6" w:space="0" w:color="000000"/>
              <w:bottom w:val="single" w:sz="6" w:space="0" w:color="000000"/>
              <w:right w:val="nil"/>
            </w:tcBorders>
            <w:tcPrChange w:id="5334" w:author="Francisco Miguel Sánchez Angulo" w:date="2023-06-20T16:17:00Z">
              <w:tcPr>
                <w:tcW w:w="3969" w:type="dxa"/>
                <w:tcBorders>
                  <w:top w:val="nil"/>
                  <w:left w:val="single" w:sz="6" w:space="0" w:color="000000"/>
                  <w:bottom w:val="single" w:sz="6" w:space="0" w:color="000000"/>
                  <w:right w:val="nil"/>
                </w:tcBorders>
              </w:tcPr>
            </w:tcPrChange>
          </w:tcPr>
          <w:p w14:paraId="4DF863E0" w14:textId="77777777" w:rsidR="00A35849" w:rsidRPr="008F7AAB" w:rsidRDefault="00A35849" w:rsidP="00AF4767">
            <w:pPr>
              <w:spacing w:before="40" w:after="40"/>
              <w:jc w:val="both"/>
              <w:rPr>
                <w:color w:val="FF0000"/>
                <w:lang w:eastAsia="en-US"/>
              </w:rPr>
            </w:pPr>
            <w:r w:rsidRPr="008F7AAB">
              <w:rPr>
                <w:lang w:eastAsia="en-US"/>
              </w:rPr>
              <w:t xml:space="preserve"> Entre cuatro (4) y ocho (8) horas.</w:t>
            </w:r>
          </w:p>
        </w:tc>
        <w:tc>
          <w:tcPr>
            <w:tcW w:w="850" w:type="dxa"/>
            <w:tcBorders>
              <w:top w:val="nil"/>
              <w:left w:val="single" w:sz="6" w:space="0" w:color="000000"/>
              <w:bottom w:val="single" w:sz="6" w:space="0" w:color="000000"/>
              <w:right w:val="single" w:sz="6" w:space="0" w:color="000000"/>
            </w:tcBorders>
            <w:tcPrChange w:id="5335" w:author="Francisco Miguel Sánchez Angulo" w:date="2023-06-20T16:17:00Z">
              <w:tcPr>
                <w:tcW w:w="850" w:type="dxa"/>
                <w:tcBorders>
                  <w:top w:val="nil"/>
                  <w:left w:val="single" w:sz="6" w:space="0" w:color="000000"/>
                  <w:bottom w:val="single" w:sz="6" w:space="0" w:color="000000"/>
                  <w:right w:val="single" w:sz="6" w:space="0" w:color="000000"/>
                </w:tcBorders>
              </w:tcPr>
            </w:tcPrChange>
          </w:tcPr>
          <w:p w14:paraId="4D1C5A1F" w14:textId="77777777" w:rsidR="00A35849" w:rsidRPr="008F7AAB" w:rsidRDefault="00A35849" w:rsidP="00AF4767">
            <w:pPr>
              <w:spacing w:before="40" w:after="40"/>
              <w:jc w:val="both"/>
              <w:rPr>
                <w:lang w:eastAsia="en-US"/>
              </w:rPr>
            </w:pPr>
            <w:r w:rsidRPr="008F7AAB">
              <w:rPr>
                <w:lang w:eastAsia="en-US"/>
              </w:rPr>
              <w:t>5</w:t>
            </w:r>
          </w:p>
        </w:tc>
      </w:tr>
      <w:tr w:rsidR="00A35849" w:rsidRPr="008F7AAB" w14:paraId="46010C07" w14:textId="77777777" w:rsidTr="00EE4B0C">
        <w:trPr>
          <w:jc w:val="center"/>
        </w:trPr>
        <w:tc>
          <w:tcPr>
            <w:tcW w:w="2181" w:type="dxa"/>
            <w:tcBorders>
              <w:top w:val="nil"/>
              <w:left w:val="single" w:sz="6" w:space="0" w:color="000000"/>
              <w:bottom w:val="single" w:sz="6" w:space="0" w:color="000000"/>
              <w:right w:val="nil"/>
            </w:tcBorders>
            <w:vAlign w:val="center"/>
            <w:tcPrChange w:id="5336" w:author="Francisco Miguel Sánchez Angulo" w:date="2023-06-20T16:17:00Z">
              <w:tcPr>
                <w:tcW w:w="2181" w:type="dxa"/>
                <w:tcBorders>
                  <w:top w:val="nil"/>
                  <w:left w:val="single" w:sz="6" w:space="0" w:color="000000"/>
                  <w:bottom w:val="single" w:sz="6" w:space="0" w:color="000000"/>
                  <w:right w:val="nil"/>
                </w:tcBorders>
                <w:vAlign w:val="center"/>
              </w:tcPr>
            </w:tcPrChange>
          </w:tcPr>
          <w:p w14:paraId="29F498DE" w14:textId="77777777" w:rsidR="00A35849" w:rsidRPr="008F7AAB" w:rsidRDefault="00A35849" w:rsidP="00AF4767">
            <w:pPr>
              <w:spacing w:before="40" w:after="40"/>
              <w:jc w:val="both"/>
              <w:rPr>
                <w:lang w:eastAsia="en-US"/>
              </w:rPr>
            </w:pPr>
            <w:r w:rsidRPr="008F7AAB">
              <w:rPr>
                <w:lang w:eastAsia="en-US"/>
              </w:rPr>
              <w:t>CRITICA</w:t>
            </w:r>
          </w:p>
        </w:tc>
        <w:tc>
          <w:tcPr>
            <w:tcW w:w="3969" w:type="dxa"/>
            <w:tcBorders>
              <w:top w:val="nil"/>
              <w:left w:val="single" w:sz="6" w:space="0" w:color="000000"/>
              <w:bottom w:val="single" w:sz="6" w:space="0" w:color="000000"/>
              <w:right w:val="nil"/>
            </w:tcBorders>
            <w:tcPrChange w:id="5337" w:author="Francisco Miguel Sánchez Angulo" w:date="2023-06-20T16:17:00Z">
              <w:tcPr>
                <w:tcW w:w="3969" w:type="dxa"/>
                <w:tcBorders>
                  <w:top w:val="nil"/>
                  <w:left w:val="single" w:sz="6" w:space="0" w:color="000000"/>
                  <w:bottom w:val="single" w:sz="6" w:space="0" w:color="000000"/>
                  <w:right w:val="nil"/>
                </w:tcBorders>
              </w:tcPr>
            </w:tcPrChange>
          </w:tcPr>
          <w:p w14:paraId="279948C7" w14:textId="77777777" w:rsidR="00A35849" w:rsidRPr="008F7AAB" w:rsidRDefault="00A35849" w:rsidP="00AF4767">
            <w:pPr>
              <w:spacing w:before="40" w:after="40"/>
              <w:jc w:val="both"/>
              <w:rPr>
                <w:color w:val="FF0000"/>
                <w:lang w:eastAsia="en-US"/>
              </w:rPr>
            </w:pPr>
            <w:r w:rsidRPr="008F7AAB">
              <w:rPr>
                <w:color w:val="FF0000"/>
                <w:lang w:eastAsia="en-US"/>
              </w:rPr>
              <w:t xml:space="preserve"> </w:t>
            </w:r>
            <w:r w:rsidRPr="008F7AAB">
              <w:rPr>
                <w:lang w:eastAsia="en-US"/>
              </w:rPr>
              <w:t>Entre ocho (8) y veinticuatro (24) horas.</w:t>
            </w:r>
            <w:r w:rsidRPr="008F7AAB">
              <w:rPr>
                <w:color w:val="FF0000"/>
                <w:lang w:eastAsia="en-US"/>
              </w:rPr>
              <w:t xml:space="preserve"> </w:t>
            </w:r>
          </w:p>
        </w:tc>
        <w:tc>
          <w:tcPr>
            <w:tcW w:w="850" w:type="dxa"/>
            <w:tcBorders>
              <w:top w:val="nil"/>
              <w:left w:val="single" w:sz="6" w:space="0" w:color="000000"/>
              <w:bottom w:val="single" w:sz="6" w:space="0" w:color="000000"/>
              <w:right w:val="single" w:sz="6" w:space="0" w:color="000000"/>
            </w:tcBorders>
            <w:tcPrChange w:id="5338" w:author="Francisco Miguel Sánchez Angulo" w:date="2023-06-20T16:17:00Z">
              <w:tcPr>
                <w:tcW w:w="850" w:type="dxa"/>
                <w:tcBorders>
                  <w:top w:val="nil"/>
                  <w:left w:val="single" w:sz="6" w:space="0" w:color="000000"/>
                  <w:bottom w:val="single" w:sz="6" w:space="0" w:color="000000"/>
                  <w:right w:val="single" w:sz="6" w:space="0" w:color="000000"/>
                </w:tcBorders>
              </w:tcPr>
            </w:tcPrChange>
          </w:tcPr>
          <w:p w14:paraId="3E89C2C0" w14:textId="77777777" w:rsidR="00A35849" w:rsidRPr="008F7AAB" w:rsidRDefault="00A35849" w:rsidP="00AF4767">
            <w:pPr>
              <w:spacing w:before="40" w:after="40"/>
              <w:jc w:val="both"/>
              <w:rPr>
                <w:lang w:eastAsia="en-US"/>
              </w:rPr>
            </w:pPr>
            <w:r w:rsidRPr="008F7AAB">
              <w:rPr>
                <w:lang w:eastAsia="en-US"/>
              </w:rPr>
              <w:t>10</w:t>
            </w:r>
          </w:p>
        </w:tc>
      </w:tr>
      <w:tr w:rsidR="00A35849" w:rsidRPr="008F7AAB" w14:paraId="06803BBC" w14:textId="77777777" w:rsidTr="00EE4B0C">
        <w:trPr>
          <w:jc w:val="center"/>
        </w:trPr>
        <w:tc>
          <w:tcPr>
            <w:tcW w:w="2181" w:type="dxa"/>
            <w:tcBorders>
              <w:top w:val="nil"/>
              <w:left w:val="single" w:sz="6" w:space="0" w:color="000000"/>
              <w:bottom w:val="single" w:sz="6" w:space="0" w:color="000000"/>
              <w:right w:val="nil"/>
            </w:tcBorders>
            <w:vAlign w:val="center"/>
            <w:tcPrChange w:id="5339" w:author="Francisco Miguel Sánchez Angulo" w:date="2023-06-20T16:17:00Z">
              <w:tcPr>
                <w:tcW w:w="2181" w:type="dxa"/>
                <w:tcBorders>
                  <w:top w:val="nil"/>
                  <w:left w:val="single" w:sz="6" w:space="0" w:color="000000"/>
                  <w:bottom w:val="single" w:sz="6" w:space="0" w:color="000000"/>
                  <w:right w:val="nil"/>
                </w:tcBorders>
                <w:vAlign w:val="center"/>
              </w:tcPr>
            </w:tcPrChange>
          </w:tcPr>
          <w:p w14:paraId="31373EF0" w14:textId="77777777" w:rsidR="00A35849" w:rsidRPr="008F7AAB" w:rsidRDefault="00A35849" w:rsidP="00AF4767">
            <w:pPr>
              <w:spacing w:before="40" w:after="40"/>
              <w:jc w:val="both"/>
              <w:rPr>
                <w:lang w:eastAsia="en-US"/>
              </w:rPr>
            </w:pPr>
            <w:r w:rsidRPr="008F7AAB">
              <w:rPr>
                <w:lang w:eastAsia="en-US"/>
              </w:rPr>
              <w:t>DESASTROSA</w:t>
            </w:r>
          </w:p>
        </w:tc>
        <w:tc>
          <w:tcPr>
            <w:tcW w:w="3969" w:type="dxa"/>
            <w:tcBorders>
              <w:top w:val="nil"/>
              <w:left w:val="single" w:sz="6" w:space="0" w:color="000000"/>
              <w:bottom w:val="single" w:sz="6" w:space="0" w:color="000000"/>
              <w:right w:val="nil"/>
            </w:tcBorders>
            <w:tcPrChange w:id="5340" w:author="Francisco Miguel Sánchez Angulo" w:date="2023-06-20T16:17:00Z">
              <w:tcPr>
                <w:tcW w:w="3969" w:type="dxa"/>
                <w:tcBorders>
                  <w:top w:val="nil"/>
                  <w:left w:val="single" w:sz="6" w:space="0" w:color="000000"/>
                  <w:bottom w:val="single" w:sz="6" w:space="0" w:color="000000"/>
                  <w:right w:val="nil"/>
                </w:tcBorders>
              </w:tcPr>
            </w:tcPrChange>
          </w:tcPr>
          <w:p w14:paraId="2F764139" w14:textId="77777777" w:rsidR="00A35849" w:rsidRPr="008F7AAB" w:rsidRDefault="00A35849" w:rsidP="00AF4767">
            <w:pPr>
              <w:spacing w:before="40" w:after="40"/>
              <w:jc w:val="both"/>
              <w:rPr>
                <w:lang w:eastAsia="en-US"/>
              </w:rPr>
            </w:pPr>
            <w:r w:rsidRPr="008F7AAB">
              <w:rPr>
                <w:lang w:eastAsia="en-US"/>
              </w:rPr>
              <w:t xml:space="preserve"> Entre veinticuatro (24) y cuarenta y ocho 48  </w:t>
            </w:r>
          </w:p>
          <w:p w14:paraId="66B0FED9" w14:textId="77777777" w:rsidR="00A35849" w:rsidRPr="008F7AAB" w:rsidRDefault="00A35849" w:rsidP="00AF4767">
            <w:pPr>
              <w:spacing w:before="40" w:after="40"/>
              <w:jc w:val="both"/>
              <w:rPr>
                <w:color w:val="FF0000"/>
                <w:lang w:eastAsia="en-US"/>
              </w:rPr>
            </w:pPr>
            <w:r w:rsidRPr="008F7AAB">
              <w:rPr>
                <w:lang w:eastAsia="en-US"/>
              </w:rPr>
              <w:t xml:space="preserve"> horas.</w:t>
            </w:r>
          </w:p>
        </w:tc>
        <w:tc>
          <w:tcPr>
            <w:tcW w:w="850" w:type="dxa"/>
            <w:tcBorders>
              <w:top w:val="nil"/>
              <w:left w:val="single" w:sz="6" w:space="0" w:color="000000"/>
              <w:bottom w:val="single" w:sz="6" w:space="0" w:color="000000"/>
              <w:right w:val="single" w:sz="6" w:space="0" w:color="000000"/>
            </w:tcBorders>
            <w:tcPrChange w:id="5341" w:author="Francisco Miguel Sánchez Angulo" w:date="2023-06-20T16:17:00Z">
              <w:tcPr>
                <w:tcW w:w="850" w:type="dxa"/>
                <w:tcBorders>
                  <w:top w:val="nil"/>
                  <w:left w:val="single" w:sz="6" w:space="0" w:color="000000"/>
                  <w:bottom w:val="single" w:sz="6" w:space="0" w:color="000000"/>
                  <w:right w:val="single" w:sz="6" w:space="0" w:color="000000"/>
                </w:tcBorders>
              </w:tcPr>
            </w:tcPrChange>
          </w:tcPr>
          <w:p w14:paraId="2F2DAE30" w14:textId="77777777" w:rsidR="00A35849" w:rsidRPr="008F7AAB" w:rsidRDefault="00A35849" w:rsidP="00AF4767">
            <w:pPr>
              <w:spacing w:before="40" w:after="40"/>
              <w:jc w:val="both"/>
              <w:rPr>
                <w:lang w:eastAsia="en-US"/>
              </w:rPr>
            </w:pPr>
            <w:r w:rsidRPr="008F7AAB">
              <w:rPr>
                <w:lang w:eastAsia="en-US"/>
              </w:rPr>
              <w:t>20</w:t>
            </w:r>
          </w:p>
        </w:tc>
      </w:tr>
      <w:tr w:rsidR="00A35849" w:rsidRPr="008F7AAB" w14:paraId="132EF4D3" w14:textId="77777777" w:rsidTr="00EE4B0C">
        <w:trPr>
          <w:jc w:val="center"/>
        </w:trPr>
        <w:tc>
          <w:tcPr>
            <w:tcW w:w="2181" w:type="dxa"/>
            <w:tcBorders>
              <w:top w:val="single" w:sz="6" w:space="0" w:color="000000"/>
              <w:left w:val="single" w:sz="6" w:space="0" w:color="000000"/>
              <w:bottom w:val="single" w:sz="4" w:space="0" w:color="auto"/>
              <w:right w:val="nil"/>
            </w:tcBorders>
            <w:vAlign w:val="center"/>
            <w:tcPrChange w:id="5342" w:author="Francisco Miguel Sánchez Angulo" w:date="2023-06-20T16:17:00Z">
              <w:tcPr>
                <w:tcW w:w="2181" w:type="dxa"/>
                <w:tcBorders>
                  <w:top w:val="single" w:sz="6" w:space="0" w:color="000000"/>
                  <w:left w:val="single" w:sz="6" w:space="0" w:color="000000"/>
                  <w:bottom w:val="single" w:sz="4" w:space="0" w:color="auto"/>
                  <w:right w:val="nil"/>
                </w:tcBorders>
                <w:vAlign w:val="center"/>
              </w:tcPr>
            </w:tcPrChange>
          </w:tcPr>
          <w:p w14:paraId="00805C0A" w14:textId="77777777" w:rsidR="00A35849" w:rsidRPr="008F7AAB" w:rsidRDefault="00A35849" w:rsidP="00AF4767">
            <w:pPr>
              <w:spacing w:before="40" w:after="40"/>
              <w:jc w:val="both"/>
              <w:rPr>
                <w:lang w:eastAsia="en-US"/>
              </w:rPr>
            </w:pPr>
            <w:r w:rsidRPr="008F7AAB">
              <w:rPr>
                <w:lang w:eastAsia="en-US"/>
              </w:rPr>
              <w:t>CATASTROFICA</w:t>
            </w:r>
          </w:p>
        </w:tc>
        <w:tc>
          <w:tcPr>
            <w:tcW w:w="3969" w:type="dxa"/>
            <w:tcBorders>
              <w:top w:val="single" w:sz="6" w:space="0" w:color="000000"/>
              <w:left w:val="single" w:sz="6" w:space="0" w:color="000000"/>
              <w:bottom w:val="single" w:sz="4" w:space="0" w:color="auto"/>
              <w:right w:val="nil"/>
            </w:tcBorders>
            <w:tcPrChange w:id="5343" w:author="Francisco Miguel Sánchez Angulo" w:date="2023-06-20T16:17:00Z">
              <w:tcPr>
                <w:tcW w:w="3969" w:type="dxa"/>
                <w:tcBorders>
                  <w:top w:val="single" w:sz="6" w:space="0" w:color="000000"/>
                  <w:left w:val="single" w:sz="6" w:space="0" w:color="000000"/>
                  <w:bottom w:val="single" w:sz="4" w:space="0" w:color="auto"/>
                  <w:right w:val="nil"/>
                </w:tcBorders>
              </w:tcPr>
            </w:tcPrChange>
          </w:tcPr>
          <w:p w14:paraId="57579CB6" w14:textId="77777777" w:rsidR="00A35849" w:rsidRPr="008F7AAB" w:rsidRDefault="00A35849" w:rsidP="00AF4767">
            <w:pPr>
              <w:spacing w:before="40" w:after="40"/>
              <w:jc w:val="both"/>
              <w:rPr>
                <w:color w:val="FF0000"/>
                <w:lang w:eastAsia="en-US"/>
              </w:rPr>
            </w:pPr>
            <w:r w:rsidRPr="008F7AAB">
              <w:rPr>
                <w:color w:val="FF0000"/>
                <w:lang w:eastAsia="en-US"/>
              </w:rPr>
              <w:t xml:space="preserve"> </w:t>
            </w:r>
            <w:r w:rsidR="003D1BAA" w:rsidRPr="008F7AAB">
              <w:rPr>
                <w:lang w:eastAsia="en-US"/>
              </w:rPr>
              <w:t>Más</w:t>
            </w:r>
            <w:r w:rsidRPr="008F7AAB">
              <w:rPr>
                <w:lang w:eastAsia="en-US"/>
              </w:rPr>
              <w:t xml:space="preserve"> de cuarenta y ocho (48) horas.</w:t>
            </w:r>
            <w:r w:rsidRPr="008F7AAB">
              <w:rPr>
                <w:color w:val="FF0000"/>
                <w:lang w:eastAsia="en-US"/>
              </w:rPr>
              <w:t xml:space="preserve"> </w:t>
            </w:r>
          </w:p>
        </w:tc>
        <w:tc>
          <w:tcPr>
            <w:tcW w:w="850" w:type="dxa"/>
            <w:tcBorders>
              <w:top w:val="single" w:sz="6" w:space="0" w:color="000000"/>
              <w:left w:val="single" w:sz="6" w:space="0" w:color="000000"/>
              <w:bottom w:val="single" w:sz="4" w:space="0" w:color="auto"/>
              <w:right w:val="single" w:sz="6" w:space="0" w:color="000000"/>
            </w:tcBorders>
            <w:tcPrChange w:id="5344" w:author="Francisco Miguel Sánchez Angulo" w:date="2023-06-20T16:17:00Z">
              <w:tcPr>
                <w:tcW w:w="850" w:type="dxa"/>
                <w:tcBorders>
                  <w:top w:val="single" w:sz="6" w:space="0" w:color="000000"/>
                  <w:left w:val="single" w:sz="6" w:space="0" w:color="000000"/>
                  <w:bottom w:val="single" w:sz="4" w:space="0" w:color="auto"/>
                  <w:right w:val="single" w:sz="6" w:space="0" w:color="000000"/>
                </w:tcBorders>
              </w:tcPr>
            </w:tcPrChange>
          </w:tcPr>
          <w:p w14:paraId="5723CAFB" w14:textId="77777777" w:rsidR="00A35849" w:rsidRPr="008F7AAB" w:rsidRDefault="00A35849" w:rsidP="00AF4767">
            <w:pPr>
              <w:spacing w:before="40" w:after="40"/>
              <w:jc w:val="both"/>
              <w:rPr>
                <w:lang w:eastAsia="en-US"/>
              </w:rPr>
            </w:pPr>
            <w:r w:rsidRPr="008F7AAB">
              <w:rPr>
                <w:lang w:eastAsia="en-US"/>
              </w:rPr>
              <w:t>50</w:t>
            </w:r>
          </w:p>
        </w:tc>
      </w:tr>
    </w:tbl>
    <w:p w14:paraId="59AA9F50" w14:textId="77777777" w:rsidR="006B3DB7" w:rsidRDefault="006B3DB7" w:rsidP="00212215">
      <w:pPr>
        <w:keepNext/>
        <w:jc w:val="both"/>
        <w:outlineLvl w:val="1"/>
        <w:rPr>
          <w:b/>
          <w:sz w:val="20"/>
          <w:szCs w:val="20"/>
          <w:lang w:eastAsia="en-US"/>
        </w:rPr>
      </w:pPr>
      <w:bookmarkStart w:id="5345" w:name="_Toc70681950"/>
    </w:p>
    <w:p w14:paraId="0449C724" w14:textId="6690BCDF" w:rsidR="00DB35FD" w:rsidRPr="00054EE7" w:rsidRDefault="00DB35FD">
      <w:pPr>
        <w:pStyle w:val="Heading1"/>
        <w:spacing w:before="0" w:after="0"/>
        <w:jc w:val="center"/>
        <w:rPr>
          <w:sz w:val="20"/>
          <w:szCs w:val="20"/>
          <w:rPrChange w:id="5346" w:author="Francisco Miguel Sánchez Angulo" w:date="2023-06-20T15:22:00Z">
            <w:rPr>
              <w:sz w:val="20"/>
              <w:szCs w:val="20"/>
              <w:lang w:eastAsia="en-US"/>
            </w:rPr>
          </w:rPrChange>
        </w:rPr>
        <w:pPrChange w:id="5347" w:author="Francisco Miguel Sánchez Angulo" w:date="2023-06-20T15:22:00Z">
          <w:pPr/>
        </w:pPrChange>
      </w:pPr>
      <w:bookmarkStart w:id="5348" w:name="_Toc138167802"/>
      <w:bookmarkStart w:id="5349" w:name="_Toc138168759"/>
      <w:bookmarkStart w:id="5350" w:name="_Toc138171976"/>
      <w:bookmarkStart w:id="5351" w:name="_Toc138172209"/>
      <w:r w:rsidRPr="00EE4B0C">
        <w:rPr>
          <w:rFonts w:ascii="Times New Roman" w:hAnsi="Times New Roman"/>
          <w:sz w:val="20"/>
          <w:szCs w:val="20"/>
          <w:rPrChange w:id="5352" w:author="Francisco Miguel Sánchez Angulo" w:date="2023-06-20T16:17:00Z">
            <w:rPr>
              <w:bCs/>
              <w:sz w:val="20"/>
              <w:szCs w:val="20"/>
              <w:lang w:eastAsia="en-US"/>
            </w:rPr>
          </w:rPrChange>
        </w:rPr>
        <w:t>Tabla 23</w:t>
      </w:r>
      <w:r w:rsidRPr="00054EE7">
        <w:rPr>
          <w:rFonts w:ascii="Times New Roman" w:hAnsi="Times New Roman"/>
          <w:b w:val="0"/>
          <w:bCs w:val="0"/>
          <w:sz w:val="20"/>
          <w:szCs w:val="20"/>
          <w:rPrChange w:id="5353" w:author="Francisco Miguel Sánchez Angulo" w:date="2023-06-20T15:22:00Z">
            <w:rPr>
              <w:bCs/>
              <w:sz w:val="20"/>
              <w:szCs w:val="20"/>
              <w:lang w:eastAsia="en-US"/>
            </w:rPr>
          </w:rPrChange>
        </w:rPr>
        <w:t xml:space="preserve">.- </w:t>
      </w:r>
      <w:r w:rsidRPr="00054EE7">
        <w:rPr>
          <w:rFonts w:ascii="Times New Roman" w:hAnsi="Times New Roman"/>
          <w:b w:val="0"/>
          <w:bCs w:val="0"/>
          <w:sz w:val="20"/>
          <w:szCs w:val="20"/>
          <w:rPrChange w:id="5354" w:author="Francisco Miguel Sánchez Angulo" w:date="2023-06-20T15:22:00Z">
            <w:rPr>
              <w:b/>
              <w:bCs/>
              <w:sz w:val="20"/>
              <w:szCs w:val="20"/>
              <w:lang w:eastAsia="en-US"/>
            </w:rPr>
          </w:rPrChange>
        </w:rPr>
        <w:t>Gravedad en impacto operacional</w:t>
      </w:r>
      <w:bookmarkEnd w:id="5348"/>
      <w:bookmarkEnd w:id="5349"/>
      <w:bookmarkEnd w:id="5350"/>
      <w:bookmarkEnd w:id="5351"/>
    </w:p>
    <w:p w14:paraId="70A6DE8A" w14:textId="77777777" w:rsidR="00DB35FD" w:rsidRDefault="00DB35FD" w:rsidP="00212215">
      <w:pPr>
        <w:keepNext/>
        <w:jc w:val="both"/>
        <w:outlineLvl w:val="1"/>
        <w:rPr>
          <w:b/>
          <w:lang w:eastAsia="en-US"/>
        </w:rPr>
      </w:pPr>
    </w:p>
    <w:p w14:paraId="71BD047E" w14:textId="35FE92E9" w:rsidR="008A2522" w:rsidRPr="008F7AAB" w:rsidRDefault="00316B54" w:rsidP="006B3DB7">
      <w:pPr>
        <w:pStyle w:val="Heading3"/>
        <w:rPr>
          <w:b w:val="0"/>
          <w:lang w:eastAsia="en-US"/>
        </w:rPr>
      </w:pPr>
      <w:bookmarkStart w:id="5355" w:name="_Toc138167803"/>
      <w:bookmarkStart w:id="5356" w:name="_Toc138168033"/>
      <w:bookmarkStart w:id="5357" w:name="_Toc138168760"/>
      <w:bookmarkStart w:id="5358" w:name="_Toc138171977"/>
      <w:bookmarkStart w:id="5359" w:name="_Toc138172210"/>
      <w:r w:rsidRPr="008F7AAB">
        <w:t>6</w:t>
      </w:r>
      <w:r w:rsidR="006F7065" w:rsidRPr="008F7AAB">
        <w:rPr>
          <w:lang w:eastAsia="en-US"/>
        </w:rPr>
        <w:t xml:space="preserve">.9.3.- </w:t>
      </w:r>
      <w:r w:rsidR="00FD5B8C" w:rsidRPr="008F7AAB">
        <w:rPr>
          <w:lang w:eastAsia="en-US"/>
        </w:rPr>
        <w:t>Impacto am</w:t>
      </w:r>
      <w:del w:id="5360" w:author="Francisco Miguel Sánchez Angulo" w:date="2023-06-20T16:22:00Z">
        <w:r w:rsidR="00FD5B8C" w:rsidRPr="008F7AAB" w:rsidDel="003E0CBA">
          <w:rPr>
            <w:lang w:eastAsia="en-US"/>
          </w:rPr>
          <w:delText>b</w:delText>
        </w:r>
      </w:del>
      <w:ins w:id="5361" w:author="Francisco Miguel Sánchez Angulo" w:date="2023-06-20T16:22:00Z">
        <w:r w:rsidR="003E0CBA">
          <w:rPr>
            <w:lang w:eastAsia="en-US"/>
          </w:rPr>
          <w:t>–</w:t>
        </w:r>
      </w:ins>
      <w:r w:rsidR="00FD5B8C" w:rsidRPr="008F7AAB">
        <w:rPr>
          <w:lang w:eastAsia="en-US"/>
        </w:rPr>
        <w:t xml:space="preserve">iental - </w:t>
      </w:r>
      <w:r w:rsidR="0013552B" w:rsidRPr="008F7AAB">
        <w:rPr>
          <w:lang w:eastAsia="en-US"/>
        </w:rPr>
        <w:t>Daño ambiental</w:t>
      </w:r>
      <w:bookmarkEnd w:id="5345"/>
      <w:bookmarkEnd w:id="5355"/>
      <w:bookmarkEnd w:id="5356"/>
      <w:bookmarkEnd w:id="5357"/>
      <w:bookmarkEnd w:id="5358"/>
      <w:bookmarkEnd w:id="5359"/>
      <w:r w:rsidR="00942293" w:rsidRPr="008F7AAB">
        <w:rPr>
          <w:lang w:eastAsia="en-US"/>
        </w:rPr>
        <w:t xml:space="preserve"> </w:t>
      </w:r>
    </w:p>
    <w:p w14:paraId="7B623DD8" w14:textId="77777777" w:rsidR="006F7065" w:rsidRPr="008F7AAB" w:rsidRDefault="006F7065" w:rsidP="006F7065">
      <w:pPr>
        <w:ind w:firstLine="720"/>
        <w:jc w:val="both"/>
        <w:rPr>
          <w:b/>
          <w:lang w:eastAsia="en-US"/>
        </w:rPr>
      </w:pPr>
    </w:p>
    <w:tbl>
      <w:tblPr>
        <w:tblW w:w="7371" w:type="dxa"/>
        <w:jc w:val="center"/>
        <w:tblCellMar>
          <w:left w:w="70" w:type="dxa"/>
          <w:right w:w="70" w:type="dxa"/>
        </w:tblCellMar>
        <w:tblLook w:val="04A0" w:firstRow="1" w:lastRow="0" w:firstColumn="1" w:lastColumn="0" w:noHBand="0" w:noVBand="1"/>
        <w:tblPrChange w:id="5362" w:author="Francisco Miguel Sánchez Angulo" w:date="2023-06-20T16:17:00Z">
          <w:tblPr>
            <w:tblW w:w="7371" w:type="dxa"/>
            <w:tblInd w:w="70" w:type="dxa"/>
            <w:tblCellMar>
              <w:left w:w="70" w:type="dxa"/>
              <w:right w:w="70" w:type="dxa"/>
            </w:tblCellMar>
            <w:tblLook w:val="04A0" w:firstRow="1" w:lastRow="0" w:firstColumn="1" w:lastColumn="0" w:noHBand="0" w:noVBand="1"/>
          </w:tblPr>
        </w:tblPrChange>
      </w:tblPr>
      <w:tblGrid>
        <w:gridCol w:w="2268"/>
        <w:gridCol w:w="3686"/>
        <w:gridCol w:w="1417"/>
        <w:tblGridChange w:id="5363">
          <w:tblGrid>
            <w:gridCol w:w="2268"/>
            <w:gridCol w:w="3686"/>
            <w:gridCol w:w="1417"/>
          </w:tblGrid>
        </w:tblGridChange>
      </w:tblGrid>
      <w:tr w:rsidR="00CF1A9F" w:rsidRPr="008F7AAB" w14:paraId="227B4F51" w14:textId="77777777" w:rsidTr="00EE4B0C">
        <w:trPr>
          <w:trHeight w:val="825"/>
          <w:jc w:val="center"/>
          <w:trPrChange w:id="5364" w:author="Francisco Miguel Sánchez Angulo" w:date="2023-06-20T16:17:00Z">
            <w:trPr>
              <w:trHeight w:val="825"/>
            </w:trPr>
          </w:trPrChange>
        </w:trPr>
        <w:tc>
          <w:tcPr>
            <w:tcW w:w="7371" w:type="dxa"/>
            <w:gridSpan w:val="3"/>
            <w:tcBorders>
              <w:top w:val="single" w:sz="8" w:space="0" w:color="000000"/>
              <w:left w:val="single" w:sz="8" w:space="0" w:color="000000"/>
              <w:bottom w:val="single" w:sz="8" w:space="0" w:color="000000"/>
              <w:right w:val="single" w:sz="8" w:space="0" w:color="000000"/>
            </w:tcBorders>
            <w:shd w:val="clear" w:color="000000" w:fill="C0C0C0"/>
            <w:vAlign w:val="center"/>
            <w:hideMark/>
            <w:tcPrChange w:id="5365" w:author="Francisco Miguel Sánchez Angulo" w:date="2023-06-20T16:17:00Z">
              <w:tcPr>
                <w:tcW w:w="7371" w:type="dxa"/>
                <w:gridSpan w:val="3"/>
                <w:tcBorders>
                  <w:top w:val="single" w:sz="8" w:space="0" w:color="000000"/>
                  <w:left w:val="single" w:sz="8" w:space="0" w:color="000000"/>
                  <w:bottom w:val="single" w:sz="8" w:space="0" w:color="000000"/>
                  <w:right w:val="single" w:sz="8" w:space="0" w:color="000000"/>
                </w:tcBorders>
                <w:shd w:val="clear" w:color="000000" w:fill="C0C0C0"/>
                <w:vAlign w:val="center"/>
                <w:hideMark/>
              </w:tcPr>
            </w:tcPrChange>
          </w:tcPr>
          <w:p w14:paraId="02EB9337" w14:textId="77777777" w:rsidR="00CF1A9F" w:rsidRPr="008F7AAB" w:rsidRDefault="00CF1A9F" w:rsidP="00CF1A9F">
            <w:pPr>
              <w:jc w:val="center"/>
              <w:rPr>
                <w:color w:val="000000"/>
                <w:lang w:eastAsia="es-DO"/>
              </w:rPr>
            </w:pPr>
            <w:r w:rsidRPr="008F7AAB">
              <w:rPr>
                <w:color w:val="000000"/>
                <w:lang w:eastAsia="en-US"/>
              </w:rPr>
              <w:t>GRAVEDAD DE LAS CONSECUENCIAS – DAÑO AMBIENTAL (Impacto Ambiental)</w:t>
            </w:r>
          </w:p>
        </w:tc>
      </w:tr>
      <w:tr w:rsidR="00CF1A9F" w:rsidRPr="008F7AAB" w14:paraId="3E8EB260" w14:textId="77777777" w:rsidTr="00EE4B0C">
        <w:trPr>
          <w:trHeight w:val="705"/>
          <w:jc w:val="center"/>
          <w:trPrChange w:id="5366" w:author="Francisco Miguel Sánchez Angulo" w:date="2023-06-20T16:17:00Z">
            <w:trPr>
              <w:trHeight w:val="705"/>
            </w:trPr>
          </w:trPrChange>
        </w:trPr>
        <w:tc>
          <w:tcPr>
            <w:tcW w:w="2268" w:type="dxa"/>
            <w:tcBorders>
              <w:top w:val="nil"/>
              <w:left w:val="single" w:sz="8" w:space="0" w:color="000000"/>
              <w:bottom w:val="single" w:sz="8" w:space="0" w:color="000000"/>
              <w:right w:val="nil"/>
            </w:tcBorders>
            <w:shd w:val="clear" w:color="000000" w:fill="C0C0C0"/>
            <w:vAlign w:val="center"/>
            <w:hideMark/>
            <w:tcPrChange w:id="5367" w:author="Francisco Miguel Sánchez Angulo" w:date="2023-06-20T16:17:00Z">
              <w:tcPr>
                <w:tcW w:w="2268" w:type="dxa"/>
                <w:tcBorders>
                  <w:top w:val="nil"/>
                  <w:left w:val="single" w:sz="8" w:space="0" w:color="000000"/>
                  <w:bottom w:val="single" w:sz="8" w:space="0" w:color="000000"/>
                  <w:right w:val="nil"/>
                </w:tcBorders>
                <w:shd w:val="clear" w:color="000000" w:fill="C0C0C0"/>
                <w:vAlign w:val="center"/>
                <w:hideMark/>
              </w:tcPr>
            </w:tcPrChange>
          </w:tcPr>
          <w:p w14:paraId="6F9EA1F4" w14:textId="77777777" w:rsidR="00CF1A9F" w:rsidRPr="008F7AAB" w:rsidRDefault="00CF1A9F" w:rsidP="00CF1A9F">
            <w:pPr>
              <w:jc w:val="both"/>
              <w:rPr>
                <w:color w:val="000000"/>
                <w:lang w:eastAsia="es-DO"/>
              </w:rPr>
            </w:pPr>
            <w:r w:rsidRPr="008F7AAB">
              <w:rPr>
                <w:color w:val="000000"/>
                <w:lang w:eastAsia="en-US"/>
              </w:rPr>
              <w:t>FRECUENCIA</w:t>
            </w:r>
          </w:p>
        </w:tc>
        <w:tc>
          <w:tcPr>
            <w:tcW w:w="3686" w:type="dxa"/>
            <w:tcBorders>
              <w:top w:val="nil"/>
              <w:left w:val="single" w:sz="8" w:space="0" w:color="000000"/>
              <w:bottom w:val="single" w:sz="8" w:space="0" w:color="000000"/>
              <w:right w:val="nil"/>
            </w:tcBorders>
            <w:shd w:val="clear" w:color="000000" w:fill="C0C0C0"/>
            <w:vAlign w:val="center"/>
            <w:hideMark/>
            <w:tcPrChange w:id="5368" w:author="Francisco Miguel Sánchez Angulo" w:date="2023-06-20T16:17:00Z">
              <w:tcPr>
                <w:tcW w:w="3686" w:type="dxa"/>
                <w:tcBorders>
                  <w:top w:val="nil"/>
                  <w:left w:val="single" w:sz="8" w:space="0" w:color="000000"/>
                  <w:bottom w:val="single" w:sz="8" w:space="0" w:color="000000"/>
                  <w:right w:val="nil"/>
                </w:tcBorders>
                <w:shd w:val="clear" w:color="000000" w:fill="C0C0C0"/>
                <w:vAlign w:val="center"/>
                <w:hideMark/>
              </w:tcPr>
            </w:tcPrChange>
          </w:tcPr>
          <w:p w14:paraId="33B80215" w14:textId="77777777" w:rsidR="00CF1A9F" w:rsidRPr="008F7AAB" w:rsidRDefault="00CF1A9F" w:rsidP="00CF1A9F">
            <w:pPr>
              <w:jc w:val="both"/>
              <w:rPr>
                <w:color w:val="000000"/>
                <w:lang w:eastAsia="es-DO"/>
              </w:rPr>
            </w:pPr>
            <w:r w:rsidRPr="008F7AAB">
              <w:rPr>
                <w:color w:val="000000"/>
                <w:lang w:eastAsia="en-US"/>
              </w:rPr>
              <w:t>DEFINICION</w:t>
            </w:r>
          </w:p>
        </w:tc>
        <w:tc>
          <w:tcPr>
            <w:tcW w:w="1417" w:type="dxa"/>
            <w:tcBorders>
              <w:top w:val="nil"/>
              <w:left w:val="single" w:sz="8" w:space="0" w:color="000000"/>
              <w:bottom w:val="single" w:sz="8" w:space="0" w:color="000000"/>
              <w:right w:val="single" w:sz="8" w:space="0" w:color="000000"/>
            </w:tcBorders>
            <w:shd w:val="clear" w:color="000000" w:fill="C0C0C0"/>
            <w:vAlign w:val="center"/>
            <w:hideMark/>
            <w:tcPrChange w:id="5369" w:author="Francisco Miguel Sánchez Angulo" w:date="2023-06-20T16:17:00Z">
              <w:tcPr>
                <w:tcW w:w="1417" w:type="dxa"/>
                <w:tcBorders>
                  <w:top w:val="nil"/>
                  <w:left w:val="single" w:sz="8" w:space="0" w:color="000000"/>
                  <w:bottom w:val="single" w:sz="8" w:space="0" w:color="000000"/>
                  <w:right w:val="single" w:sz="8" w:space="0" w:color="000000"/>
                </w:tcBorders>
                <w:shd w:val="clear" w:color="000000" w:fill="C0C0C0"/>
                <w:vAlign w:val="center"/>
                <w:hideMark/>
              </w:tcPr>
            </w:tcPrChange>
          </w:tcPr>
          <w:p w14:paraId="35349D98" w14:textId="77777777" w:rsidR="00CF1A9F" w:rsidRPr="008F7AAB" w:rsidRDefault="00CF1A9F" w:rsidP="00CF1A9F">
            <w:pPr>
              <w:jc w:val="both"/>
              <w:rPr>
                <w:color w:val="000000"/>
                <w:lang w:eastAsia="es-DO"/>
              </w:rPr>
            </w:pPr>
            <w:r w:rsidRPr="008F7AAB">
              <w:rPr>
                <w:color w:val="000000"/>
                <w:lang w:eastAsia="en-US"/>
              </w:rPr>
              <w:t>VALOR</w:t>
            </w:r>
          </w:p>
        </w:tc>
      </w:tr>
      <w:tr w:rsidR="00CF1A9F" w:rsidRPr="008F7AAB" w14:paraId="2A568FE7" w14:textId="77777777" w:rsidTr="00EE4B0C">
        <w:trPr>
          <w:trHeight w:val="678"/>
          <w:jc w:val="center"/>
          <w:trPrChange w:id="5370" w:author="Francisco Miguel Sánchez Angulo" w:date="2023-06-20T16:17:00Z">
            <w:trPr>
              <w:trHeight w:val="678"/>
            </w:trPr>
          </w:trPrChange>
        </w:trPr>
        <w:tc>
          <w:tcPr>
            <w:tcW w:w="2268" w:type="dxa"/>
            <w:tcBorders>
              <w:top w:val="nil"/>
              <w:left w:val="single" w:sz="8" w:space="0" w:color="000000"/>
              <w:bottom w:val="single" w:sz="8" w:space="0" w:color="000000"/>
              <w:right w:val="nil"/>
            </w:tcBorders>
            <w:shd w:val="clear" w:color="auto" w:fill="auto"/>
            <w:vAlign w:val="center"/>
            <w:hideMark/>
            <w:tcPrChange w:id="5371" w:author="Francisco Miguel Sánchez Angulo" w:date="2023-06-20T16:17:00Z">
              <w:tcPr>
                <w:tcW w:w="2268" w:type="dxa"/>
                <w:tcBorders>
                  <w:top w:val="nil"/>
                  <w:left w:val="single" w:sz="8" w:space="0" w:color="000000"/>
                  <w:bottom w:val="single" w:sz="8" w:space="0" w:color="000000"/>
                  <w:right w:val="nil"/>
                </w:tcBorders>
                <w:shd w:val="clear" w:color="auto" w:fill="auto"/>
                <w:vAlign w:val="center"/>
                <w:hideMark/>
              </w:tcPr>
            </w:tcPrChange>
          </w:tcPr>
          <w:p w14:paraId="035DE4C5" w14:textId="77777777" w:rsidR="00CF1A9F" w:rsidRPr="008F7AAB" w:rsidRDefault="00CF1A9F" w:rsidP="00CF1A9F">
            <w:pPr>
              <w:jc w:val="both"/>
              <w:rPr>
                <w:color w:val="000000"/>
                <w:lang w:eastAsia="es-DO"/>
              </w:rPr>
            </w:pPr>
            <w:r w:rsidRPr="008F7AAB">
              <w:rPr>
                <w:color w:val="000000"/>
                <w:lang w:eastAsia="en-US"/>
              </w:rPr>
              <w:t>INSIGNIFICANTE</w:t>
            </w:r>
          </w:p>
        </w:tc>
        <w:tc>
          <w:tcPr>
            <w:tcW w:w="3686" w:type="dxa"/>
            <w:tcBorders>
              <w:top w:val="nil"/>
              <w:left w:val="single" w:sz="8" w:space="0" w:color="000000"/>
              <w:bottom w:val="single" w:sz="8" w:space="0" w:color="000000"/>
              <w:right w:val="nil"/>
            </w:tcBorders>
            <w:shd w:val="clear" w:color="auto" w:fill="auto"/>
            <w:vAlign w:val="center"/>
            <w:hideMark/>
            <w:tcPrChange w:id="5372" w:author="Francisco Miguel Sánchez Angulo" w:date="2023-06-20T16:17:00Z">
              <w:tcPr>
                <w:tcW w:w="3686" w:type="dxa"/>
                <w:tcBorders>
                  <w:top w:val="nil"/>
                  <w:left w:val="single" w:sz="8" w:space="0" w:color="000000"/>
                  <w:bottom w:val="single" w:sz="8" w:space="0" w:color="000000"/>
                  <w:right w:val="nil"/>
                </w:tcBorders>
                <w:shd w:val="clear" w:color="auto" w:fill="auto"/>
                <w:vAlign w:val="center"/>
                <w:hideMark/>
              </w:tcPr>
            </w:tcPrChange>
          </w:tcPr>
          <w:p w14:paraId="441E0F84" w14:textId="77777777" w:rsidR="00CF1A9F" w:rsidRPr="008F7AAB" w:rsidRDefault="00CF1A9F" w:rsidP="00CF1A9F">
            <w:pPr>
              <w:rPr>
                <w:color w:val="000000"/>
                <w:lang w:eastAsia="es-DO"/>
              </w:rPr>
            </w:pPr>
            <w:r w:rsidRPr="008F7AAB">
              <w:rPr>
                <w:color w:val="000000"/>
                <w:lang w:eastAsia="en-US"/>
              </w:rPr>
              <w:t xml:space="preserve"> No produce daño ambiental</w:t>
            </w:r>
          </w:p>
        </w:tc>
        <w:tc>
          <w:tcPr>
            <w:tcW w:w="1417" w:type="dxa"/>
            <w:tcBorders>
              <w:top w:val="nil"/>
              <w:left w:val="single" w:sz="8" w:space="0" w:color="000000"/>
              <w:bottom w:val="single" w:sz="8" w:space="0" w:color="000000"/>
              <w:right w:val="single" w:sz="8" w:space="0" w:color="000000"/>
            </w:tcBorders>
            <w:shd w:val="clear" w:color="auto" w:fill="auto"/>
            <w:vAlign w:val="center"/>
            <w:hideMark/>
            <w:tcPrChange w:id="5373" w:author="Francisco Miguel Sánchez Angulo" w:date="2023-06-20T16:17:00Z">
              <w:tcPr>
                <w:tcW w:w="1417" w:type="dxa"/>
                <w:tcBorders>
                  <w:top w:val="nil"/>
                  <w:left w:val="single" w:sz="8" w:space="0" w:color="000000"/>
                  <w:bottom w:val="single" w:sz="8" w:space="0" w:color="000000"/>
                  <w:right w:val="single" w:sz="8" w:space="0" w:color="000000"/>
                </w:tcBorders>
                <w:shd w:val="clear" w:color="auto" w:fill="auto"/>
                <w:vAlign w:val="center"/>
                <w:hideMark/>
              </w:tcPr>
            </w:tcPrChange>
          </w:tcPr>
          <w:p w14:paraId="50460C66" w14:textId="77777777" w:rsidR="00CF1A9F" w:rsidRPr="008F7AAB" w:rsidRDefault="00CF1A9F" w:rsidP="00CF1A9F">
            <w:pPr>
              <w:jc w:val="center"/>
              <w:rPr>
                <w:color w:val="000000"/>
                <w:lang w:eastAsia="es-DO"/>
              </w:rPr>
            </w:pPr>
            <w:r w:rsidRPr="008F7AAB">
              <w:rPr>
                <w:color w:val="000000"/>
                <w:lang w:eastAsia="en-US"/>
              </w:rPr>
              <w:t>1</w:t>
            </w:r>
          </w:p>
        </w:tc>
      </w:tr>
      <w:tr w:rsidR="00CF1A9F" w:rsidRPr="008F7AAB" w14:paraId="25BF036B" w14:textId="77777777" w:rsidTr="00EE4B0C">
        <w:trPr>
          <w:trHeight w:val="702"/>
          <w:jc w:val="center"/>
          <w:trPrChange w:id="5374" w:author="Francisco Miguel Sánchez Angulo" w:date="2023-06-20T16:17:00Z">
            <w:trPr>
              <w:trHeight w:val="702"/>
            </w:trPr>
          </w:trPrChange>
        </w:trPr>
        <w:tc>
          <w:tcPr>
            <w:tcW w:w="2268" w:type="dxa"/>
            <w:tcBorders>
              <w:top w:val="nil"/>
              <w:left w:val="single" w:sz="8" w:space="0" w:color="000000"/>
              <w:bottom w:val="single" w:sz="8" w:space="0" w:color="000000"/>
              <w:right w:val="nil"/>
            </w:tcBorders>
            <w:shd w:val="clear" w:color="auto" w:fill="auto"/>
            <w:vAlign w:val="center"/>
            <w:hideMark/>
            <w:tcPrChange w:id="5375" w:author="Francisco Miguel Sánchez Angulo" w:date="2023-06-20T16:17:00Z">
              <w:tcPr>
                <w:tcW w:w="2268" w:type="dxa"/>
                <w:tcBorders>
                  <w:top w:val="nil"/>
                  <w:left w:val="single" w:sz="8" w:space="0" w:color="000000"/>
                  <w:bottom w:val="single" w:sz="8" w:space="0" w:color="000000"/>
                  <w:right w:val="nil"/>
                </w:tcBorders>
                <w:shd w:val="clear" w:color="auto" w:fill="auto"/>
                <w:vAlign w:val="center"/>
                <w:hideMark/>
              </w:tcPr>
            </w:tcPrChange>
          </w:tcPr>
          <w:p w14:paraId="55DB6B81" w14:textId="77777777" w:rsidR="00CF1A9F" w:rsidRPr="008F7AAB" w:rsidRDefault="00CF1A9F" w:rsidP="00CF1A9F">
            <w:pPr>
              <w:jc w:val="both"/>
              <w:rPr>
                <w:color w:val="000000"/>
                <w:lang w:eastAsia="es-DO"/>
              </w:rPr>
            </w:pPr>
            <w:r w:rsidRPr="008F7AAB">
              <w:rPr>
                <w:color w:val="000000"/>
                <w:lang w:eastAsia="en-US"/>
              </w:rPr>
              <w:t>MARGINAL</w:t>
            </w:r>
          </w:p>
        </w:tc>
        <w:tc>
          <w:tcPr>
            <w:tcW w:w="3686" w:type="dxa"/>
            <w:tcBorders>
              <w:top w:val="nil"/>
              <w:left w:val="single" w:sz="8" w:space="0" w:color="000000"/>
              <w:bottom w:val="single" w:sz="8" w:space="0" w:color="000000"/>
              <w:right w:val="nil"/>
            </w:tcBorders>
            <w:shd w:val="clear" w:color="auto" w:fill="auto"/>
            <w:vAlign w:val="center"/>
            <w:hideMark/>
            <w:tcPrChange w:id="5376" w:author="Francisco Miguel Sánchez Angulo" w:date="2023-06-20T16:17:00Z">
              <w:tcPr>
                <w:tcW w:w="3686" w:type="dxa"/>
                <w:tcBorders>
                  <w:top w:val="nil"/>
                  <w:left w:val="single" w:sz="8" w:space="0" w:color="000000"/>
                  <w:bottom w:val="single" w:sz="8" w:space="0" w:color="000000"/>
                  <w:right w:val="nil"/>
                </w:tcBorders>
                <w:shd w:val="clear" w:color="auto" w:fill="auto"/>
                <w:vAlign w:val="center"/>
                <w:hideMark/>
              </w:tcPr>
            </w:tcPrChange>
          </w:tcPr>
          <w:p w14:paraId="5DB824DB" w14:textId="77777777" w:rsidR="00CF1A9F" w:rsidRPr="008F7AAB" w:rsidRDefault="00CF1A9F" w:rsidP="00CF1A9F">
            <w:pPr>
              <w:rPr>
                <w:color w:val="000000"/>
                <w:lang w:eastAsia="es-DO"/>
              </w:rPr>
            </w:pPr>
            <w:r w:rsidRPr="008F7AAB">
              <w:rPr>
                <w:color w:val="000000"/>
                <w:lang w:eastAsia="en-US"/>
              </w:rPr>
              <w:t xml:space="preserve"> Daño ambiental leve recuperable</w:t>
            </w:r>
          </w:p>
        </w:tc>
        <w:tc>
          <w:tcPr>
            <w:tcW w:w="1417" w:type="dxa"/>
            <w:tcBorders>
              <w:top w:val="nil"/>
              <w:left w:val="single" w:sz="8" w:space="0" w:color="000000"/>
              <w:bottom w:val="single" w:sz="8" w:space="0" w:color="000000"/>
              <w:right w:val="single" w:sz="8" w:space="0" w:color="000000"/>
            </w:tcBorders>
            <w:shd w:val="clear" w:color="auto" w:fill="auto"/>
            <w:vAlign w:val="center"/>
            <w:hideMark/>
            <w:tcPrChange w:id="5377" w:author="Francisco Miguel Sánchez Angulo" w:date="2023-06-20T16:17:00Z">
              <w:tcPr>
                <w:tcW w:w="1417" w:type="dxa"/>
                <w:tcBorders>
                  <w:top w:val="nil"/>
                  <w:left w:val="single" w:sz="8" w:space="0" w:color="000000"/>
                  <w:bottom w:val="single" w:sz="8" w:space="0" w:color="000000"/>
                  <w:right w:val="single" w:sz="8" w:space="0" w:color="000000"/>
                </w:tcBorders>
                <w:shd w:val="clear" w:color="auto" w:fill="auto"/>
                <w:vAlign w:val="center"/>
                <w:hideMark/>
              </w:tcPr>
            </w:tcPrChange>
          </w:tcPr>
          <w:p w14:paraId="7C6ABC19" w14:textId="77777777" w:rsidR="00CF1A9F" w:rsidRPr="008F7AAB" w:rsidRDefault="00CF1A9F" w:rsidP="00CF1A9F">
            <w:pPr>
              <w:jc w:val="center"/>
              <w:rPr>
                <w:color w:val="000000"/>
                <w:lang w:eastAsia="es-DO"/>
              </w:rPr>
            </w:pPr>
            <w:r w:rsidRPr="008F7AAB">
              <w:rPr>
                <w:color w:val="000000"/>
                <w:lang w:eastAsia="en-US"/>
              </w:rPr>
              <w:t>2</w:t>
            </w:r>
          </w:p>
        </w:tc>
      </w:tr>
      <w:tr w:rsidR="00CF1A9F" w:rsidRPr="008F7AAB" w14:paraId="03172EF6" w14:textId="77777777" w:rsidTr="00EE4B0C">
        <w:trPr>
          <w:trHeight w:val="684"/>
          <w:jc w:val="center"/>
          <w:trPrChange w:id="5378" w:author="Francisco Miguel Sánchez Angulo" w:date="2023-06-20T16:17:00Z">
            <w:trPr>
              <w:trHeight w:val="684"/>
            </w:trPr>
          </w:trPrChange>
        </w:trPr>
        <w:tc>
          <w:tcPr>
            <w:tcW w:w="2268" w:type="dxa"/>
            <w:tcBorders>
              <w:top w:val="nil"/>
              <w:left w:val="single" w:sz="8" w:space="0" w:color="000000"/>
              <w:bottom w:val="single" w:sz="8" w:space="0" w:color="000000"/>
              <w:right w:val="nil"/>
            </w:tcBorders>
            <w:shd w:val="clear" w:color="auto" w:fill="auto"/>
            <w:vAlign w:val="center"/>
            <w:hideMark/>
            <w:tcPrChange w:id="5379" w:author="Francisco Miguel Sánchez Angulo" w:date="2023-06-20T16:17:00Z">
              <w:tcPr>
                <w:tcW w:w="2268" w:type="dxa"/>
                <w:tcBorders>
                  <w:top w:val="nil"/>
                  <w:left w:val="single" w:sz="8" w:space="0" w:color="000000"/>
                  <w:bottom w:val="single" w:sz="8" w:space="0" w:color="000000"/>
                  <w:right w:val="nil"/>
                </w:tcBorders>
                <w:shd w:val="clear" w:color="auto" w:fill="auto"/>
                <w:vAlign w:val="center"/>
                <w:hideMark/>
              </w:tcPr>
            </w:tcPrChange>
          </w:tcPr>
          <w:p w14:paraId="2BF2EEEC" w14:textId="77777777" w:rsidR="00CF1A9F" w:rsidRPr="008F7AAB" w:rsidRDefault="00CF1A9F" w:rsidP="00CF1A9F">
            <w:pPr>
              <w:jc w:val="both"/>
              <w:rPr>
                <w:color w:val="000000"/>
                <w:lang w:eastAsia="es-DO"/>
              </w:rPr>
            </w:pPr>
            <w:r w:rsidRPr="008F7AAB">
              <w:rPr>
                <w:color w:val="000000"/>
                <w:lang w:eastAsia="en-US"/>
              </w:rPr>
              <w:t>GRAVE</w:t>
            </w:r>
          </w:p>
        </w:tc>
        <w:tc>
          <w:tcPr>
            <w:tcW w:w="3686" w:type="dxa"/>
            <w:tcBorders>
              <w:top w:val="nil"/>
              <w:left w:val="single" w:sz="8" w:space="0" w:color="000000"/>
              <w:bottom w:val="single" w:sz="8" w:space="0" w:color="000000"/>
              <w:right w:val="nil"/>
            </w:tcBorders>
            <w:shd w:val="clear" w:color="auto" w:fill="auto"/>
            <w:vAlign w:val="center"/>
            <w:hideMark/>
            <w:tcPrChange w:id="5380" w:author="Francisco Miguel Sánchez Angulo" w:date="2023-06-20T16:17:00Z">
              <w:tcPr>
                <w:tcW w:w="3686" w:type="dxa"/>
                <w:tcBorders>
                  <w:top w:val="nil"/>
                  <w:left w:val="single" w:sz="8" w:space="0" w:color="000000"/>
                  <w:bottom w:val="single" w:sz="8" w:space="0" w:color="000000"/>
                  <w:right w:val="nil"/>
                </w:tcBorders>
                <w:shd w:val="clear" w:color="auto" w:fill="auto"/>
                <w:vAlign w:val="center"/>
                <w:hideMark/>
              </w:tcPr>
            </w:tcPrChange>
          </w:tcPr>
          <w:p w14:paraId="21C49F6A" w14:textId="77777777" w:rsidR="00CF1A9F" w:rsidRPr="008F7AAB" w:rsidRDefault="00185FDE" w:rsidP="00CF1A9F">
            <w:pPr>
              <w:rPr>
                <w:color w:val="000000"/>
                <w:lang w:eastAsia="es-DO"/>
              </w:rPr>
            </w:pPr>
            <w:r w:rsidRPr="008F7AAB">
              <w:rPr>
                <w:color w:val="000000"/>
                <w:lang w:eastAsia="en-US"/>
              </w:rPr>
              <w:t xml:space="preserve"> </w:t>
            </w:r>
            <w:r w:rsidR="00CF1A9F" w:rsidRPr="008F7AAB">
              <w:rPr>
                <w:color w:val="000000"/>
                <w:lang w:eastAsia="en-US"/>
              </w:rPr>
              <w:t>Daño ambiental leve no recuperable</w:t>
            </w:r>
          </w:p>
        </w:tc>
        <w:tc>
          <w:tcPr>
            <w:tcW w:w="1417" w:type="dxa"/>
            <w:tcBorders>
              <w:top w:val="nil"/>
              <w:left w:val="single" w:sz="8" w:space="0" w:color="000000"/>
              <w:bottom w:val="single" w:sz="8" w:space="0" w:color="000000"/>
              <w:right w:val="single" w:sz="8" w:space="0" w:color="000000"/>
            </w:tcBorders>
            <w:shd w:val="clear" w:color="auto" w:fill="auto"/>
            <w:vAlign w:val="center"/>
            <w:hideMark/>
            <w:tcPrChange w:id="5381" w:author="Francisco Miguel Sánchez Angulo" w:date="2023-06-20T16:17:00Z">
              <w:tcPr>
                <w:tcW w:w="1417" w:type="dxa"/>
                <w:tcBorders>
                  <w:top w:val="nil"/>
                  <w:left w:val="single" w:sz="8" w:space="0" w:color="000000"/>
                  <w:bottom w:val="single" w:sz="8" w:space="0" w:color="000000"/>
                  <w:right w:val="single" w:sz="8" w:space="0" w:color="000000"/>
                </w:tcBorders>
                <w:shd w:val="clear" w:color="auto" w:fill="auto"/>
                <w:vAlign w:val="center"/>
                <w:hideMark/>
              </w:tcPr>
            </w:tcPrChange>
          </w:tcPr>
          <w:p w14:paraId="0F246A85" w14:textId="77777777" w:rsidR="00CF1A9F" w:rsidRPr="008F7AAB" w:rsidRDefault="00CF1A9F" w:rsidP="00CF1A9F">
            <w:pPr>
              <w:jc w:val="center"/>
              <w:rPr>
                <w:color w:val="000000"/>
                <w:lang w:eastAsia="es-DO"/>
              </w:rPr>
            </w:pPr>
            <w:r w:rsidRPr="008F7AAB">
              <w:rPr>
                <w:color w:val="000000"/>
                <w:lang w:eastAsia="en-US"/>
              </w:rPr>
              <w:t>5</w:t>
            </w:r>
          </w:p>
        </w:tc>
      </w:tr>
      <w:tr w:rsidR="00CF1A9F" w:rsidRPr="008F7AAB" w14:paraId="7901196E" w14:textId="77777777" w:rsidTr="00EE4B0C">
        <w:trPr>
          <w:trHeight w:val="694"/>
          <w:jc w:val="center"/>
          <w:trPrChange w:id="5382" w:author="Francisco Miguel Sánchez Angulo" w:date="2023-06-20T16:17:00Z">
            <w:trPr>
              <w:trHeight w:val="694"/>
            </w:trPr>
          </w:trPrChange>
        </w:trPr>
        <w:tc>
          <w:tcPr>
            <w:tcW w:w="2268" w:type="dxa"/>
            <w:tcBorders>
              <w:top w:val="nil"/>
              <w:left w:val="single" w:sz="8" w:space="0" w:color="000000"/>
              <w:bottom w:val="single" w:sz="8" w:space="0" w:color="000000"/>
              <w:right w:val="nil"/>
            </w:tcBorders>
            <w:shd w:val="clear" w:color="auto" w:fill="auto"/>
            <w:vAlign w:val="center"/>
            <w:hideMark/>
            <w:tcPrChange w:id="5383" w:author="Francisco Miguel Sánchez Angulo" w:date="2023-06-20T16:17:00Z">
              <w:tcPr>
                <w:tcW w:w="2268" w:type="dxa"/>
                <w:tcBorders>
                  <w:top w:val="nil"/>
                  <w:left w:val="single" w:sz="8" w:space="0" w:color="000000"/>
                  <w:bottom w:val="single" w:sz="8" w:space="0" w:color="000000"/>
                  <w:right w:val="nil"/>
                </w:tcBorders>
                <w:shd w:val="clear" w:color="auto" w:fill="auto"/>
                <w:vAlign w:val="center"/>
                <w:hideMark/>
              </w:tcPr>
            </w:tcPrChange>
          </w:tcPr>
          <w:p w14:paraId="2B714126" w14:textId="77777777" w:rsidR="00CF1A9F" w:rsidRPr="008F7AAB" w:rsidRDefault="00CF1A9F" w:rsidP="00CF1A9F">
            <w:pPr>
              <w:jc w:val="both"/>
              <w:rPr>
                <w:color w:val="000000"/>
                <w:lang w:eastAsia="es-DO"/>
              </w:rPr>
            </w:pPr>
            <w:r w:rsidRPr="008F7AAB">
              <w:rPr>
                <w:color w:val="000000"/>
                <w:lang w:eastAsia="en-US"/>
              </w:rPr>
              <w:t>CRITICA</w:t>
            </w:r>
          </w:p>
        </w:tc>
        <w:tc>
          <w:tcPr>
            <w:tcW w:w="3686" w:type="dxa"/>
            <w:tcBorders>
              <w:top w:val="nil"/>
              <w:left w:val="single" w:sz="8" w:space="0" w:color="000000"/>
              <w:bottom w:val="single" w:sz="8" w:space="0" w:color="000000"/>
              <w:right w:val="nil"/>
            </w:tcBorders>
            <w:shd w:val="clear" w:color="auto" w:fill="auto"/>
            <w:vAlign w:val="center"/>
            <w:hideMark/>
            <w:tcPrChange w:id="5384" w:author="Francisco Miguel Sánchez Angulo" w:date="2023-06-20T16:17:00Z">
              <w:tcPr>
                <w:tcW w:w="3686" w:type="dxa"/>
                <w:tcBorders>
                  <w:top w:val="nil"/>
                  <w:left w:val="single" w:sz="8" w:space="0" w:color="000000"/>
                  <w:bottom w:val="single" w:sz="8" w:space="0" w:color="000000"/>
                  <w:right w:val="nil"/>
                </w:tcBorders>
                <w:shd w:val="clear" w:color="auto" w:fill="auto"/>
                <w:vAlign w:val="center"/>
                <w:hideMark/>
              </w:tcPr>
            </w:tcPrChange>
          </w:tcPr>
          <w:p w14:paraId="32DD27F9" w14:textId="77777777" w:rsidR="00185FDE" w:rsidRPr="008F7AAB" w:rsidRDefault="00CF1A9F" w:rsidP="00CF1A9F">
            <w:pPr>
              <w:rPr>
                <w:color w:val="000000"/>
                <w:lang w:eastAsia="en-US"/>
              </w:rPr>
            </w:pPr>
            <w:r w:rsidRPr="008F7AAB">
              <w:rPr>
                <w:color w:val="000000"/>
                <w:lang w:eastAsia="en-US"/>
              </w:rPr>
              <w:t xml:space="preserve"> Daño ambiental grave recuperable a </w:t>
            </w:r>
            <w:r w:rsidR="00185FDE" w:rsidRPr="008F7AAB">
              <w:rPr>
                <w:color w:val="000000"/>
                <w:lang w:eastAsia="en-US"/>
              </w:rPr>
              <w:t xml:space="preserve"> </w:t>
            </w:r>
          </w:p>
          <w:p w14:paraId="69534BC7" w14:textId="77777777" w:rsidR="00CF1A9F" w:rsidRPr="008F7AAB" w:rsidRDefault="00185FDE" w:rsidP="00CF1A9F">
            <w:pPr>
              <w:rPr>
                <w:color w:val="000000"/>
                <w:lang w:eastAsia="es-DO"/>
              </w:rPr>
            </w:pPr>
            <w:r w:rsidRPr="008F7AAB">
              <w:rPr>
                <w:color w:val="000000"/>
                <w:lang w:eastAsia="en-US"/>
              </w:rPr>
              <w:t xml:space="preserve"> </w:t>
            </w:r>
            <w:r w:rsidR="00CF1A9F" w:rsidRPr="008F7AAB">
              <w:rPr>
                <w:color w:val="000000"/>
                <w:lang w:eastAsia="en-US"/>
              </w:rPr>
              <w:t>mediano plazo</w:t>
            </w:r>
          </w:p>
        </w:tc>
        <w:tc>
          <w:tcPr>
            <w:tcW w:w="1417" w:type="dxa"/>
            <w:tcBorders>
              <w:top w:val="nil"/>
              <w:left w:val="single" w:sz="8" w:space="0" w:color="000000"/>
              <w:bottom w:val="single" w:sz="8" w:space="0" w:color="000000"/>
              <w:right w:val="single" w:sz="8" w:space="0" w:color="000000"/>
            </w:tcBorders>
            <w:shd w:val="clear" w:color="auto" w:fill="auto"/>
            <w:vAlign w:val="center"/>
            <w:hideMark/>
            <w:tcPrChange w:id="5385" w:author="Francisco Miguel Sánchez Angulo" w:date="2023-06-20T16:17:00Z">
              <w:tcPr>
                <w:tcW w:w="1417" w:type="dxa"/>
                <w:tcBorders>
                  <w:top w:val="nil"/>
                  <w:left w:val="single" w:sz="8" w:space="0" w:color="000000"/>
                  <w:bottom w:val="single" w:sz="8" w:space="0" w:color="000000"/>
                  <w:right w:val="single" w:sz="8" w:space="0" w:color="000000"/>
                </w:tcBorders>
                <w:shd w:val="clear" w:color="auto" w:fill="auto"/>
                <w:vAlign w:val="center"/>
                <w:hideMark/>
              </w:tcPr>
            </w:tcPrChange>
          </w:tcPr>
          <w:p w14:paraId="3B8F06B5" w14:textId="77777777" w:rsidR="00CF1A9F" w:rsidRPr="008F7AAB" w:rsidRDefault="00CF1A9F" w:rsidP="00CF1A9F">
            <w:pPr>
              <w:jc w:val="center"/>
              <w:rPr>
                <w:color w:val="000000"/>
                <w:lang w:eastAsia="es-DO"/>
              </w:rPr>
            </w:pPr>
            <w:r w:rsidRPr="008F7AAB">
              <w:rPr>
                <w:color w:val="000000"/>
                <w:lang w:eastAsia="en-US"/>
              </w:rPr>
              <w:t>10</w:t>
            </w:r>
          </w:p>
        </w:tc>
      </w:tr>
      <w:tr w:rsidR="00CF1A9F" w:rsidRPr="008F7AAB" w14:paraId="4D9E27AF" w14:textId="77777777" w:rsidTr="00EE4B0C">
        <w:trPr>
          <w:trHeight w:val="676"/>
          <w:jc w:val="center"/>
          <w:trPrChange w:id="5386" w:author="Francisco Miguel Sánchez Angulo" w:date="2023-06-20T16:17:00Z">
            <w:trPr>
              <w:trHeight w:val="676"/>
            </w:trPr>
          </w:trPrChange>
        </w:trPr>
        <w:tc>
          <w:tcPr>
            <w:tcW w:w="2268" w:type="dxa"/>
            <w:tcBorders>
              <w:top w:val="nil"/>
              <w:left w:val="single" w:sz="8" w:space="0" w:color="000000"/>
              <w:bottom w:val="single" w:sz="8" w:space="0" w:color="000000"/>
              <w:right w:val="nil"/>
            </w:tcBorders>
            <w:shd w:val="clear" w:color="auto" w:fill="auto"/>
            <w:vAlign w:val="center"/>
            <w:hideMark/>
            <w:tcPrChange w:id="5387" w:author="Francisco Miguel Sánchez Angulo" w:date="2023-06-20T16:17:00Z">
              <w:tcPr>
                <w:tcW w:w="2268" w:type="dxa"/>
                <w:tcBorders>
                  <w:top w:val="nil"/>
                  <w:left w:val="single" w:sz="8" w:space="0" w:color="000000"/>
                  <w:bottom w:val="single" w:sz="8" w:space="0" w:color="000000"/>
                  <w:right w:val="nil"/>
                </w:tcBorders>
                <w:shd w:val="clear" w:color="auto" w:fill="auto"/>
                <w:vAlign w:val="center"/>
                <w:hideMark/>
              </w:tcPr>
            </w:tcPrChange>
          </w:tcPr>
          <w:p w14:paraId="3A397C55" w14:textId="77777777" w:rsidR="00CF1A9F" w:rsidRPr="008F7AAB" w:rsidRDefault="00CF1A9F" w:rsidP="00CF1A9F">
            <w:pPr>
              <w:jc w:val="both"/>
              <w:rPr>
                <w:color w:val="000000"/>
                <w:lang w:eastAsia="es-DO"/>
              </w:rPr>
            </w:pPr>
            <w:r w:rsidRPr="008F7AAB">
              <w:rPr>
                <w:color w:val="000000"/>
                <w:lang w:eastAsia="en-US"/>
              </w:rPr>
              <w:lastRenderedPageBreak/>
              <w:t>DESASTROSA</w:t>
            </w:r>
          </w:p>
        </w:tc>
        <w:tc>
          <w:tcPr>
            <w:tcW w:w="3686" w:type="dxa"/>
            <w:tcBorders>
              <w:top w:val="nil"/>
              <w:left w:val="single" w:sz="8" w:space="0" w:color="000000"/>
              <w:bottom w:val="single" w:sz="8" w:space="0" w:color="000000"/>
              <w:right w:val="nil"/>
            </w:tcBorders>
            <w:shd w:val="clear" w:color="auto" w:fill="auto"/>
            <w:vAlign w:val="center"/>
            <w:hideMark/>
            <w:tcPrChange w:id="5388" w:author="Francisco Miguel Sánchez Angulo" w:date="2023-06-20T16:17:00Z">
              <w:tcPr>
                <w:tcW w:w="3686" w:type="dxa"/>
                <w:tcBorders>
                  <w:top w:val="nil"/>
                  <w:left w:val="single" w:sz="8" w:space="0" w:color="000000"/>
                  <w:bottom w:val="single" w:sz="8" w:space="0" w:color="000000"/>
                  <w:right w:val="nil"/>
                </w:tcBorders>
                <w:shd w:val="clear" w:color="auto" w:fill="auto"/>
                <w:vAlign w:val="center"/>
                <w:hideMark/>
              </w:tcPr>
            </w:tcPrChange>
          </w:tcPr>
          <w:p w14:paraId="4A63ADF5" w14:textId="77777777" w:rsidR="00185FDE" w:rsidRPr="008F7AAB" w:rsidRDefault="00185FDE" w:rsidP="00CF1A9F">
            <w:pPr>
              <w:rPr>
                <w:color w:val="000000"/>
                <w:lang w:eastAsia="en-US"/>
              </w:rPr>
            </w:pPr>
            <w:r w:rsidRPr="008F7AAB">
              <w:rPr>
                <w:color w:val="000000"/>
                <w:lang w:eastAsia="en-US"/>
              </w:rPr>
              <w:t xml:space="preserve"> </w:t>
            </w:r>
            <w:r w:rsidR="00CF1A9F" w:rsidRPr="008F7AAB">
              <w:rPr>
                <w:color w:val="000000"/>
                <w:lang w:eastAsia="en-US"/>
              </w:rPr>
              <w:t xml:space="preserve">Daño ambiental grave recuperable a </w:t>
            </w:r>
            <w:r w:rsidRPr="008F7AAB">
              <w:rPr>
                <w:color w:val="000000"/>
                <w:lang w:eastAsia="en-US"/>
              </w:rPr>
              <w:t xml:space="preserve">  </w:t>
            </w:r>
          </w:p>
          <w:p w14:paraId="6D156B1D" w14:textId="77777777" w:rsidR="00CF1A9F" w:rsidRPr="008F7AAB" w:rsidRDefault="00185FDE" w:rsidP="00CF1A9F">
            <w:pPr>
              <w:rPr>
                <w:color w:val="000000"/>
                <w:lang w:eastAsia="es-DO"/>
              </w:rPr>
            </w:pPr>
            <w:r w:rsidRPr="008F7AAB">
              <w:rPr>
                <w:color w:val="000000"/>
                <w:lang w:eastAsia="en-US"/>
              </w:rPr>
              <w:t xml:space="preserve"> </w:t>
            </w:r>
            <w:r w:rsidR="00CF1A9F" w:rsidRPr="008F7AAB">
              <w:rPr>
                <w:color w:val="000000"/>
                <w:lang w:eastAsia="en-US"/>
              </w:rPr>
              <w:t>largo plazo</w:t>
            </w:r>
          </w:p>
        </w:tc>
        <w:tc>
          <w:tcPr>
            <w:tcW w:w="1417" w:type="dxa"/>
            <w:tcBorders>
              <w:top w:val="nil"/>
              <w:left w:val="single" w:sz="8" w:space="0" w:color="000000"/>
              <w:bottom w:val="single" w:sz="8" w:space="0" w:color="000000"/>
              <w:right w:val="single" w:sz="8" w:space="0" w:color="000000"/>
            </w:tcBorders>
            <w:shd w:val="clear" w:color="auto" w:fill="auto"/>
            <w:vAlign w:val="center"/>
            <w:hideMark/>
            <w:tcPrChange w:id="5389" w:author="Francisco Miguel Sánchez Angulo" w:date="2023-06-20T16:17:00Z">
              <w:tcPr>
                <w:tcW w:w="1417" w:type="dxa"/>
                <w:tcBorders>
                  <w:top w:val="nil"/>
                  <w:left w:val="single" w:sz="8" w:space="0" w:color="000000"/>
                  <w:bottom w:val="single" w:sz="8" w:space="0" w:color="000000"/>
                  <w:right w:val="single" w:sz="8" w:space="0" w:color="000000"/>
                </w:tcBorders>
                <w:shd w:val="clear" w:color="auto" w:fill="auto"/>
                <w:vAlign w:val="center"/>
                <w:hideMark/>
              </w:tcPr>
            </w:tcPrChange>
          </w:tcPr>
          <w:p w14:paraId="69BB32F1" w14:textId="77777777" w:rsidR="00CF1A9F" w:rsidRPr="008F7AAB" w:rsidRDefault="00CF1A9F" w:rsidP="00CF1A9F">
            <w:pPr>
              <w:jc w:val="center"/>
              <w:rPr>
                <w:color w:val="000000"/>
                <w:lang w:eastAsia="es-DO"/>
              </w:rPr>
            </w:pPr>
            <w:r w:rsidRPr="008F7AAB">
              <w:rPr>
                <w:color w:val="000000"/>
                <w:lang w:eastAsia="en-US"/>
              </w:rPr>
              <w:t>20</w:t>
            </w:r>
          </w:p>
        </w:tc>
      </w:tr>
      <w:tr w:rsidR="00CF1A9F" w:rsidRPr="008F7AAB" w14:paraId="30CC42BA" w14:textId="77777777" w:rsidTr="00EE4B0C">
        <w:trPr>
          <w:trHeight w:val="688"/>
          <w:jc w:val="center"/>
          <w:trPrChange w:id="5390" w:author="Francisco Miguel Sánchez Angulo" w:date="2023-06-20T16:17:00Z">
            <w:trPr>
              <w:trHeight w:val="688"/>
            </w:trPr>
          </w:trPrChange>
        </w:trPr>
        <w:tc>
          <w:tcPr>
            <w:tcW w:w="2268" w:type="dxa"/>
            <w:tcBorders>
              <w:top w:val="nil"/>
              <w:left w:val="single" w:sz="8" w:space="0" w:color="000000"/>
              <w:bottom w:val="single" w:sz="8" w:space="0" w:color="000000"/>
              <w:right w:val="nil"/>
            </w:tcBorders>
            <w:shd w:val="clear" w:color="auto" w:fill="auto"/>
            <w:vAlign w:val="center"/>
            <w:hideMark/>
            <w:tcPrChange w:id="5391" w:author="Francisco Miguel Sánchez Angulo" w:date="2023-06-20T16:17:00Z">
              <w:tcPr>
                <w:tcW w:w="2268" w:type="dxa"/>
                <w:tcBorders>
                  <w:top w:val="nil"/>
                  <w:left w:val="single" w:sz="8" w:space="0" w:color="000000"/>
                  <w:bottom w:val="single" w:sz="8" w:space="0" w:color="000000"/>
                  <w:right w:val="nil"/>
                </w:tcBorders>
                <w:shd w:val="clear" w:color="auto" w:fill="auto"/>
                <w:vAlign w:val="center"/>
                <w:hideMark/>
              </w:tcPr>
            </w:tcPrChange>
          </w:tcPr>
          <w:p w14:paraId="47654023" w14:textId="77777777" w:rsidR="00CF1A9F" w:rsidRPr="008F7AAB" w:rsidRDefault="00CF1A9F" w:rsidP="00CF1A9F">
            <w:pPr>
              <w:jc w:val="both"/>
              <w:rPr>
                <w:color w:val="000000"/>
                <w:lang w:eastAsia="es-DO"/>
              </w:rPr>
            </w:pPr>
            <w:r w:rsidRPr="008F7AAB">
              <w:rPr>
                <w:color w:val="000000"/>
                <w:lang w:eastAsia="en-US"/>
              </w:rPr>
              <w:t>CATASTROFICA</w:t>
            </w:r>
          </w:p>
        </w:tc>
        <w:tc>
          <w:tcPr>
            <w:tcW w:w="3686" w:type="dxa"/>
            <w:tcBorders>
              <w:top w:val="nil"/>
              <w:left w:val="single" w:sz="8" w:space="0" w:color="000000"/>
              <w:bottom w:val="single" w:sz="8" w:space="0" w:color="000000"/>
              <w:right w:val="nil"/>
            </w:tcBorders>
            <w:shd w:val="clear" w:color="auto" w:fill="auto"/>
            <w:vAlign w:val="center"/>
            <w:hideMark/>
            <w:tcPrChange w:id="5392" w:author="Francisco Miguel Sánchez Angulo" w:date="2023-06-20T16:17:00Z">
              <w:tcPr>
                <w:tcW w:w="3686" w:type="dxa"/>
                <w:tcBorders>
                  <w:top w:val="nil"/>
                  <w:left w:val="single" w:sz="8" w:space="0" w:color="000000"/>
                  <w:bottom w:val="single" w:sz="8" w:space="0" w:color="000000"/>
                  <w:right w:val="nil"/>
                </w:tcBorders>
                <w:shd w:val="clear" w:color="auto" w:fill="auto"/>
                <w:vAlign w:val="center"/>
                <w:hideMark/>
              </w:tcPr>
            </w:tcPrChange>
          </w:tcPr>
          <w:p w14:paraId="125A5735" w14:textId="77777777" w:rsidR="00185FDE" w:rsidRPr="008F7AAB" w:rsidRDefault="00185FDE" w:rsidP="00CF1A9F">
            <w:pPr>
              <w:rPr>
                <w:color w:val="000000"/>
                <w:lang w:eastAsia="en-US"/>
              </w:rPr>
            </w:pPr>
            <w:r w:rsidRPr="008F7AAB">
              <w:rPr>
                <w:color w:val="000000"/>
                <w:lang w:eastAsia="en-US"/>
              </w:rPr>
              <w:t xml:space="preserve"> </w:t>
            </w:r>
            <w:r w:rsidR="00CF1A9F" w:rsidRPr="008F7AAB">
              <w:rPr>
                <w:color w:val="000000"/>
                <w:lang w:eastAsia="en-US"/>
              </w:rPr>
              <w:t xml:space="preserve">Daño ambiental grave no </w:t>
            </w:r>
            <w:r w:rsidRPr="008F7AAB">
              <w:rPr>
                <w:color w:val="000000"/>
                <w:lang w:eastAsia="en-US"/>
              </w:rPr>
              <w:t xml:space="preserve">  </w:t>
            </w:r>
          </w:p>
          <w:p w14:paraId="2ED05396" w14:textId="77777777" w:rsidR="00CF1A9F" w:rsidRPr="008F7AAB" w:rsidRDefault="00185FDE" w:rsidP="00CF1A9F">
            <w:pPr>
              <w:rPr>
                <w:color w:val="000000"/>
                <w:lang w:eastAsia="es-DO"/>
              </w:rPr>
            </w:pPr>
            <w:r w:rsidRPr="008F7AAB">
              <w:rPr>
                <w:color w:val="000000"/>
                <w:lang w:eastAsia="en-US"/>
              </w:rPr>
              <w:t xml:space="preserve"> </w:t>
            </w:r>
            <w:r w:rsidR="000B5900" w:rsidRPr="008F7AAB">
              <w:rPr>
                <w:color w:val="000000"/>
                <w:lang w:eastAsia="en-US"/>
              </w:rPr>
              <w:t>R</w:t>
            </w:r>
            <w:r w:rsidR="00CF1A9F" w:rsidRPr="008F7AAB">
              <w:rPr>
                <w:color w:val="000000"/>
                <w:lang w:eastAsia="en-US"/>
              </w:rPr>
              <w:t>ecuperable</w:t>
            </w:r>
          </w:p>
        </w:tc>
        <w:tc>
          <w:tcPr>
            <w:tcW w:w="1417" w:type="dxa"/>
            <w:tcBorders>
              <w:top w:val="nil"/>
              <w:left w:val="single" w:sz="8" w:space="0" w:color="000000"/>
              <w:bottom w:val="single" w:sz="8" w:space="0" w:color="000000"/>
              <w:right w:val="single" w:sz="8" w:space="0" w:color="000000"/>
            </w:tcBorders>
            <w:shd w:val="clear" w:color="auto" w:fill="auto"/>
            <w:vAlign w:val="center"/>
            <w:hideMark/>
            <w:tcPrChange w:id="5393" w:author="Francisco Miguel Sánchez Angulo" w:date="2023-06-20T16:17:00Z">
              <w:tcPr>
                <w:tcW w:w="1417" w:type="dxa"/>
                <w:tcBorders>
                  <w:top w:val="nil"/>
                  <w:left w:val="single" w:sz="8" w:space="0" w:color="000000"/>
                  <w:bottom w:val="single" w:sz="8" w:space="0" w:color="000000"/>
                  <w:right w:val="single" w:sz="8" w:space="0" w:color="000000"/>
                </w:tcBorders>
                <w:shd w:val="clear" w:color="auto" w:fill="auto"/>
                <w:vAlign w:val="center"/>
                <w:hideMark/>
              </w:tcPr>
            </w:tcPrChange>
          </w:tcPr>
          <w:p w14:paraId="09237856" w14:textId="77777777" w:rsidR="00CF1A9F" w:rsidRPr="008F7AAB" w:rsidRDefault="00CF1A9F" w:rsidP="00CF1A9F">
            <w:pPr>
              <w:jc w:val="center"/>
              <w:rPr>
                <w:color w:val="000000"/>
                <w:lang w:eastAsia="es-DO"/>
              </w:rPr>
            </w:pPr>
            <w:r w:rsidRPr="008F7AAB">
              <w:rPr>
                <w:color w:val="000000"/>
                <w:lang w:eastAsia="en-US"/>
              </w:rPr>
              <w:t>50</w:t>
            </w:r>
          </w:p>
        </w:tc>
      </w:tr>
    </w:tbl>
    <w:p w14:paraId="0E969F69" w14:textId="77777777" w:rsidR="005E28B3" w:rsidRDefault="005E28B3" w:rsidP="006B3DB7">
      <w:pPr>
        <w:rPr>
          <w:b/>
          <w:bCs/>
          <w:sz w:val="20"/>
          <w:szCs w:val="20"/>
          <w:lang w:eastAsia="en-US"/>
        </w:rPr>
      </w:pPr>
    </w:p>
    <w:p w14:paraId="5B5B8426" w14:textId="5F16F3DF" w:rsidR="0008750E" w:rsidRPr="00054EE7" w:rsidRDefault="006B3DB7">
      <w:pPr>
        <w:pStyle w:val="Heading1"/>
        <w:spacing w:before="0" w:after="0"/>
        <w:jc w:val="center"/>
        <w:rPr>
          <w:sz w:val="20"/>
          <w:szCs w:val="20"/>
          <w:rPrChange w:id="5394" w:author="Francisco Miguel Sánchez Angulo" w:date="2023-06-20T15:22:00Z">
            <w:rPr>
              <w:sz w:val="20"/>
              <w:szCs w:val="20"/>
              <w:lang w:eastAsia="en-US"/>
            </w:rPr>
          </w:rPrChange>
        </w:rPr>
        <w:pPrChange w:id="5395" w:author="Francisco Miguel Sánchez Angulo" w:date="2023-06-20T15:22:00Z">
          <w:pPr/>
        </w:pPrChange>
      </w:pPr>
      <w:bookmarkStart w:id="5396" w:name="_Toc138167804"/>
      <w:bookmarkStart w:id="5397" w:name="_Toc138168761"/>
      <w:bookmarkStart w:id="5398" w:name="_Toc138171978"/>
      <w:bookmarkStart w:id="5399" w:name="_Toc138172211"/>
      <w:r w:rsidRPr="00EE4B0C">
        <w:rPr>
          <w:rFonts w:ascii="Times New Roman" w:hAnsi="Times New Roman"/>
          <w:sz w:val="20"/>
          <w:szCs w:val="20"/>
          <w:rPrChange w:id="5400" w:author="Francisco Miguel Sánchez Angulo" w:date="2023-06-20T16:17:00Z">
            <w:rPr>
              <w:sz w:val="20"/>
              <w:szCs w:val="20"/>
              <w:lang w:eastAsia="en-US"/>
            </w:rPr>
          </w:rPrChange>
        </w:rPr>
        <w:t xml:space="preserve">Tabla </w:t>
      </w:r>
      <w:r w:rsidR="005E28B3" w:rsidRPr="00EE4B0C">
        <w:rPr>
          <w:rFonts w:ascii="Times New Roman" w:hAnsi="Times New Roman"/>
          <w:sz w:val="20"/>
          <w:szCs w:val="20"/>
          <w:rPrChange w:id="5401" w:author="Francisco Miguel Sánchez Angulo" w:date="2023-06-20T16:17:00Z">
            <w:rPr>
              <w:sz w:val="20"/>
              <w:szCs w:val="20"/>
              <w:lang w:eastAsia="en-US"/>
            </w:rPr>
          </w:rPrChange>
        </w:rPr>
        <w:t>24</w:t>
      </w:r>
      <w:r w:rsidR="005E28B3" w:rsidRPr="00054EE7">
        <w:rPr>
          <w:rFonts w:ascii="Times New Roman" w:hAnsi="Times New Roman"/>
          <w:b w:val="0"/>
          <w:bCs w:val="0"/>
          <w:sz w:val="20"/>
          <w:szCs w:val="20"/>
          <w:rPrChange w:id="5402" w:author="Francisco Miguel Sánchez Angulo" w:date="2023-06-20T15:22:00Z">
            <w:rPr>
              <w:sz w:val="20"/>
              <w:szCs w:val="20"/>
              <w:lang w:eastAsia="en-US"/>
            </w:rPr>
          </w:rPrChange>
        </w:rPr>
        <w:t>.-</w:t>
      </w:r>
      <w:r w:rsidR="005E28B3" w:rsidRPr="00054EE7">
        <w:rPr>
          <w:rFonts w:ascii="Times New Roman" w:hAnsi="Times New Roman"/>
          <w:b w:val="0"/>
          <w:bCs w:val="0"/>
          <w:sz w:val="20"/>
          <w:szCs w:val="20"/>
          <w:rPrChange w:id="5403" w:author="Francisco Miguel Sánchez Angulo" w:date="2023-06-20T15:22:00Z">
            <w:rPr>
              <w:b/>
              <w:bCs/>
              <w:sz w:val="20"/>
              <w:szCs w:val="20"/>
              <w:lang w:eastAsia="en-US"/>
            </w:rPr>
          </w:rPrChange>
        </w:rPr>
        <w:t xml:space="preserve"> Gravedad en daño ambiental</w:t>
      </w:r>
      <w:bookmarkEnd w:id="5396"/>
      <w:bookmarkEnd w:id="5397"/>
      <w:bookmarkEnd w:id="5398"/>
      <w:bookmarkEnd w:id="5399"/>
    </w:p>
    <w:p w14:paraId="76B8427F" w14:textId="77777777" w:rsidR="005E28B3" w:rsidRDefault="005E28B3" w:rsidP="006B3DB7">
      <w:pPr>
        <w:rPr>
          <w:sz w:val="20"/>
          <w:szCs w:val="20"/>
          <w:lang w:eastAsia="en-US"/>
        </w:rPr>
      </w:pPr>
    </w:p>
    <w:p w14:paraId="35BCC50F" w14:textId="77777777" w:rsidR="005E28B3" w:rsidRPr="005E28B3" w:rsidRDefault="005E28B3" w:rsidP="006B3DB7">
      <w:pPr>
        <w:rPr>
          <w:sz w:val="20"/>
          <w:szCs w:val="20"/>
          <w:lang w:eastAsia="en-US"/>
        </w:rPr>
      </w:pPr>
    </w:p>
    <w:p w14:paraId="7A931A6F" w14:textId="56FA1FB1" w:rsidR="00FD5B8C" w:rsidRPr="008F7AAB" w:rsidRDefault="00316B54" w:rsidP="00971A1A">
      <w:pPr>
        <w:pStyle w:val="Heading3"/>
        <w:rPr>
          <w:b w:val="0"/>
          <w:bCs w:val="0"/>
          <w:lang w:eastAsia="en-US"/>
        </w:rPr>
      </w:pPr>
      <w:bookmarkStart w:id="5404" w:name="_Toc69394369"/>
      <w:bookmarkStart w:id="5405" w:name="_Toc70681952"/>
      <w:bookmarkStart w:id="5406" w:name="_Toc138167805"/>
      <w:bookmarkStart w:id="5407" w:name="_Toc138168035"/>
      <w:bookmarkStart w:id="5408" w:name="_Toc138168762"/>
      <w:bookmarkStart w:id="5409" w:name="_Toc138171979"/>
      <w:bookmarkStart w:id="5410" w:name="_Toc138172212"/>
      <w:r w:rsidRPr="00053E5D">
        <w:t>6</w:t>
      </w:r>
      <w:r w:rsidR="006F7065" w:rsidRPr="00053E5D">
        <w:t xml:space="preserve">.9.4.- </w:t>
      </w:r>
      <w:r w:rsidR="00FD5B8C" w:rsidRPr="00053E5D">
        <w:t>Impacto ec</w:t>
      </w:r>
      <w:del w:id="5411" w:author="Francisco Miguel Sánchez Angulo" w:date="2023-06-20T16:22:00Z">
        <w:r w:rsidR="00FD5B8C" w:rsidRPr="00053E5D" w:rsidDel="003E0CBA">
          <w:delText>o</w:delText>
        </w:r>
      </w:del>
      <w:ins w:id="5412" w:author="Francisco Miguel Sánchez Angulo" w:date="2023-06-20T16:22:00Z">
        <w:r w:rsidR="003E0CBA">
          <w:t>–</w:t>
        </w:r>
      </w:ins>
      <w:r w:rsidR="00FD5B8C" w:rsidRPr="00053E5D">
        <w:t>nómico - Pérdidas</w:t>
      </w:r>
      <w:r w:rsidR="00F302B4" w:rsidRPr="00053E5D">
        <w:t xml:space="preserve"> </w:t>
      </w:r>
      <w:r w:rsidR="00FD5B8C" w:rsidRPr="00053E5D">
        <w:t>materiales</w:t>
      </w:r>
      <w:bookmarkEnd w:id="5404"/>
      <w:bookmarkEnd w:id="5405"/>
      <w:bookmarkEnd w:id="5406"/>
      <w:bookmarkEnd w:id="5407"/>
      <w:bookmarkEnd w:id="5408"/>
      <w:bookmarkEnd w:id="5409"/>
      <w:bookmarkEnd w:id="5410"/>
    </w:p>
    <w:p w14:paraId="786A1D5D" w14:textId="77777777" w:rsidR="00F302B4" w:rsidRPr="008F7AAB" w:rsidRDefault="00F302B4" w:rsidP="00A14956">
      <w:pPr>
        <w:keepNext/>
        <w:jc w:val="both"/>
        <w:outlineLvl w:val="6"/>
        <w:rPr>
          <w:b/>
          <w:bCs/>
          <w:lang w:eastAsia="en-US"/>
        </w:rPr>
      </w:pPr>
    </w:p>
    <w:tbl>
      <w:tblPr>
        <w:tblW w:w="0" w:type="auto"/>
        <w:jc w:val="center"/>
        <w:tblLayout w:type="fixed"/>
        <w:tblCellMar>
          <w:left w:w="0" w:type="dxa"/>
          <w:right w:w="0" w:type="dxa"/>
        </w:tblCellMar>
        <w:tblLook w:val="0000" w:firstRow="0" w:lastRow="0" w:firstColumn="0" w:lastColumn="0" w:noHBand="0" w:noVBand="0"/>
        <w:tblPrChange w:id="5413" w:author="Francisco Miguel Sánchez Angulo" w:date="2023-06-20T16:17:00Z">
          <w:tblPr>
            <w:tblW w:w="0" w:type="auto"/>
            <w:tblInd w:w="8" w:type="dxa"/>
            <w:tblLayout w:type="fixed"/>
            <w:tblCellMar>
              <w:left w:w="0" w:type="dxa"/>
              <w:right w:w="0" w:type="dxa"/>
            </w:tblCellMar>
            <w:tblLook w:val="0000" w:firstRow="0" w:lastRow="0" w:firstColumn="0" w:lastColumn="0" w:noHBand="0" w:noVBand="0"/>
          </w:tblPr>
        </w:tblPrChange>
      </w:tblPr>
      <w:tblGrid>
        <w:gridCol w:w="1954"/>
        <w:gridCol w:w="4000"/>
        <w:gridCol w:w="1417"/>
        <w:tblGridChange w:id="5414">
          <w:tblGrid>
            <w:gridCol w:w="1954"/>
            <w:gridCol w:w="4000"/>
            <w:gridCol w:w="1417"/>
          </w:tblGrid>
        </w:tblGridChange>
      </w:tblGrid>
      <w:tr w:rsidR="00D14610" w:rsidRPr="008F7AAB" w14:paraId="7A7704E9" w14:textId="77777777" w:rsidTr="00EE4B0C">
        <w:trPr>
          <w:trHeight w:val="596"/>
          <w:jc w:val="center"/>
          <w:trPrChange w:id="5415" w:author="Francisco Miguel Sánchez Angulo" w:date="2023-06-20T16:17:00Z">
            <w:trPr>
              <w:trHeight w:val="596"/>
            </w:trPr>
          </w:trPrChange>
        </w:trPr>
        <w:tc>
          <w:tcPr>
            <w:tcW w:w="7371" w:type="dxa"/>
            <w:gridSpan w:val="3"/>
            <w:tcBorders>
              <w:top w:val="single" w:sz="6" w:space="0" w:color="000000"/>
              <w:left w:val="single" w:sz="6" w:space="0" w:color="000000"/>
              <w:bottom w:val="single" w:sz="6" w:space="0" w:color="000000"/>
              <w:right w:val="single" w:sz="6" w:space="0" w:color="000000"/>
            </w:tcBorders>
            <w:shd w:val="clear" w:color="auto" w:fill="C0C0C0"/>
            <w:tcPrChange w:id="5416" w:author="Francisco Miguel Sánchez Angulo" w:date="2023-06-20T16:17:00Z">
              <w:tcPr>
                <w:tcW w:w="7371" w:type="dxa"/>
                <w:gridSpan w:val="3"/>
                <w:tcBorders>
                  <w:top w:val="single" w:sz="6" w:space="0" w:color="000000"/>
                  <w:left w:val="single" w:sz="6" w:space="0" w:color="000000"/>
                  <w:bottom w:val="single" w:sz="6" w:space="0" w:color="000000"/>
                  <w:right w:val="single" w:sz="6" w:space="0" w:color="000000"/>
                </w:tcBorders>
                <w:shd w:val="clear" w:color="auto" w:fill="C0C0C0"/>
              </w:tcPr>
            </w:tcPrChange>
          </w:tcPr>
          <w:p w14:paraId="19F58188" w14:textId="77777777" w:rsidR="00D14610" w:rsidRPr="008F7AAB" w:rsidRDefault="00D14610" w:rsidP="0035088C">
            <w:pPr>
              <w:spacing w:before="40" w:after="40"/>
              <w:jc w:val="both"/>
              <w:rPr>
                <w:lang w:eastAsia="en-US"/>
              </w:rPr>
            </w:pPr>
            <w:r w:rsidRPr="008F7AAB">
              <w:rPr>
                <w:lang w:eastAsia="en-US"/>
              </w:rPr>
              <w:t>GRAVEDAD DE LAS CONSECUENCIAS–PERDIDAS ECONOMICAS (Impacto Económico)</w:t>
            </w:r>
          </w:p>
        </w:tc>
      </w:tr>
      <w:tr w:rsidR="00F302B4" w:rsidRPr="008F7AAB" w14:paraId="679765EE" w14:textId="77777777" w:rsidTr="00EE4B0C">
        <w:trPr>
          <w:trHeight w:val="340"/>
          <w:jc w:val="center"/>
          <w:trPrChange w:id="5417" w:author="Francisco Miguel Sánchez Angulo" w:date="2023-06-20T16:17:00Z">
            <w:trPr>
              <w:trHeight w:val="340"/>
            </w:trPr>
          </w:trPrChange>
        </w:trPr>
        <w:tc>
          <w:tcPr>
            <w:tcW w:w="1954" w:type="dxa"/>
            <w:tcBorders>
              <w:top w:val="single" w:sz="6" w:space="0" w:color="000000"/>
              <w:left w:val="single" w:sz="6" w:space="0" w:color="000000"/>
              <w:bottom w:val="single" w:sz="6" w:space="0" w:color="000000"/>
              <w:right w:val="nil"/>
            </w:tcBorders>
            <w:shd w:val="clear" w:color="auto" w:fill="C0C0C0"/>
            <w:tcPrChange w:id="5418" w:author="Francisco Miguel Sánchez Angulo" w:date="2023-06-20T16:17:00Z">
              <w:tcPr>
                <w:tcW w:w="1954" w:type="dxa"/>
                <w:tcBorders>
                  <w:top w:val="single" w:sz="6" w:space="0" w:color="000000"/>
                  <w:left w:val="single" w:sz="6" w:space="0" w:color="000000"/>
                  <w:bottom w:val="single" w:sz="6" w:space="0" w:color="000000"/>
                  <w:right w:val="nil"/>
                </w:tcBorders>
                <w:shd w:val="clear" w:color="auto" w:fill="C0C0C0"/>
              </w:tcPr>
            </w:tcPrChange>
          </w:tcPr>
          <w:p w14:paraId="43045BED" w14:textId="77777777" w:rsidR="00F302B4" w:rsidRPr="008F7AAB" w:rsidRDefault="00D14610" w:rsidP="004F02E7">
            <w:pPr>
              <w:spacing w:before="40" w:after="40"/>
              <w:jc w:val="both"/>
              <w:rPr>
                <w:lang w:eastAsia="en-US"/>
              </w:rPr>
            </w:pPr>
            <w:r w:rsidRPr="008F7AAB">
              <w:rPr>
                <w:lang w:eastAsia="en-US"/>
              </w:rPr>
              <w:t>FRECUENCIA</w:t>
            </w:r>
          </w:p>
        </w:tc>
        <w:tc>
          <w:tcPr>
            <w:tcW w:w="4000" w:type="dxa"/>
            <w:tcBorders>
              <w:top w:val="single" w:sz="6" w:space="0" w:color="000000"/>
              <w:left w:val="single" w:sz="6" w:space="0" w:color="000000"/>
              <w:bottom w:val="single" w:sz="6" w:space="0" w:color="000000"/>
              <w:right w:val="nil"/>
            </w:tcBorders>
            <w:shd w:val="clear" w:color="auto" w:fill="C0C0C0"/>
            <w:tcPrChange w:id="5419" w:author="Francisco Miguel Sánchez Angulo" w:date="2023-06-20T16:17:00Z">
              <w:tcPr>
                <w:tcW w:w="4000" w:type="dxa"/>
                <w:tcBorders>
                  <w:top w:val="single" w:sz="6" w:space="0" w:color="000000"/>
                  <w:left w:val="single" w:sz="6" w:space="0" w:color="000000"/>
                  <w:bottom w:val="single" w:sz="6" w:space="0" w:color="000000"/>
                  <w:right w:val="nil"/>
                </w:tcBorders>
                <w:shd w:val="clear" w:color="auto" w:fill="C0C0C0"/>
              </w:tcPr>
            </w:tcPrChange>
          </w:tcPr>
          <w:p w14:paraId="1947618D" w14:textId="77777777" w:rsidR="00F302B4" w:rsidRPr="008F7AAB" w:rsidRDefault="00F302B4" w:rsidP="004F02E7">
            <w:pPr>
              <w:spacing w:before="40" w:after="40"/>
              <w:jc w:val="both"/>
              <w:rPr>
                <w:lang w:eastAsia="en-US"/>
              </w:rPr>
            </w:pPr>
            <w:r w:rsidRPr="008F7AAB">
              <w:rPr>
                <w:lang w:eastAsia="en-US"/>
              </w:rPr>
              <w:t>DEFINICION</w:t>
            </w:r>
          </w:p>
        </w:tc>
        <w:tc>
          <w:tcPr>
            <w:tcW w:w="1417" w:type="dxa"/>
            <w:tcBorders>
              <w:top w:val="single" w:sz="6" w:space="0" w:color="000000"/>
              <w:left w:val="single" w:sz="6" w:space="0" w:color="000000"/>
              <w:bottom w:val="single" w:sz="6" w:space="0" w:color="000000"/>
              <w:right w:val="single" w:sz="6" w:space="0" w:color="000000"/>
            </w:tcBorders>
            <w:shd w:val="clear" w:color="auto" w:fill="C0C0C0"/>
            <w:tcPrChange w:id="5420" w:author="Francisco Miguel Sánchez Angulo" w:date="2023-06-20T16:17:00Z">
              <w:tcPr>
                <w:tcW w:w="1417" w:type="dxa"/>
                <w:tcBorders>
                  <w:top w:val="single" w:sz="6" w:space="0" w:color="000000"/>
                  <w:left w:val="single" w:sz="6" w:space="0" w:color="000000"/>
                  <w:bottom w:val="single" w:sz="6" w:space="0" w:color="000000"/>
                  <w:right w:val="single" w:sz="6" w:space="0" w:color="000000"/>
                </w:tcBorders>
                <w:shd w:val="clear" w:color="auto" w:fill="C0C0C0"/>
              </w:tcPr>
            </w:tcPrChange>
          </w:tcPr>
          <w:p w14:paraId="62761884" w14:textId="77777777" w:rsidR="00F302B4" w:rsidRPr="008F7AAB" w:rsidRDefault="008F3CA0" w:rsidP="004F02E7">
            <w:pPr>
              <w:spacing w:before="40" w:after="40"/>
              <w:jc w:val="both"/>
              <w:rPr>
                <w:lang w:eastAsia="en-US"/>
              </w:rPr>
            </w:pPr>
            <w:r w:rsidRPr="008F7AAB">
              <w:rPr>
                <w:lang w:eastAsia="en-US"/>
              </w:rPr>
              <w:t>VALOR</w:t>
            </w:r>
          </w:p>
        </w:tc>
      </w:tr>
      <w:tr w:rsidR="00F302B4" w:rsidRPr="008F7AAB" w14:paraId="70AD9434" w14:textId="77777777" w:rsidTr="00EE4B0C">
        <w:trPr>
          <w:trHeight w:val="340"/>
          <w:jc w:val="center"/>
          <w:trPrChange w:id="5421" w:author="Francisco Miguel Sánchez Angulo" w:date="2023-06-20T16:17:00Z">
            <w:trPr>
              <w:trHeight w:val="340"/>
            </w:trPr>
          </w:trPrChange>
        </w:trPr>
        <w:tc>
          <w:tcPr>
            <w:tcW w:w="1954" w:type="dxa"/>
            <w:tcBorders>
              <w:top w:val="nil"/>
              <w:left w:val="single" w:sz="6" w:space="0" w:color="000000"/>
              <w:bottom w:val="single" w:sz="6" w:space="0" w:color="000000"/>
              <w:right w:val="nil"/>
            </w:tcBorders>
            <w:vAlign w:val="center"/>
            <w:tcPrChange w:id="5422" w:author="Francisco Miguel Sánchez Angulo" w:date="2023-06-20T16:17:00Z">
              <w:tcPr>
                <w:tcW w:w="1954" w:type="dxa"/>
                <w:tcBorders>
                  <w:top w:val="nil"/>
                  <w:left w:val="single" w:sz="6" w:space="0" w:color="000000"/>
                  <w:bottom w:val="single" w:sz="6" w:space="0" w:color="000000"/>
                  <w:right w:val="nil"/>
                </w:tcBorders>
                <w:vAlign w:val="center"/>
              </w:tcPr>
            </w:tcPrChange>
          </w:tcPr>
          <w:p w14:paraId="362E3D78" w14:textId="77777777" w:rsidR="00F302B4" w:rsidRPr="008F7AAB" w:rsidRDefault="00F302B4" w:rsidP="004F02E7">
            <w:pPr>
              <w:spacing w:before="40" w:after="40"/>
              <w:jc w:val="both"/>
              <w:rPr>
                <w:lang w:eastAsia="en-US"/>
              </w:rPr>
            </w:pPr>
            <w:r w:rsidRPr="008F7AAB">
              <w:rPr>
                <w:lang w:eastAsia="en-US"/>
              </w:rPr>
              <w:t>INSIGNIFICANTE</w:t>
            </w:r>
          </w:p>
        </w:tc>
        <w:tc>
          <w:tcPr>
            <w:tcW w:w="4000" w:type="dxa"/>
            <w:tcBorders>
              <w:top w:val="nil"/>
              <w:left w:val="single" w:sz="6" w:space="0" w:color="000000"/>
              <w:bottom w:val="single" w:sz="6" w:space="0" w:color="000000"/>
              <w:right w:val="nil"/>
            </w:tcBorders>
            <w:tcPrChange w:id="5423" w:author="Francisco Miguel Sánchez Angulo" w:date="2023-06-20T16:17:00Z">
              <w:tcPr>
                <w:tcW w:w="4000" w:type="dxa"/>
                <w:tcBorders>
                  <w:top w:val="nil"/>
                  <w:left w:val="single" w:sz="6" w:space="0" w:color="000000"/>
                  <w:bottom w:val="single" w:sz="6" w:space="0" w:color="000000"/>
                  <w:right w:val="nil"/>
                </w:tcBorders>
              </w:tcPr>
            </w:tcPrChange>
          </w:tcPr>
          <w:p w14:paraId="26F8EE8D" w14:textId="77777777" w:rsidR="00F302B4" w:rsidRPr="008F7AAB" w:rsidRDefault="00F302B4" w:rsidP="00F302B4">
            <w:pPr>
              <w:spacing w:before="40" w:after="40"/>
              <w:jc w:val="both"/>
              <w:rPr>
                <w:lang w:eastAsia="en-US"/>
              </w:rPr>
            </w:pPr>
            <w:r w:rsidRPr="008F7AAB">
              <w:rPr>
                <w:lang w:eastAsia="en-US"/>
              </w:rPr>
              <w:t xml:space="preserve"> Perdidas menores a 1,000 SML</w:t>
            </w:r>
          </w:p>
        </w:tc>
        <w:tc>
          <w:tcPr>
            <w:tcW w:w="1417" w:type="dxa"/>
            <w:tcBorders>
              <w:top w:val="nil"/>
              <w:left w:val="single" w:sz="6" w:space="0" w:color="000000"/>
              <w:bottom w:val="single" w:sz="6" w:space="0" w:color="000000"/>
              <w:right w:val="single" w:sz="6" w:space="0" w:color="000000"/>
            </w:tcBorders>
            <w:tcPrChange w:id="5424" w:author="Francisco Miguel Sánchez Angulo" w:date="2023-06-20T16:17:00Z">
              <w:tcPr>
                <w:tcW w:w="1417" w:type="dxa"/>
                <w:tcBorders>
                  <w:top w:val="nil"/>
                  <w:left w:val="single" w:sz="6" w:space="0" w:color="000000"/>
                  <w:bottom w:val="single" w:sz="6" w:space="0" w:color="000000"/>
                  <w:right w:val="single" w:sz="6" w:space="0" w:color="000000"/>
                </w:tcBorders>
              </w:tcPr>
            </w:tcPrChange>
          </w:tcPr>
          <w:p w14:paraId="36E4556A" w14:textId="77777777" w:rsidR="00F302B4" w:rsidRPr="008F7AAB" w:rsidRDefault="00F302B4" w:rsidP="004F02E7">
            <w:pPr>
              <w:spacing w:before="40" w:after="40"/>
              <w:jc w:val="both"/>
              <w:rPr>
                <w:lang w:eastAsia="en-US"/>
              </w:rPr>
            </w:pPr>
            <w:r w:rsidRPr="008F7AAB">
              <w:rPr>
                <w:lang w:eastAsia="en-US"/>
              </w:rPr>
              <w:t>1</w:t>
            </w:r>
          </w:p>
        </w:tc>
      </w:tr>
      <w:tr w:rsidR="00F302B4" w:rsidRPr="008F7AAB" w14:paraId="7F59F056" w14:textId="77777777" w:rsidTr="00EE4B0C">
        <w:trPr>
          <w:trHeight w:val="326"/>
          <w:jc w:val="center"/>
          <w:trPrChange w:id="5425" w:author="Francisco Miguel Sánchez Angulo" w:date="2023-06-20T16:17:00Z">
            <w:trPr>
              <w:trHeight w:val="326"/>
            </w:trPr>
          </w:trPrChange>
        </w:trPr>
        <w:tc>
          <w:tcPr>
            <w:tcW w:w="1954" w:type="dxa"/>
            <w:tcBorders>
              <w:top w:val="nil"/>
              <w:left w:val="single" w:sz="6" w:space="0" w:color="000000"/>
              <w:bottom w:val="single" w:sz="6" w:space="0" w:color="000000"/>
              <w:right w:val="nil"/>
            </w:tcBorders>
            <w:vAlign w:val="center"/>
            <w:tcPrChange w:id="5426" w:author="Francisco Miguel Sánchez Angulo" w:date="2023-06-20T16:17:00Z">
              <w:tcPr>
                <w:tcW w:w="1954" w:type="dxa"/>
                <w:tcBorders>
                  <w:top w:val="nil"/>
                  <w:left w:val="single" w:sz="6" w:space="0" w:color="000000"/>
                  <w:bottom w:val="single" w:sz="6" w:space="0" w:color="000000"/>
                  <w:right w:val="nil"/>
                </w:tcBorders>
                <w:vAlign w:val="center"/>
              </w:tcPr>
            </w:tcPrChange>
          </w:tcPr>
          <w:p w14:paraId="4E1B80C8" w14:textId="77777777" w:rsidR="00F302B4" w:rsidRPr="008F7AAB" w:rsidRDefault="00F302B4" w:rsidP="004F02E7">
            <w:pPr>
              <w:spacing w:before="40" w:after="40"/>
              <w:jc w:val="both"/>
              <w:rPr>
                <w:lang w:eastAsia="en-US"/>
              </w:rPr>
            </w:pPr>
            <w:r w:rsidRPr="008F7AAB">
              <w:rPr>
                <w:lang w:eastAsia="en-US"/>
              </w:rPr>
              <w:t>MARGINAL</w:t>
            </w:r>
          </w:p>
        </w:tc>
        <w:tc>
          <w:tcPr>
            <w:tcW w:w="4000" w:type="dxa"/>
            <w:tcBorders>
              <w:top w:val="nil"/>
              <w:left w:val="single" w:sz="6" w:space="0" w:color="000000"/>
              <w:bottom w:val="single" w:sz="6" w:space="0" w:color="000000"/>
              <w:right w:val="nil"/>
            </w:tcBorders>
            <w:tcPrChange w:id="5427" w:author="Francisco Miguel Sánchez Angulo" w:date="2023-06-20T16:17:00Z">
              <w:tcPr>
                <w:tcW w:w="4000" w:type="dxa"/>
                <w:tcBorders>
                  <w:top w:val="nil"/>
                  <w:left w:val="single" w:sz="6" w:space="0" w:color="000000"/>
                  <w:bottom w:val="single" w:sz="6" w:space="0" w:color="000000"/>
                  <w:right w:val="nil"/>
                </w:tcBorders>
              </w:tcPr>
            </w:tcPrChange>
          </w:tcPr>
          <w:p w14:paraId="10285618" w14:textId="77777777" w:rsidR="00F302B4" w:rsidRPr="008F7AAB" w:rsidRDefault="00F302B4" w:rsidP="00F302B4">
            <w:pPr>
              <w:spacing w:before="40" w:after="40"/>
              <w:jc w:val="both"/>
              <w:rPr>
                <w:lang w:eastAsia="en-US"/>
              </w:rPr>
            </w:pPr>
            <w:r w:rsidRPr="008F7AAB">
              <w:rPr>
                <w:lang w:eastAsia="en-US"/>
              </w:rPr>
              <w:t xml:space="preserve"> Entre 1,000 y 10,000 SML</w:t>
            </w:r>
          </w:p>
        </w:tc>
        <w:tc>
          <w:tcPr>
            <w:tcW w:w="1417" w:type="dxa"/>
            <w:tcBorders>
              <w:top w:val="nil"/>
              <w:left w:val="single" w:sz="6" w:space="0" w:color="000000"/>
              <w:bottom w:val="single" w:sz="6" w:space="0" w:color="000000"/>
              <w:right w:val="single" w:sz="6" w:space="0" w:color="000000"/>
            </w:tcBorders>
            <w:tcPrChange w:id="5428" w:author="Francisco Miguel Sánchez Angulo" w:date="2023-06-20T16:17:00Z">
              <w:tcPr>
                <w:tcW w:w="1417" w:type="dxa"/>
                <w:tcBorders>
                  <w:top w:val="nil"/>
                  <w:left w:val="single" w:sz="6" w:space="0" w:color="000000"/>
                  <w:bottom w:val="single" w:sz="6" w:space="0" w:color="000000"/>
                  <w:right w:val="single" w:sz="6" w:space="0" w:color="000000"/>
                </w:tcBorders>
              </w:tcPr>
            </w:tcPrChange>
          </w:tcPr>
          <w:p w14:paraId="767B9D99" w14:textId="77777777" w:rsidR="00F302B4" w:rsidRPr="008F7AAB" w:rsidRDefault="00F302B4" w:rsidP="004F02E7">
            <w:pPr>
              <w:spacing w:before="40" w:after="40"/>
              <w:jc w:val="both"/>
              <w:rPr>
                <w:lang w:eastAsia="en-US"/>
              </w:rPr>
            </w:pPr>
            <w:r w:rsidRPr="008F7AAB">
              <w:rPr>
                <w:lang w:eastAsia="en-US"/>
              </w:rPr>
              <w:t>2</w:t>
            </w:r>
          </w:p>
        </w:tc>
      </w:tr>
      <w:tr w:rsidR="00F302B4" w:rsidRPr="008F7AAB" w14:paraId="183C0828" w14:textId="77777777" w:rsidTr="00EE4B0C">
        <w:trPr>
          <w:trHeight w:val="340"/>
          <w:jc w:val="center"/>
          <w:trPrChange w:id="5429" w:author="Francisco Miguel Sánchez Angulo" w:date="2023-06-20T16:17:00Z">
            <w:trPr>
              <w:trHeight w:val="340"/>
            </w:trPr>
          </w:trPrChange>
        </w:trPr>
        <w:tc>
          <w:tcPr>
            <w:tcW w:w="1954" w:type="dxa"/>
            <w:tcBorders>
              <w:top w:val="nil"/>
              <w:left w:val="single" w:sz="6" w:space="0" w:color="000000"/>
              <w:bottom w:val="single" w:sz="6" w:space="0" w:color="000000"/>
              <w:right w:val="nil"/>
            </w:tcBorders>
            <w:vAlign w:val="center"/>
            <w:tcPrChange w:id="5430" w:author="Francisco Miguel Sánchez Angulo" w:date="2023-06-20T16:17:00Z">
              <w:tcPr>
                <w:tcW w:w="1954" w:type="dxa"/>
                <w:tcBorders>
                  <w:top w:val="nil"/>
                  <w:left w:val="single" w:sz="6" w:space="0" w:color="000000"/>
                  <w:bottom w:val="single" w:sz="6" w:space="0" w:color="000000"/>
                  <w:right w:val="nil"/>
                </w:tcBorders>
                <w:vAlign w:val="center"/>
              </w:tcPr>
            </w:tcPrChange>
          </w:tcPr>
          <w:p w14:paraId="386619E4" w14:textId="77777777" w:rsidR="00F302B4" w:rsidRPr="008F7AAB" w:rsidRDefault="00F302B4" w:rsidP="004F02E7">
            <w:pPr>
              <w:spacing w:before="40" w:after="40"/>
              <w:jc w:val="both"/>
              <w:rPr>
                <w:lang w:eastAsia="en-US"/>
              </w:rPr>
            </w:pPr>
            <w:r w:rsidRPr="008F7AAB">
              <w:rPr>
                <w:lang w:eastAsia="en-US"/>
              </w:rPr>
              <w:t>GRAVE</w:t>
            </w:r>
          </w:p>
        </w:tc>
        <w:tc>
          <w:tcPr>
            <w:tcW w:w="4000" w:type="dxa"/>
            <w:tcBorders>
              <w:top w:val="nil"/>
              <w:left w:val="single" w:sz="6" w:space="0" w:color="000000"/>
              <w:bottom w:val="single" w:sz="6" w:space="0" w:color="000000"/>
              <w:right w:val="nil"/>
            </w:tcBorders>
            <w:tcPrChange w:id="5431" w:author="Francisco Miguel Sánchez Angulo" w:date="2023-06-20T16:17:00Z">
              <w:tcPr>
                <w:tcW w:w="4000" w:type="dxa"/>
                <w:tcBorders>
                  <w:top w:val="nil"/>
                  <w:left w:val="single" w:sz="6" w:space="0" w:color="000000"/>
                  <w:bottom w:val="single" w:sz="6" w:space="0" w:color="000000"/>
                  <w:right w:val="nil"/>
                </w:tcBorders>
              </w:tcPr>
            </w:tcPrChange>
          </w:tcPr>
          <w:p w14:paraId="3FFC030A" w14:textId="77777777" w:rsidR="00F302B4" w:rsidRPr="008F7AAB" w:rsidRDefault="00F302B4" w:rsidP="004F02E7">
            <w:pPr>
              <w:spacing w:before="40" w:after="40"/>
              <w:jc w:val="both"/>
              <w:rPr>
                <w:lang w:eastAsia="en-US"/>
              </w:rPr>
            </w:pPr>
            <w:r w:rsidRPr="008F7AAB">
              <w:rPr>
                <w:lang w:eastAsia="en-US"/>
              </w:rPr>
              <w:t xml:space="preserve"> Entre 10,000 y 100,000 SML</w:t>
            </w:r>
          </w:p>
        </w:tc>
        <w:tc>
          <w:tcPr>
            <w:tcW w:w="1417" w:type="dxa"/>
            <w:tcBorders>
              <w:top w:val="nil"/>
              <w:left w:val="single" w:sz="6" w:space="0" w:color="000000"/>
              <w:bottom w:val="single" w:sz="6" w:space="0" w:color="000000"/>
              <w:right w:val="single" w:sz="6" w:space="0" w:color="000000"/>
            </w:tcBorders>
            <w:tcPrChange w:id="5432" w:author="Francisco Miguel Sánchez Angulo" w:date="2023-06-20T16:17:00Z">
              <w:tcPr>
                <w:tcW w:w="1417" w:type="dxa"/>
                <w:tcBorders>
                  <w:top w:val="nil"/>
                  <w:left w:val="single" w:sz="6" w:space="0" w:color="000000"/>
                  <w:bottom w:val="single" w:sz="6" w:space="0" w:color="000000"/>
                  <w:right w:val="single" w:sz="6" w:space="0" w:color="000000"/>
                </w:tcBorders>
              </w:tcPr>
            </w:tcPrChange>
          </w:tcPr>
          <w:p w14:paraId="420D6DD9" w14:textId="77777777" w:rsidR="00F302B4" w:rsidRPr="008F7AAB" w:rsidRDefault="00F302B4" w:rsidP="004F02E7">
            <w:pPr>
              <w:spacing w:before="40" w:after="40"/>
              <w:jc w:val="both"/>
              <w:rPr>
                <w:lang w:eastAsia="en-US"/>
              </w:rPr>
            </w:pPr>
            <w:r w:rsidRPr="008F7AAB">
              <w:rPr>
                <w:lang w:eastAsia="en-US"/>
              </w:rPr>
              <w:t>5</w:t>
            </w:r>
          </w:p>
        </w:tc>
      </w:tr>
      <w:tr w:rsidR="00F302B4" w:rsidRPr="008F7AAB" w14:paraId="27A8CB4D" w14:textId="77777777" w:rsidTr="00EE4B0C">
        <w:trPr>
          <w:trHeight w:val="340"/>
          <w:jc w:val="center"/>
          <w:trPrChange w:id="5433" w:author="Francisco Miguel Sánchez Angulo" w:date="2023-06-20T16:17:00Z">
            <w:trPr>
              <w:trHeight w:val="340"/>
            </w:trPr>
          </w:trPrChange>
        </w:trPr>
        <w:tc>
          <w:tcPr>
            <w:tcW w:w="1954" w:type="dxa"/>
            <w:tcBorders>
              <w:top w:val="nil"/>
              <w:left w:val="single" w:sz="6" w:space="0" w:color="000000"/>
              <w:bottom w:val="single" w:sz="6" w:space="0" w:color="000000"/>
              <w:right w:val="nil"/>
            </w:tcBorders>
            <w:vAlign w:val="center"/>
            <w:tcPrChange w:id="5434" w:author="Francisco Miguel Sánchez Angulo" w:date="2023-06-20T16:17:00Z">
              <w:tcPr>
                <w:tcW w:w="1954" w:type="dxa"/>
                <w:tcBorders>
                  <w:top w:val="nil"/>
                  <w:left w:val="single" w:sz="6" w:space="0" w:color="000000"/>
                  <w:bottom w:val="single" w:sz="6" w:space="0" w:color="000000"/>
                  <w:right w:val="nil"/>
                </w:tcBorders>
                <w:vAlign w:val="center"/>
              </w:tcPr>
            </w:tcPrChange>
          </w:tcPr>
          <w:p w14:paraId="5211B6B4" w14:textId="77777777" w:rsidR="00F302B4" w:rsidRPr="008F7AAB" w:rsidRDefault="00F302B4" w:rsidP="004F02E7">
            <w:pPr>
              <w:spacing w:before="40" w:after="40"/>
              <w:jc w:val="both"/>
              <w:rPr>
                <w:lang w:eastAsia="en-US"/>
              </w:rPr>
            </w:pPr>
            <w:r w:rsidRPr="008F7AAB">
              <w:rPr>
                <w:lang w:eastAsia="en-US"/>
              </w:rPr>
              <w:t>CRITICA</w:t>
            </w:r>
          </w:p>
        </w:tc>
        <w:tc>
          <w:tcPr>
            <w:tcW w:w="4000" w:type="dxa"/>
            <w:tcBorders>
              <w:top w:val="nil"/>
              <w:left w:val="single" w:sz="6" w:space="0" w:color="000000"/>
              <w:bottom w:val="single" w:sz="6" w:space="0" w:color="000000"/>
              <w:right w:val="nil"/>
            </w:tcBorders>
            <w:tcPrChange w:id="5435" w:author="Francisco Miguel Sánchez Angulo" w:date="2023-06-20T16:17:00Z">
              <w:tcPr>
                <w:tcW w:w="4000" w:type="dxa"/>
                <w:tcBorders>
                  <w:top w:val="nil"/>
                  <w:left w:val="single" w:sz="6" w:space="0" w:color="000000"/>
                  <w:bottom w:val="single" w:sz="6" w:space="0" w:color="000000"/>
                  <w:right w:val="nil"/>
                </w:tcBorders>
              </w:tcPr>
            </w:tcPrChange>
          </w:tcPr>
          <w:p w14:paraId="0C9AFEDF" w14:textId="77777777" w:rsidR="00F302B4" w:rsidRPr="008F7AAB" w:rsidRDefault="00F302B4" w:rsidP="00F302B4">
            <w:pPr>
              <w:spacing w:before="40" w:after="40"/>
              <w:jc w:val="both"/>
              <w:rPr>
                <w:lang w:eastAsia="en-US"/>
              </w:rPr>
            </w:pPr>
            <w:r w:rsidRPr="008F7AAB">
              <w:rPr>
                <w:lang w:eastAsia="en-US"/>
              </w:rPr>
              <w:t xml:space="preserve"> Entre 100,000 y 500,000 SML</w:t>
            </w:r>
          </w:p>
        </w:tc>
        <w:tc>
          <w:tcPr>
            <w:tcW w:w="1417" w:type="dxa"/>
            <w:tcBorders>
              <w:top w:val="nil"/>
              <w:left w:val="single" w:sz="6" w:space="0" w:color="000000"/>
              <w:bottom w:val="single" w:sz="6" w:space="0" w:color="000000"/>
              <w:right w:val="single" w:sz="6" w:space="0" w:color="000000"/>
            </w:tcBorders>
            <w:tcPrChange w:id="5436" w:author="Francisco Miguel Sánchez Angulo" w:date="2023-06-20T16:17:00Z">
              <w:tcPr>
                <w:tcW w:w="1417" w:type="dxa"/>
                <w:tcBorders>
                  <w:top w:val="nil"/>
                  <w:left w:val="single" w:sz="6" w:space="0" w:color="000000"/>
                  <w:bottom w:val="single" w:sz="6" w:space="0" w:color="000000"/>
                  <w:right w:val="single" w:sz="6" w:space="0" w:color="000000"/>
                </w:tcBorders>
              </w:tcPr>
            </w:tcPrChange>
          </w:tcPr>
          <w:p w14:paraId="31305E92" w14:textId="77777777" w:rsidR="00F302B4" w:rsidRPr="008F7AAB" w:rsidRDefault="00F302B4" w:rsidP="004F02E7">
            <w:pPr>
              <w:spacing w:before="40" w:after="40"/>
              <w:jc w:val="both"/>
              <w:rPr>
                <w:lang w:eastAsia="en-US"/>
              </w:rPr>
            </w:pPr>
            <w:r w:rsidRPr="008F7AAB">
              <w:rPr>
                <w:lang w:eastAsia="en-US"/>
              </w:rPr>
              <w:t>10</w:t>
            </w:r>
          </w:p>
        </w:tc>
      </w:tr>
      <w:tr w:rsidR="00F302B4" w:rsidRPr="008F7AAB" w14:paraId="235C231F" w14:textId="77777777" w:rsidTr="00EE4B0C">
        <w:trPr>
          <w:trHeight w:val="340"/>
          <w:jc w:val="center"/>
          <w:trPrChange w:id="5437" w:author="Francisco Miguel Sánchez Angulo" w:date="2023-06-20T16:17:00Z">
            <w:trPr>
              <w:trHeight w:val="340"/>
            </w:trPr>
          </w:trPrChange>
        </w:trPr>
        <w:tc>
          <w:tcPr>
            <w:tcW w:w="1954" w:type="dxa"/>
            <w:tcBorders>
              <w:top w:val="nil"/>
              <w:left w:val="single" w:sz="6" w:space="0" w:color="000000"/>
              <w:bottom w:val="single" w:sz="6" w:space="0" w:color="000000"/>
              <w:right w:val="nil"/>
            </w:tcBorders>
            <w:vAlign w:val="center"/>
            <w:tcPrChange w:id="5438" w:author="Francisco Miguel Sánchez Angulo" w:date="2023-06-20T16:17:00Z">
              <w:tcPr>
                <w:tcW w:w="1954" w:type="dxa"/>
                <w:tcBorders>
                  <w:top w:val="nil"/>
                  <w:left w:val="single" w:sz="6" w:space="0" w:color="000000"/>
                  <w:bottom w:val="single" w:sz="6" w:space="0" w:color="000000"/>
                  <w:right w:val="nil"/>
                </w:tcBorders>
                <w:vAlign w:val="center"/>
              </w:tcPr>
            </w:tcPrChange>
          </w:tcPr>
          <w:p w14:paraId="118C0EA9" w14:textId="77777777" w:rsidR="00F302B4" w:rsidRPr="008F7AAB" w:rsidRDefault="00F302B4" w:rsidP="004F02E7">
            <w:pPr>
              <w:spacing w:before="40" w:after="40"/>
              <w:jc w:val="both"/>
              <w:rPr>
                <w:lang w:eastAsia="en-US"/>
              </w:rPr>
            </w:pPr>
            <w:r w:rsidRPr="008F7AAB">
              <w:rPr>
                <w:lang w:eastAsia="en-US"/>
              </w:rPr>
              <w:t>DESASTROSA</w:t>
            </w:r>
          </w:p>
        </w:tc>
        <w:tc>
          <w:tcPr>
            <w:tcW w:w="4000" w:type="dxa"/>
            <w:tcBorders>
              <w:top w:val="nil"/>
              <w:left w:val="single" w:sz="6" w:space="0" w:color="000000"/>
              <w:bottom w:val="single" w:sz="6" w:space="0" w:color="000000"/>
              <w:right w:val="nil"/>
            </w:tcBorders>
            <w:tcPrChange w:id="5439" w:author="Francisco Miguel Sánchez Angulo" w:date="2023-06-20T16:17:00Z">
              <w:tcPr>
                <w:tcW w:w="4000" w:type="dxa"/>
                <w:tcBorders>
                  <w:top w:val="nil"/>
                  <w:left w:val="single" w:sz="6" w:space="0" w:color="000000"/>
                  <w:bottom w:val="single" w:sz="6" w:space="0" w:color="000000"/>
                  <w:right w:val="nil"/>
                </w:tcBorders>
              </w:tcPr>
            </w:tcPrChange>
          </w:tcPr>
          <w:p w14:paraId="451B1A06" w14:textId="77777777" w:rsidR="00F302B4" w:rsidRPr="008F7AAB" w:rsidRDefault="00F302B4" w:rsidP="00F302B4">
            <w:pPr>
              <w:spacing w:before="40" w:after="40"/>
              <w:jc w:val="both"/>
              <w:rPr>
                <w:lang w:eastAsia="en-US"/>
              </w:rPr>
            </w:pPr>
            <w:r w:rsidRPr="008F7AAB">
              <w:rPr>
                <w:lang w:eastAsia="en-US"/>
              </w:rPr>
              <w:t xml:space="preserve"> Entre 500,000 y 1,000,000 SML</w:t>
            </w:r>
          </w:p>
        </w:tc>
        <w:tc>
          <w:tcPr>
            <w:tcW w:w="1417" w:type="dxa"/>
            <w:tcBorders>
              <w:top w:val="nil"/>
              <w:left w:val="single" w:sz="6" w:space="0" w:color="000000"/>
              <w:bottom w:val="single" w:sz="6" w:space="0" w:color="000000"/>
              <w:right w:val="single" w:sz="6" w:space="0" w:color="000000"/>
            </w:tcBorders>
            <w:tcPrChange w:id="5440" w:author="Francisco Miguel Sánchez Angulo" w:date="2023-06-20T16:17:00Z">
              <w:tcPr>
                <w:tcW w:w="1417" w:type="dxa"/>
                <w:tcBorders>
                  <w:top w:val="nil"/>
                  <w:left w:val="single" w:sz="6" w:space="0" w:color="000000"/>
                  <w:bottom w:val="single" w:sz="6" w:space="0" w:color="000000"/>
                  <w:right w:val="single" w:sz="6" w:space="0" w:color="000000"/>
                </w:tcBorders>
              </w:tcPr>
            </w:tcPrChange>
          </w:tcPr>
          <w:p w14:paraId="3BC22D99" w14:textId="77777777" w:rsidR="00F302B4" w:rsidRPr="008F7AAB" w:rsidRDefault="00F302B4" w:rsidP="004F02E7">
            <w:pPr>
              <w:spacing w:before="40" w:after="40"/>
              <w:jc w:val="both"/>
              <w:rPr>
                <w:lang w:eastAsia="en-US"/>
              </w:rPr>
            </w:pPr>
            <w:r w:rsidRPr="008F7AAB">
              <w:rPr>
                <w:lang w:eastAsia="en-US"/>
              </w:rPr>
              <w:t>20</w:t>
            </w:r>
          </w:p>
        </w:tc>
      </w:tr>
      <w:tr w:rsidR="00F302B4" w:rsidRPr="008F7AAB" w14:paraId="61B48427" w14:textId="77777777" w:rsidTr="00EE4B0C">
        <w:trPr>
          <w:trHeight w:val="326"/>
          <w:jc w:val="center"/>
          <w:trPrChange w:id="5441" w:author="Francisco Miguel Sánchez Angulo" w:date="2023-06-20T16:17:00Z">
            <w:trPr>
              <w:trHeight w:val="326"/>
            </w:trPr>
          </w:trPrChange>
        </w:trPr>
        <w:tc>
          <w:tcPr>
            <w:tcW w:w="1954" w:type="dxa"/>
            <w:tcBorders>
              <w:top w:val="nil"/>
              <w:left w:val="single" w:sz="6" w:space="0" w:color="000000"/>
              <w:bottom w:val="single" w:sz="6" w:space="0" w:color="000000"/>
              <w:right w:val="nil"/>
            </w:tcBorders>
            <w:vAlign w:val="center"/>
            <w:tcPrChange w:id="5442" w:author="Francisco Miguel Sánchez Angulo" w:date="2023-06-20T16:17:00Z">
              <w:tcPr>
                <w:tcW w:w="1954" w:type="dxa"/>
                <w:tcBorders>
                  <w:top w:val="nil"/>
                  <w:left w:val="single" w:sz="6" w:space="0" w:color="000000"/>
                  <w:bottom w:val="single" w:sz="6" w:space="0" w:color="000000"/>
                  <w:right w:val="nil"/>
                </w:tcBorders>
                <w:vAlign w:val="center"/>
              </w:tcPr>
            </w:tcPrChange>
          </w:tcPr>
          <w:p w14:paraId="20BC1C41" w14:textId="77777777" w:rsidR="00F302B4" w:rsidRPr="008F7AAB" w:rsidRDefault="00F302B4" w:rsidP="00F302B4">
            <w:pPr>
              <w:spacing w:before="40" w:after="40"/>
              <w:jc w:val="both"/>
              <w:rPr>
                <w:lang w:eastAsia="en-US"/>
              </w:rPr>
            </w:pPr>
            <w:r w:rsidRPr="008F7AAB">
              <w:rPr>
                <w:lang w:eastAsia="en-US"/>
              </w:rPr>
              <w:t>CATASTROFICA</w:t>
            </w:r>
          </w:p>
        </w:tc>
        <w:tc>
          <w:tcPr>
            <w:tcW w:w="4000" w:type="dxa"/>
            <w:tcBorders>
              <w:top w:val="nil"/>
              <w:left w:val="single" w:sz="6" w:space="0" w:color="000000"/>
              <w:bottom w:val="single" w:sz="6" w:space="0" w:color="000000"/>
              <w:right w:val="nil"/>
            </w:tcBorders>
            <w:tcPrChange w:id="5443" w:author="Francisco Miguel Sánchez Angulo" w:date="2023-06-20T16:17:00Z">
              <w:tcPr>
                <w:tcW w:w="4000" w:type="dxa"/>
                <w:tcBorders>
                  <w:top w:val="nil"/>
                  <w:left w:val="single" w:sz="6" w:space="0" w:color="000000"/>
                  <w:bottom w:val="single" w:sz="6" w:space="0" w:color="000000"/>
                  <w:right w:val="nil"/>
                </w:tcBorders>
              </w:tcPr>
            </w:tcPrChange>
          </w:tcPr>
          <w:p w14:paraId="6B94A1BB" w14:textId="77777777" w:rsidR="00F302B4" w:rsidRPr="008F7AAB" w:rsidRDefault="00F302B4" w:rsidP="00F302B4">
            <w:pPr>
              <w:spacing w:before="40" w:after="40"/>
              <w:jc w:val="both"/>
              <w:rPr>
                <w:lang w:eastAsia="en-US"/>
              </w:rPr>
            </w:pPr>
            <w:r w:rsidRPr="008F7AAB">
              <w:rPr>
                <w:lang w:eastAsia="en-US"/>
              </w:rPr>
              <w:t xml:space="preserve"> </w:t>
            </w:r>
            <w:r w:rsidR="003D1BAA" w:rsidRPr="008F7AAB">
              <w:rPr>
                <w:lang w:eastAsia="en-US"/>
              </w:rPr>
              <w:t>Más</w:t>
            </w:r>
            <w:r w:rsidRPr="008F7AAB">
              <w:rPr>
                <w:lang w:eastAsia="en-US"/>
              </w:rPr>
              <w:t xml:space="preserve"> de RD$1,000,000 SML</w:t>
            </w:r>
          </w:p>
        </w:tc>
        <w:tc>
          <w:tcPr>
            <w:tcW w:w="1417" w:type="dxa"/>
            <w:tcBorders>
              <w:top w:val="nil"/>
              <w:left w:val="single" w:sz="6" w:space="0" w:color="000000"/>
              <w:bottom w:val="single" w:sz="6" w:space="0" w:color="000000"/>
              <w:right w:val="single" w:sz="6" w:space="0" w:color="000000"/>
            </w:tcBorders>
            <w:tcPrChange w:id="5444" w:author="Francisco Miguel Sánchez Angulo" w:date="2023-06-20T16:17:00Z">
              <w:tcPr>
                <w:tcW w:w="1417" w:type="dxa"/>
                <w:tcBorders>
                  <w:top w:val="nil"/>
                  <w:left w:val="single" w:sz="6" w:space="0" w:color="000000"/>
                  <w:bottom w:val="single" w:sz="6" w:space="0" w:color="000000"/>
                  <w:right w:val="single" w:sz="6" w:space="0" w:color="000000"/>
                </w:tcBorders>
              </w:tcPr>
            </w:tcPrChange>
          </w:tcPr>
          <w:p w14:paraId="400D8502" w14:textId="77777777" w:rsidR="00F302B4" w:rsidRPr="008F7AAB" w:rsidRDefault="00F302B4" w:rsidP="00F302B4">
            <w:pPr>
              <w:spacing w:before="40" w:after="40"/>
              <w:jc w:val="both"/>
              <w:rPr>
                <w:lang w:eastAsia="en-US"/>
              </w:rPr>
            </w:pPr>
            <w:r w:rsidRPr="008F7AAB">
              <w:rPr>
                <w:lang w:eastAsia="en-US"/>
              </w:rPr>
              <w:t>50</w:t>
            </w:r>
          </w:p>
        </w:tc>
      </w:tr>
      <w:tr w:rsidR="00F302B4" w:rsidRPr="008F7AAB" w14:paraId="3130F85B" w14:textId="77777777" w:rsidTr="00EE4B0C">
        <w:trPr>
          <w:trHeight w:val="340"/>
          <w:jc w:val="center"/>
          <w:trPrChange w:id="5445" w:author="Francisco Miguel Sánchez Angulo" w:date="2023-06-20T16:17:00Z">
            <w:trPr>
              <w:trHeight w:val="340"/>
            </w:trPr>
          </w:trPrChange>
        </w:trPr>
        <w:tc>
          <w:tcPr>
            <w:tcW w:w="7371" w:type="dxa"/>
            <w:gridSpan w:val="3"/>
            <w:tcBorders>
              <w:top w:val="nil"/>
              <w:left w:val="single" w:sz="6" w:space="0" w:color="000000"/>
              <w:bottom w:val="single" w:sz="6" w:space="0" w:color="000000"/>
              <w:right w:val="single" w:sz="6" w:space="0" w:color="000000"/>
            </w:tcBorders>
            <w:vAlign w:val="center"/>
            <w:tcPrChange w:id="5446" w:author="Francisco Miguel Sánchez Angulo" w:date="2023-06-20T16:17:00Z">
              <w:tcPr>
                <w:tcW w:w="7371" w:type="dxa"/>
                <w:gridSpan w:val="3"/>
                <w:tcBorders>
                  <w:top w:val="nil"/>
                  <w:left w:val="single" w:sz="6" w:space="0" w:color="000000"/>
                  <w:bottom w:val="single" w:sz="6" w:space="0" w:color="000000"/>
                  <w:right w:val="single" w:sz="6" w:space="0" w:color="000000"/>
                </w:tcBorders>
                <w:vAlign w:val="center"/>
              </w:tcPr>
            </w:tcPrChange>
          </w:tcPr>
          <w:p w14:paraId="653EB19E" w14:textId="77777777" w:rsidR="00F302B4" w:rsidRPr="008F7AAB" w:rsidRDefault="00F302B4" w:rsidP="00F302B4">
            <w:pPr>
              <w:spacing w:before="40" w:after="40"/>
              <w:jc w:val="both"/>
              <w:rPr>
                <w:lang w:eastAsia="en-US"/>
              </w:rPr>
            </w:pPr>
            <w:r w:rsidRPr="008F7AAB">
              <w:rPr>
                <w:lang w:eastAsia="en-US"/>
              </w:rPr>
              <w:t xml:space="preserve">SML: Salarios </w:t>
            </w:r>
            <w:r w:rsidR="00F27A2E" w:rsidRPr="008F7AAB">
              <w:rPr>
                <w:lang w:eastAsia="en-US"/>
              </w:rPr>
              <w:t>mínimos</w:t>
            </w:r>
            <w:r w:rsidRPr="008F7AAB">
              <w:rPr>
                <w:lang w:eastAsia="en-US"/>
              </w:rPr>
              <w:t xml:space="preserve"> legales </w:t>
            </w:r>
          </w:p>
        </w:tc>
      </w:tr>
    </w:tbl>
    <w:p w14:paraId="0CBD24B4" w14:textId="77777777" w:rsidR="00971A1A" w:rsidRDefault="00971A1A" w:rsidP="00971A1A">
      <w:pPr>
        <w:rPr>
          <w:b/>
          <w:bCs/>
          <w:sz w:val="20"/>
          <w:szCs w:val="20"/>
        </w:rPr>
      </w:pPr>
      <w:bookmarkStart w:id="5447" w:name="_Toc69289014"/>
      <w:bookmarkStart w:id="5448" w:name="_Toc69298873"/>
      <w:bookmarkStart w:id="5449" w:name="_Toc70147685"/>
      <w:bookmarkStart w:id="5450" w:name="_Toc70681953"/>
    </w:p>
    <w:p w14:paraId="3EB47B7F" w14:textId="74A8D9EC" w:rsidR="00BF7167" w:rsidRPr="007A2B4A" w:rsidRDefault="0035088C">
      <w:pPr>
        <w:pStyle w:val="Heading1"/>
        <w:spacing w:before="0" w:after="0"/>
        <w:jc w:val="center"/>
        <w:rPr>
          <w:sz w:val="20"/>
          <w:szCs w:val="20"/>
        </w:rPr>
        <w:pPrChange w:id="5451" w:author="Francisco Miguel Sánchez Angulo" w:date="2023-06-20T15:22:00Z">
          <w:pPr/>
        </w:pPrChange>
      </w:pPr>
      <w:bookmarkStart w:id="5452" w:name="_Toc138167806"/>
      <w:bookmarkStart w:id="5453" w:name="_Toc138168763"/>
      <w:bookmarkStart w:id="5454" w:name="_Toc138171980"/>
      <w:bookmarkStart w:id="5455" w:name="_Toc138172213"/>
      <w:r w:rsidRPr="00EE4B0C">
        <w:rPr>
          <w:rFonts w:ascii="Times New Roman" w:hAnsi="Times New Roman"/>
          <w:sz w:val="20"/>
          <w:szCs w:val="20"/>
          <w:rPrChange w:id="5456" w:author="Francisco Miguel Sánchez Angulo" w:date="2023-06-20T16:17:00Z">
            <w:rPr>
              <w:sz w:val="20"/>
              <w:szCs w:val="20"/>
            </w:rPr>
          </w:rPrChange>
        </w:rPr>
        <w:t xml:space="preserve">Tabla </w:t>
      </w:r>
      <w:r w:rsidR="008210ED" w:rsidRPr="00EE4B0C">
        <w:rPr>
          <w:rFonts w:ascii="Times New Roman" w:hAnsi="Times New Roman"/>
          <w:sz w:val="20"/>
          <w:szCs w:val="20"/>
          <w:rPrChange w:id="5457" w:author="Francisco Miguel Sánchez Angulo" w:date="2023-06-20T16:17:00Z">
            <w:rPr>
              <w:sz w:val="20"/>
              <w:szCs w:val="20"/>
            </w:rPr>
          </w:rPrChange>
        </w:rPr>
        <w:t>25</w:t>
      </w:r>
      <w:r w:rsidRPr="00054EE7">
        <w:rPr>
          <w:rFonts w:ascii="Times New Roman" w:hAnsi="Times New Roman"/>
          <w:b w:val="0"/>
          <w:bCs w:val="0"/>
          <w:sz w:val="20"/>
          <w:szCs w:val="20"/>
          <w:rPrChange w:id="5458" w:author="Francisco Miguel Sánchez Angulo" w:date="2023-06-20T15:22:00Z">
            <w:rPr>
              <w:sz w:val="20"/>
              <w:szCs w:val="20"/>
            </w:rPr>
          </w:rPrChange>
        </w:rPr>
        <w:t>.-</w:t>
      </w:r>
      <w:r w:rsidRPr="00054EE7">
        <w:rPr>
          <w:rFonts w:ascii="Times New Roman" w:hAnsi="Times New Roman"/>
          <w:b w:val="0"/>
          <w:bCs w:val="0"/>
          <w:sz w:val="20"/>
          <w:szCs w:val="20"/>
          <w:rPrChange w:id="5459" w:author="Francisco Miguel Sánchez Angulo" w:date="2023-06-20T15:22:00Z">
            <w:rPr>
              <w:b/>
              <w:bCs/>
              <w:sz w:val="20"/>
              <w:szCs w:val="20"/>
            </w:rPr>
          </w:rPrChange>
        </w:rPr>
        <w:t xml:space="preserve"> Gravedad en impacto </w:t>
      </w:r>
      <w:r w:rsidR="00DD4C10" w:rsidRPr="00054EE7">
        <w:rPr>
          <w:rFonts w:ascii="Times New Roman" w:hAnsi="Times New Roman"/>
          <w:b w:val="0"/>
          <w:bCs w:val="0"/>
          <w:sz w:val="20"/>
          <w:szCs w:val="20"/>
          <w:rPrChange w:id="5460" w:author="Francisco Miguel Sánchez Angulo" w:date="2023-06-20T15:22:00Z">
            <w:rPr>
              <w:b/>
              <w:bCs/>
              <w:sz w:val="20"/>
              <w:szCs w:val="20"/>
            </w:rPr>
          </w:rPrChange>
        </w:rPr>
        <w:t>económico</w:t>
      </w:r>
      <w:bookmarkEnd w:id="5447"/>
      <w:bookmarkEnd w:id="5448"/>
      <w:bookmarkEnd w:id="5449"/>
      <w:bookmarkEnd w:id="5450"/>
      <w:bookmarkEnd w:id="5452"/>
      <w:bookmarkEnd w:id="5453"/>
      <w:bookmarkEnd w:id="5454"/>
      <w:bookmarkEnd w:id="5455"/>
    </w:p>
    <w:p w14:paraId="73C78C56" w14:textId="77777777" w:rsidR="00971A1A" w:rsidRDefault="00971A1A" w:rsidP="00971A1A">
      <w:pPr>
        <w:rPr>
          <w:sz w:val="20"/>
          <w:szCs w:val="20"/>
        </w:rPr>
      </w:pPr>
    </w:p>
    <w:p w14:paraId="0C49D77D" w14:textId="7BB86DCF" w:rsidR="00971A1A" w:rsidRPr="00971A1A" w:rsidDel="00EE4B0C" w:rsidRDefault="00971A1A" w:rsidP="00971A1A">
      <w:pPr>
        <w:rPr>
          <w:del w:id="5461" w:author="Francisco Miguel Sánchez Angulo" w:date="2023-06-20T16:18:00Z"/>
          <w:sz w:val="20"/>
          <w:szCs w:val="20"/>
        </w:rPr>
      </w:pPr>
    </w:p>
    <w:p w14:paraId="478B9F5B" w14:textId="6789065C" w:rsidR="008F3CA0" w:rsidRPr="008F7AAB" w:rsidRDefault="00316B54" w:rsidP="00E43097">
      <w:pPr>
        <w:pStyle w:val="Heading3"/>
        <w:rPr>
          <w:b w:val="0"/>
          <w:lang w:eastAsia="en-US"/>
        </w:rPr>
      </w:pPr>
      <w:bookmarkStart w:id="5462" w:name="_Toc69394371"/>
      <w:bookmarkStart w:id="5463" w:name="_Toc70681954"/>
      <w:bookmarkStart w:id="5464" w:name="_Toc138167807"/>
      <w:bookmarkStart w:id="5465" w:name="_Toc138168037"/>
      <w:bookmarkStart w:id="5466" w:name="_Toc138168764"/>
      <w:bookmarkStart w:id="5467" w:name="_Toc138171981"/>
      <w:bookmarkStart w:id="5468" w:name="_Toc138172214"/>
      <w:r w:rsidRPr="008F7AAB">
        <w:t>6</w:t>
      </w:r>
      <w:r w:rsidR="006F7065" w:rsidRPr="008F7AAB">
        <w:t xml:space="preserve">.9.5.- </w:t>
      </w:r>
      <w:r w:rsidR="00FD5B8C" w:rsidRPr="008F7AAB">
        <w:t>Impacto instit</w:t>
      </w:r>
      <w:del w:id="5469" w:author="Francisco Miguel Sánchez Angulo" w:date="2023-06-20T16:22:00Z">
        <w:r w:rsidR="00FD5B8C" w:rsidRPr="008F7AAB" w:rsidDel="003E0CBA">
          <w:delText>u</w:delText>
        </w:r>
      </w:del>
      <w:ins w:id="5470" w:author="Francisco Miguel Sánchez Angulo" w:date="2023-06-20T16:22:00Z">
        <w:r w:rsidR="003E0CBA">
          <w:t>–</w:t>
        </w:r>
      </w:ins>
      <w:r w:rsidR="00FD5B8C" w:rsidRPr="008F7AAB">
        <w:t xml:space="preserve">cional - </w:t>
      </w:r>
      <w:r w:rsidR="008F3CA0" w:rsidRPr="008F7AAB">
        <w:t xml:space="preserve">Daño </w:t>
      </w:r>
      <w:r w:rsidR="001775CE" w:rsidRPr="008F7AAB">
        <w:t xml:space="preserve">a la imagen </w:t>
      </w:r>
      <w:r w:rsidR="00FD5B8C" w:rsidRPr="008F7AAB">
        <w:t>de la empresa</w:t>
      </w:r>
      <w:bookmarkEnd w:id="5462"/>
      <w:bookmarkEnd w:id="5463"/>
      <w:bookmarkEnd w:id="5464"/>
      <w:bookmarkEnd w:id="5465"/>
      <w:bookmarkEnd w:id="5466"/>
      <w:bookmarkEnd w:id="5467"/>
      <w:bookmarkEnd w:id="5468"/>
    </w:p>
    <w:tbl>
      <w:tblPr>
        <w:tblpPr w:leftFromText="141" w:rightFromText="141" w:vertAnchor="text" w:horzAnchor="margin" w:tblpXSpec="center" w:tblpY="147"/>
        <w:tblW w:w="3814" w:type="pct"/>
        <w:tblCellMar>
          <w:left w:w="0" w:type="dxa"/>
          <w:right w:w="0" w:type="dxa"/>
        </w:tblCellMar>
        <w:tblLook w:val="0000" w:firstRow="0" w:lastRow="0" w:firstColumn="0" w:lastColumn="0" w:noHBand="0" w:noVBand="0"/>
        <w:tblPrChange w:id="5471" w:author="Francisco Miguel Sánchez Angulo" w:date="2023-06-20T16:18:00Z">
          <w:tblPr>
            <w:tblpPr w:leftFromText="141" w:rightFromText="141" w:vertAnchor="text" w:horzAnchor="margin" w:tblpY="147"/>
            <w:tblW w:w="3220" w:type="pct"/>
            <w:tblCellMar>
              <w:left w:w="0" w:type="dxa"/>
              <w:right w:w="0" w:type="dxa"/>
            </w:tblCellMar>
            <w:tblLook w:val="0000" w:firstRow="0" w:lastRow="0" w:firstColumn="0" w:lastColumn="0" w:noHBand="0" w:noVBand="0"/>
          </w:tblPr>
        </w:tblPrChange>
      </w:tblPr>
      <w:tblGrid>
        <w:gridCol w:w="2545"/>
        <w:gridCol w:w="3401"/>
        <w:gridCol w:w="1162"/>
        <w:gridCol w:w="20"/>
        <w:tblGridChange w:id="5472">
          <w:tblGrid>
            <w:gridCol w:w="1922"/>
            <w:gridCol w:w="2934"/>
            <w:gridCol w:w="1162"/>
          </w:tblGrid>
        </w:tblGridChange>
      </w:tblGrid>
      <w:tr w:rsidR="001775CE" w:rsidRPr="008F7AAB" w14:paraId="42CEFC86" w14:textId="77777777" w:rsidTr="00EE4B0C">
        <w:trPr>
          <w:trHeight w:val="288"/>
          <w:trPrChange w:id="5473" w:author="Francisco Miguel Sánchez Angulo" w:date="2023-06-20T16:18:00Z">
            <w:trPr>
              <w:trHeight w:val="288"/>
            </w:trPr>
          </w:trPrChange>
        </w:trPr>
        <w:tc>
          <w:tcPr>
            <w:tcW w:w="5000" w:type="pct"/>
            <w:gridSpan w:val="4"/>
            <w:tcBorders>
              <w:top w:val="single" w:sz="6" w:space="0" w:color="000000"/>
              <w:left w:val="single" w:sz="6" w:space="0" w:color="000000"/>
              <w:bottom w:val="single" w:sz="6" w:space="0" w:color="000000"/>
              <w:right w:val="single" w:sz="6" w:space="0" w:color="000000"/>
            </w:tcBorders>
            <w:shd w:val="clear" w:color="auto" w:fill="C0C0C0"/>
            <w:tcPrChange w:id="5474" w:author="Francisco Miguel Sánchez Angulo" w:date="2023-06-20T16:18:00Z">
              <w:tcPr>
                <w:tcW w:w="5000" w:type="pct"/>
                <w:gridSpan w:val="3"/>
                <w:tcBorders>
                  <w:top w:val="single" w:sz="6" w:space="0" w:color="000000"/>
                  <w:left w:val="single" w:sz="6" w:space="0" w:color="000000"/>
                  <w:bottom w:val="single" w:sz="6" w:space="0" w:color="000000"/>
                  <w:right w:val="single" w:sz="6" w:space="0" w:color="000000"/>
                </w:tcBorders>
                <w:shd w:val="clear" w:color="auto" w:fill="C0C0C0"/>
              </w:tcPr>
            </w:tcPrChange>
          </w:tcPr>
          <w:p w14:paraId="526D3675" w14:textId="77777777" w:rsidR="001775CE" w:rsidRPr="008F7AAB" w:rsidRDefault="001775CE" w:rsidP="001775CE">
            <w:pPr>
              <w:jc w:val="center"/>
              <w:rPr>
                <w:lang w:eastAsia="en-US"/>
              </w:rPr>
            </w:pPr>
            <w:r w:rsidRPr="008F7AAB">
              <w:rPr>
                <w:lang w:eastAsia="en-US"/>
              </w:rPr>
              <w:t>GRAVEDAD DE LAS CONSECUENCIAS – DAÑO A LA IMAGEN (Impacto Institucional)</w:t>
            </w:r>
          </w:p>
        </w:tc>
      </w:tr>
      <w:tr w:rsidR="001775CE" w:rsidRPr="008F7AAB" w14:paraId="196C16BA" w14:textId="77777777" w:rsidTr="00EE4B0C">
        <w:trPr>
          <w:gridAfter w:val="1"/>
          <w:wAfter w:w="14" w:type="pct"/>
          <w:trHeight w:val="288"/>
          <w:trPrChange w:id="5475" w:author="Francisco Miguel Sánchez Angulo" w:date="2023-06-20T16:18:00Z">
            <w:trPr>
              <w:trHeight w:val="288"/>
            </w:trPr>
          </w:trPrChange>
        </w:trPr>
        <w:tc>
          <w:tcPr>
            <w:tcW w:w="1785" w:type="pct"/>
            <w:tcBorders>
              <w:top w:val="single" w:sz="6" w:space="0" w:color="000000"/>
              <w:left w:val="single" w:sz="6" w:space="0" w:color="000000"/>
              <w:bottom w:val="single" w:sz="6" w:space="0" w:color="000000"/>
              <w:right w:val="nil"/>
            </w:tcBorders>
            <w:shd w:val="clear" w:color="auto" w:fill="C0C0C0"/>
            <w:tcPrChange w:id="5476" w:author="Francisco Miguel Sánchez Angulo" w:date="2023-06-20T16:18:00Z">
              <w:tcPr>
                <w:tcW w:w="1592" w:type="pct"/>
                <w:tcBorders>
                  <w:top w:val="single" w:sz="6" w:space="0" w:color="000000"/>
                  <w:left w:val="single" w:sz="6" w:space="0" w:color="000000"/>
                  <w:bottom w:val="single" w:sz="6" w:space="0" w:color="000000"/>
                  <w:right w:val="nil"/>
                </w:tcBorders>
                <w:shd w:val="clear" w:color="auto" w:fill="C0C0C0"/>
              </w:tcPr>
            </w:tcPrChange>
          </w:tcPr>
          <w:p w14:paraId="19BA683D" w14:textId="77777777" w:rsidR="001775CE" w:rsidRPr="008F7AAB" w:rsidRDefault="001775CE" w:rsidP="001775CE">
            <w:pPr>
              <w:jc w:val="both"/>
              <w:rPr>
                <w:lang w:eastAsia="en-US"/>
              </w:rPr>
            </w:pPr>
            <w:r w:rsidRPr="008F7AAB">
              <w:rPr>
                <w:lang w:eastAsia="en-US"/>
              </w:rPr>
              <w:t>FRECUENCIA</w:t>
            </w:r>
          </w:p>
        </w:tc>
        <w:tc>
          <w:tcPr>
            <w:tcW w:w="2386" w:type="pct"/>
            <w:tcBorders>
              <w:top w:val="single" w:sz="6" w:space="0" w:color="000000"/>
              <w:left w:val="single" w:sz="6" w:space="0" w:color="000000"/>
              <w:bottom w:val="single" w:sz="6" w:space="0" w:color="000000"/>
              <w:right w:val="nil"/>
            </w:tcBorders>
            <w:shd w:val="clear" w:color="auto" w:fill="C0C0C0"/>
            <w:tcPrChange w:id="5477" w:author="Francisco Miguel Sánchez Angulo" w:date="2023-06-20T16:18:00Z">
              <w:tcPr>
                <w:tcW w:w="2440" w:type="pct"/>
                <w:tcBorders>
                  <w:top w:val="single" w:sz="6" w:space="0" w:color="000000"/>
                  <w:left w:val="single" w:sz="6" w:space="0" w:color="000000"/>
                  <w:bottom w:val="single" w:sz="6" w:space="0" w:color="000000"/>
                  <w:right w:val="nil"/>
                </w:tcBorders>
                <w:shd w:val="clear" w:color="auto" w:fill="C0C0C0"/>
              </w:tcPr>
            </w:tcPrChange>
          </w:tcPr>
          <w:p w14:paraId="1F3DB18C" w14:textId="77777777" w:rsidR="001775CE" w:rsidRPr="008F7AAB" w:rsidRDefault="001775CE" w:rsidP="001775CE">
            <w:pPr>
              <w:jc w:val="both"/>
              <w:rPr>
                <w:lang w:eastAsia="en-US"/>
              </w:rPr>
            </w:pPr>
            <w:r w:rsidRPr="008F7AAB">
              <w:rPr>
                <w:lang w:eastAsia="en-US"/>
              </w:rPr>
              <w:t>DEFINICION</w:t>
            </w:r>
          </w:p>
        </w:tc>
        <w:tc>
          <w:tcPr>
            <w:tcW w:w="815" w:type="pct"/>
            <w:tcBorders>
              <w:top w:val="single" w:sz="6" w:space="0" w:color="000000"/>
              <w:left w:val="single" w:sz="6" w:space="0" w:color="000000"/>
              <w:bottom w:val="single" w:sz="6" w:space="0" w:color="000000"/>
              <w:right w:val="single" w:sz="6" w:space="0" w:color="000000"/>
            </w:tcBorders>
            <w:shd w:val="clear" w:color="auto" w:fill="C0C0C0"/>
            <w:tcPrChange w:id="5478" w:author="Francisco Miguel Sánchez Angulo" w:date="2023-06-20T16:18:00Z">
              <w:tcPr>
                <w:tcW w:w="969" w:type="pct"/>
                <w:tcBorders>
                  <w:top w:val="single" w:sz="6" w:space="0" w:color="000000"/>
                  <w:left w:val="single" w:sz="6" w:space="0" w:color="000000"/>
                  <w:bottom w:val="single" w:sz="6" w:space="0" w:color="000000"/>
                  <w:right w:val="single" w:sz="6" w:space="0" w:color="000000"/>
                </w:tcBorders>
                <w:shd w:val="clear" w:color="auto" w:fill="C0C0C0"/>
              </w:tcPr>
            </w:tcPrChange>
          </w:tcPr>
          <w:p w14:paraId="1CD102FB" w14:textId="77777777" w:rsidR="001775CE" w:rsidRPr="008F7AAB" w:rsidRDefault="001775CE" w:rsidP="001775CE">
            <w:pPr>
              <w:jc w:val="both"/>
              <w:rPr>
                <w:lang w:eastAsia="en-US"/>
              </w:rPr>
            </w:pPr>
            <w:r w:rsidRPr="008F7AAB">
              <w:rPr>
                <w:lang w:eastAsia="en-US"/>
              </w:rPr>
              <w:t>VALOR</w:t>
            </w:r>
          </w:p>
        </w:tc>
      </w:tr>
      <w:tr w:rsidR="001775CE" w:rsidRPr="008F7AAB" w14:paraId="069A7415" w14:textId="77777777" w:rsidTr="00EE4B0C">
        <w:trPr>
          <w:gridAfter w:val="1"/>
          <w:wAfter w:w="14" w:type="pct"/>
          <w:trHeight w:val="302"/>
          <w:trPrChange w:id="5479" w:author="Francisco Miguel Sánchez Angulo" w:date="2023-06-20T16:18:00Z">
            <w:trPr>
              <w:trHeight w:val="302"/>
            </w:trPr>
          </w:trPrChange>
        </w:trPr>
        <w:tc>
          <w:tcPr>
            <w:tcW w:w="1785" w:type="pct"/>
            <w:tcBorders>
              <w:top w:val="nil"/>
              <w:left w:val="single" w:sz="6" w:space="0" w:color="000000"/>
              <w:bottom w:val="single" w:sz="6" w:space="0" w:color="000000"/>
              <w:right w:val="nil"/>
            </w:tcBorders>
            <w:vAlign w:val="center"/>
            <w:tcPrChange w:id="5480" w:author="Francisco Miguel Sánchez Angulo" w:date="2023-06-20T16:18:00Z">
              <w:tcPr>
                <w:tcW w:w="1592" w:type="pct"/>
                <w:tcBorders>
                  <w:top w:val="nil"/>
                  <w:left w:val="single" w:sz="6" w:space="0" w:color="000000"/>
                  <w:bottom w:val="single" w:sz="6" w:space="0" w:color="000000"/>
                  <w:right w:val="nil"/>
                </w:tcBorders>
                <w:vAlign w:val="center"/>
              </w:tcPr>
            </w:tcPrChange>
          </w:tcPr>
          <w:p w14:paraId="62B0923E" w14:textId="77777777" w:rsidR="001775CE" w:rsidRPr="008F7AAB" w:rsidRDefault="001775CE" w:rsidP="001775CE">
            <w:pPr>
              <w:jc w:val="both"/>
              <w:rPr>
                <w:lang w:eastAsia="en-US"/>
              </w:rPr>
            </w:pPr>
            <w:r w:rsidRPr="008F7AAB">
              <w:rPr>
                <w:lang w:eastAsia="en-US"/>
              </w:rPr>
              <w:t>INSIGNIFICANTE</w:t>
            </w:r>
          </w:p>
        </w:tc>
        <w:tc>
          <w:tcPr>
            <w:tcW w:w="2386" w:type="pct"/>
            <w:tcBorders>
              <w:top w:val="nil"/>
              <w:left w:val="single" w:sz="6" w:space="0" w:color="000000"/>
              <w:bottom w:val="single" w:sz="6" w:space="0" w:color="000000"/>
              <w:right w:val="nil"/>
            </w:tcBorders>
            <w:tcPrChange w:id="5481" w:author="Francisco Miguel Sánchez Angulo" w:date="2023-06-20T16:18:00Z">
              <w:tcPr>
                <w:tcW w:w="2440" w:type="pct"/>
                <w:tcBorders>
                  <w:top w:val="nil"/>
                  <w:left w:val="single" w:sz="6" w:space="0" w:color="000000"/>
                  <w:bottom w:val="single" w:sz="6" w:space="0" w:color="000000"/>
                  <w:right w:val="nil"/>
                </w:tcBorders>
              </w:tcPr>
            </w:tcPrChange>
          </w:tcPr>
          <w:p w14:paraId="2AE748F7" w14:textId="77777777" w:rsidR="001775CE" w:rsidRPr="008F7AAB" w:rsidRDefault="001775CE">
            <w:pPr>
              <w:rPr>
                <w:lang w:eastAsia="en-US"/>
              </w:rPr>
              <w:pPrChange w:id="5482" w:author="Francisco Miguel Sánchez Angulo" w:date="2023-06-20T16:18:00Z">
                <w:pPr>
                  <w:framePr w:hSpace="141" w:wrap="around" w:vAnchor="text" w:hAnchor="margin" w:xAlign="center" w:y="147"/>
                  <w:jc w:val="both"/>
                </w:pPr>
              </w:pPrChange>
            </w:pPr>
            <w:r w:rsidRPr="008F7AAB">
              <w:rPr>
                <w:lang w:eastAsia="en-US"/>
              </w:rPr>
              <w:t xml:space="preserve"> Solo difusión dentro de la instalación </w:t>
            </w:r>
          </w:p>
        </w:tc>
        <w:tc>
          <w:tcPr>
            <w:tcW w:w="815" w:type="pct"/>
            <w:tcBorders>
              <w:top w:val="nil"/>
              <w:left w:val="single" w:sz="6" w:space="0" w:color="000000"/>
              <w:bottom w:val="single" w:sz="6" w:space="0" w:color="000000"/>
              <w:right w:val="single" w:sz="6" w:space="0" w:color="000000"/>
            </w:tcBorders>
            <w:vAlign w:val="center"/>
            <w:tcPrChange w:id="5483" w:author="Francisco Miguel Sánchez Angulo" w:date="2023-06-20T16:18:00Z">
              <w:tcPr>
                <w:tcW w:w="969" w:type="pct"/>
                <w:tcBorders>
                  <w:top w:val="nil"/>
                  <w:left w:val="single" w:sz="6" w:space="0" w:color="000000"/>
                  <w:bottom w:val="single" w:sz="6" w:space="0" w:color="000000"/>
                  <w:right w:val="single" w:sz="6" w:space="0" w:color="000000"/>
                </w:tcBorders>
                <w:vAlign w:val="center"/>
              </w:tcPr>
            </w:tcPrChange>
          </w:tcPr>
          <w:p w14:paraId="05E6E98D" w14:textId="77777777" w:rsidR="001775CE" w:rsidRPr="008F7AAB" w:rsidRDefault="001775CE" w:rsidP="001775CE">
            <w:pPr>
              <w:jc w:val="both"/>
              <w:rPr>
                <w:lang w:eastAsia="en-US"/>
              </w:rPr>
            </w:pPr>
            <w:r w:rsidRPr="008F7AAB">
              <w:rPr>
                <w:lang w:eastAsia="en-US"/>
              </w:rPr>
              <w:t>1</w:t>
            </w:r>
          </w:p>
        </w:tc>
      </w:tr>
      <w:tr w:rsidR="001775CE" w:rsidRPr="008F7AAB" w14:paraId="122F55E8" w14:textId="77777777" w:rsidTr="00EE4B0C">
        <w:trPr>
          <w:gridAfter w:val="1"/>
          <w:wAfter w:w="14" w:type="pct"/>
          <w:trHeight w:val="406"/>
          <w:trPrChange w:id="5484" w:author="Francisco Miguel Sánchez Angulo" w:date="2023-06-20T16:18:00Z">
            <w:trPr>
              <w:trHeight w:val="406"/>
            </w:trPr>
          </w:trPrChange>
        </w:trPr>
        <w:tc>
          <w:tcPr>
            <w:tcW w:w="1785" w:type="pct"/>
            <w:tcBorders>
              <w:top w:val="nil"/>
              <w:left w:val="single" w:sz="6" w:space="0" w:color="000000"/>
              <w:bottom w:val="single" w:sz="6" w:space="0" w:color="000000"/>
              <w:right w:val="nil"/>
            </w:tcBorders>
            <w:vAlign w:val="center"/>
            <w:tcPrChange w:id="5485" w:author="Francisco Miguel Sánchez Angulo" w:date="2023-06-20T16:18:00Z">
              <w:tcPr>
                <w:tcW w:w="1592" w:type="pct"/>
                <w:tcBorders>
                  <w:top w:val="nil"/>
                  <w:left w:val="single" w:sz="6" w:space="0" w:color="000000"/>
                  <w:bottom w:val="single" w:sz="6" w:space="0" w:color="000000"/>
                  <w:right w:val="nil"/>
                </w:tcBorders>
                <w:vAlign w:val="center"/>
              </w:tcPr>
            </w:tcPrChange>
          </w:tcPr>
          <w:p w14:paraId="6E640365" w14:textId="77777777" w:rsidR="001775CE" w:rsidRPr="008F7AAB" w:rsidRDefault="001775CE" w:rsidP="001775CE">
            <w:pPr>
              <w:jc w:val="both"/>
              <w:rPr>
                <w:lang w:eastAsia="en-US"/>
              </w:rPr>
            </w:pPr>
            <w:r w:rsidRPr="008F7AAB">
              <w:rPr>
                <w:lang w:eastAsia="en-US"/>
              </w:rPr>
              <w:t>MARGINAL</w:t>
            </w:r>
          </w:p>
        </w:tc>
        <w:tc>
          <w:tcPr>
            <w:tcW w:w="2386" w:type="pct"/>
            <w:tcBorders>
              <w:top w:val="nil"/>
              <w:left w:val="single" w:sz="6" w:space="0" w:color="000000"/>
              <w:bottom w:val="single" w:sz="6" w:space="0" w:color="000000"/>
              <w:right w:val="nil"/>
            </w:tcBorders>
            <w:tcPrChange w:id="5486" w:author="Francisco Miguel Sánchez Angulo" w:date="2023-06-20T16:18:00Z">
              <w:tcPr>
                <w:tcW w:w="2440" w:type="pct"/>
                <w:tcBorders>
                  <w:top w:val="nil"/>
                  <w:left w:val="single" w:sz="6" w:space="0" w:color="000000"/>
                  <w:bottom w:val="single" w:sz="6" w:space="0" w:color="000000"/>
                  <w:right w:val="nil"/>
                </w:tcBorders>
              </w:tcPr>
            </w:tcPrChange>
          </w:tcPr>
          <w:p w14:paraId="0DE33B9F" w14:textId="77777777" w:rsidR="001775CE" w:rsidRPr="008F7AAB" w:rsidRDefault="001775CE">
            <w:pPr>
              <w:rPr>
                <w:lang w:eastAsia="en-US"/>
              </w:rPr>
              <w:pPrChange w:id="5487" w:author="Francisco Miguel Sánchez Angulo" w:date="2023-06-20T16:18:00Z">
                <w:pPr>
                  <w:framePr w:hSpace="141" w:wrap="around" w:vAnchor="text" w:hAnchor="margin" w:xAlign="center" w:y="147"/>
                  <w:jc w:val="both"/>
                </w:pPr>
              </w:pPrChange>
            </w:pPr>
            <w:r w:rsidRPr="008F7AAB">
              <w:rPr>
                <w:lang w:eastAsia="en-US"/>
              </w:rPr>
              <w:t xml:space="preserve"> Solo difusión interna en la organización</w:t>
            </w:r>
          </w:p>
        </w:tc>
        <w:tc>
          <w:tcPr>
            <w:tcW w:w="815" w:type="pct"/>
            <w:tcBorders>
              <w:top w:val="nil"/>
              <w:left w:val="single" w:sz="6" w:space="0" w:color="000000"/>
              <w:bottom w:val="single" w:sz="6" w:space="0" w:color="000000"/>
              <w:right w:val="single" w:sz="6" w:space="0" w:color="000000"/>
            </w:tcBorders>
            <w:vAlign w:val="center"/>
            <w:tcPrChange w:id="5488" w:author="Francisco Miguel Sánchez Angulo" w:date="2023-06-20T16:18:00Z">
              <w:tcPr>
                <w:tcW w:w="969" w:type="pct"/>
                <w:tcBorders>
                  <w:top w:val="nil"/>
                  <w:left w:val="single" w:sz="6" w:space="0" w:color="000000"/>
                  <w:bottom w:val="single" w:sz="6" w:space="0" w:color="000000"/>
                  <w:right w:val="single" w:sz="6" w:space="0" w:color="000000"/>
                </w:tcBorders>
                <w:vAlign w:val="center"/>
              </w:tcPr>
            </w:tcPrChange>
          </w:tcPr>
          <w:p w14:paraId="6172F509" w14:textId="77777777" w:rsidR="001775CE" w:rsidRPr="008F7AAB" w:rsidRDefault="001775CE" w:rsidP="001775CE">
            <w:pPr>
              <w:jc w:val="both"/>
              <w:rPr>
                <w:lang w:eastAsia="en-US"/>
              </w:rPr>
            </w:pPr>
            <w:r w:rsidRPr="008F7AAB">
              <w:rPr>
                <w:lang w:eastAsia="en-US"/>
              </w:rPr>
              <w:t>2</w:t>
            </w:r>
          </w:p>
        </w:tc>
      </w:tr>
      <w:tr w:rsidR="001775CE" w:rsidRPr="008F7AAB" w14:paraId="55B088F9" w14:textId="77777777" w:rsidTr="00EE4B0C">
        <w:trPr>
          <w:gridAfter w:val="1"/>
          <w:wAfter w:w="14" w:type="pct"/>
          <w:trHeight w:val="411"/>
          <w:trPrChange w:id="5489" w:author="Francisco Miguel Sánchez Angulo" w:date="2023-06-20T16:18:00Z">
            <w:trPr>
              <w:trHeight w:val="411"/>
            </w:trPr>
          </w:trPrChange>
        </w:trPr>
        <w:tc>
          <w:tcPr>
            <w:tcW w:w="1785" w:type="pct"/>
            <w:tcBorders>
              <w:top w:val="nil"/>
              <w:left w:val="single" w:sz="6" w:space="0" w:color="000000"/>
              <w:bottom w:val="single" w:sz="6" w:space="0" w:color="000000"/>
              <w:right w:val="nil"/>
            </w:tcBorders>
            <w:vAlign w:val="center"/>
            <w:tcPrChange w:id="5490" w:author="Francisco Miguel Sánchez Angulo" w:date="2023-06-20T16:18:00Z">
              <w:tcPr>
                <w:tcW w:w="1592" w:type="pct"/>
                <w:tcBorders>
                  <w:top w:val="nil"/>
                  <w:left w:val="single" w:sz="6" w:space="0" w:color="000000"/>
                  <w:bottom w:val="single" w:sz="6" w:space="0" w:color="000000"/>
                  <w:right w:val="nil"/>
                </w:tcBorders>
                <w:vAlign w:val="center"/>
              </w:tcPr>
            </w:tcPrChange>
          </w:tcPr>
          <w:p w14:paraId="3CFF4D85" w14:textId="77777777" w:rsidR="001775CE" w:rsidRPr="008F7AAB" w:rsidRDefault="001775CE" w:rsidP="001775CE">
            <w:pPr>
              <w:jc w:val="both"/>
              <w:rPr>
                <w:lang w:eastAsia="en-US"/>
              </w:rPr>
            </w:pPr>
            <w:r w:rsidRPr="008F7AAB">
              <w:rPr>
                <w:lang w:eastAsia="en-US"/>
              </w:rPr>
              <w:t>GRAVE</w:t>
            </w:r>
          </w:p>
        </w:tc>
        <w:tc>
          <w:tcPr>
            <w:tcW w:w="2386" w:type="pct"/>
            <w:tcBorders>
              <w:top w:val="nil"/>
              <w:left w:val="single" w:sz="6" w:space="0" w:color="000000"/>
              <w:bottom w:val="single" w:sz="6" w:space="0" w:color="000000"/>
              <w:right w:val="nil"/>
            </w:tcBorders>
            <w:tcPrChange w:id="5491" w:author="Francisco Miguel Sánchez Angulo" w:date="2023-06-20T16:18:00Z">
              <w:tcPr>
                <w:tcW w:w="2440" w:type="pct"/>
                <w:tcBorders>
                  <w:top w:val="nil"/>
                  <w:left w:val="single" w:sz="6" w:space="0" w:color="000000"/>
                  <w:bottom w:val="single" w:sz="6" w:space="0" w:color="000000"/>
                  <w:right w:val="nil"/>
                </w:tcBorders>
              </w:tcPr>
            </w:tcPrChange>
          </w:tcPr>
          <w:p w14:paraId="294DAF8D" w14:textId="77777777" w:rsidR="001775CE" w:rsidRPr="008F7AAB" w:rsidRDefault="001775CE">
            <w:pPr>
              <w:rPr>
                <w:lang w:eastAsia="en-US"/>
              </w:rPr>
              <w:pPrChange w:id="5492" w:author="Francisco Miguel Sánchez Angulo" w:date="2023-06-20T16:18:00Z">
                <w:pPr>
                  <w:framePr w:hSpace="141" w:wrap="around" w:vAnchor="text" w:hAnchor="margin" w:xAlign="center" w:y="147"/>
                  <w:jc w:val="both"/>
                </w:pPr>
              </w:pPrChange>
            </w:pPr>
            <w:r w:rsidRPr="008F7AAB">
              <w:rPr>
                <w:lang w:eastAsia="en-US"/>
              </w:rPr>
              <w:t xml:space="preserve"> Difusión externa a nivel local </w:t>
            </w:r>
          </w:p>
        </w:tc>
        <w:tc>
          <w:tcPr>
            <w:tcW w:w="815" w:type="pct"/>
            <w:tcBorders>
              <w:top w:val="nil"/>
              <w:left w:val="single" w:sz="6" w:space="0" w:color="000000"/>
              <w:bottom w:val="single" w:sz="6" w:space="0" w:color="000000"/>
              <w:right w:val="single" w:sz="6" w:space="0" w:color="000000"/>
            </w:tcBorders>
            <w:vAlign w:val="center"/>
            <w:tcPrChange w:id="5493" w:author="Francisco Miguel Sánchez Angulo" w:date="2023-06-20T16:18:00Z">
              <w:tcPr>
                <w:tcW w:w="969" w:type="pct"/>
                <w:tcBorders>
                  <w:top w:val="nil"/>
                  <w:left w:val="single" w:sz="6" w:space="0" w:color="000000"/>
                  <w:bottom w:val="single" w:sz="6" w:space="0" w:color="000000"/>
                  <w:right w:val="single" w:sz="6" w:space="0" w:color="000000"/>
                </w:tcBorders>
                <w:vAlign w:val="center"/>
              </w:tcPr>
            </w:tcPrChange>
          </w:tcPr>
          <w:p w14:paraId="24546B99" w14:textId="77777777" w:rsidR="001775CE" w:rsidRPr="008F7AAB" w:rsidRDefault="001775CE" w:rsidP="001775CE">
            <w:pPr>
              <w:jc w:val="both"/>
              <w:rPr>
                <w:lang w:eastAsia="en-US"/>
              </w:rPr>
            </w:pPr>
            <w:r w:rsidRPr="008F7AAB">
              <w:rPr>
                <w:lang w:eastAsia="en-US"/>
              </w:rPr>
              <w:t>5</w:t>
            </w:r>
          </w:p>
        </w:tc>
      </w:tr>
      <w:tr w:rsidR="001775CE" w:rsidRPr="008F7AAB" w14:paraId="1F1700DB" w14:textId="77777777" w:rsidTr="00EE4B0C">
        <w:trPr>
          <w:gridAfter w:val="1"/>
          <w:wAfter w:w="14" w:type="pct"/>
          <w:trHeight w:val="463"/>
          <w:trPrChange w:id="5494" w:author="Francisco Miguel Sánchez Angulo" w:date="2023-06-20T16:18:00Z">
            <w:trPr>
              <w:trHeight w:val="463"/>
            </w:trPr>
          </w:trPrChange>
        </w:trPr>
        <w:tc>
          <w:tcPr>
            <w:tcW w:w="1785" w:type="pct"/>
            <w:tcBorders>
              <w:top w:val="nil"/>
              <w:left w:val="single" w:sz="6" w:space="0" w:color="000000"/>
              <w:bottom w:val="single" w:sz="6" w:space="0" w:color="000000"/>
              <w:right w:val="nil"/>
            </w:tcBorders>
            <w:vAlign w:val="center"/>
            <w:tcPrChange w:id="5495" w:author="Francisco Miguel Sánchez Angulo" w:date="2023-06-20T16:18:00Z">
              <w:tcPr>
                <w:tcW w:w="1592" w:type="pct"/>
                <w:tcBorders>
                  <w:top w:val="nil"/>
                  <w:left w:val="single" w:sz="6" w:space="0" w:color="000000"/>
                  <w:bottom w:val="single" w:sz="6" w:space="0" w:color="000000"/>
                  <w:right w:val="nil"/>
                </w:tcBorders>
                <w:vAlign w:val="center"/>
              </w:tcPr>
            </w:tcPrChange>
          </w:tcPr>
          <w:p w14:paraId="7083A1BB" w14:textId="77777777" w:rsidR="001775CE" w:rsidRPr="008F7AAB" w:rsidRDefault="001775CE" w:rsidP="001775CE">
            <w:pPr>
              <w:jc w:val="both"/>
              <w:rPr>
                <w:lang w:eastAsia="en-US"/>
              </w:rPr>
            </w:pPr>
            <w:r w:rsidRPr="008F7AAB">
              <w:rPr>
                <w:lang w:eastAsia="en-US"/>
              </w:rPr>
              <w:t>CRITICA</w:t>
            </w:r>
          </w:p>
        </w:tc>
        <w:tc>
          <w:tcPr>
            <w:tcW w:w="2386" w:type="pct"/>
            <w:tcBorders>
              <w:top w:val="nil"/>
              <w:left w:val="single" w:sz="6" w:space="0" w:color="000000"/>
              <w:bottom w:val="single" w:sz="6" w:space="0" w:color="000000"/>
              <w:right w:val="nil"/>
            </w:tcBorders>
            <w:tcPrChange w:id="5496" w:author="Francisco Miguel Sánchez Angulo" w:date="2023-06-20T16:18:00Z">
              <w:tcPr>
                <w:tcW w:w="2440" w:type="pct"/>
                <w:tcBorders>
                  <w:top w:val="nil"/>
                  <w:left w:val="single" w:sz="6" w:space="0" w:color="000000"/>
                  <w:bottom w:val="single" w:sz="6" w:space="0" w:color="000000"/>
                  <w:right w:val="nil"/>
                </w:tcBorders>
              </w:tcPr>
            </w:tcPrChange>
          </w:tcPr>
          <w:p w14:paraId="04E064A5" w14:textId="77777777" w:rsidR="001775CE" w:rsidRPr="008F7AAB" w:rsidRDefault="001775CE">
            <w:pPr>
              <w:rPr>
                <w:lang w:eastAsia="en-US"/>
              </w:rPr>
              <w:pPrChange w:id="5497" w:author="Francisco Miguel Sánchez Angulo" w:date="2023-06-20T16:18:00Z">
                <w:pPr>
                  <w:framePr w:hSpace="141" w:wrap="around" w:vAnchor="text" w:hAnchor="margin" w:xAlign="center" w:y="147"/>
                  <w:jc w:val="both"/>
                </w:pPr>
              </w:pPrChange>
            </w:pPr>
            <w:r w:rsidRPr="008F7AAB">
              <w:rPr>
                <w:lang w:eastAsia="en-US"/>
              </w:rPr>
              <w:t xml:space="preserve"> Difusión externa a nivel regional </w:t>
            </w:r>
          </w:p>
        </w:tc>
        <w:tc>
          <w:tcPr>
            <w:tcW w:w="815" w:type="pct"/>
            <w:tcBorders>
              <w:top w:val="nil"/>
              <w:left w:val="single" w:sz="6" w:space="0" w:color="000000"/>
              <w:bottom w:val="single" w:sz="6" w:space="0" w:color="000000"/>
              <w:right w:val="single" w:sz="6" w:space="0" w:color="000000"/>
            </w:tcBorders>
            <w:vAlign w:val="center"/>
            <w:tcPrChange w:id="5498" w:author="Francisco Miguel Sánchez Angulo" w:date="2023-06-20T16:18:00Z">
              <w:tcPr>
                <w:tcW w:w="969" w:type="pct"/>
                <w:tcBorders>
                  <w:top w:val="nil"/>
                  <w:left w:val="single" w:sz="6" w:space="0" w:color="000000"/>
                  <w:bottom w:val="single" w:sz="6" w:space="0" w:color="000000"/>
                  <w:right w:val="single" w:sz="6" w:space="0" w:color="000000"/>
                </w:tcBorders>
                <w:vAlign w:val="center"/>
              </w:tcPr>
            </w:tcPrChange>
          </w:tcPr>
          <w:p w14:paraId="2F81BC06" w14:textId="77777777" w:rsidR="001775CE" w:rsidRPr="008F7AAB" w:rsidRDefault="001775CE" w:rsidP="001775CE">
            <w:pPr>
              <w:jc w:val="both"/>
              <w:rPr>
                <w:lang w:eastAsia="en-US"/>
              </w:rPr>
            </w:pPr>
            <w:r w:rsidRPr="008F7AAB">
              <w:rPr>
                <w:lang w:eastAsia="en-US"/>
              </w:rPr>
              <w:t>10</w:t>
            </w:r>
          </w:p>
        </w:tc>
      </w:tr>
      <w:tr w:rsidR="001775CE" w:rsidRPr="008F7AAB" w14:paraId="677DC7CC" w14:textId="77777777" w:rsidTr="00EE4B0C">
        <w:trPr>
          <w:gridAfter w:val="1"/>
          <w:wAfter w:w="14" w:type="pct"/>
          <w:trHeight w:val="388"/>
          <w:trPrChange w:id="5499" w:author="Francisco Miguel Sánchez Angulo" w:date="2023-06-20T16:18:00Z">
            <w:trPr>
              <w:trHeight w:val="388"/>
            </w:trPr>
          </w:trPrChange>
        </w:trPr>
        <w:tc>
          <w:tcPr>
            <w:tcW w:w="1785" w:type="pct"/>
            <w:tcBorders>
              <w:top w:val="nil"/>
              <w:left w:val="single" w:sz="6" w:space="0" w:color="000000"/>
              <w:bottom w:val="single" w:sz="6" w:space="0" w:color="000000"/>
              <w:right w:val="nil"/>
            </w:tcBorders>
            <w:vAlign w:val="center"/>
            <w:tcPrChange w:id="5500" w:author="Francisco Miguel Sánchez Angulo" w:date="2023-06-20T16:18:00Z">
              <w:tcPr>
                <w:tcW w:w="1592" w:type="pct"/>
                <w:tcBorders>
                  <w:top w:val="nil"/>
                  <w:left w:val="single" w:sz="6" w:space="0" w:color="000000"/>
                  <w:bottom w:val="single" w:sz="6" w:space="0" w:color="000000"/>
                  <w:right w:val="nil"/>
                </w:tcBorders>
                <w:vAlign w:val="center"/>
              </w:tcPr>
            </w:tcPrChange>
          </w:tcPr>
          <w:p w14:paraId="5088A0C2" w14:textId="77777777" w:rsidR="001775CE" w:rsidRPr="008F7AAB" w:rsidRDefault="001775CE" w:rsidP="001775CE">
            <w:pPr>
              <w:jc w:val="both"/>
              <w:rPr>
                <w:lang w:eastAsia="en-US"/>
              </w:rPr>
            </w:pPr>
            <w:r w:rsidRPr="008F7AAB">
              <w:rPr>
                <w:lang w:eastAsia="en-US"/>
              </w:rPr>
              <w:t>DESASTROSA</w:t>
            </w:r>
          </w:p>
        </w:tc>
        <w:tc>
          <w:tcPr>
            <w:tcW w:w="2386" w:type="pct"/>
            <w:tcBorders>
              <w:top w:val="nil"/>
              <w:left w:val="single" w:sz="6" w:space="0" w:color="000000"/>
              <w:bottom w:val="single" w:sz="6" w:space="0" w:color="000000"/>
              <w:right w:val="nil"/>
            </w:tcBorders>
            <w:tcPrChange w:id="5501" w:author="Francisco Miguel Sánchez Angulo" w:date="2023-06-20T16:18:00Z">
              <w:tcPr>
                <w:tcW w:w="2440" w:type="pct"/>
                <w:tcBorders>
                  <w:top w:val="nil"/>
                  <w:left w:val="single" w:sz="6" w:space="0" w:color="000000"/>
                  <w:bottom w:val="single" w:sz="6" w:space="0" w:color="000000"/>
                  <w:right w:val="nil"/>
                </w:tcBorders>
              </w:tcPr>
            </w:tcPrChange>
          </w:tcPr>
          <w:p w14:paraId="248C0C18" w14:textId="77777777" w:rsidR="001775CE" w:rsidRPr="008F7AAB" w:rsidRDefault="001775CE">
            <w:pPr>
              <w:rPr>
                <w:lang w:eastAsia="en-US"/>
              </w:rPr>
              <w:pPrChange w:id="5502" w:author="Francisco Miguel Sánchez Angulo" w:date="2023-06-20T16:18:00Z">
                <w:pPr>
                  <w:framePr w:hSpace="141" w:wrap="around" w:vAnchor="text" w:hAnchor="margin" w:xAlign="center" w:y="147"/>
                  <w:jc w:val="both"/>
                </w:pPr>
              </w:pPrChange>
            </w:pPr>
            <w:r w:rsidRPr="008F7AAB">
              <w:rPr>
                <w:lang w:eastAsia="en-US"/>
              </w:rPr>
              <w:t xml:space="preserve"> Difusión externa a nivel nacional </w:t>
            </w:r>
          </w:p>
        </w:tc>
        <w:tc>
          <w:tcPr>
            <w:tcW w:w="815" w:type="pct"/>
            <w:tcBorders>
              <w:top w:val="nil"/>
              <w:left w:val="single" w:sz="6" w:space="0" w:color="000000"/>
              <w:bottom w:val="single" w:sz="6" w:space="0" w:color="000000"/>
              <w:right w:val="single" w:sz="6" w:space="0" w:color="000000"/>
            </w:tcBorders>
            <w:vAlign w:val="center"/>
            <w:tcPrChange w:id="5503" w:author="Francisco Miguel Sánchez Angulo" w:date="2023-06-20T16:18:00Z">
              <w:tcPr>
                <w:tcW w:w="969" w:type="pct"/>
                <w:tcBorders>
                  <w:top w:val="nil"/>
                  <w:left w:val="single" w:sz="6" w:space="0" w:color="000000"/>
                  <w:bottom w:val="single" w:sz="6" w:space="0" w:color="000000"/>
                  <w:right w:val="single" w:sz="6" w:space="0" w:color="000000"/>
                </w:tcBorders>
                <w:vAlign w:val="center"/>
              </w:tcPr>
            </w:tcPrChange>
          </w:tcPr>
          <w:p w14:paraId="2BB8B17D" w14:textId="77777777" w:rsidR="001775CE" w:rsidRPr="008F7AAB" w:rsidRDefault="001775CE" w:rsidP="001775CE">
            <w:pPr>
              <w:jc w:val="both"/>
              <w:rPr>
                <w:lang w:eastAsia="en-US"/>
              </w:rPr>
            </w:pPr>
            <w:r w:rsidRPr="008F7AAB">
              <w:rPr>
                <w:lang w:eastAsia="en-US"/>
              </w:rPr>
              <w:t>20</w:t>
            </w:r>
          </w:p>
        </w:tc>
      </w:tr>
      <w:tr w:rsidR="001775CE" w:rsidRPr="008F7AAB" w14:paraId="0858CBB2" w14:textId="77777777" w:rsidTr="00EE4B0C">
        <w:trPr>
          <w:gridAfter w:val="1"/>
          <w:wAfter w:w="14" w:type="pct"/>
          <w:trHeight w:val="407"/>
          <w:trPrChange w:id="5504" w:author="Francisco Miguel Sánchez Angulo" w:date="2023-06-20T16:18:00Z">
            <w:trPr>
              <w:trHeight w:val="407"/>
            </w:trPr>
          </w:trPrChange>
        </w:trPr>
        <w:tc>
          <w:tcPr>
            <w:tcW w:w="1785" w:type="pct"/>
            <w:tcBorders>
              <w:top w:val="nil"/>
              <w:left w:val="single" w:sz="6" w:space="0" w:color="000000"/>
              <w:bottom w:val="single" w:sz="6" w:space="0" w:color="000000"/>
              <w:right w:val="nil"/>
            </w:tcBorders>
            <w:vAlign w:val="center"/>
            <w:tcPrChange w:id="5505" w:author="Francisco Miguel Sánchez Angulo" w:date="2023-06-20T16:18:00Z">
              <w:tcPr>
                <w:tcW w:w="1592" w:type="pct"/>
                <w:tcBorders>
                  <w:top w:val="nil"/>
                  <w:left w:val="single" w:sz="6" w:space="0" w:color="000000"/>
                  <w:bottom w:val="single" w:sz="6" w:space="0" w:color="000000"/>
                  <w:right w:val="nil"/>
                </w:tcBorders>
                <w:vAlign w:val="center"/>
              </w:tcPr>
            </w:tcPrChange>
          </w:tcPr>
          <w:p w14:paraId="5F66D093" w14:textId="77777777" w:rsidR="001775CE" w:rsidRPr="008F7AAB" w:rsidRDefault="001775CE" w:rsidP="001775CE">
            <w:pPr>
              <w:jc w:val="both"/>
              <w:rPr>
                <w:lang w:eastAsia="en-US"/>
              </w:rPr>
            </w:pPr>
            <w:r w:rsidRPr="008F7AAB">
              <w:rPr>
                <w:lang w:eastAsia="en-US"/>
              </w:rPr>
              <w:t>CATASTROFICA</w:t>
            </w:r>
          </w:p>
        </w:tc>
        <w:tc>
          <w:tcPr>
            <w:tcW w:w="2386" w:type="pct"/>
            <w:tcBorders>
              <w:top w:val="nil"/>
              <w:left w:val="single" w:sz="6" w:space="0" w:color="000000"/>
              <w:bottom w:val="single" w:sz="6" w:space="0" w:color="000000"/>
              <w:right w:val="nil"/>
            </w:tcBorders>
            <w:tcPrChange w:id="5506" w:author="Francisco Miguel Sánchez Angulo" w:date="2023-06-20T16:18:00Z">
              <w:tcPr>
                <w:tcW w:w="2440" w:type="pct"/>
                <w:tcBorders>
                  <w:top w:val="nil"/>
                  <w:left w:val="single" w:sz="6" w:space="0" w:color="000000"/>
                  <w:bottom w:val="single" w:sz="6" w:space="0" w:color="000000"/>
                  <w:right w:val="nil"/>
                </w:tcBorders>
              </w:tcPr>
            </w:tcPrChange>
          </w:tcPr>
          <w:p w14:paraId="065C6DB9" w14:textId="77777777" w:rsidR="001775CE" w:rsidRPr="008F7AAB" w:rsidRDefault="001775CE">
            <w:pPr>
              <w:rPr>
                <w:lang w:eastAsia="en-US"/>
              </w:rPr>
              <w:pPrChange w:id="5507" w:author="Francisco Miguel Sánchez Angulo" w:date="2023-06-20T16:18:00Z">
                <w:pPr>
                  <w:framePr w:hSpace="141" w:wrap="around" w:vAnchor="text" w:hAnchor="margin" w:xAlign="center" w:y="147"/>
                  <w:jc w:val="both"/>
                </w:pPr>
              </w:pPrChange>
            </w:pPr>
            <w:r w:rsidRPr="008F7AAB">
              <w:rPr>
                <w:lang w:eastAsia="en-US"/>
              </w:rPr>
              <w:t xml:space="preserve"> Difusión externa a nivel internacional </w:t>
            </w:r>
          </w:p>
        </w:tc>
        <w:tc>
          <w:tcPr>
            <w:tcW w:w="815" w:type="pct"/>
            <w:tcBorders>
              <w:top w:val="nil"/>
              <w:left w:val="single" w:sz="6" w:space="0" w:color="000000"/>
              <w:bottom w:val="single" w:sz="6" w:space="0" w:color="000000"/>
              <w:right w:val="single" w:sz="6" w:space="0" w:color="000000"/>
            </w:tcBorders>
            <w:vAlign w:val="center"/>
            <w:tcPrChange w:id="5508" w:author="Francisco Miguel Sánchez Angulo" w:date="2023-06-20T16:18:00Z">
              <w:tcPr>
                <w:tcW w:w="969" w:type="pct"/>
                <w:tcBorders>
                  <w:top w:val="nil"/>
                  <w:left w:val="single" w:sz="6" w:space="0" w:color="000000"/>
                  <w:bottom w:val="single" w:sz="6" w:space="0" w:color="000000"/>
                  <w:right w:val="single" w:sz="6" w:space="0" w:color="000000"/>
                </w:tcBorders>
                <w:vAlign w:val="center"/>
              </w:tcPr>
            </w:tcPrChange>
          </w:tcPr>
          <w:p w14:paraId="22EA0F47" w14:textId="77777777" w:rsidR="001775CE" w:rsidRPr="008F7AAB" w:rsidRDefault="001775CE" w:rsidP="001775CE">
            <w:pPr>
              <w:jc w:val="both"/>
              <w:rPr>
                <w:lang w:eastAsia="en-US"/>
              </w:rPr>
            </w:pPr>
            <w:r w:rsidRPr="008F7AAB">
              <w:rPr>
                <w:lang w:eastAsia="en-US"/>
              </w:rPr>
              <w:t>50</w:t>
            </w:r>
          </w:p>
        </w:tc>
      </w:tr>
    </w:tbl>
    <w:p w14:paraId="518B2848" w14:textId="77777777" w:rsidR="008F3CA0" w:rsidRPr="008F7AAB" w:rsidRDefault="008F3CA0" w:rsidP="008F3CA0">
      <w:pPr>
        <w:jc w:val="both"/>
        <w:rPr>
          <w:color w:val="FF0000"/>
          <w:lang w:eastAsia="en-US"/>
        </w:rPr>
      </w:pPr>
    </w:p>
    <w:p w14:paraId="629529F8" w14:textId="77777777" w:rsidR="001775CE" w:rsidRPr="008F7AAB" w:rsidRDefault="00CF1A9F" w:rsidP="008F3CA0">
      <w:pPr>
        <w:jc w:val="both"/>
        <w:rPr>
          <w:b/>
          <w:color w:val="FF0000"/>
          <w:szCs w:val="20"/>
          <w:lang w:eastAsia="en-US"/>
        </w:rPr>
      </w:pPr>
      <w:r w:rsidRPr="008F7AAB">
        <w:rPr>
          <w:b/>
          <w:color w:val="FF0000"/>
          <w:szCs w:val="20"/>
          <w:lang w:eastAsia="en-US"/>
        </w:rPr>
        <w:t xml:space="preserve">                                     </w:t>
      </w:r>
    </w:p>
    <w:p w14:paraId="0F780ACE" w14:textId="77777777" w:rsidR="001775CE" w:rsidRPr="008F7AAB" w:rsidRDefault="001775CE" w:rsidP="008F3CA0">
      <w:pPr>
        <w:jc w:val="both"/>
        <w:rPr>
          <w:b/>
          <w:color w:val="FF0000"/>
          <w:szCs w:val="20"/>
          <w:lang w:eastAsia="en-US"/>
        </w:rPr>
      </w:pPr>
    </w:p>
    <w:p w14:paraId="0B43300B" w14:textId="77777777" w:rsidR="001775CE" w:rsidRPr="008F7AAB" w:rsidRDefault="001775CE" w:rsidP="008F3CA0">
      <w:pPr>
        <w:jc w:val="both"/>
        <w:rPr>
          <w:b/>
          <w:color w:val="FF0000"/>
          <w:szCs w:val="20"/>
          <w:lang w:eastAsia="en-US"/>
        </w:rPr>
      </w:pPr>
    </w:p>
    <w:p w14:paraId="2B96DA1C" w14:textId="77777777" w:rsidR="001775CE" w:rsidRPr="008F7AAB" w:rsidRDefault="001775CE" w:rsidP="008F3CA0">
      <w:pPr>
        <w:jc w:val="both"/>
        <w:rPr>
          <w:b/>
          <w:color w:val="FF0000"/>
          <w:szCs w:val="20"/>
          <w:lang w:eastAsia="en-US"/>
        </w:rPr>
      </w:pPr>
    </w:p>
    <w:p w14:paraId="553A1BEB" w14:textId="77777777" w:rsidR="001775CE" w:rsidRPr="008F7AAB" w:rsidRDefault="001775CE" w:rsidP="008F3CA0">
      <w:pPr>
        <w:jc w:val="both"/>
        <w:rPr>
          <w:b/>
          <w:color w:val="FF0000"/>
          <w:szCs w:val="20"/>
          <w:lang w:eastAsia="en-US"/>
        </w:rPr>
      </w:pPr>
    </w:p>
    <w:p w14:paraId="314DE59B" w14:textId="77777777" w:rsidR="001775CE" w:rsidRPr="008F7AAB" w:rsidRDefault="001775CE" w:rsidP="008F3CA0">
      <w:pPr>
        <w:jc w:val="both"/>
        <w:rPr>
          <w:b/>
          <w:color w:val="FF0000"/>
          <w:szCs w:val="20"/>
          <w:lang w:eastAsia="en-US"/>
        </w:rPr>
      </w:pPr>
    </w:p>
    <w:p w14:paraId="146E3FFB" w14:textId="77777777" w:rsidR="001775CE" w:rsidRPr="008F7AAB" w:rsidRDefault="001775CE" w:rsidP="008F3CA0">
      <w:pPr>
        <w:jc w:val="both"/>
        <w:rPr>
          <w:b/>
          <w:color w:val="FF0000"/>
          <w:szCs w:val="20"/>
          <w:lang w:eastAsia="en-US"/>
        </w:rPr>
      </w:pPr>
    </w:p>
    <w:p w14:paraId="64993D66" w14:textId="77777777" w:rsidR="00A35849" w:rsidRPr="008F7AAB" w:rsidRDefault="00A35849" w:rsidP="008F3CA0">
      <w:pPr>
        <w:jc w:val="both"/>
        <w:rPr>
          <w:b/>
          <w:color w:val="FF0000"/>
          <w:szCs w:val="20"/>
          <w:lang w:eastAsia="en-US"/>
        </w:rPr>
      </w:pPr>
    </w:p>
    <w:p w14:paraId="65D55B41" w14:textId="77777777" w:rsidR="00A35849" w:rsidRPr="008F7AAB" w:rsidRDefault="00A35849" w:rsidP="008F3CA0">
      <w:pPr>
        <w:jc w:val="both"/>
        <w:rPr>
          <w:b/>
          <w:color w:val="FF0000"/>
          <w:szCs w:val="20"/>
          <w:lang w:eastAsia="en-US"/>
        </w:rPr>
      </w:pPr>
    </w:p>
    <w:p w14:paraId="451AA75A" w14:textId="217EC0C2" w:rsidR="00A35849" w:rsidRDefault="00A35849" w:rsidP="008F3CA0">
      <w:pPr>
        <w:jc w:val="both"/>
        <w:rPr>
          <w:ins w:id="5509" w:author="Francisco Miguel Sánchez Angulo" w:date="2023-06-20T16:18:00Z"/>
          <w:b/>
          <w:color w:val="FF0000"/>
          <w:szCs w:val="20"/>
          <w:lang w:eastAsia="en-US"/>
        </w:rPr>
      </w:pPr>
    </w:p>
    <w:p w14:paraId="16B5A62D" w14:textId="77777777" w:rsidR="00EE4B0C" w:rsidRPr="008F7AAB" w:rsidRDefault="00EE4B0C" w:rsidP="008F3CA0">
      <w:pPr>
        <w:jc w:val="both"/>
        <w:rPr>
          <w:b/>
          <w:color w:val="FF0000"/>
          <w:szCs w:val="20"/>
          <w:lang w:eastAsia="en-US"/>
        </w:rPr>
      </w:pPr>
    </w:p>
    <w:p w14:paraId="2A930043" w14:textId="77777777" w:rsidR="00A35849" w:rsidRPr="008F7AAB" w:rsidRDefault="00A35849" w:rsidP="008F3CA0">
      <w:pPr>
        <w:jc w:val="both"/>
        <w:rPr>
          <w:b/>
          <w:color w:val="FF0000"/>
          <w:szCs w:val="20"/>
          <w:lang w:eastAsia="en-US"/>
        </w:rPr>
      </w:pPr>
    </w:p>
    <w:p w14:paraId="647DD8A3" w14:textId="77777777" w:rsidR="00A35849" w:rsidRPr="008F7AAB" w:rsidRDefault="00A35849" w:rsidP="008F3CA0">
      <w:pPr>
        <w:jc w:val="both"/>
        <w:rPr>
          <w:b/>
          <w:color w:val="FF0000"/>
          <w:szCs w:val="20"/>
          <w:lang w:eastAsia="en-US"/>
        </w:rPr>
      </w:pPr>
    </w:p>
    <w:p w14:paraId="4AECDE4C" w14:textId="77777777" w:rsidR="00A35849" w:rsidRPr="008F7AAB" w:rsidRDefault="00A35849" w:rsidP="008F3CA0">
      <w:pPr>
        <w:jc w:val="both"/>
        <w:rPr>
          <w:b/>
          <w:color w:val="FF0000"/>
          <w:szCs w:val="20"/>
          <w:lang w:eastAsia="en-US"/>
        </w:rPr>
      </w:pPr>
    </w:p>
    <w:p w14:paraId="7C18F7D3" w14:textId="68B9C8ED" w:rsidR="00A35849" w:rsidRPr="008F7AAB" w:rsidDel="00EE4B0C" w:rsidRDefault="00A35849" w:rsidP="008F3CA0">
      <w:pPr>
        <w:jc w:val="both"/>
        <w:rPr>
          <w:del w:id="5510" w:author="Francisco Miguel Sánchez Angulo" w:date="2023-06-20T16:18:00Z"/>
          <w:b/>
          <w:color w:val="FF0000"/>
          <w:szCs w:val="20"/>
          <w:lang w:eastAsia="en-US"/>
        </w:rPr>
      </w:pPr>
    </w:p>
    <w:p w14:paraId="64E86145" w14:textId="7FB7F9D7" w:rsidR="00A07A36" w:rsidRPr="008F7AAB" w:rsidDel="00EE4B0C" w:rsidRDefault="00A07A36" w:rsidP="008F3CA0">
      <w:pPr>
        <w:jc w:val="both"/>
        <w:rPr>
          <w:del w:id="5511" w:author="Francisco Miguel Sánchez Angulo" w:date="2023-06-20T16:18:00Z"/>
          <w:b/>
          <w:color w:val="FF0000"/>
          <w:szCs w:val="20"/>
          <w:lang w:eastAsia="en-US"/>
        </w:rPr>
      </w:pPr>
    </w:p>
    <w:p w14:paraId="41E88B94" w14:textId="36121F20" w:rsidR="008F3CA0" w:rsidRDefault="00103D04" w:rsidP="00054EE7">
      <w:pPr>
        <w:pStyle w:val="Heading1"/>
        <w:spacing w:before="0" w:after="0"/>
        <w:jc w:val="center"/>
        <w:rPr>
          <w:ins w:id="5512" w:author="Francisco Miguel Sánchez Angulo" w:date="2023-06-20T16:18:00Z"/>
          <w:rFonts w:ascii="Times New Roman" w:hAnsi="Times New Roman"/>
          <w:b w:val="0"/>
          <w:bCs w:val="0"/>
          <w:sz w:val="20"/>
          <w:szCs w:val="20"/>
        </w:rPr>
      </w:pPr>
      <w:bookmarkStart w:id="5513" w:name="_Toc69289015"/>
      <w:bookmarkStart w:id="5514" w:name="_Toc69298875"/>
      <w:bookmarkStart w:id="5515" w:name="_Toc70147687"/>
      <w:bookmarkStart w:id="5516" w:name="_Toc70681955"/>
      <w:bookmarkStart w:id="5517" w:name="_Toc138167808"/>
      <w:bookmarkStart w:id="5518" w:name="_Toc138168765"/>
      <w:bookmarkStart w:id="5519" w:name="_Toc138171982"/>
      <w:bookmarkStart w:id="5520" w:name="_Toc138172215"/>
      <w:r w:rsidRPr="00EE4B0C">
        <w:rPr>
          <w:rFonts w:ascii="Times New Roman" w:hAnsi="Times New Roman"/>
          <w:sz w:val="20"/>
          <w:szCs w:val="20"/>
          <w:rPrChange w:id="5521" w:author="Francisco Miguel Sánchez Angulo" w:date="2023-06-20T16:17:00Z">
            <w:rPr>
              <w:sz w:val="20"/>
              <w:szCs w:val="20"/>
            </w:rPr>
          </w:rPrChange>
        </w:rPr>
        <w:t xml:space="preserve">Tabla </w:t>
      </w:r>
      <w:r w:rsidR="008210ED" w:rsidRPr="00EE4B0C">
        <w:rPr>
          <w:rFonts w:ascii="Times New Roman" w:hAnsi="Times New Roman"/>
          <w:sz w:val="20"/>
          <w:szCs w:val="20"/>
          <w:rPrChange w:id="5522" w:author="Francisco Miguel Sánchez Angulo" w:date="2023-06-20T16:17:00Z">
            <w:rPr>
              <w:sz w:val="20"/>
              <w:szCs w:val="20"/>
            </w:rPr>
          </w:rPrChange>
        </w:rPr>
        <w:t>26</w:t>
      </w:r>
      <w:r w:rsidR="008F3CA0" w:rsidRPr="00054EE7">
        <w:rPr>
          <w:rFonts w:ascii="Times New Roman" w:hAnsi="Times New Roman"/>
          <w:b w:val="0"/>
          <w:bCs w:val="0"/>
          <w:sz w:val="20"/>
          <w:szCs w:val="20"/>
          <w:rPrChange w:id="5523" w:author="Francisco Miguel Sánchez Angulo" w:date="2023-06-20T15:22:00Z">
            <w:rPr>
              <w:sz w:val="20"/>
              <w:szCs w:val="20"/>
            </w:rPr>
          </w:rPrChange>
        </w:rPr>
        <w:t xml:space="preserve">.- Gravedad en daño </w:t>
      </w:r>
      <w:r w:rsidR="0035088C" w:rsidRPr="00054EE7">
        <w:rPr>
          <w:rFonts w:ascii="Times New Roman" w:hAnsi="Times New Roman"/>
          <w:b w:val="0"/>
          <w:bCs w:val="0"/>
          <w:sz w:val="20"/>
          <w:szCs w:val="20"/>
          <w:rPrChange w:id="5524" w:author="Francisco Miguel Sánchez Angulo" w:date="2023-06-20T15:22:00Z">
            <w:rPr>
              <w:sz w:val="20"/>
              <w:szCs w:val="20"/>
            </w:rPr>
          </w:rPrChange>
        </w:rPr>
        <w:t>institucional</w:t>
      </w:r>
      <w:bookmarkEnd w:id="5513"/>
      <w:bookmarkEnd w:id="5514"/>
      <w:bookmarkEnd w:id="5515"/>
      <w:bookmarkEnd w:id="5516"/>
      <w:bookmarkEnd w:id="5517"/>
      <w:bookmarkEnd w:id="5518"/>
      <w:bookmarkEnd w:id="5519"/>
      <w:bookmarkEnd w:id="5520"/>
    </w:p>
    <w:p w14:paraId="7040E6AA" w14:textId="77777777" w:rsidR="00EE4B0C" w:rsidRPr="00EE4B0C" w:rsidRDefault="00EE4B0C" w:rsidP="00EE4B0C">
      <w:pPr>
        <w:rPr>
          <w:rPrChange w:id="5525" w:author="Francisco Miguel Sánchez Angulo" w:date="2023-06-20T16:18:00Z">
            <w:rPr>
              <w:sz w:val="20"/>
              <w:szCs w:val="20"/>
            </w:rPr>
          </w:rPrChange>
        </w:rPr>
      </w:pPr>
    </w:p>
    <w:p w14:paraId="113F7BBE" w14:textId="482398B6" w:rsidR="00A35849" w:rsidRPr="0087103B" w:rsidDel="00EE4B0C" w:rsidRDefault="00A35849" w:rsidP="008F3CA0">
      <w:pPr>
        <w:jc w:val="both"/>
        <w:rPr>
          <w:del w:id="5526" w:author="Francisco Miguel Sánchez Angulo" w:date="2023-06-20T16:18:00Z"/>
          <w:bCs/>
          <w:color w:val="FF0000"/>
          <w:szCs w:val="20"/>
          <w:lang w:eastAsia="en-US"/>
        </w:rPr>
      </w:pPr>
    </w:p>
    <w:p w14:paraId="4B7AECBB" w14:textId="24D8763F" w:rsidR="00A35849" w:rsidRPr="008F7AAB" w:rsidDel="00EE4B0C" w:rsidRDefault="00A35849" w:rsidP="00A14956">
      <w:pPr>
        <w:jc w:val="both"/>
        <w:rPr>
          <w:del w:id="5527" w:author="Francisco Miguel Sánchez Angulo" w:date="2023-06-20T16:18:00Z"/>
          <w:b/>
          <w:bCs/>
          <w:lang w:eastAsia="en-US"/>
        </w:rPr>
      </w:pPr>
    </w:p>
    <w:p w14:paraId="251B873A" w14:textId="18306D8B" w:rsidR="001775CE" w:rsidRPr="008F7AAB" w:rsidRDefault="00316B54" w:rsidP="0073102A">
      <w:pPr>
        <w:pStyle w:val="Heading2"/>
        <w:rPr>
          <w:b w:val="0"/>
          <w:bCs w:val="0"/>
          <w:lang w:eastAsia="en-US"/>
        </w:rPr>
      </w:pPr>
      <w:bookmarkStart w:id="5528" w:name="_Toc69394373"/>
      <w:bookmarkStart w:id="5529" w:name="_Toc70681956"/>
      <w:bookmarkStart w:id="5530" w:name="_Toc138167809"/>
      <w:bookmarkStart w:id="5531" w:name="_Toc138168039"/>
      <w:bookmarkStart w:id="5532" w:name="_Toc138168766"/>
      <w:bookmarkStart w:id="5533" w:name="_Toc138171983"/>
      <w:bookmarkStart w:id="5534" w:name="_Toc138172216"/>
      <w:r w:rsidRPr="00053E5D">
        <w:rPr>
          <w:lang w:eastAsia="en-US"/>
        </w:rPr>
        <w:t>6</w:t>
      </w:r>
      <w:r w:rsidR="006F7065" w:rsidRPr="00053E5D">
        <w:rPr>
          <w:lang w:eastAsia="en-US"/>
        </w:rPr>
        <w:t xml:space="preserve">.10.- </w:t>
      </w:r>
      <w:r w:rsidR="002F7DDD" w:rsidRPr="00053E5D">
        <w:rPr>
          <w:lang w:eastAsia="en-US"/>
        </w:rPr>
        <w:t>Calificación de la gravedad para cada factor de vulnerabilidad</w:t>
      </w:r>
      <w:bookmarkEnd w:id="5528"/>
      <w:bookmarkEnd w:id="5529"/>
      <w:bookmarkEnd w:id="5530"/>
      <w:bookmarkEnd w:id="5531"/>
      <w:bookmarkEnd w:id="5532"/>
      <w:bookmarkEnd w:id="5533"/>
      <w:bookmarkEnd w:id="5534"/>
    </w:p>
    <w:p w14:paraId="52738111" w14:textId="6720B31A" w:rsidR="00841643" w:rsidRDefault="001775CE" w:rsidP="00A14956">
      <w:pPr>
        <w:jc w:val="both"/>
        <w:rPr>
          <w:bCs/>
          <w:lang w:eastAsia="en-US"/>
        </w:rPr>
      </w:pPr>
      <w:r w:rsidRPr="008F7AAB">
        <w:rPr>
          <w:bCs/>
          <w:lang w:eastAsia="en-US"/>
        </w:rPr>
        <w:t xml:space="preserve">Para la calificación de la gravedad </w:t>
      </w:r>
      <w:r w:rsidR="002E1DD2" w:rsidRPr="008F7AAB">
        <w:rPr>
          <w:bCs/>
          <w:lang w:eastAsia="en-US"/>
        </w:rPr>
        <w:t xml:space="preserve">de las consecuencias se </w:t>
      </w:r>
      <w:r w:rsidR="0073102A">
        <w:rPr>
          <w:bCs/>
          <w:lang w:eastAsia="en-US"/>
        </w:rPr>
        <w:t>tomaron</w:t>
      </w:r>
      <w:r w:rsidR="002E1DD2" w:rsidRPr="008F7AAB">
        <w:rPr>
          <w:bCs/>
          <w:lang w:eastAsia="en-US"/>
        </w:rPr>
        <w:t xml:space="preserve"> en cuenta l</w:t>
      </w:r>
      <w:r w:rsidR="00A35849" w:rsidRPr="008F7AAB">
        <w:rPr>
          <w:bCs/>
          <w:lang w:eastAsia="en-US"/>
        </w:rPr>
        <w:t>a</w:t>
      </w:r>
      <w:r w:rsidR="002E1DD2" w:rsidRPr="008F7AAB">
        <w:rPr>
          <w:bCs/>
          <w:lang w:eastAsia="en-US"/>
        </w:rPr>
        <w:t xml:space="preserve">s características de las áreas que son afectadas en casos de </w:t>
      </w:r>
      <w:r w:rsidR="00841643" w:rsidRPr="008F7AAB">
        <w:rPr>
          <w:bCs/>
          <w:lang w:eastAsia="en-US"/>
        </w:rPr>
        <w:t xml:space="preserve">eventos que pudieran ser causantes de </w:t>
      </w:r>
      <w:r w:rsidR="002E1DD2" w:rsidRPr="008F7AAB">
        <w:rPr>
          <w:bCs/>
          <w:lang w:eastAsia="en-US"/>
        </w:rPr>
        <w:t>emergencias y las características de los eventos</w:t>
      </w:r>
      <w:r w:rsidR="00A35849" w:rsidRPr="008F7AAB">
        <w:rPr>
          <w:bCs/>
          <w:lang w:eastAsia="en-US"/>
        </w:rPr>
        <w:t xml:space="preserve"> </w:t>
      </w:r>
      <w:r w:rsidR="002E1DD2" w:rsidRPr="008F7AAB">
        <w:rPr>
          <w:bCs/>
          <w:lang w:eastAsia="en-US"/>
        </w:rPr>
        <w:t xml:space="preserve">amenazantes.  En las siguientes tablas (Tablas de la </w:t>
      </w:r>
      <w:r w:rsidR="008210ED" w:rsidRPr="008F7AAB">
        <w:rPr>
          <w:bCs/>
          <w:lang w:eastAsia="en-US"/>
        </w:rPr>
        <w:t>27</w:t>
      </w:r>
      <w:r w:rsidR="00166DF6" w:rsidRPr="008F7AAB">
        <w:rPr>
          <w:bCs/>
          <w:lang w:eastAsia="en-US"/>
        </w:rPr>
        <w:t xml:space="preserve"> </w:t>
      </w:r>
      <w:r w:rsidR="002E1DD2" w:rsidRPr="008F7AAB">
        <w:rPr>
          <w:bCs/>
          <w:lang w:eastAsia="en-US"/>
        </w:rPr>
        <w:t xml:space="preserve">a la </w:t>
      </w:r>
      <w:r w:rsidR="008210ED" w:rsidRPr="008F7AAB">
        <w:rPr>
          <w:bCs/>
          <w:lang w:eastAsia="en-US"/>
        </w:rPr>
        <w:t>31</w:t>
      </w:r>
      <w:r w:rsidR="002E1DD2" w:rsidRPr="008F7AAB">
        <w:rPr>
          <w:bCs/>
          <w:lang w:eastAsia="en-US"/>
        </w:rPr>
        <w:t>)</w:t>
      </w:r>
      <w:r w:rsidR="002E1DD2" w:rsidRPr="008F7AAB">
        <w:rPr>
          <w:bCs/>
          <w:color w:val="FF0000"/>
          <w:lang w:eastAsia="en-US"/>
        </w:rPr>
        <w:t xml:space="preserve"> </w:t>
      </w:r>
      <w:r w:rsidR="002E1DD2" w:rsidRPr="008F7AAB">
        <w:rPr>
          <w:bCs/>
          <w:lang w:eastAsia="en-US"/>
        </w:rPr>
        <w:t>se presenta la evaluación realizada para cada factor de vulnerabilidad considerado.</w:t>
      </w:r>
    </w:p>
    <w:p w14:paraId="342B46FD" w14:textId="77777777" w:rsidR="00A00DA7" w:rsidRPr="008F7AAB" w:rsidRDefault="00A00DA7" w:rsidP="00841643">
      <w:pPr>
        <w:keepNext/>
        <w:jc w:val="both"/>
        <w:outlineLvl w:val="6"/>
        <w:rPr>
          <w:bCs/>
          <w:color w:val="FF0000"/>
          <w:lang w:eastAsia="en-US"/>
        </w:rPr>
      </w:pPr>
    </w:p>
    <w:tbl>
      <w:tblPr>
        <w:tblW w:w="10348" w:type="dxa"/>
        <w:jc w:val="center"/>
        <w:tblCellMar>
          <w:left w:w="70" w:type="dxa"/>
          <w:right w:w="70" w:type="dxa"/>
        </w:tblCellMar>
        <w:tblLook w:val="04A0" w:firstRow="1" w:lastRow="0" w:firstColumn="1" w:lastColumn="0" w:noHBand="0" w:noVBand="1"/>
        <w:tblPrChange w:id="5535" w:author="Francisco Miguel Sánchez Angulo" w:date="2023-06-20T16:19:00Z">
          <w:tblPr>
            <w:tblW w:w="10348" w:type="dxa"/>
            <w:tblInd w:w="70" w:type="dxa"/>
            <w:tblCellMar>
              <w:left w:w="70" w:type="dxa"/>
              <w:right w:w="70" w:type="dxa"/>
            </w:tblCellMar>
            <w:tblLook w:val="04A0" w:firstRow="1" w:lastRow="0" w:firstColumn="1" w:lastColumn="0" w:noHBand="0" w:noVBand="1"/>
          </w:tblPr>
        </w:tblPrChange>
      </w:tblPr>
      <w:tblGrid>
        <w:gridCol w:w="851"/>
        <w:gridCol w:w="2277"/>
        <w:gridCol w:w="1842"/>
        <w:gridCol w:w="1693"/>
        <w:gridCol w:w="3685"/>
        <w:tblGridChange w:id="5536">
          <w:tblGrid>
            <w:gridCol w:w="851"/>
            <w:gridCol w:w="2277"/>
            <w:gridCol w:w="1842"/>
            <w:gridCol w:w="1693"/>
            <w:gridCol w:w="3685"/>
          </w:tblGrid>
        </w:tblGridChange>
      </w:tblGrid>
      <w:tr w:rsidR="005302B3" w:rsidRPr="008F7AAB" w14:paraId="59109D87" w14:textId="77777777" w:rsidTr="003E0CBA">
        <w:trPr>
          <w:trHeight w:val="597"/>
          <w:jc w:val="center"/>
          <w:trPrChange w:id="5537" w:author="Francisco Miguel Sánchez Angulo" w:date="2023-06-20T16:19:00Z">
            <w:trPr>
              <w:trHeight w:val="597"/>
            </w:trPr>
          </w:trPrChange>
        </w:trPr>
        <w:tc>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Change w:id="5538" w:author="Francisco Miguel Sánchez Angulo" w:date="2023-06-20T16:19:00Z">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
            </w:tcPrChange>
          </w:tcPr>
          <w:p w14:paraId="7B4F1B44" w14:textId="77777777" w:rsidR="00A00DA7" w:rsidRPr="008F7AAB" w:rsidRDefault="00A00DA7" w:rsidP="00E65FBF">
            <w:pPr>
              <w:jc w:val="center"/>
              <w:rPr>
                <w:color w:val="000000"/>
                <w:sz w:val="22"/>
                <w:szCs w:val="22"/>
                <w:lang w:eastAsia="es-DO"/>
              </w:rPr>
            </w:pPr>
            <w:r w:rsidRPr="008F7AAB">
              <w:rPr>
                <w:color w:val="000000"/>
                <w:sz w:val="22"/>
                <w:szCs w:val="22"/>
                <w:lang w:eastAsia="es-DO"/>
              </w:rPr>
              <w:t>ESCENARIOS</w:t>
            </w:r>
          </w:p>
        </w:tc>
        <w:tc>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Change w:id="5539" w:author="Francisco Miguel Sánchez Angulo" w:date="2023-06-20T16:19:00Z">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tcPrChange>
          </w:tcPr>
          <w:p w14:paraId="24D60B39" w14:textId="77777777" w:rsidR="00A00DA7" w:rsidRPr="008F7AAB" w:rsidRDefault="00A00DA7" w:rsidP="00E65FBF">
            <w:pPr>
              <w:jc w:val="center"/>
              <w:rPr>
                <w:color w:val="000000"/>
                <w:sz w:val="22"/>
                <w:szCs w:val="22"/>
                <w:lang w:eastAsia="es-DO"/>
              </w:rPr>
            </w:pPr>
            <w:r w:rsidRPr="008F7AAB">
              <w:rPr>
                <w:color w:val="000000"/>
                <w:sz w:val="22"/>
                <w:szCs w:val="22"/>
                <w:lang w:eastAsia="es-DO"/>
              </w:rPr>
              <w:t xml:space="preserve">PROBABILIDAD </w:t>
            </w:r>
          </w:p>
        </w:tc>
        <w:tc>
          <w:tcPr>
            <w:tcW w:w="1693" w:type="dxa"/>
            <w:tcBorders>
              <w:top w:val="single" w:sz="8" w:space="0" w:color="auto"/>
              <w:left w:val="nil"/>
              <w:bottom w:val="single" w:sz="8" w:space="0" w:color="auto"/>
              <w:right w:val="nil"/>
            </w:tcBorders>
            <w:shd w:val="clear" w:color="000000" w:fill="BFBFBF"/>
            <w:noWrap/>
            <w:vAlign w:val="center"/>
            <w:hideMark/>
            <w:tcPrChange w:id="5540" w:author="Francisco Miguel Sánchez Angulo" w:date="2023-06-20T16:19:00Z">
              <w:tcPr>
                <w:tcW w:w="1693" w:type="dxa"/>
                <w:tcBorders>
                  <w:top w:val="single" w:sz="8" w:space="0" w:color="auto"/>
                  <w:left w:val="nil"/>
                  <w:bottom w:val="single" w:sz="8" w:space="0" w:color="auto"/>
                  <w:right w:val="nil"/>
                </w:tcBorders>
                <w:shd w:val="clear" w:color="000000" w:fill="BFBFBF"/>
                <w:noWrap/>
                <w:vAlign w:val="center"/>
                <w:hideMark/>
              </w:tcPr>
            </w:tcPrChange>
          </w:tcPr>
          <w:p w14:paraId="42794593" w14:textId="77777777" w:rsidR="00A00DA7" w:rsidRPr="008F7AAB" w:rsidRDefault="00A00DA7" w:rsidP="00E65FBF">
            <w:pPr>
              <w:jc w:val="center"/>
              <w:rPr>
                <w:color w:val="000000"/>
                <w:sz w:val="22"/>
                <w:szCs w:val="22"/>
                <w:lang w:eastAsia="es-DO"/>
              </w:rPr>
            </w:pPr>
            <w:r w:rsidRPr="008F7AAB">
              <w:rPr>
                <w:color w:val="000000"/>
                <w:sz w:val="22"/>
                <w:szCs w:val="22"/>
                <w:lang w:eastAsia="es-DO"/>
              </w:rPr>
              <w:t>CALIFICACION</w:t>
            </w:r>
          </w:p>
        </w:tc>
        <w:tc>
          <w:tcPr>
            <w:tcW w:w="3685" w:type="dxa"/>
            <w:tcBorders>
              <w:top w:val="single" w:sz="8" w:space="0" w:color="auto"/>
              <w:left w:val="single" w:sz="8" w:space="0" w:color="auto"/>
              <w:bottom w:val="single" w:sz="8" w:space="0" w:color="auto"/>
              <w:right w:val="single" w:sz="8" w:space="0" w:color="auto"/>
            </w:tcBorders>
            <w:shd w:val="clear" w:color="000000" w:fill="BFBFBF"/>
            <w:vAlign w:val="bottom"/>
            <w:hideMark/>
            <w:tcPrChange w:id="5541" w:author="Francisco Miguel Sánchez Angulo" w:date="2023-06-20T16:19:00Z">
              <w:tcPr>
                <w:tcW w:w="3685" w:type="dxa"/>
                <w:tcBorders>
                  <w:top w:val="single" w:sz="8" w:space="0" w:color="auto"/>
                  <w:left w:val="single" w:sz="8" w:space="0" w:color="auto"/>
                  <w:bottom w:val="single" w:sz="8" w:space="0" w:color="auto"/>
                  <w:right w:val="single" w:sz="8" w:space="0" w:color="auto"/>
                </w:tcBorders>
                <w:shd w:val="clear" w:color="000000" w:fill="BFBFBF"/>
                <w:vAlign w:val="bottom"/>
                <w:hideMark/>
              </w:tcPr>
            </w:tcPrChange>
          </w:tcPr>
          <w:p w14:paraId="416EF743" w14:textId="77777777" w:rsidR="00A00DA7" w:rsidRPr="008F7AAB" w:rsidRDefault="00A00DA7" w:rsidP="00E65FBF">
            <w:pPr>
              <w:jc w:val="center"/>
              <w:rPr>
                <w:color w:val="000000"/>
                <w:sz w:val="22"/>
                <w:szCs w:val="22"/>
                <w:lang w:eastAsia="es-DO"/>
              </w:rPr>
            </w:pPr>
            <w:r w:rsidRPr="008F7AAB">
              <w:rPr>
                <w:color w:val="000000"/>
                <w:sz w:val="22"/>
                <w:szCs w:val="22"/>
                <w:lang w:eastAsia="es-DO"/>
              </w:rPr>
              <w:t xml:space="preserve">CRITERIO O CONCEPTO APLICADO </w:t>
            </w:r>
          </w:p>
        </w:tc>
      </w:tr>
      <w:tr w:rsidR="005302B3" w:rsidRPr="008F7AAB" w14:paraId="2A31C08B" w14:textId="77777777" w:rsidTr="003E0CBA">
        <w:trPr>
          <w:trHeight w:val="953"/>
          <w:jc w:val="center"/>
          <w:trPrChange w:id="5542" w:author="Francisco Miguel Sánchez Angulo" w:date="2023-06-20T16:19:00Z">
            <w:trPr>
              <w:trHeight w:val="95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543"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D783C3A" w14:textId="77777777" w:rsidR="00A00DA7" w:rsidRPr="008F7AAB" w:rsidRDefault="00A00DA7" w:rsidP="00E65FBF">
            <w:pPr>
              <w:rPr>
                <w:color w:val="000000"/>
                <w:sz w:val="22"/>
                <w:szCs w:val="22"/>
                <w:lang w:eastAsia="es-DO"/>
              </w:rPr>
            </w:pPr>
            <w:r w:rsidRPr="008F7AAB">
              <w:rPr>
                <w:color w:val="000000"/>
                <w:sz w:val="22"/>
                <w:szCs w:val="22"/>
                <w:lang w:eastAsia="es-DO"/>
              </w:rPr>
              <w:t>D-1</w:t>
            </w:r>
          </w:p>
        </w:tc>
        <w:tc>
          <w:tcPr>
            <w:tcW w:w="2277" w:type="dxa"/>
            <w:tcBorders>
              <w:top w:val="nil"/>
              <w:left w:val="nil"/>
              <w:bottom w:val="single" w:sz="4" w:space="0" w:color="auto"/>
              <w:right w:val="single" w:sz="4" w:space="0" w:color="auto"/>
            </w:tcBorders>
            <w:shd w:val="clear" w:color="auto" w:fill="auto"/>
            <w:vAlign w:val="bottom"/>
            <w:hideMark/>
            <w:tcPrChange w:id="5544"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38AB6466" w14:textId="77777777" w:rsidR="00A00DA7" w:rsidRPr="008F7AAB" w:rsidRDefault="00DE5D19" w:rsidP="00385278">
            <w:pPr>
              <w:rPr>
                <w:color w:val="000000"/>
                <w:sz w:val="22"/>
                <w:szCs w:val="22"/>
                <w:lang w:eastAsia="es-DO"/>
              </w:rPr>
            </w:pPr>
            <w:r w:rsidRPr="008F7AAB">
              <w:rPr>
                <w:color w:val="000000"/>
                <w:sz w:val="22"/>
                <w:szCs w:val="22"/>
                <w:lang w:eastAsia="es-DO"/>
              </w:rPr>
              <w:t xml:space="preserve">Derrames en </w:t>
            </w:r>
            <w:r>
              <w:rPr>
                <w:color w:val="000000"/>
                <w:sz w:val="22"/>
                <w:szCs w:val="22"/>
                <w:lang w:eastAsia="es-DO"/>
              </w:rPr>
              <w:t>almacén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5545"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2237631D" w14:textId="77777777" w:rsidR="00A00DA7" w:rsidRPr="008F7AAB" w:rsidRDefault="00A00DA7" w:rsidP="00DE5D19">
            <w:pPr>
              <w:rPr>
                <w:color w:val="000000"/>
                <w:sz w:val="22"/>
                <w:szCs w:val="22"/>
                <w:lang w:eastAsia="es-DO"/>
              </w:rPr>
            </w:pPr>
            <w:r w:rsidRPr="008F7AAB">
              <w:rPr>
                <w:color w:val="000000"/>
                <w:sz w:val="22"/>
                <w:szCs w:val="22"/>
                <w:lang w:eastAsia="es-DO"/>
              </w:rPr>
              <w:t xml:space="preserve">  </w:t>
            </w:r>
            <w:r w:rsidR="00437611">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5546"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41E22301" w14:textId="77777777" w:rsidR="00A00DA7" w:rsidRPr="008F7AAB" w:rsidRDefault="00A00DA7" w:rsidP="00A00DA7">
            <w:pPr>
              <w:rPr>
                <w:color w:val="000000"/>
                <w:sz w:val="22"/>
                <w:szCs w:val="22"/>
                <w:lang w:eastAsia="es-DO"/>
              </w:rPr>
            </w:pPr>
            <w:r w:rsidRPr="008F7AAB">
              <w:rPr>
                <w:color w:val="000000"/>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hideMark/>
            <w:tcPrChange w:id="5547"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1B65C48B" w14:textId="77777777" w:rsidR="00A00DA7" w:rsidRPr="008F7AAB" w:rsidRDefault="00A00DA7" w:rsidP="00794352">
            <w:pPr>
              <w:rPr>
                <w:color w:val="000000"/>
                <w:sz w:val="22"/>
                <w:szCs w:val="22"/>
                <w:lang w:eastAsia="es-DO"/>
              </w:rPr>
            </w:pPr>
            <w:r w:rsidRPr="008F7AAB">
              <w:rPr>
                <w:color w:val="000000"/>
                <w:sz w:val="22"/>
                <w:szCs w:val="22"/>
                <w:lang w:eastAsia="es-DO"/>
              </w:rPr>
              <w:t xml:space="preserve">Los </w:t>
            </w:r>
            <w:r w:rsidR="00437611">
              <w:rPr>
                <w:color w:val="000000"/>
                <w:sz w:val="22"/>
                <w:szCs w:val="22"/>
                <w:lang w:eastAsia="es-DO"/>
              </w:rPr>
              <w:t xml:space="preserve">vehículos y maquinarias que transitan en esta área tendrán su mantenimiento rutinario. Un derrame en esta área no produciría lesiones considerables a los empleados.  </w:t>
            </w:r>
          </w:p>
        </w:tc>
      </w:tr>
      <w:tr w:rsidR="005302B3" w:rsidRPr="008F7AAB" w14:paraId="69458402" w14:textId="77777777" w:rsidTr="003E0CBA">
        <w:trPr>
          <w:trHeight w:val="597"/>
          <w:jc w:val="center"/>
          <w:trPrChange w:id="5548"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549"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1B4693D" w14:textId="77777777" w:rsidR="00A00DA7" w:rsidRPr="008F7AAB" w:rsidRDefault="00A00DA7" w:rsidP="00E65FBF">
            <w:pPr>
              <w:rPr>
                <w:color w:val="000000"/>
                <w:sz w:val="22"/>
                <w:szCs w:val="22"/>
                <w:lang w:eastAsia="es-DO"/>
              </w:rPr>
            </w:pPr>
            <w:r w:rsidRPr="008F7AAB">
              <w:rPr>
                <w:color w:val="000000"/>
                <w:sz w:val="22"/>
                <w:szCs w:val="22"/>
                <w:lang w:eastAsia="es-DO"/>
              </w:rPr>
              <w:t>D-2</w:t>
            </w:r>
          </w:p>
        </w:tc>
        <w:tc>
          <w:tcPr>
            <w:tcW w:w="2277" w:type="dxa"/>
            <w:tcBorders>
              <w:top w:val="nil"/>
              <w:left w:val="nil"/>
              <w:bottom w:val="single" w:sz="4" w:space="0" w:color="auto"/>
              <w:right w:val="single" w:sz="4" w:space="0" w:color="auto"/>
            </w:tcBorders>
            <w:shd w:val="clear" w:color="auto" w:fill="auto"/>
            <w:vAlign w:val="bottom"/>
            <w:hideMark/>
            <w:tcPrChange w:id="5550"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113633B6" w14:textId="77777777" w:rsidR="00A00DA7" w:rsidRPr="008F7AAB" w:rsidRDefault="00DE5D19" w:rsidP="00E65FBF">
            <w:pPr>
              <w:rPr>
                <w:color w:val="000000"/>
                <w:sz w:val="22"/>
                <w:szCs w:val="22"/>
                <w:lang w:eastAsia="es-DO"/>
              </w:rPr>
            </w:pPr>
            <w:r w:rsidRPr="008F7AAB">
              <w:rPr>
                <w:color w:val="000000"/>
                <w:sz w:val="22"/>
                <w:szCs w:val="22"/>
                <w:lang w:eastAsia="es-DO"/>
              </w:rPr>
              <w:t xml:space="preserve">Derrames </w:t>
            </w:r>
            <w:r>
              <w:rPr>
                <w:color w:val="000000"/>
                <w:sz w:val="22"/>
                <w:szCs w:val="22"/>
                <w:lang w:eastAsia="es-DO"/>
              </w:rPr>
              <w:t>en área de formación</w:t>
            </w:r>
          </w:p>
        </w:tc>
        <w:tc>
          <w:tcPr>
            <w:tcW w:w="1842" w:type="dxa"/>
            <w:tcBorders>
              <w:top w:val="nil"/>
              <w:left w:val="nil"/>
              <w:bottom w:val="single" w:sz="4" w:space="0" w:color="auto"/>
              <w:right w:val="single" w:sz="4" w:space="0" w:color="auto"/>
            </w:tcBorders>
            <w:shd w:val="clear" w:color="auto" w:fill="auto"/>
            <w:noWrap/>
            <w:vAlign w:val="bottom"/>
            <w:hideMark/>
            <w:tcPrChange w:id="5551"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676A8BD5" w14:textId="77777777" w:rsidR="00A00DA7" w:rsidRPr="008F7AAB" w:rsidRDefault="00A00DA7" w:rsidP="00F930D7">
            <w:pPr>
              <w:rPr>
                <w:color w:val="000000"/>
                <w:sz w:val="22"/>
                <w:szCs w:val="22"/>
                <w:lang w:eastAsia="es-DO"/>
              </w:rPr>
            </w:pPr>
            <w:r w:rsidRPr="008F7AAB">
              <w:rPr>
                <w:color w:val="000000"/>
                <w:sz w:val="22"/>
                <w:szCs w:val="22"/>
                <w:lang w:eastAsia="es-DO"/>
              </w:rPr>
              <w:t> </w:t>
            </w:r>
            <w:r w:rsidR="00F930D7">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5552"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7D83457D" w14:textId="77777777" w:rsidR="00A00DA7" w:rsidRPr="008F7AAB" w:rsidRDefault="00A00DA7" w:rsidP="00F930D7">
            <w:pPr>
              <w:rPr>
                <w:color w:val="000000"/>
                <w:sz w:val="22"/>
                <w:szCs w:val="22"/>
                <w:lang w:eastAsia="es-DO"/>
              </w:rPr>
            </w:pPr>
            <w:r w:rsidRPr="008F7AAB">
              <w:rPr>
                <w:color w:val="000000"/>
                <w:sz w:val="22"/>
                <w:szCs w:val="22"/>
                <w:lang w:eastAsia="es-DO"/>
              </w:rPr>
              <w:t> </w:t>
            </w:r>
            <w:r w:rsidR="00F930D7">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hideMark/>
            <w:tcPrChange w:id="5553"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300DC7D1" w14:textId="77777777" w:rsidR="005B1DAF" w:rsidRDefault="005B1DAF" w:rsidP="006564A8">
            <w:pPr>
              <w:rPr>
                <w:sz w:val="22"/>
                <w:szCs w:val="22"/>
                <w:lang w:eastAsia="es-DO"/>
              </w:rPr>
            </w:pPr>
            <w:r w:rsidRPr="00E533E5">
              <w:rPr>
                <w:sz w:val="22"/>
                <w:szCs w:val="22"/>
                <w:lang w:eastAsia="es-DO"/>
              </w:rPr>
              <w:t>No obstante, una caída en esta área por derrame de combustible podría provocar lesiones con incapacidad</w:t>
            </w:r>
            <w:r>
              <w:rPr>
                <w:sz w:val="22"/>
                <w:szCs w:val="22"/>
                <w:lang w:eastAsia="es-DO"/>
              </w:rPr>
              <w:t xml:space="preserve">. </w:t>
            </w:r>
            <w:r w:rsidRPr="00E533E5">
              <w:rPr>
                <w:sz w:val="22"/>
                <w:szCs w:val="22"/>
                <w:lang w:eastAsia="es-DO"/>
              </w:rPr>
              <w:t xml:space="preserve">Durante las labores de mantenimiento de los equipos y maquinarias de la empresa, las lesiones podrían ser mínimas o poco probables ya que el uso continuo de guantes evitaría un contacto muy prolongado de combustibles o lubricantes en la piel. </w:t>
            </w:r>
          </w:p>
          <w:p w14:paraId="1BB77D10" w14:textId="77777777" w:rsidR="00A00DA7" w:rsidRPr="00F930D7" w:rsidRDefault="00A00DA7" w:rsidP="006564A8">
            <w:pPr>
              <w:rPr>
                <w:color w:val="FF0000"/>
                <w:sz w:val="22"/>
                <w:szCs w:val="22"/>
                <w:lang w:eastAsia="es-DO"/>
              </w:rPr>
            </w:pPr>
          </w:p>
        </w:tc>
      </w:tr>
      <w:tr w:rsidR="005302B3" w:rsidRPr="008F7AAB" w14:paraId="24C82507" w14:textId="77777777" w:rsidTr="003E0CBA">
        <w:trPr>
          <w:trHeight w:val="896"/>
          <w:jc w:val="center"/>
          <w:trPrChange w:id="5554" w:author="Francisco Miguel Sánchez Angulo" w:date="2023-06-20T16:19: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555"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AE63F95" w14:textId="77777777" w:rsidR="00A00DA7" w:rsidRPr="008F7AAB" w:rsidRDefault="00A00DA7" w:rsidP="00E65FBF">
            <w:pPr>
              <w:rPr>
                <w:color w:val="000000"/>
                <w:sz w:val="22"/>
                <w:szCs w:val="22"/>
                <w:lang w:eastAsia="es-DO"/>
              </w:rPr>
            </w:pPr>
            <w:r w:rsidRPr="008F7AAB">
              <w:rPr>
                <w:color w:val="000000"/>
                <w:sz w:val="22"/>
                <w:szCs w:val="22"/>
                <w:lang w:eastAsia="es-DO"/>
              </w:rPr>
              <w:t>D-3</w:t>
            </w:r>
          </w:p>
        </w:tc>
        <w:tc>
          <w:tcPr>
            <w:tcW w:w="2277" w:type="dxa"/>
            <w:tcBorders>
              <w:top w:val="nil"/>
              <w:left w:val="nil"/>
              <w:bottom w:val="single" w:sz="4" w:space="0" w:color="auto"/>
              <w:right w:val="single" w:sz="4" w:space="0" w:color="auto"/>
            </w:tcBorders>
            <w:shd w:val="clear" w:color="auto" w:fill="auto"/>
            <w:vAlign w:val="bottom"/>
            <w:hideMark/>
            <w:tcPrChange w:id="5556"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5E21FE76" w14:textId="1BC28024" w:rsidR="00A00DA7" w:rsidRPr="008F7AAB" w:rsidRDefault="00DE5D19" w:rsidP="00385278">
            <w:pPr>
              <w:rPr>
                <w:color w:val="000000"/>
                <w:sz w:val="22"/>
                <w:szCs w:val="22"/>
                <w:lang w:eastAsia="es-DO"/>
              </w:rPr>
            </w:pPr>
            <w:r w:rsidRPr="00A57C45">
              <w:rPr>
                <w:sz w:val="22"/>
                <w:szCs w:val="22"/>
                <w:lang w:eastAsia="es-DO"/>
              </w:rPr>
              <w:t xml:space="preserve">Derrames en área de almacén de repuestos de </w:t>
            </w:r>
            <w:r w:rsidR="000E313A">
              <w:rPr>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5557"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592BCBB5" w14:textId="77777777" w:rsidR="00A00DA7" w:rsidRPr="008F7AAB" w:rsidRDefault="00A00DA7" w:rsidP="00F930D7">
            <w:pPr>
              <w:rPr>
                <w:color w:val="000000"/>
                <w:sz w:val="22"/>
                <w:szCs w:val="22"/>
                <w:lang w:eastAsia="es-DO"/>
              </w:rPr>
            </w:pPr>
            <w:r w:rsidRPr="008F7AAB">
              <w:rPr>
                <w:color w:val="000000"/>
                <w:sz w:val="22"/>
                <w:szCs w:val="22"/>
                <w:lang w:eastAsia="es-DO"/>
              </w:rPr>
              <w:t> </w:t>
            </w:r>
            <w:r w:rsidR="00F930D7">
              <w:rPr>
                <w:color w:val="000000"/>
                <w:sz w:val="22"/>
                <w:szCs w:val="22"/>
                <w:lang w:eastAsia="es-DO"/>
              </w:rPr>
              <w:t xml:space="preserve">Marginal </w:t>
            </w:r>
          </w:p>
        </w:tc>
        <w:tc>
          <w:tcPr>
            <w:tcW w:w="1693" w:type="dxa"/>
            <w:tcBorders>
              <w:top w:val="nil"/>
              <w:left w:val="nil"/>
              <w:bottom w:val="single" w:sz="4" w:space="0" w:color="auto"/>
              <w:right w:val="single" w:sz="4" w:space="0" w:color="auto"/>
            </w:tcBorders>
            <w:shd w:val="clear" w:color="auto" w:fill="auto"/>
            <w:noWrap/>
            <w:vAlign w:val="bottom"/>
            <w:hideMark/>
            <w:tcPrChange w:id="5558"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0032CC9A" w14:textId="77777777" w:rsidR="00A00DA7" w:rsidRPr="008F7AAB" w:rsidRDefault="00A00DA7" w:rsidP="00F930D7">
            <w:pPr>
              <w:rPr>
                <w:color w:val="000000"/>
                <w:sz w:val="22"/>
                <w:szCs w:val="22"/>
                <w:lang w:eastAsia="es-DO"/>
              </w:rPr>
            </w:pPr>
            <w:r w:rsidRPr="008F7AAB">
              <w:rPr>
                <w:color w:val="000000"/>
                <w:sz w:val="22"/>
                <w:szCs w:val="22"/>
                <w:lang w:eastAsia="es-DO"/>
              </w:rPr>
              <w:t> </w:t>
            </w:r>
            <w:r w:rsidR="00F930D7">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hideMark/>
            <w:tcPrChange w:id="5559"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37DFEE5D" w14:textId="77777777" w:rsidR="00A00DA7" w:rsidRPr="008F7AAB" w:rsidRDefault="00F930D7" w:rsidP="00F930D7">
            <w:pPr>
              <w:jc w:val="both"/>
              <w:rPr>
                <w:lang w:eastAsia="en-US"/>
              </w:rPr>
            </w:pPr>
            <w:r w:rsidRPr="00F930D7">
              <w:rPr>
                <w:sz w:val="22"/>
                <w:szCs w:val="22"/>
                <w:lang w:eastAsia="es-DO"/>
              </w:rPr>
              <w:t>Un</w:t>
            </w:r>
            <w:r>
              <w:rPr>
                <w:sz w:val="22"/>
                <w:szCs w:val="22"/>
                <w:lang w:eastAsia="es-DO"/>
              </w:rPr>
              <w:t xml:space="preserve"> derrame </w:t>
            </w:r>
            <w:r w:rsidR="00FE507E">
              <w:rPr>
                <w:sz w:val="22"/>
                <w:szCs w:val="22"/>
                <w:lang w:eastAsia="es-DO"/>
              </w:rPr>
              <w:t xml:space="preserve">de sustancias químicas </w:t>
            </w:r>
            <w:r>
              <w:rPr>
                <w:sz w:val="22"/>
                <w:szCs w:val="22"/>
                <w:lang w:eastAsia="es-DO"/>
              </w:rPr>
              <w:t>en esta áre</w:t>
            </w:r>
            <w:r w:rsidRPr="00F930D7">
              <w:rPr>
                <w:sz w:val="22"/>
                <w:szCs w:val="22"/>
                <w:lang w:eastAsia="es-DO"/>
              </w:rPr>
              <w:t xml:space="preserve">a </w:t>
            </w:r>
            <w:r>
              <w:rPr>
                <w:sz w:val="22"/>
                <w:szCs w:val="22"/>
                <w:lang w:eastAsia="es-DO"/>
              </w:rPr>
              <w:t xml:space="preserve">podría producir una </w:t>
            </w:r>
            <w:r w:rsidRPr="00F930D7">
              <w:rPr>
                <w:sz w:val="22"/>
                <w:szCs w:val="22"/>
                <w:lang w:eastAsia="es-DO"/>
              </w:rPr>
              <w:t xml:space="preserve">caída </w:t>
            </w:r>
            <w:r>
              <w:rPr>
                <w:sz w:val="22"/>
                <w:szCs w:val="22"/>
                <w:lang w:eastAsia="es-DO"/>
              </w:rPr>
              <w:t xml:space="preserve">lo que podría </w:t>
            </w:r>
            <w:r w:rsidRPr="00F930D7">
              <w:rPr>
                <w:sz w:val="22"/>
                <w:szCs w:val="22"/>
                <w:lang w:eastAsia="es-DO"/>
              </w:rPr>
              <w:t>provocar lesiones con incapacidad.</w:t>
            </w:r>
            <w:r w:rsidR="00FE507E">
              <w:rPr>
                <w:sz w:val="22"/>
                <w:szCs w:val="22"/>
                <w:lang w:eastAsia="es-DO"/>
              </w:rPr>
              <w:t xml:space="preserve"> También podrían producir afecciones en la piel por contacto o en las vías respiratorias por inhalación. </w:t>
            </w:r>
          </w:p>
        </w:tc>
      </w:tr>
      <w:tr w:rsidR="005302B3" w:rsidRPr="008F7AAB" w14:paraId="241EF614" w14:textId="77777777" w:rsidTr="003E0CBA">
        <w:trPr>
          <w:trHeight w:val="896"/>
          <w:jc w:val="center"/>
          <w:trPrChange w:id="5560" w:author="Francisco Miguel Sánchez Angulo" w:date="2023-06-20T16:19: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561"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2D414B18" w14:textId="77777777" w:rsidR="00DE5D19" w:rsidRPr="008F7AAB" w:rsidRDefault="00DE5D19" w:rsidP="00DE5D19">
            <w:pPr>
              <w:rPr>
                <w:color w:val="000000"/>
                <w:sz w:val="22"/>
                <w:szCs w:val="22"/>
                <w:lang w:eastAsia="es-DO"/>
              </w:rPr>
            </w:pPr>
            <w:r>
              <w:rPr>
                <w:color w:val="000000"/>
                <w:sz w:val="22"/>
                <w:szCs w:val="22"/>
                <w:lang w:eastAsia="es-DO"/>
              </w:rPr>
              <w:t>I-1</w:t>
            </w:r>
          </w:p>
        </w:tc>
        <w:tc>
          <w:tcPr>
            <w:tcW w:w="2277" w:type="dxa"/>
            <w:tcBorders>
              <w:top w:val="nil"/>
              <w:left w:val="nil"/>
              <w:bottom w:val="single" w:sz="4" w:space="0" w:color="auto"/>
              <w:right w:val="single" w:sz="4" w:space="0" w:color="auto"/>
            </w:tcBorders>
            <w:shd w:val="clear" w:color="auto" w:fill="auto"/>
            <w:vAlign w:val="bottom"/>
            <w:tcPrChange w:id="5562"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tcPr>
            </w:tcPrChange>
          </w:tcPr>
          <w:p w14:paraId="3CEAB17C" w14:textId="77777777" w:rsidR="00DE5D19" w:rsidRPr="008F7AAB" w:rsidRDefault="00DE5D19" w:rsidP="00DE5D19">
            <w:pPr>
              <w:rPr>
                <w:color w:val="000000"/>
                <w:sz w:val="22"/>
                <w:szCs w:val="22"/>
                <w:lang w:eastAsia="es-DO"/>
              </w:rPr>
            </w:pPr>
            <w:r>
              <w:rPr>
                <w:color w:val="000000"/>
                <w:sz w:val="22"/>
                <w:szCs w:val="22"/>
                <w:lang w:eastAsia="es-DO"/>
              </w:rPr>
              <w:t>Incendio en área de silos</w:t>
            </w:r>
          </w:p>
        </w:tc>
        <w:tc>
          <w:tcPr>
            <w:tcW w:w="1842" w:type="dxa"/>
            <w:tcBorders>
              <w:top w:val="nil"/>
              <w:left w:val="nil"/>
              <w:bottom w:val="single" w:sz="4" w:space="0" w:color="auto"/>
              <w:right w:val="single" w:sz="4" w:space="0" w:color="auto"/>
            </w:tcBorders>
            <w:shd w:val="clear" w:color="auto" w:fill="auto"/>
            <w:noWrap/>
            <w:vAlign w:val="bottom"/>
            <w:tcPrChange w:id="5563"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12A7ACC1" w14:textId="77777777" w:rsidR="00DE5D19" w:rsidRPr="008F7AAB" w:rsidRDefault="00CD6F81" w:rsidP="00CD6F81">
            <w:pPr>
              <w:rPr>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564"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459B1F43" w14:textId="77777777" w:rsidR="00DE5D19" w:rsidRPr="008F7AAB" w:rsidRDefault="00DE5D19" w:rsidP="00CD6F81">
            <w:pPr>
              <w:rPr>
                <w:sz w:val="22"/>
                <w:szCs w:val="22"/>
                <w:lang w:eastAsia="es-DO"/>
              </w:rPr>
            </w:pPr>
            <w:r w:rsidRPr="008F7AAB">
              <w:rPr>
                <w:sz w:val="22"/>
                <w:szCs w:val="22"/>
                <w:lang w:eastAsia="es-DO"/>
              </w:rPr>
              <w:t> </w:t>
            </w:r>
            <w:r w:rsidR="00CD6F81">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565"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6B0B1B30" w14:textId="77777777" w:rsidR="00DE5D19" w:rsidRPr="008F7AAB" w:rsidRDefault="00CD6F81" w:rsidP="00CD6F81">
            <w:pPr>
              <w:rPr>
                <w:color w:val="000000"/>
                <w:sz w:val="22"/>
                <w:szCs w:val="22"/>
                <w:lang w:eastAsia="es-DO"/>
              </w:rPr>
            </w:pPr>
            <w:r>
              <w:rPr>
                <w:color w:val="000000"/>
                <w:sz w:val="22"/>
                <w:szCs w:val="22"/>
                <w:lang w:eastAsia="es-DO"/>
              </w:rPr>
              <w:t xml:space="preserve">En esta área no inciden gran cantidad de personas. </w:t>
            </w:r>
            <w:r w:rsidR="00DE5D19" w:rsidRPr="008F7AAB">
              <w:rPr>
                <w:color w:val="000000"/>
                <w:sz w:val="22"/>
                <w:szCs w:val="22"/>
                <w:lang w:eastAsia="es-DO"/>
              </w:rPr>
              <w:t xml:space="preserve">Este hecho </w:t>
            </w:r>
            <w:r>
              <w:rPr>
                <w:color w:val="000000"/>
                <w:sz w:val="22"/>
                <w:szCs w:val="22"/>
                <w:lang w:eastAsia="es-DO"/>
              </w:rPr>
              <w:t xml:space="preserve">podría provocar lesiones leves con incapacidad. </w:t>
            </w:r>
          </w:p>
        </w:tc>
      </w:tr>
      <w:tr w:rsidR="005302B3" w:rsidRPr="008F7AAB" w14:paraId="16351903" w14:textId="77777777" w:rsidTr="003E0CBA">
        <w:trPr>
          <w:trHeight w:val="896"/>
          <w:jc w:val="center"/>
          <w:trPrChange w:id="5566" w:author="Francisco Miguel Sánchez Angulo" w:date="2023-06-20T16:19: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567"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2D317A2" w14:textId="77777777" w:rsidR="00DE5D19" w:rsidRPr="008F7AAB" w:rsidRDefault="00DE5D19" w:rsidP="00DE5D19">
            <w:pPr>
              <w:rPr>
                <w:sz w:val="22"/>
                <w:szCs w:val="22"/>
                <w:lang w:eastAsia="es-DO"/>
              </w:rPr>
            </w:pPr>
            <w:r>
              <w:rPr>
                <w:sz w:val="22"/>
                <w:szCs w:val="22"/>
                <w:lang w:eastAsia="es-DO"/>
              </w:rPr>
              <w:t>I</w:t>
            </w:r>
            <w:r w:rsidRPr="008F7AAB">
              <w:rPr>
                <w:sz w:val="22"/>
                <w:szCs w:val="22"/>
                <w:lang w:eastAsia="es-DO"/>
              </w:rPr>
              <w:t>-</w:t>
            </w:r>
            <w:r>
              <w:rPr>
                <w:sz w:val="22"/>
                <w:szCs w:val="22"/>
                <w:lang w:eastAsia="es-DO"/>
              </w:rPr>
              <w:t>2</w:t>
            </w:r>
          </w:p>
        </w:tc>
        <w:tc>
          <w:tcPr>
            <w:tcW w:w="2277" w:type="dxa"/>
            <w:tcBorders>
              <w:top w:val="nil"/>
              <w:left w:val="nil"/>
              <w:bottom w:val="single" w:sz="4" w:space="0" w:color="auto"/>
              <w:right w:val="single" w:sz="4" w:space="0" w:color="auto"/>
            </w:tcBorders>
            <w:shd w:val="clear" w:color="auto" w:fill="auto"/>
            <w:vAlign w:val="bottom"/>
            <w:hideMark/>
            <w:tcPrChange w:id="5568"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073E8ECD" w14:textId="77777777" w:rsidR="00DE5D19" w:rsidRPr="008F7AAB" w:rsidRDefault="00DE5D19" w:rsidP="00DE5D19">
            <w:pPr>
              <w:rPr>
                <w:sz w:val="22"/>
                <w:szCs w:val="22"/>
                <w:lang w:eastAsia="es-DO"/>
              </w:rPr>
            </w:pPr>
            <w:r>
              <w:rPr>
                <w:sz w:val="22"/>
                <w:szCs w:val="22"/>
                <w:lang w:eastAsia="es-DO"/>
              </w:rPr>
              <w:t>Incendio en área de fundición</w:t>
            </w:r>
          </w:p>
        </w:tc>
        <w:tc>
          <w:tcPr>
            <w:tcW w:w="1842" w:type="dxa"/>
            <w:tcBorders>
              <w:top w:val="nil"/>
              <w:left w:val="nil"/>
              <w:bottom w:val="single" w:sz="4" w:space="0" w:color="auto"/>
              <w:right w:val="single" w:sz="4" w:space="0" w:color="auto"/>
            </w:tcBorders>
            <w:shd w:val="clear" w:color="auto" w:fill="auto"/>
            <w:noWrap/>
            <w:vAlign w:val="bottom"/>
            <w:hideMark/>
            <w:tcPrChange w:id="5569"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05F90600" w14:textId="77777777" w:rsidR="00DE5D19" w:rsidRPr="008F7AAB" w:rsidRDefault="00DE5D19" w:rsidP="00DE5D19">
            <w:pPr>
              <w:rPr>
                <w:color w:val="000000"/>
                <w:sz w:val="22"/>
                <w:szCs w:val="22"/>
                <w:lang w:eastAsia="es-DO"/>
              </w:rPr>
            </w:pPr>
            <w:r w:rsidRPr="008F7AAB">
              <w:rPr>
                <w:color w:val="000000"/>
                <w:sz w:val="22"/>
                <w:szCs w:val="22"/>
                <w:lang w:eastAsia="es-DO"/>
              </w:rPr>
              <w:t> </w:t>
            </w:r>
          </w:p>
          <w:p w14:paraId="3D67D1F7" w14:textId="77777777" w:rsidR="00DE5D19" w:rsidRPr="008F7AAB" w:rsidRDefault="00DE5D19" w:rsidP="00DE5D19">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5570"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52EED1C3" w14:textId="77777777" w:rsidR="00DE5D19" w:rsidRPr="008F7AAB" w:rsidRDefault="00DE5D19" w:rsidP="00DE5D19">
            <w:pPr>
              <w:rPr>
                <w:sz w:val="22"/>
                <w:szCs w:val="22"/>
                <w:lang w:eastAsia="es-DO"/>
              </w:rPr>
            </w:pPr>
            <w:r w:rsidRPr="008F7AAB">
              <w:rPr>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5571"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2EF2084C" w14:textId="77777777" w:rsidR="00DE5D19" w:rsidRPr="008F7AAB" w:rsidRDefault="00DE5D19" w:rsidP="00CD6F81">
            <w:pPr>
              <w:jc w:val="both"/>
              <w:rPr>
                <w:color w:val="000000"/>
                <w:sz w:val="22"/>
                <w:szCs w:val="22"/>
                <w:lang w:eastAsia="es-DO"/>
              </w:rPr>
            </w:pPr>
            <w:r w:rsidRPr="008F7AAB">
              <w:rPr>
                <w:color w:val="000000"/>
                <w:sz w:val="22"/>
                <w:szCs w:val="22"/>
                <w:lang w:eastAsia="es-DO"/>
              </w:rPr>
              <w:t xml:space="preserve">Podría generarse un incendio por </w:t>
            </w:r>
            <w:r w:rsidR="00CD6F81">
              <w:rPr>
                <w:color w:val="000000"/>
                <w:sz w:val="22"/>
                <w:szCs w:val="22"/>
                <w:lang w:eastAsia="es-DO"/>
              </w:rPr>
              <w:t xml:space="preserve">las altas temperaturas que se manejan en esta área. Pero los procesos en la misma están automatizados y no incide mucho personal en la misma solo un operador de fundición que va esporádicamente al </w:t>
            </w:r>
            <w:r w:rsidR="00FD04C8">
              <w:rPr>
                <w:color w:val="000000"/>
                <w:sz w:val="22"/>
                <w:szCs w:val="22"/>
                <w:lang w:eastAsia="es-DO"/>
              </w:rPr>
              <w:t>área</w:t>
            </w:r>
            <w:r w:rsidR="00CD6F81">
              <w:rPr>
                <w:color w:val="000000"/>
                <w:sz w:val="22"/>
                <w:szCs w:val="22"/>
                <w:lang w:eastAsia="es-DO"/>
              </w:rPr>
              <w:t xml:space="preserve"> </w:t>
            </w:r>
            <w:r w:rsidR="00FD04C8">
              <w:rPr>
                <w:color w:val="000000"/>
                <w:sz w:val="22"/>
                <w:szCs w:val="22"/>
                <w:lang w:eastAsia="es-DO"/>
              </w:rPr>
              <w:t>quien da seguimiento a las temperaturas registradas en el horno</w:t>
            </w:r>
            <w:r w:rsidR="00CD6F81">
              <w:rPr>
                <w:color w:val="000000"/>
                <w:sz w:val="22"/>
                <w:szCs w:val="22"/>
                <w:lang w:eastAsia="es-DO"/>
              </w:rPr>
              <w:t xml:space="preserve">. </w:t>
            </w:r>
            <w:r w:rsidR="00FD04C8">
              <w:rPr>
                <w:color w:val="000000"/>
                <w:sz w:val="22"/>
                <w:szCs w:val="22"/>
                <w:lang w:eastAsia="es-DO"/>
              </w:rPr>
              <w:t xml:space="preserve">Esta persona va equipada con traje térmico, guantes, careta y botas. </w:t>
            </w:r>
          </w:p>
        </w:tc>
      </w:tr>
      <w:tr w:rsidR="005302B3" w:rsidRPr="008F7AAB" w14:paraId="4EBB86D6" w14:textId="77777777" w:rsidTr="003E0CBA">
        <w:trPr>
          <w:trHeight w:val="452"/>
          <w:jc w:val="center"/>
          <w:trPrChange w:id="5572" w:author="Francisco Miguel Sánchez Angulo" w:date="2023-06-20T16:19:00Z">
            <w:trPr>
              <w:trHeight w:val="452"/>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573"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E0D53EC" w14:textId="77777777" w:rsidR="00DE5D19" w:rsidRPr="008F7AAB" w:rsidRDefault="00DE5D19" w:rsidP="00DE5D19">
            <w:pPr>
              <w:rPr>
                <w:color w:val="000000"/>
                <w:sz w:val="22"/>
                <w:szCs w:val="22"/>
                <w:lang w:eastAsia="es-DO"/>
              </w:rPr>
            </w:pPr>
            <w:r>
              <w:rPr>
                <w:color w:val="000000"/>
                <w:sz w:val="22"/>
                <w:szCs w:val="22"/>
                <w:lang w:eastAsia="es-DO"/>
              </w:rPr>
              <w:t>I-3</w:t>
            </w:r>
          </w:p>
        </w:tc>
        <w:tc>
          <w:tcPr>
            <w:tcW w:w="2277" w:type="dxa"/>
            <w:tcBorders>
              <w:top w:val="nil"/>
              <w:left w:val="nil"/>
              <w:bottom w:val="single" w:sz="4" w:space="0" w:color="auto"/>
              <w:right w:val="single" w:sz="4" w:space="0" w:color="auto"/>
            </w:tcBorders>
            <w:shd w:val="clear" w:color="auto" w:fill="auto"/>
            <w:vAlign w:val="bottom"/>
            <w:hideMark/>
            <w:tcPrChange w:id="5574"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30593151"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Incendio en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5575"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68C5CD2F" w14:textId="77777777" w:rsidR="00DE5D19" w:rsidRPr="008F7AAB" w:rsidRDefault="008F5977" w:rsidP="008F5977">
            <w:pPr>
              <w:rPr>
                <w:color w:val="000000"/>
                <w:sz w:val="22"/>
                <w:szCs w:val="22"/>
                <w:lang w:eastAsia="es-DO"/>
              </w:rPr>
            </w:pPr>
            <w:r>
              <w:rPr>
                <w:color w:val="000000"/>
                <w:sz w:val="22"/>
                <w:szCs w:val="22"/>
                <w:lang w:eastAsia="es-DO"/>
              </w:rPr>
              <w:t xml:space="preserve"> Grave</w:t>
            </w:r>
          </w:p>
        </w:tc>
        <w:tc>
          <w:tcPr>
            <w:tcW w:w="1693" w:type="dxa"/>
            <w:tcBorders>
              <w:top w:val="nil"/>
              <w:left w:val="nil"/>
              <w:bottom w:val="single" w:sz="4" w:space="0" w:color="auto"/>
              <w:right w:val="single" w:sz="4" w:space="0" w:color="auto"/>
            </w:tcBorders>
            <w:shd w:val="clear" w:color="auto" w:fill="auto"/>
            <w:noWrap/>
            <w:vAlign w:val="bottom"/>
            <w:hideMark/>
            <w:tcPrChange w:id="5576"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075D7F56" w14:textId="77777777" w:rsidR="00DE5D19" w:rsidRPr="00DC0F07" w:rsidRDefault="005302B3" w:rsidP="005302B3">
            <w:pPr>
              <w:rPr>
                <w:sz w:val="22"/>
                <w:szCs w:val="22"/>
                <w:lang w:eastAsia="es-DO"/>
              </w:rPr>
            </w:pPr>
            <w:r w:rsidRPr="00DC0F07">
              <w:rPr>
                <w:sz w:val="22"/>
                <w:szCs w:val="22"/>
                <w:lang w:eastAsia="es-DO"/>
              </w:rPr>
              <w:t>5</w:t>
            </w:r>
          </w:p>
        </w:tc>
        <w:tc>
          <w:tcPr>
            <w:tcW w:w="3685" w:type="dxa"/>
            <w:tcBorders>
              <w:top w:val="nil"/>
              <w:left w:val="nil"/>
              <w:bottom w:val="single" w:sz="4" w:space="0" w:color="auto"/>
              <w:right w:val="single" w:sz="8" w:space="0" w:color="auto"/>
            </w:tcBorders>
            <w:shd w:val="clear" w:color="auto" w:fill="auto"/>
            <w:noWrap/>
            <w:vAlign w:val="bottom"/>
            <w:hideMark/>
            <w:tcPrChange w:id="5577"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28EAB201" w14:textId="77777777" w:rsidR="00DE5D19" w:rsidRPr="008F7AAB" w:rsidRDefault="00DE5D19" w:rsidP="008F5977">
            <w:pPr>
              <w:jc w:val="both"/>
              <w:rPr>
                <w:color w:val="000000"/>
                <w:sz w:val="22"/>
                <w:szCs w:val="22"/>
                <w:lang w:eastAsia="es-DO"/>
              </w:rPr>
            </w:pPr>
            <w:r w:rsidRPr="008F7AAB">
              <w:rPr>
                <w:color w:val="000000"/>
                <w:sz w:val="22"/>
                <w:szCs w:val="22"/>
                <w:lang w:eastAsia="es-DO"/>
              </w:rPr>
              <w:t xml:space="preserve">De ocurrir un incendio en el área de </w:t>
            </w:r>
            <w:r w:rsidR="00B24FC6">
              <w:rPr>
                <w:color w:val="000000"/>
                <w:sz w:val="22"/>
                <w:szCs w:val="22"/>
                <w:lang w:eastAsia="es-DO"/>
              </w:rPr>
              <w:t>formación</w:t>
            </w:r>
            <w:r w:rsidRPr="008F7AAB">
              <w:rPr>
                <w:color w:val="000000"/>
                <w:sz w:val="22"/>
                <w:szCs w:val="22"/>
                <w:lang w:eastAsia="es-DO"/>
              </w:rPr>
              <w:t xml:space="preserve"> el personal que labora en la emp</w:t>
            </w:r>
            <w:r w:rsidR="008F5977">
              <w:rPr>
                <w:color w:val="000000"/>
                <w:sz w:val="22"/>
                <w:szCs w:val="22"/>
                <w:lang w:eastAsia="es-DO"/>
              </w:rPr>
              <w:t xml:space="preserve">resa </w:t>
            </w:r>
            <w:r w:rsidR="00470775">
              <w:rPr>
                <w:color w:val="000000"/>
                <w:sz w:val="22"/>
                <w:szCs w:val="22"/>
                <w:lang w:eastAsia="es-DO"/>
              </w:rPr>
              <w:t>podría</w:t>
            </w:r>
            <w:r w:rsidR="008F5977">
              <w:rPr>
                <w:color w:val="000000"/>
                <w:sz w:val="22"/>
                <w:szCs w:val="22"/>
                <w:lang w:eastAsia="es-DO"/>
              </w:rPr>
              <w:t xml:space="preserve"> resultar lesionado</w:t>
            </w:r>
            <w:r w:rsidRPr="008F7AAB">
              <w:rPr>
                <w:color w:val="000000"/>
                <w:sz w:val="22"/>
                <w:szCs w:val="22"/>
                <w:lang w:eastAsia="es-DO"/>
              </w:rPr>
              <w:t xml:space="preserve"> </w:t>
            </w:r>
            <w:r w:rsidR="008F5977">
              <w:rPr>
                <w:color w:val="000000"/>
                <w:sz w:val="22"/>
                <w:szCs w:val="22"/>
                <w:lang w:eastAsia="es-DO"/>
              </w:rPr>
              <w:t xml:space="preserve">de gravedad </w:t>
            </w:r>
            <w:r w:rsidRPr="008F7AAB">
              <w:rPr>
                <w:color w:val="000000"/>
                <w:sz w:val="22"/>
                <w:szCs w:val="22"/>
                <w:lang w:eastAsia="es-DO"/>
              </w:rPr>
              <w:t xml:space="preserve">requiriendo evacuación médica a centros hospitalarios. </w:t>
            </w:r>
          </w:p>
        </w:tc>
      </w:tr>
      <w:tr w:rsidR="005302B3" w:rsidRPr="008F7AAB" w14:paraId="45329E92" w14:textId="77777777" w:rsidTr="003E0CBA">
        <w:trPr>
          <w:trHeight w:val="597"/>
          <w:jc w:val="center"/>
          <w:trPrChange w:id="5578"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579"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B309B9C" w14:textId="77777777" w:rsidR="00DE5D19" w:rsidRPr="008F7AAB" w:rsidRDefault="00DE5D19" w:rsidP="00DE5D19">
            <w:pPr>
              <w:rPr>
                <w:color w:val="000000"/>
                <w:sz w:val="22"/>
                <w:szCs w:val="22"/>
                <w:lang w:eastAsia="es-DO"/>
              </w:rPr>
            </w:pPr>
            <w:r>
              <w:rPr>
                <w:color w:val="000000"/>
                <w:sz w:val="22"/>
                <w:szCs w:val="22"/>
                <w:lang w:eastAsia="es-DO"/>
              </w:rPr>
              <w:lastRenderedPageBreak/>
              <w:t>I-4</w:t>
            </w:r>
          </w:p>
        </w:tc>
        <w:tc>
          <w:tcPr>
            <w:tcW w:w="2277" w:type="dxa"/>
            <w:tcBorders>
              <w:top w:val="nil"/>
              <w:left w:val="nil"/>
              <w:bottom w:val="single" w:sz="4" w:space="0" w:color="auto"/>
              <w:right w:val="single" w:sz="4" w:space="0" w:color="auto"/>
            </w:tcBorders>
            <w:shd w:val="clear" w:color="auto" w:fill="auto"/>
            <w:vAlign w:val="bottom"/>
            <w:hideMark/>
            <w:tcPrChange w:id="5580"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62CE574F"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Incendio en áreas de </w:t>
            </w:r>
            <w:r>
              <w:rPr>
                <w:color w:val="000000"/>
                <w:sz w:val="22"/>
                <w:szCs w:val="22"/>
                <w:lang w:eastAsia="es-DO"/>
              </w:rPr>
              <w:t>recocido</w:t>
            </w:r>
          </w:p>
        </w:tc>
        <w:tc>
          <w:tcPr>
            <w:tcW w:w="1842" w:type="dxa"/>
            <w:tcBorders>
              <w:top w:val="nil"/>
              <w:left w:val="nil"/>
              <w:bottom w:val="single" w:sz="4" w:space="0" w:color="auto"/>
              <w:right w:val="single" w:sz="4" w:space="0" w:color="auto"/>
            </w:tcBorders>
            <w:shd w:val="clear" w:color="auto" w:fill="auto"/>
            <w:noWrap/>
            <w:vAlign w:val="bottom"/>
            <w:hideMark/>
            <w:tcPrChange w:id="5581"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20F84EEA" w14:textId="77777777" w:rsidR="00DE5D19" w:rsidRPr="008F7AAB" w:rsidRDefault="00DE5D19" w:rsidP="008F5977">
            <w:pPr>
              <w:rPr>
                <w:color w:val="000000"/>
                <w:sz w:val="22"/>
                <w:szCs w:val="22"/>
                <w:lang w:eastAsia="es-DO"/>
              </w:rPr>
            </w:pPr>
            <w:r w:rsidRPr="008F7AAB">
              <w:rPr>
                <w:color w:val="000000"/>
                <w:sz w:val="22"/>
                <w:szCs w:val="22"/>
                <w:lang w:eastAsia="es-DO"/>
              </w:rPr>
              <w:t> </w:t>
            </w:r>
            <w:r w:rsidR="008F5977">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hideMark/>
            <w:tcPrChange w:id="5582"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70F818FB" w14:textId="77777777" w:rsidR="00DE5D19" w:rsidRPr="008F7AAB" w:rsidRDefault="00DE5D19" w:rsidP="008F5977">
            <w:pPr>
              <w:rPr>
                <w:sz w:val="22"/>
                <w:szCs w:val="22"/>
                <w:lang w:eastAsia="es-DO"/>
              </w:rPr>
            </w:pPr>
            <w:r w:rsidRPr="008F7AAB">
              <w:rPr>
                <w:sz w:val="22"/>
                <w:szCs w:val="22"/>
                <w:lang w:eastAsia="es-DO"/>
              </w:rPr>
              <w:t> </w:t>
            </w:r>
            <w:r w:rsidR="005302B3">
              <w:rPr>
                <w:sz w:val="22"/>
                <w:szCs w:val="22"/>
                <w:lang w:eastAsia="es-DO"/>
              </w:rPr>
              <w:t>5</w:t>
            </w:r>
          </w:p>
        </w:tc>
        <w:tc>
          <w:tcPr>
            <w:tcW w:w="3685" w:type="dxa"/>
            <w:tcBorders>
              <w:top w:val="nil"/>
              <w:left w:val="nil"/>
              <w:bottom w:val="single" w:sz="4" w:space="0" w:color="auto"/>
              <w:right w:val="single" w:sz="8" w:space="0" w:color="auto"/>
            </w:tcBorders>
            <w:shd w:val="clear" w:color="auto" w:fill="auto"/>
            <w:noWrap/>
            <w:vAlign w:val="bottom"/>
            <w:hideMark/>
            <w:tcPrChange w:id="5583"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78E35B4D" w14:textId="77777777" w:rsidR="00DE5D19" w:rsidRPr="008F7AAB" w:rsidRDefault="008F5977" w:rsidP="008F5977">
            <w:pPr>
              <w:jc w:val="both"/>
              <w:rPr>
                <w:color w:val="000000"/>
                <w:sz w:val="22"/>
                <w:szCs w:val="22"/>
                <w:lang w:eastAsia="es-DO"/>
              </w:rPr>
            </w:pPr>
            <w:r w:rsidRPr="008F7AAB">
              <w:rPr>
                <w:color w:val="000000"/>
                <w:sz w:val="22"/>
                <w:szCs w:val="22"/>
                <w:lang w:eastAsia="es-DO"/>
              </w:rPr>
              <w:t xml:space="preserve">De ocurrir un incendio en el área de </w:t>
            </w:r>
            <w:r>
              <w:rPr>
                <w:color w:val="000000"/>
                <w:sz w:val="22"/>
                <w:szCs w:val="22"/>
                <w:lang w:eastAsia="es-DO"/>
              </w:rPr>
              <w:t>recocido</w:t>
            </w:r>
            <w:r w:rsidRPr="008F7AAB">
              <w:rPr>
                <w:color w:val="000000"/>
                <w:sz w:val="22"/>
                <w:szCs w:val="22"/>
                <w:lang w:eastAsia="es-DO"/>
              </w:rPr>
              <w:t xml:space="preserve"> el personal que labora en la emp</w:t>
            </w:r>
            <w:r>
              <w:rPr>
                <w:color w:val="000000"/>
                <w:sz w:val="22"/>
                <w:szCs w:val="22"/>
                <w:lang w:eastAsia="es-DO"/>
              </w:rPr>
              <w:t xml:space="preserve">resa </w:t>
            </w:r>
            <w:r w:rsidR="00470775">
              <w:rPr>
                <w:color w:val="000000"/>
                <w:sz w:val="22"/>
                <w:szCs w:val="22"/>
                <w:lang w:eastAsia="es-DO"/>
              </w:rPr>
              <w:t>podría</w:t>
            </w:r>
            <w:r>
              <w:rPr>
                <w:color w:val="000000"/>
                <w:sz w:val="22"/>
                <w:szCs w:val="22"/>
                <w:lang w:eastAsia="es-DO"/>
              </w:rPr>
              <w:t xml:space="preserve"> resultar lesionado</w:t>
            </w:r>
            <w:r w:rsidRPr="008F7AAB">
              <w:rPr>
                <w:color w:val="000000"/>
                <w:sz w:val="22"/>
                <w:szCs w:val="22"/>
                <w:lang w:eastAsia="es-DO"/>
              </w:rPr>
              <w:t xml:space="preserve"> </w:t>
            </w:r>
            <w:r>
              <w:rPr>
                <w:color w:val="000000"/>
                <w:sz w:val="22"/>
                <w:szCs w:val="22"/>
                <w:lang w:eastAsia="es-DO"/>
              </w:rPr>
              <w:t xml:space="preserve">de gravedad </w:t>
            </w:r>
            <w:r w:rsidRPr="008F7AAB">
              <w:rPr>
                <w:color w:val="000000"/>
                <w:sz w:val="22"/>
                <w:szCs w:val="22"/>
                <w:lang w:eastAsia="es-DO"/>
              </w:rPr>
              <w:t>requiriendo evacuación médica a centros hospitalarios.</w:t>
            </w:r>
          </w:p>
        </w:tc>
      </w:tr>
      <w:tr w:rsidR="005302B3" w:rsidRPr="008F7AAB" w14:paraId="075903B9" w14:textId="77777777" w:rsidTr="003E0CBA">
        <w:trPr>
          <w:trHeight w:val="597"/>
          <w:jc w:val="center"/>
          <w:trPrChange w:id="5584"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585"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1FA1BC8" w14:textId="77777777" w:rsidR="00DE5D19" w:rsidRPr="008F7AAB" w:rsidRDefault="00DE5D19" w:rsidP="00DE5D19">
            <w:pPr>
              <w:rPr>
                <w:color w:val="000000"/>
                <w:sz w:val="22"/>
                <w:szCs w:val="22"/>
                <w:lang w:eastAsia="es-DO"/>
              </w:rPr>
            </w:pPr>
            <w:r>
              <w:rPr>
                <w:color w:val="000000"/>
                <w:sz w:val="22"/>
                <w:szCs w:val="22"/>
                <w:lang w:eastAsia="es-DO"/>
              </w:rPr>
              <w:t>I-5</w:t>
            </w:r>
          </w:p>
        </w:tc>
        <w:tc>
          <w:tcPr>
            <w:tcW w:w="2277" w:type="dxa"/>
            <w:tcBorders>
              <w:top w:val="nil"/>
              <w:left w:val="nil"/>
              <w:bottom w:val="single" w:sz="4" w:space="0" w:color="auto"/>
              <w:right w:val="single" w:sz="4" w:space="0" w:color="auto"/>
            </w:tcBorders>
            <w:shd w:val="clear" w:color="auto" w:fill="auto"/>
            <w:vAlign w:val="bottom"/>
            <w:hideMark/>
            <w:tcPrChange w:id="5586"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3308B235"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Incendio en </w:t>
            </w:r>
            <w:r w:rsidR="00B429A6">
              <w:rPr>
                <w:color w:val="000000"/>
                <w:sz w:val="22"/>
                <w:szCs w:val="22"/>
                <w:lang w:eastAsia="es-DO"/>
              </w:rPr>
              <w:t>almacén</w:t>
            </w:r>
            <w:r>
              <w:rPr>
                <w:color w:val="000000"/>
                <w:sz w:val="22"/>
                <w:szCs w:val="22"/>
                <w:lang w:eastAsia="es-DO"/>
              </w:rPr>
              <w:t xml:space="preserve"> de productos terminados</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587"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6FA959F7" w14:textId="77777777" w:rsidR="00DE5D19" w:rsidRPr="008F7AAB" w:rsidRDefault="00DE5D19" w:rsidP="00DE5D19">
            <w:pPr>
              <w:rPr>
                <w:color w:val="000000"/>
                <w:sz w:val="22"/>
                <w:szCs w:val="22"/>
                <w:lang w:eastAsia="es-DO"/>
              </w:rPr>
            </w:pPr>
            <w:r w:rsidRPr="008F7AAB">
              <w:rPr>
                <w:color w:val="000000"/>
                <w:sz w:val="22"/>
                <w:szCs w:val="22"/>
                <w:lang w:eastAsia="es-DO"/>
              </w:rPr>
              <w:t> </w:t>
            </w:r>
          </w:p>
          <w:p w14:paraId="4EED5A35" w14:textId="77777777" w:rsidR="00DE5D19" w:rsidRPr="008F7AAB" w:rsidRDefault="008F5977" w:rsidP="008F5977">
            <w:pPr>
              <w:rPr>
                <w:color w:val="000000"/>
                <w:sz w:val="22"/>
                <w:szCs w:val="22"/>
                <w:lang w:eastAsia="es-DO"/>
              </w:rPr>
            </w:pPr>
            <w:r>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hideMark/>
            <w:tcPrChange w:id="5588"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02AA784D" w14:textId="77777777" w:rsidR="00DE5D19" w:rsidRPr="00DC0F07" w:rsidRDefault="00DE5D19" w:rsidP="008F5977">
            <w:pPr>
              <w:rPr>
                <w:sz w:val="22"/>
                <w:szCs w:val="22"/>
                <w:lang w:eastAsia="es-DO"/>
              </w:rPr>
            </w:pPr>
            <w:r w:rsidRPr="00DC0F07">
              <w:rPr>
                <w:sz w:val="22"/>
                <w:szCs w:val="22"/>
                <w:lang w:eastAsia="es-DO"/>
              </w:rPr>
              <w:t> </w:t>
            </w:r>
            <w:r w:rsidR="005302B3" w:rsidRPr="00DC0F07">
              <w:rPr>
                <w:sz w:val="22"/>
                <w:szCs w:val="22"/>
                <w:lang w:eastAsia="es-DO"/>
              </w:rPr>
              <w:t>5</w:t>
            </w:r>
          </w:p>
        </w:tc>
        <w:tc>
          <w:tcPr>
            <w:tcW w:w="3685" w:type="dxa"/>
            <w:tcBorders>
              <w:top w:val="nil"/>
              <w:left w:val="nil"/>
              <w:bottom w:val="single" w:sz="4" w:space="0" w:color="auto"/>
              <w:right w:val="single" w:sz="8" w:space="0" w:color="auto"/>
            </w:tcBorders>
            <w:shd w:val="clear" w:color="auto" w:fill="auto"/>
            <w:noWrap/>
            <w:vAlign w:val="bottom"/>
            <w:hideMark/>
            <w:tcPrChange w:id="5589"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60D5DBAA" w14:textId="1BDE10B2" w:rsidR="00DE5D19" w:rsidRPr="008F7AAB" w:rsidRDefault="00B24FC6" w:rsidP="00B24FC6">
            <w:pPr>
              <w:rPr>
                <w:sz w:val="22"/>
                <w:szCs w:val="22"/>
                <w:lang w:eastAsia="es-DO"/>
              </w:rPr>
            </w:pPr>
            <w:r>
              <w:rPr>
                <w:sz w:val="22"/>
                <w:szCs w:val="22"/>
                <w:lang w:eastAsia="es-DO"/>
              </w:rPr>
              <w:t xml:space="preserve">Ante un posible incendio en esta área </w:t>
            </w:r>
            <w:r w:rsidR="00DE5D19" w:rsidRPr="008F7AAB">
              <w:rPr>
                <w:sz w:val="22"/>
                <w:szCs w:val="22"/>
                <w:lang w:eastAsia="es-DO"/>
              </w:rPr>
              <w:t xml:space="preserve">el humo producido a raíz de </w:t>
            </w:r>
            <w:r w:rsidR="00470775" w:rsidRPr="008F7AAB">
              <w:rPr>
                <w:sz w:val="22"/>
                <w:szCs w:val="22"/>
                <w:lang w:eastAsia="es-DO"/>
              </w:rPr>
              <w:t>este pueda</w:t>
            </w:r>
            <w:r w:rsidR="00DE5D19" w:rsidRPr="008F7AAB">
              <w:rPr>
                <w:sz w:val="22"/>
                <w:szCs w:val="22"/>
                <w:lang w:eastAsia="es-DO"/>
              </w:rPr>
              <w:t xml:space="preserve"> causar lesiones a </w:t>
            </w:r>
            <w:r w:rsidR="006E548D" w:rsidRPr="008F7AAB">
              <w:rPr>
                <w:sz w:val="22"/>
                <w:szCs w:val="22"/>
                <w:lang w:eastAsia="es-DO"/>
              </w:rPr>
              <w:t>algún empleado</w:t>
            </w:r>
            <w:r w:rsidR="00DE5D19" w:rsidRPr="008F7AAB">
              <w:rPr>
                <w:sz w:val="22"/>
                <w:szCs w:val="22"/>
                <w:lang w:eastAsia="es-DO"/>
              </w:rPr>
              <w:t xml:space="preserve"> </w:t>
            </w:r>
            <w:r>
              <w:rPr>
                <w:sz w:val="22"/>
                <w:szCs w:val="22"/>
                <w:lang w:eastAsia="es-DO"/>
              </w:rPr>
              <w:t>o</w:t>
            </w:r>
            <w:r w:rsidR="00DE5D19" w:rsidRPr="008F7AAB">
              <w:rPr>
                <w:sz w:val="22"/>
                <w:szCs w:val="22"/>
                <w:lang w:eastAsia="es-DO"/>
              </w:rPr>
              <w:t xml:space="preserve"> afectar a la población circundante.</w:t>
            </w:r>
          </w:p>
        </w:tc>
      </w:tr>
      <w:tr w:rsidR="005302B3" w:rsidRPr="008F7AAB" w14:paraId="1C291A24" w14:textId="77777777" w:rsidTr="003E0CBA">
        <w:trPr>
          <w:trHeight w:val="403"/>
          <w:jc w:val="center"/>
          <w:trPrChange w:id="5590" w:author="Francisco Miguel Sánchez Angulo" w:date="2023-06-20T16:19:00Z">
            <w:trPr>
              <w:trHeight w:val="40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591"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CF07717" w14:textId="77777777" w:rsidR="00DE5D19" w:rsidRPr="008F7AAB" w:rsidRDefault="00DE5D19" w:rsidP="00DE5D19">
            <w:pPr>
              <w:rPr>
                <w:color w:val="000000"/>
                <w:sz w:val="22"/>
                <w:szCs w:val="22"/>
                <w:lang w:eastAsia="es-DO"/>
              </w:rPr>
            </w:pPr>
            <w:r>
              <w:rPr>
                <w:color w:val="000000"/>
                <w:sz w:val="22"/>
                <w:szCs w:val="22"/>
                <w:lang w:eastAsia="es-DO"/>
              </w:rPr>
              <w:t>I-6</w:t>
            </w:r>
          </w:p>
        </w:tc>
        <w:tc>
          <w:tcPr>
            <w:tcW w:w="2277" w:type="dxa"/>
            <w:tcBorders>
              <w:top w:val="nil"/>
              <w:left w:val="nil"/>
              <w:bottom w:val="single" w:sz="4" w:space="0" w:color="auto"/>
              <w:right w:val="single" w:sz="4" w:space="0" w:color="auto"/>
            </w:tcBorders>
            <w:shd w:val="clear" w:color="auto" w:fill="auto"/>
            <w:vAlign w:val="bottom"/>
            <w:hideMark/>
            <w:tcPrChange w:id="5592"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3015B7F9" w14:textId="082746F9" w:rsidR="00DE5D19" w:rsidRPr="008F7AAB" w:rsidRDefault="00DE5D19" w:rsidP="00DE5D19">
            <w:pPr>
              <w:rPr>
                <w:color w:val="000000"/>
                <w:sz w:val="22"/>
                <w:szCs w:val="22"/>
                <w:lang w:eastAsia="es-DO"/>
              </w:rPr>
            </w:pPr>
            <w:r w:rsidRPr="008F7AAB">
              <w:rPr>
                <w:color w:val="000000"/>
                <w:sz w:val="22"/>
                <w:szCs w:val="22"/>
                <w:lang w:eastAsia="es-DO"/>
              </w:rPr>
              <w:t>Incendio en área de</w:t>
            </w:r>
            <w:r>
              <w:rPr>
                <w:color w:val="000000"/>
                <w:sz w:val="22"/>
                <w:szCs w:val="22"/>
                <w:lang w:eastAsia="es-DO"/>
              </w:rPr>
              <w:t xml:space="preserve"> </w:t>
            </w:r>
            <w:r w:rsidR="00B429A6">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5593"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4C3FA6CB" w14:textId="77777777" w:rsidR="00DE5D19" w:rsidRPr="008F7AAB" w:rsidRDefault="00E645AF" w:rsidP="00DE5D19">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5594"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40EEA3B2" w14:textId="77777777" w:rsidR="00DE5D19" w:rsidRPr="00DC0F07" w:rsidRDefault="00DE5D19" w:rsidP="00E645AF">
            <w:pPr>
              <w:rPr>
                <w:sz w:val="22"/>
                <w:szCs w:val="22"/>
                <w:lang w:eastAsia="es-DO"/>
              </w:rPr>
            </w:pPr>
            <w:r w:rsidRPr="00DC0F07">
              <w:rPr>
                <w:sz w:val="22"/>
                <w:szCs w:val="22"/>
                <w:lang w:eastAsia="es-DO"/>
              </w:rPr>
              <w:t> </w:t>
            </w:r>
            <w:r w:rsidR="00E645AF"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center"/>
            <w:hideMark/>
            <w:tcPrChange w:id="5595"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center"/>
                <w:hideMark/>
              </w:tcPr>
            </w:tcPrChange>
          </w:tcPr>
          <w:p w14:paraId="1E0AB75D" w14:textId="77777777" w:rsidR="00DE5D19" w:rsidRPr="008F7AAB" w:rsidRDefault="00DE5D19" w:rsidP="00DE5D19">
            <w:pPr>
              <w:jc w:val="both"/>
            </w:pPr>
            <w:r w:rsidRPr="008F7AAB">
              <w:rPr>
                <w:sz w:val="22"/>
                <w:szCs w:val="22"/>
                <w:lang w:eastAsia="es-DO"/>
              </w:rPr>
              <w:t xml:space="preserve">Si es detectado a tiempo, debido a que hay varias salidas es improbable que un fuego lesione a algún empleado, pero el humo podría provocar algunas lesiones a </w:t>
            </w:r>
            <w:r w:rsidR="00470775" w:rsidRPr="008F7AAB">
              <w:rPr>
                <w:sz w:val="22"/>
                <w:szCs w:val="22"/>
                <w:lang w:eastAsia="es-DO"/>
              </w:rPr>
              <w:t>algún empleado</w:t>
            </w:r>
            <w:r w:rsidRPr="008F7AAB">
              <w:rPr>
                <w:sz w:val="22"/>
                <w:szCs w:val="22"/>
                <w:lang w:eastAsia="es-DO"/>
              </w:rPr>
              <w:t xml:space="preserve"> y afectar a la población circundante.</w:t>
            </w:r>
          </w:p>
        </w:tc>
      </w:tr>
      <w:tr w:rsidR="005302B3" w:rsidRPr="008F7AAB" w14:paraId="74A62EBD" w14:textId="77777777" w:rsidTr="003E0CBA">
        <w:trPr>
          <w:trHeight w:val="286"/>
          <w:jc w:val="center"/>
          <w:trPrChange w:id="5596" w:author="Francisco Miguel Sánchez Angulo" w:date="2023-06-20T16:19:00Z">
            <w:trPr>
              <w:trHeight w:val="28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597"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6FDCA91F" w14:textId="77777777" w:rsidR="00DE5D19" w:rsidRPr="008F7AAB" w:rsidRDefault="00DE5D19" w:rsidP="00DE5D19">
            <w:pPr>
              <w:rPr>
                <w:color w:val="000000"/>
                <w:sz w:val="22"/>
                <w:szCs w:val="22"/>
                <w:lang w:eastAsia="es-DO"/>
              </w:rPr>
            </w:pPr>
            <w:r>
              <w:rPr>
                <w:color w:val="000000"/>
                <w:sz w:val="22"/>
                <w:szCs w:val="22"/>
                <w:lang w:eastAsia="es-DO"/>
              </w:rPr>
              <w:t>I-7</w:t>
            </w:r>
          </w:p>
        </w:tc>
        <w:tc>
          <w:tcPr>
            <w:tcW w:w="2277" w:type="dxa"/>
            <w:tcBorders>
              <w:top w:val="nil"/>
              <w:left w:val="nil"/>
              <w:bottom w:val="single" w:sz="4" w:space="0" w:color="auto"/>
              <w:right w:val="single" w:sz="4" w:space="0" w:color="auto"/>
            </w:tcBorders>
            <w:shd w:val="clear" w:color="auto" w:fill="auto"/>
            <w:vAlign w:val="bottom"/>
            <w:tcPrChange w:id="5598"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tcPr>
            </w:tcPrChange>
          </w:tcPr>
          <w:p w14:paraId="7F51067D"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Incendio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tcPrChange w:id="5599"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6272EFE8" w14:textId="77777777" w:rsidR="00DE5D19" w:rsidRPr="008F7AAB" w:rsidRDefault="00E645AF" w:rsidP="00DE5D19">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600"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6E6A72EB" w14:textId="77777777" w:rsidR="00DE5D19" w:rsidRPr="008F7AAB" w:rsidRDefault="00DE5D19" w:rsidP="00DE5D19">
            <w:pPr>
              <w:rPr>
                <w:sz w:val="22"/>
                <w:szCs w:val="22"/>
                <w:lang w:eastAsia="es-DO"/>
              </w:rPr>
            </w:pPr>
            <w:r w:rsidRPr="008F7AAB">
              <w:rPr>
                <w:color w:val="FF0000"/>
                <w:sz w:val="22"/>
                <w:szCs w:val="22"/>
                <w:lang w:eastAsia="es-DO"/>
              </w:rPr>
              <w:t> </w:t>
            </w:r>
            <w:r w:rsidRPr="008F7AAB">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center"/>
            <w:tcPrChange w:id="5601"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center"/>
              </w:tcPr>
            </w:tcPrChange>
          </w:tcPr>
          <w:p w14:paraId="04C780D5" w14:textId="77777777" w:rsidR="00DE5D19" w:rsidRPr="008F7AAB" w:rsidRDefault="00DE5D19" w:rsidP="00E645AF">
            <w:pPr>
              <w:jc w:val="both"/>
            </w:pPr>
            <w:r w:rsidRPr="008F7AAB">
              <w:rPr>
                <w:sz w:val="22"/>
                <w:szCs w:val="22"/>
                <w:lang w:eastAsia="es-DO"/>
              </w:rPr>
              <w:t xml:space="preserve">En esta área </w:t>
            </w:r>
            <w:r w:rsidR="00470775" w:rsidRPr="008F7AAB">
              <w:rPr>
                <w:sz w:val="22"/>
                <w:szCs w:val="22"/>
                <w:lang w:eastAsia="es-DO"/>
              </w:rPr>
              <w:t>laborar</w:t>
            </w:r>
            <w:r w:rsidR="00470775">
              <w:rPr>
                <w:sz w:val="22"/>
                <w:szCs w:val="22"/>
                <w:lang w:eastAsia="es-DO"/>
              </w:rPr>
              <w:t>á</w:t>
            </w:r>
            <w:r w:rsidR="00470775" w:rsidRPr="008F7AAB">
              <w:rPr>
                <w:sz w:val="22"/>
                <w:szCs w:val="22"/>
                <w:lang w:eastAsia="es-DO"/>
              </w:rPr>
              <w:t xml:space="preserve">n </w:t>
            </w:r>
            <w:r w:rsidRPr="008F7AAB">
              <w:rPr>
                <w:sz w:val="22"/>
                <w:szCs w:val="22"/>
                <w:lang w:eastAsia="es-DO"/>
              </w:rPr>
              <w:t xml:space="preserve">personas competentes para las labores de operación de </w:t>
            </w:r>
            <w:r w:rsidR="00E645AF">
              <w:rPr>
                <w:sz w:val="22"/>
                <w:szCs w:val="22"/>
                <w:lang w:eastAsia="es-DO"/>
              </w:rPr>
              <w:t>la estación</w:t>
            </w:r>
            <w:r w:rsidRPr="008F7AAB">
              <w:rPr>
                <w:sz w:val="22"/>
                <w:szCs w:val="22"/>
                <w:lang w:eastAsia="es-DO"/>
              </w:rPr>
              <w:t>, Si el conato es detectado a tiempo, es improbable que un fuego lesione a los empleados, pero el humo podría provocar algunas lesiones y afectar a la población circundante.</w:t>
            </w:r>
          </w:p>
        </w:tc>
      </w:tr>
      <w:tr w:rsidR="005302B3" w:rsidRPr="008F7AAB" w14:paraId="0F55CB1E" w14:textId="77777777" w:rsidTr="003E0CBA">
        <w:trPr>
          <w:trHeight w:val="286"/>
          <w:jc w:val="center"/>
          <w:trPrChange w:id="5602" w:author="Francisco Miguel Sánchez Angulo" w:date="2023-06-20T16:19:00Z">
            <w:trPr>
              <w:trHeight w:val="28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603"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65BEDD1" w14:textId="77777777" w:rsidR="00DE5D19" w:rsidRPr="008F7AAB" w:rsidRDefault="00DE5D19" w:rsidP="00DE5D19">
            <w:pPr>
              <w:rPr>
                <w:sz w:val="22"/>
                <w:szCs w:val="22"/>
                <w:lang w:eastAsia="es-DO"/>
              </w:rPr>
            </w:pPr>
            <w:r>
              <w:rPr>
                <w:sz w:val="22"/>
                <w:szCs w:val="22"/>
                <w:lang w:eastAsia="es-DO"/>
              </w:rPr>
              <w:t>I-8</w:t>
            </w:r>
          </w:p>
        </w:tc>
        <w:tc>
          <w:tcPr>
            <w:tcW w:w="2277" w:type="dxa"/>
            <w:tcBorders>
              <w:top w:val="nil"/>
              <w:left w:val="nil"/>
              <w:bottom w:val="single" w:sz="4" w:space="0" w:color="auto"/>
              <w:right w:val="single" w:sz="4" w:space="0" w:color="auto"/>
            </w:tcBorders>
            <w:shd w:val="clear" w:color="auto" w:fill="auto"/>
            <w:vAlign w:val="bottom"/>
            <w:hideMark/>
            <w:tcPrChange w:id="5604"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2FBF26CB" w14:textId="77777777" w:rsidR="00DE5D19" w:rsidRPr="008F7AAB" w:rsidRDefault="00DE5D19" w:rsidP="00DE5D19">
            <w:pPr>
              <w:rPr>
                <w:sz w:val="22"/>
                <w:szCs w:val="22"/>
                <w:lang w:eastAsia="es-DO"/>
              </w:rPr>
            </w:pPr>
            <w:r w:rsidRPr="008F7AAB">
              <w:rPr>
                <w:sz w:val="22"/>
                <w:szCs w:val="22"/>
                <w:lang w:eastAsia="es-DO"/>
              </w:rPr>
              <w:t xml:space="preserve">Incendio en </w:t>
            </w:r>
            <w:r>
              <w:rPr>
                <w:sz w:val="22"/>
                <w:szCs w:val="22"/>
                <w:lang w:eastAsia="es-DO"/>
              </w:rPr>
              <w:t>estación de gas natural</w:t>
            </w:r>
            <w:r w:rsidRPr="008F7AAB">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605"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5340189B" w14:textId="77777777" w:rsidR="00DE5D19" w:rsidRPr="008739CF" w:rsidRDefault="00E645AF" w:rsidP="005302B3">
            <w:pPr>
              <w:rPr>
                <w:sz w:val="22"/>
                <w:szCs w:val="22"/>
                <w:lang w:eastAsia="es-DO"/>
              </w:rPr>
            </w:pPr>
            <w:r w:rsidRPr="008739CF">
              <w:rPr>
                <w:sz w:val="22"/>
                <w:szCs w:val="22"/>
                <w:lang w:eastAsia="es-DO"/>
              </w:rPr>
              <w:t xml:space="preserve"> </w:t>
            </w:r>
            <w:r w:rsidR="005302B3" w:rsidRPr="008739CF">
              <w:rPr>
                <w:sz w:val="22"/>
                <w:szCs w:val="22"/>
                <w:lang w:eastAsia="es-DO"/>
              </w:rPr>
              <w:t xml:space="preserve">Marginal </w:t>
            </w:r>
            <w:r w:rsidR="00DE5D19" w:rsidRPr="008739CF">
              <w:rPr>
                <w:sz w:val="22"/>
                <w:szCs w:val="22"/>
                <w:lang w:eastAsia="es-DO"/>
              </w:rPr>
              <w:t> </w:t>
            </w:r>
          </w:p>
        </w:tc>
        <w:tc>
          <w:tcPr>
            <w:tcW w:w="1693" w:type="dxa"/>
            <w:tcBorders>
              <w:top w:val="nil"/>
              <w:left w:val="nil"/>
              <w:bottom w:val="single" w:sz="4" w:space="0" w:color="auto"/>
              <w:right w:val="single" w:sz="4" w:space="0" w:color="auto"/>
            </w:tcBorders>
            <w:shd w:val="clear" w:color="auto" w:fill="auto"/>
            <w:noWrap/>
            <w:vAlign w:val="bottom"/>
            <w:hideMark/>
            <w:tcPrChange w:id="5606"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5CFCCA7F" w14:textId="77777777" w:rsidR="00DE5D19" w:rsidRPr="008739CF" w:rsidRDefault="00DE5D19" w:rsidP="005302B3">
            <w:pPr>
              <w:rPr>
                <w:sz w:val="22"/>
                <w:szCs w:val="22"/>
                <w:lang w:eastAsia="es-DO"/>
              </w:rPr>
            </w:pPr>
            <w:r w:rsidRPr="008739CF">
              <w:rPr>
                <w:sz w:val="22"/>
                <w:szCs w:val="22"/>
                <w:lang w:eastAsia="es-DO"/>
              </w:rPr>
              <w:t> </w:t>
            </w:r>
            <w:r w:rsidR="005302B3" w:rsidRPr="008739CF">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hideMark/>
            <w:tcPrChange w:id="5607"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68F16252" w14:textId="77777777" w:rsidR="00DE5D19" w:rsidRPr="008F7AAB" w:rsidRDefault="00DE5D19" w:rsidP="005302B3">
            <w:pPr>
              <w:rPr>
                <w:color w:val="000000"/>
                <w:sz w:val="22"/>
                <w:szCs w:val="22"/>
                <w:lang w:eastAsia="es-DO"/>
              </w:rPr>
            </w:pPr>
            <w:r w:rsidRPr="008F7AAB">
              <w:rPr>
                <w:color w:val="000000"/>
                <w:sz w:val="22"/>
                <w:szCs w:val="22"/>
                <w:lang w:eastAsia="es-DO"/>
              </w:rPr>
              <w:t xml:space="preserve">El </w:t>
            </w:r>
            <w:r w:rsidR="005302B3">
              <w:rPr>
                <w:color w:val="000000"/>
                <w:sz w:val="22"/>
                <w:szCs w:val="22"/>
                <w:lang w:eastAsia="es-DO"/>
              </w:rPr>
              <w:t>tanque de almacenamiento de Gas Natural es nuevo y cumple con los más altos estándares de control y seguridad. Un incidente acá</w:t>
            </w:r>
            <w:r w:rsidR="0064066F">
              <w:rPr>
                <w:color w:val="000000"/>
                <w:sz w:val="22"/>
                <w:szCs w:val="22"/>
                <w:lang w:eastAsia="es-DO"/>
              </w:rPr>
              <w:t xml:space="preserve"> seria poco probable</w:t>
            </w:r>
            <w:r w:rsidR="005302B3">
              <w:rPr>
                <w:color w:val="000000"/>
                <w:sz w:val="22"/>
                <w:szCs w:val="22"/>
                <w:lang w:eastAsia="es-DO"/>
              </w:rPr>
              <w:t>.</w:t>
            </w:r>
            <w:r w:rsidRPr="008F7AAB">
              <w:rPr>
                <w:color w:val="FF0000"/>
              </w:rPr>
              <w:t xml:space="preserve">  </w:t>
            </w:r>
          </w:p>
        </w:tc>
      </w:tr>
      <w:tr w:rsidR="005302B3" w:rsidRPr="008F7AAB" w14:paraId="308178C6" w14:textId="77777777" w:rsidTr="003E0CBA">
        <w:trPr>
          <w:trHeight w:val="597"/>
          <w:jc w:val="center"/>
          <w:trPrChange w:id="5608"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609"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95E03E1" w14:textId="77777777" w:rsidR="00DE5D19" w:rsidRPr="008F7AAB" w:rsidRDefault="00DE5D19" w:rsidP="00DE5D19">
            <w:pPr>
              <w:rPr>
                <w:color w:val="000000"/>
                <w:sz w:val="22"/>
                <w:szCs w:val="22"/>
                <w:lang w:eastAsia="es-DO"/>
              </w:rPr>
            </w:pPr>
            <w:r w:rsidRPr="008F7AAB">
              <w:rPr>
                <w:color w:val="000000"/>
                <w:sz w:val="22"/>
                <w:szCs w:val="22"/>
                <w:lang w:eastAsia="es-DO"/>
              </w:rPr>
              <w:t>AT-1</w:t>
            </w:r>
          </w:p>
        </w:tc>
        <w:tc>
          <w:tcPr>
            <w:tcW w:w="2277" w:type="dxa"/>
            <w:tcBorders>
              <w:top w:val="nil"/>
              <w:left w:val="nil"/>
              <w:bottom w:val="single" w:sz="4" w:space="0" w:color="auto"/>
              <w:right w:val="single" w:sz="4" w:space="0" w:color="auto"/>
            </w:tcBorders>
            <w:shd w:val="clear" w:color="auto" w:fill="auto"/>
            <w:vAlign w:val="bottom"/>
            <w:hideMark/>
            <w:tcPrChange w:id="5610"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56C7C19A"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área de </w:t>
            </w:r>
            <w:r w:rsidR="00B429A6">
              <w:rPr>
                <w:color w:val="000000"/>
                <w:sz w:val="22"/>
                <w:szCs w:val="22"/>
                <w:lang w:eastAsia="es-DO"/>
              </w:rPr>
              <w:t>almacén</w:t>
            </w:r>
            <w:r>
              <w:rPr>
                <w:color w:val="000000"/>
                <w:sz w:val="22"/>
                <w:szCs w:val="22"/>
                <w:lang w:eastAsia="es-DO"/>
              </w:rPr>
              <w:t xml:space="preserve"> de materia prima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611"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485B1C3E" w14:textId="77777777" w:rsidR="00DE5D19" w:rsidRPr="008F7AAB" w:rsidRDefault="00DE5D19" w:rsidP="00DE5D19">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5612"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6A57548E" w14:textId="77777777" w:rsidR="00DE5D19" w:rsidRPr="008F7AAB" w:rsidRDefault="00DE5D19" w:rsidP="00DE5D19">
            <w:pPr>
              <w:rPr>
                <w:color w:val="FF0000"/>
                <w:sz w:val="22"/>
                <w:szCs w:val="22"/>
                <w:lang w:eastAsia="es-DO"/>
              </w:rPr>
            </w:pPr>
            <w:r w:rsidRPr="008F7AAB">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hideMark/>
            <w:tcPrChange w:id="5613"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3353CA37" w14:textId="77777777" w:rsidR="00DE5D19" w:rsidRPr="008F7AAB" w:rsidRDefault="0064066F" w:rsidP="0064066F">
            <w:pPr>
              <w:rPr>
                <w:color w:val="FF0000"/>
                <w:sz w:val="48"/>
                <w:szCs w:val="48"/>
                <w:lang w:eastAsia="es-DO"/>
              </w:rPr>
            </w:pPr>
            <w:r>
              <w:rPr>
                <w:color w:val="000000"/>
                <w:sz w:val="22"/>
                <w:szCs w:val="22"/>
                <w:lang w:eastAsia="es-DO"/>
              </w:rPr>
              <w:t xml:space="preserve">Conducir a altas velocidades y la falta de señalización </w:t>
            </w:r>
            <w:r w:rsidR="00DE5D19" w:rsidRPr="008F7AAB">
              <w:rPr>
                <w:color w:val="000000"/>
                <w:sz w:val="22"/>
                <w:szCs w:val="22"/>
                <w:lang w:eastAsia="es-DO"/>
              </w:rPr>
              <w:t xml:space="preserve">en </w:t>
            </w:r>
            <w:r>
              <w:rPr>
                <w:color w:val="000000"/>
                <w:sz w:val="22"/>
                <w:szCs w:val="22"/>
                <w:lang w:eastAsia="es-DO"/>
              </w:rPr>
              <w:t>las calles internas de la industria y las áreas de parqueo</w:t>
            </w:r>
            <w:r w:rsidR="00DE5D19" w:rsidRPr="008F7AAB">
              <w:rPr>
                <w:color w:val="000000"/>
                <w:sz w:val="22"/>
                <w:szCs w:val="22"/>
                <w:lang w:eastAsia="es-DO"/>
              </w:rPr>
              <w:t>, podría ser la causa de accidentes</w:t>
            </w:r>
            <w:r>
              <w:rPr>
                <w:color w:val="000000"/>
                <w:sz w:val="22"/>
                <w:szCs w:val="22"/>
                <w:lang w:eastAsia="es-DO"/>
              </w:rPr>
              <w:t xml:space="preserve"> de </w:t>
            </w:r>
            <w:r w:rsidR="00470775">
              <w:rPr>
                <w:color w:val="000000"/>
                <w:sz w:val="22"/>
                <w:szCs w:val="22"/>
                <w:lang w:eastAsia="es-DO"/>
              </w:rPr>
              <w:t>tránsito</w:t>
            </w:r>
            <w:r w:rsidR="00DE5D19" w:rsidRPr="008F7AAB">
              <w:rPr>
                <w:color w:val="000000"/>
                <w:sz w:val="22"/>
                <w:szCs w:val="22"/>
                <w:lang w:eastAsia="es-DO"/>
              </w:rPr>
              <w:t>.</w:t>
            </w:r>
          </w:p>
        </w:tc>
      </w:tr>
      <w:tr w:rsidR="005302B3" w:rsidRPr="008F7AAB" w14:paraId="46AB2494" w14:textId="77777777" w:rsidTr="003E0CBA">
        <w:trPr>
          <w:trHeight w:val="597"/>
          <w:jc w:val="center"/>
          <w:trPrChange w:id="5614"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615"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20300C5" w14:textId="77777777" w:rsidR="00DE5D19" w:rsidRPr="008F7AAB" w:rsidRDefault="00DE5D19" w:rsidP="00DE5D19">
            <w:pPr>
              <w:rPr>
                <w:color w:val="000000"/>
                <w:sz w:val="22"/>
                <w:szCs w:val="22"/>
                <w:lang w:eastAsia="es-DO"/>
              </w:rPr>
            </w:pPr>
            <w:r w:rsidRPr="008F7AAB">
              <w:rPr>
                <w:color w:val="000000"/>
                <w:sz w:val="22"/>
                <w:szCs w:val="22"/>
                <w:lang w:eastAsia="es-DO"/>
              </w:rPr>
              <w:t>AT-2</w:t>
            </w:r>
          </w:p>
        </w:tc>
        <w:tc>
          <w:tcPr>
            <w:tcW w:w="2277" w:type="dxa"/>
            <w:tcBorders>
              <w:top w:val="nil"/>
              <w:left w:val="nil"/>
              <w:bottom w:val="single" w:sz="4" w:space="0" w:color="auto"/>
              <w:right w:val="single" w:sz="4" w:space="0" w:color="auto"/>
            </w:tcBorders>
            <w:shd w:val="clear" w:color="auto" w:fill="auto"/>
            <w:vAlign w:val="bottom"/>
            <w:hideMark/>
            <w:tcPrChange w:id="5616"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hideMark/>
              </w:tcPr>
            </w:tcPrChange>
          </w:tcPr>
          <w:p w14:paraId="78417249"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zona </w:t>
            </w:r>
            <w:r w:rsidR="00B429A6">
              <w:rPr>
                <w:color w:val="000000"/>
                <w:sz w:val="22"/>
                <w:szCs w:val="22"/>
                <w:lang w:eastAsia="es-DO"/>
              </w:rPr>
              <w:t>fría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617"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01CA49F1" w14:textId="77777777" w:rsidR="00DE5D19" w:rsidRPr="008F7AAB" w:rsidRDefault="008739CF" w:rsidP="008739CF">
            <w:pPr>
              <w:rPr>
                <w:color w:val="000000"/>
                <w:sz w:val="22"/>
                <w:szCs w:val="22"/>
                <w:lang w:eastAsia="es-DO"/>
              </w:rPr>
            </w:pPr>
            <w:r>
              <w:rPr>
                <w:color w:val="000000"/>
                <w:sz w:val="22"/>
                <w:szCs w:val="22"/>
                <w:lang w:eastAsia="es-DO"/>
              </w:rPr>
              <w:t xml:space="preserve">Marginal </w:t>
            </w:r>
            <w:r w:rsidR="00DE5D19"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hideMark/>
            <w:tcPrChange w:id="5618"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488359EC" w14:textId="77777777" w:rsidR="00843597" w:rsidRPr="008739CF" w:rsidRDefault="00DE5D19" w:rsidP="008739CF">
            <w:pPr>
              <w:rPr>
                <w:sz w:val="22"/>
                <w:szCs w:val="22"/>
                <w:lang w:eastAsia="es-DO"/>
              </w:rPr>
            </w:pPr>
            <w:r w:rsidRPr="008F7AAB">
              <w:rPr>
                <w:color w:val="FF0000"/>
                <w:sz w:val="22"/>
                <w:szCs w:val="22"/>
                <w:lang w:eastAsia="es-DO"/>
              </w:rPr>
              <w:t> </w:t>
            </w:r>
            <w:r w:rsidR="008739CF" w:rsidRPr="008739CF">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hideMark/>
            <w:tcPrChange w:id="5619"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721D957D" w14:textId="77777777" w:rsidR="00DE5D19" w:rsidRPr="008F7AAB" w:rsidRDefault="00DE5D19" w:rsidP="00DE5D19">
            <w:pPr>
              <w:rPr>
                <w:color w:val="000000"/>
                <w:sz w:val="22"/>
                <w:szCs w:val="22"/>
                <w:lang w:eastAsia="es-DO"/>
              </w:rPr>
            </w:pPr>
            <w:r w:rsidRPr="008F7AAB">
              <w:rPr>
                <w:color w:val="000000"/>
                <w:sz w:val="22"/>
                <w:szCs w:val="22"/>
                <w:lang w:eastAsia="es-DO"/>
              </w:rPr>
              <w:t> </w:t>
            </w:r>
          </w:p>
          <w:p w14:paraId="73FCDCAF" w14:textId="77777777" w:rsidR="00DE5D19" w:rsidRPr="008F7AAB" w:rsidRDefault="00DE5D19" w:rsidP="00CA2610">
            <w:pPr>
              <w:rPr>
                <w:color w:val="000000"/>
                <w:sz w:val="22"/>
                <w:szCs w:val="22"/>
                <w:lang w:eastAsia="es-DO"/>
              </w:rPr>
            </w:pPr>
            <w:r w:rsidRPr="008F7AAB">
              <w:rPr>
                <w:color w:val="000000"/>
                <w:sz w:val="22"/>
                <w:szCs w:val="22"/>
                <w:lang w:eastAsia="es-DO"/>
              </w:rPr>
              <w:t xml:space="preserve">Esta área </w:t>
            </w:r>
            <w:r w:rsidR="00CA2610">
              <w:rPr>
                <w:color w:val="000000"/>
                <w:sz w:val="22"/>
                <w:szCs w:val="22"/>
                <w:lang w:eastAsia="es-DO"/>
              </w:rPr>
              <w:t xml:space="preserve">hay </w:t>
            </w:r>
            <w:r w:rsidR="00470775">
              <w:rPr>
                <w:color w:val="000000"/>
                <w:sz w:val="22"/>
                <w:szCs w:val="22"/>
                <w:lang w:eastAsia="es-DO"/>
              </w:rPr>
              <w:t xml:space="preserve">circulación </w:t>
            </w:r>
            <w:r w:rsidR="00CA2610">
              <w:rPr>
                <w:color w:val="000000"/>
                <w:sz w:val="22"/>
                <w:szCs w:val="22"/>
                <w:lang w:eastAsia="es-DO"/>
              </w:rPr>
              <w:t>de montacargas</w:t>
            </w:r>
            <w:r w:rsidR="00470775">
              <w:rPr>
                <w:color w:val="000000"/>
                <w:sz w:val="22"/>
                <w:szCs w:val="22"/>
                <w:lang w:eastAsia="es-DO"/>
              </w:rPr>
              <w:t>,</w:t>
            </w:r>
            <w:r w:rsidR="00CA2610">
              <w:rPr>
                <w:color w:val="000000"/>
                <w:sz w:val="22"/>
                <w:szCs w:val="22"/>
                <w:lang w:eastAsia="es-DO"/>
              </w:rPr>
              <w:t xml:space="preserve"> por lo que podría producirse un accidente de tránsito</w:t>
            </w:r>
            <w:r w:rsidR="008739CF">
              <w:rPr>
                <w:color w:val="000000"/>
                <w:sz w:val="22"/>
                <w:szCs w:val="22"/>
                <w:lang w:eastAsia="es-DO"/>
              </w:rPr>
              <w:t xml:space="preserve"> que podría causar lesiones leves con incapacidad</w:t>
            </w:r>
            <w:r w:rsidR="00CA2610">
              <w:rPr>
                <w:color w:val="000000"/>
                <w:sz w:val="22"/>
                <w:szCs w:val="22"/>
                <w:lang w:eastAsia="es-DO"/>
              </w:rPr>
              <w:t xml:space="preserve">. </w:t>
            </w:r>
          </w:p>
        </w:tc>
      </w:tr>
      <w:tr w:rsidR="005302B3" w:rsidRPr="008F7AAB" w14:paraId="6CB8A91D" w14:textId="77777777" w:rsidTr="003E0CBA">
        <w:trPr>
          <w:trHeight w:val="597"/>
          <w:jc w:val="center"/>
          <w:trPrChange w:id="5620"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621"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EA7171C" w14:textId="77777777" w:rsidR="00DE5D19" w:rsidRPr="008F7AAB" w:rsidRDefault="00DE5D19" w:rsidP="00DE5D19">
            <w:pPr>
              <w:rPr>
                <w:color w:val="000000"/>
                <w:sz w:val="22"/>
                <w:szCs w:val="22"/>
                <w:lang w:eastAsia="es-DO"/>
              </w:rPr>
            </w:pPr>
            <w:r>
              <w:rPr>
                <w:color w:val="000000"/>
                <w:sz w:val="22"/>
                <w:szCs w:val="22"/>
                <w:lang w:eastAsia="es-DO"/>
              </w:rPr>
              <w:t>AT-3</w:t>
            </w:r>
          </w:p>
        </w:tc>
        <w:tc>
          <w:tcPr>
            <w:tcW w:w="2277" w:type="dxa"/>
            <w:tcBorders>
              <w:top w:val="nil"/>
              <w:left w:val="nil"/>
              <w:bottom w:val="single" w:sz="4" w:space="0" w:color="auto"/>
              <w:right w:val="single" w:sz="4" w:space="0" w:color="auto"/>
            </w:tcBorders>
            <w:shd w:val="clear" w:color="auto" w:fill="auto"/>
            <w:hideMark/>
            <w:tcPrChange w:id="5622" w:author="Francisco Miguel Sánchez Angulo" w:date="2023-06-20T16:19:00Z">
              <w:tcPr>
                <w:tcW w:w="2277" w:type="dxa"/>
                <w:tcBorders>
                  <w:top w:val="nil"/>
                  <w:left w:val="nil"/>
                  <w:bottom w:val="single" w:sz="4" w:space="0" w:color="auto"/>
                  <w:right w:val="single" w:sz="4" w:space="0" w:color="auto"/>
                </w:tcBorders>
                <w:shd w:val="clear" w:color="auto" w:fill="auto"/>
                <w:hideMark/>
              </w:tcPr>
            </w:tcPrChange>
          </w:tcPr>
          <w:p w14:paraId="5B2E62BD" w14:textId="77777777" w:rsidR="00DE5D19" w:rsidRDefault="00DE5D19" w:rsidP="00DE5D19">
            <w:r w:rsidRPr="00627489">
              <w:rPr>
                <w:color w:val="000000"/>
                <w:sz w:val="22"/>
                <w:szCs w:val="22"/>
                <w:lang w:eastAsia="es-DO"/>
              </w:rPr>
              <w:t>Accidentes de tránsito en</w:t>
            </w:r>
            <w:r>
              <w:rPr>
                <w:color w:val="000000"/>
                <w:sz w:val="22"/>
                <w:szCs w:val="22"/>
                <w:lang w:eastAsia="es-DO"/>
              </w:rPr>
              <w:t xml:space="preserve"> control de calidad</w:t>
            </w:r>
            <w:r w:rsidRPr="00627489">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623"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1D8ED723" w14:textId="77777777" w:rsidR="00DE5D19" w:rsidRPr="008F7AAB" w:rsidRDefault="00DE5D19" w:rsidP="00DE5D19">
            <w:pPr>
              <w:rPr>
                <w:color w:val="000000"/>
                <w:sz w:val="22"/>
                <w:szCs w:val="22"/>
                <w:lang w:eastAsia="es-DO"/>
              </w:rPr>
            </w:pPr>
            <w:r w:rsidRPr="008F7AAB">
              <w:rPr>
                <w:color w:val="000000"/>
                <w:sz w:val="22"/>
                <w:szCs w:val="22"/>
                <w:lang w:eastAsia="es-DO"/>
              </w:rPr>
              <w:t> Marginal</w:t>
            </w:r>
          </w:p>
        </w:tc>
        <w:tc>
          <w:tcPr>
            <w:tcW w:w="1693" w:type="dxa"/>
            <w:tcBorders>
              <w:top w:val="nil"/>
              <w:left w:val="nil"/>
              <w:bottom w:val="single" w:sz="4" w:space="0" w:color="auto"/>
              <w:right w:val="single" w:sz="4" w:space="0" w:color="auto"/>
            </w:tcBorders>
            <w:shd w:val="clear" w:color="auto" w:fill="auto"/>
            <w:noWrap/>
            <w:vAlign w:val="bottom"/>
            <w:hideMark/>
            <w:tcPrChange w:id="5624"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0BE01177" w14:textId="77777777" w:rsidR="00DE5D19" w:rsidRPr="008F7AAB" w:rsidRDefault="00DE5D19" w:rsidP="00DE5D19">
            <w:pPr>
              <w:rPr>
                <w:color w:val="FF0000"/>
                <w:sz w:val="22"/>
                <w:szCs w:val="22"/>
                <w:lang w:eastAsia="es-DO"/>
              </w:rPr>
            </w:pPr>
            <w:r w:rsidRPr="008F7AAB">
              <w:rPr>
                <w:sz w:val="22"/>
                <w:szCs w:val="22"/>
                <w:lang w:eastAsia="es-DO"/>
              </w:rPr>
              <w:t xml:space="preserve"> 2</w:t>
            </w:r>
          </w:p>
        </w:tc>
        <w:tc>
          <w:tcPr>
            <w:tcW w:w="3685" w:type="dxa"/>
            <w:tcBorders>
              <w:top w:val="nil"/>
              <w:left w:val="nil"/>
              <w:bottom w:val="single" w:sz="4" w:space="0" w:color="auto"/>
              <w:right w:val="single" w:sz="8" w:space="0" w:color="auto"/>
            </w:tcBorders>
            <w:shd w:val="clear" w:color="auto" w:fill="auto"/>
            <w:noWrap/>
            <w:vAlign w:val="bottom"/>
            <w:hideMark/>
            <w:tcPrChange w:id="5625"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2E0ABB1A" w14:textId="77777777" w:rsidR="00DE5D19" w:rsidRPr="008F7AAB" w:rsidRDefault="008739CF" w:rsidP="00DE5D19">
            <w:pPr>
              <w:rPr>
                <w:sz w:val="22"/>
                <w:szCs w:val="22"/>
                <w:lang w:eastAsia="es-DO"/>
              </w:rPr>
            </w:pPr>
            <w:r w:rsidRPr="008F7AAB">
              <w:rPr>
                <w:color w:val="000000"/>
                <w:sz w:val="22"/>
                <w:szCs w:val="22"/>
                <w:lang w:eastAsia="es-DO"/>
              </w:rPr>
              <w:t xml:space="preserve">Esta área </w:t>
            </w:r>
            <w:r>
              <w:rPr>
                <w:color w:val="000000"/>
                <w:sz w:val="22"/>
                <w:szCs w:val="22"/>
                <w:lang w:eastAsia="es-DO"/>
              </w:rPr>
              <w:t xml:space="preserve">hay </w:t>
            </w:r>
            <w:r w:rsidR="00470775">
              <w:rPr>
                <w:color w:val="000000"/>
                <w:sz w:val="22"/>
                <w:szCs w:val="22"/>
                <w:lang w:eastAsia="es-DO"/>
              </w:rPr>
              <w:t xml:space="preserve">circulación </w:t>
            </w:r>
            <w:r>
              <w:rPr>
                <w:color w:val="000000"/>
                <w:sz w:val="22"/>
                <w:szCs w:val="22"/>
                <w:lang w:eastAsia="es-DO"/>
              </w:rPr>
              <w:t>de montacargas</w:t>
            </w:r>
            <w:r w:rsidR="00470775">
              <w:rPr>
                <w:color w:val="000000"/>
                <w:sz w:val="22"/>
                <w:szCs w:val="22"/>
                <w:lang w:eastAsia="es-DO"/>
              </w:rPr>
              <w:t>,</w:t>
            </w:r>
            <w:r>
              <w:rPr>
                <w:color w:val="000000"/>
                <w:sz w:val="22"/>
                <w:szCs w:val="22"/>
                <w:lang w:eastAsia="es-DO"/>
              </w:rPr>
              <w:t xml:space="preserve"> por lo que podría producirse un accidente de tránsito que podría causar lesiones leves con incapacidad.</w:t>
            </w:r>
          </w:p>
        </w:tc>
      </w:tr>
      <w:tr w:rsidR="005302B3" w:rsidRPr="008F7AAB" w14:paraId="27E42643" w14:textId="77777777" w:rsidTr="003E0CBA">
        <w:trPr>
          <w:trHeight w:val="597"/>
          <w:jc w:val="center"/>
          <w:trPrChange w:id="5626"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27"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033CA11E" w14:textId="77777777" w:rsidR="00DE5D19" w:rsidRPr="008F7AAB" w:rsidRDefault="00DE5D19" w:rsidP="00DE5D19">
            <w:pPr>
              <w:rPr>
                <w:color w:val="000000"/>
                <w:sz w:val="22"/>
                <w:szCs w:val="22"/>
                <w:lang w:eastAsia="es-DO"/>
              </w:rPr>
            </w:pPr>
            <w:r>
              <w:rPr>
                <w:color w:val="000000"/>
                <w:sz w:val="22"/>
                <w:szCs w:val="22"/>
                <w:lang w:eastAsia="es-DO"/>
              </w:rPr>
              <w:t>AT-4</w:t>
            </w:r>
          </w:p>
        </w:tc>
        <w:tc>
          <w:tcPr>
            <w:tcW w:w="2277" w:type="dxa"/>
            <w:tcBorders>
              <w:top w:val="nil"/>
              <w:left w:val="nil"/>
              <w:bottom w:val="single" w:sz="4" w:space="0" w:color="auto"/>
              <w:right w:val="single" w:sz="4" w:space="0" w:color="auto"/>
            </w:tcBorders>
            <w:shd w:val="clear" w:color="auto" w:fill="auto"/>
            <w:tcPrChange w:id="5628"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47FDBECF" w14:textId="77777777" w:rsidR="00DE5D19" w:rsidRDefault="00DE5D19" w:rsidP="00DE5D19">
            <w:r w:rsidRPr="00627489">
              <w:rPr>
                <w:color w:val="000000"/>
                <w:sz w:val="22"/>
                <w:szCs w:val="22"/>
                <w:lang w:eastAsia="es-DO"/>
              </w:rPr>
              <w:t xml:space="preserve">Accidentes de tránsito en </w:t>
            </w:r>
            <w:r w:rsidR="00B429A6">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tcPrChange w:id="5629"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6C8DECE8" w14:textId="77777777" w:rsidR="00DE5D19" w:rsidRPr="008F7AAB" w:rsidRDefault="00DE5D19" w:rsidP="00DE5D19">
            <w:pPr>
              <w:rPr>
                <w:color w:val="000000"/>
                <w:sz w:val="22"/>
                <w:szCs w:val="22"/>
                <w:lang w:eastAsia="es-DO"/>
              </w:rPr>
            </w:pPr>
            <w:r w:rsidRPr="008F7AAB">
              <w:rPr>
                <w:color w:val="000000"/>
                <w:sz w:val="22"/>
                <w:szCs w:val="22"/>
                <w:lang w:eastAsia="es-DO"/>
              </w:rPr>
              <w:t> Marginal</w:t>
            </w:r>
          </w:p>
        </w:tc>
        <w:tc>
          <w:tcPr>
            <w:tcW w:w="1693" w:type="dxa"/>
            <w:tcBorders>
              <w:top w:val="nil"/>
              <w:left w:val="nil"/>
              <w:bottom w:val="single" w:sz="4" w:space="0" w:color="auto"/>
              <w:right w:val="single" w:sz="4" w:space="0" w:color="auto"/>
            </w:tcBorders>
            <w:shd w:val="clear" w:color="auto" w:fill="auto"/>
            <w:noWrap/>
            <w:vAlign w:val="bottom"/>
            <w:tcPrChange w:id="5630"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1BC66BBB" w14:textId="77777777" w:rsidR="00DE5D19" w:rsidRPr="008F7AAB" w:rsidRDefault="00DE5D19" w:rsidP="00DE5D19">
            <w:pPr>
              <w:rPr>
                <w:sz w:val="22"/>
                <w:szCs w:val="22"/>
                <w:lang w:eastAsia="es-DO"/>
              </w:rPr>
            </w:pPr>
            <w:r w:rsidRPr="008F7AAB">
              <w:rPr>
                <w:color w:val="FF0000"/>
                <w:sz w:val="22"/>
                <w:szCs w:val="22"/>
                <w:lang w:eastAsia="es-DO"/>
              </w:rPr>
              <w:t> </w:t>
            </w:r>
            <w:r w:rsidRPr="008F7AAB">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31"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261FAAB2" w14:textId="77777777" w:rsidR="00DE5D19" w:rsidRPr="008F7AAB" w:rsidRDefault="008739CF" w:rsidP="00DE5D19">
            <w:pPr>
              <w:jc w:val="both"/>
              <w:rPr>
                <w:sz w:val="22"/>
                <w:szCs w:val="22"/>
                <w:lang w:eastAsia="es-DO"/>
              </w:rPr>
            </w:pPr>
            <w:r w:rsidRPr="008F7AAB">
              <w:rPr>
                <w:color w:val="000000"/>
                <w:sz w:val="22"/>
                <w:szCs w:val="22"/>
                <w:lang w:eastAsia="es-DO"/>
              </w:rPr>
              <w:t xml:space="preserve">Esta área </w:t>
            </w:r>
            <w:r>
              <w:rPr>
                <w:color w:val="000000"/>
                <w:sz w:val="22"/>
                <w:szCs w:val="22"/>
                <w:lang w:eastAsia="es-DO"/>
              </w:rPr>
              <w:t>hay trasiego de montacargas por lo que podría producirse un accidente de tránsito que podría causar lesiones leves con incapacidad.</w:t>
            </w:r>
          </w:p>
        </w:tc>
      </w:tr>
      <w:tr w:rsidR="005302B3" w:rsidRPr="008F7AAB" w14:paraId="39475026" w14:textId="77777777" w:rsidTr="003E0CBA">
        <w:trPr>
          <w:trHeight w:val="597"/>
          <w:jc w:val="center"/>
          <w:trPrChange w:id="5632"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633"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69CA9A2" w14:textId="77777777" w:rsidR="00DE5D19" w:rsidRPr="008F7AAB" w:rsidRDefault="00DE5D19" w:rsidP="00DE5D19">
            <w:pPr>
              <w:rPr>
                <w:color w:val="000000"/>
                <w:sz w:val="22"/>
                <w:szCs w:val="22"/>
                <w:lang w:eastAsia="es-DO"/>
              </w:rPr>
            </w:pPr>
            <w:r>
              <w:rPr>
                <w:color w:val="000000"/>
                <w:sz w:val="22"/>
                <w:szCs w:val="22"/>
                <w:lang w:eastAsia="es-DO"/>
              </w:rPr>
              <w:t>AT-5</w:t>
            </w:r>
          </w:p>
        </w:tc>
        <w:tc>
          <w:tcPr>
            <w:tcW w:w="2277" w:type="dxa"/>
            <w:tcBorders>
              <w:top w:val="nil"/>
              <w:left w:val="nil"/>
              <w:bottom w:val="single" w:sz="4" w:space="0" w:color="auto"/>
              <w:right w:val="single" w:sz="4" w:space="0" w:color="auto"/>
            </w:tcBorders>
            <w:shd w:val="clear" w:color="auto" w:fill="auto"/>
            <w:hideMark/>
            <w:tcPrChange w:id="5634" w:author="Francisco Miguel Sánchez Angulo" w:date="2023-06-20T16:19:00Z">
              <w:tcPr>
                <w:tcW w:w="2277" w:type="dxa"/>
                <w:tcBorders>
                  <w:top w:val="nil"/>
                  <w:left w:val="nil"/>
                  <w:bottom w:val="single" w:sz="4" w:space="0" w:color="auto"/>
                  <w:right w:val="single" w:sz="4" w:space="0" w:color="auto"/>
                </w:tcBorders>
                <w:shd w:val="clear" w:color="auto" w:fill="auto"/>
                <w:hideMark/>
              </w:tcPr>
            </w:tcPrChange>
          </w:tcPr>
          <w:p w14:paraId="7324AF20" w14:textId="77777777" w:rsidR="00DE5D19" w:rsidRDefault="00DE5D19" w:rsidP="00DE5D19">
            <w:r w:rsidRPr="00627489">
              <w:rPr>
                <w:color w:val="000000"/>
                <w:sz w:val="22"/>
                <w:szCs w:val="22"/>
                <w:lang w:eastAsia="es-DO"/>
              </w:rPr>
              <w:t xml:space="preserve">Accidentes de tránsito en </w:t>
            </w:r>
            <w:r>
              <w:rPr>
                <w:color w:val="000000"/>
                <w:sz w:val="22"/>
                <w:szCs w:val="22"/>
                <w:lang w:eastAsia="es-DO"/>
              </w:rPr>
              <w:t xml:space="preserve">área de </w:t>
            </w:r>
            <w:r>
              <w:rPr>
                <w:color w:val="000000"/>
                <w:sz w:val="22"/>
                <w:szCs w:val="22"/>
                <w:lang w:eastAsia="es-DO"/>
              </w:rPr>
              <w:lastRenderedPageBreak/>
              <w:t>administración de la producción</w:t>
            </w:r>
          </w:p>
        </w:tc>
        <w:tc>
          <w:tcPr>
            <w:tcW w:w="1842" w:type="dxa"/>
            <w:tcBorders>
              <w:top w:val="nil"/>
              <w:left w:val="nil"/>
              <w:bottom w:val="single" w:sz="4" w:space="0" w:color="auto"/>
              <w:right w:val="single" w:sz="4" w:space="0" w:color="auto"/>
            </w:tcBorders>
            <w:shd w:val="clear" w:color="auto" w:fill="auto"/>
            <w:noWrap/>
            <w:vAlign w:val="bottom"/>
            <w:hideMark/>
            <w:tcPrChange w:id="5635"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hideMark/>
              </w:tcPr>
            </w:tcPrChange>
          </w:tcPr>
          <w:p w14:paraId="615F4174" w14:textId="77777777" w:rsidR="00DE5D19" w:rsidRPr="008F7AAB" w:rsidRDefault="00DE5D19" w:rsidP="00DE5D19">
            <w:pPr>
              <w:rPr>
                <w:color w:val="000000"/>
                <w:sz w:val="22"/>
                <w:szCs w:val="22"/>
                <w:lang w:eastAsia="es-DO"/>
              </w:rPr>
            </w:pPr>
            <w:r w:rsidRPr="008F7AAB">
              <w:rPr>
                <w:color w:val="000000"/>
                <w:sz w:val="22"/>
                <w:szCs w:val="22"/>
                <w:lang w:eastAsia="es-DO"/>
              </w:rPr>
              <w:lastRenderedPageBreak/>
              <w:t> Marginal</w:t>
            </w:r>
          </w:p>
        </w:tc>
        <w:tc>
          <w:tcPr>
            <w:tcW w:w="1693" w:type="dxa"/>
            <w:tcBorders>
              <w:top w:val="nil"/>
              <w:left w:val="nil"/>
              <w:bottom w:val="single" w:sz="4" w:space="0" w:color="auto"/>
              <w:right w:val="single" w:sz="4" w:space="0" w:color="auto"/>
            </w:tcBorders>
            <w:shd w:val="clear" w:color="auto" w:fill="auto"/>
            <w:noWrap/>
            <w:vAlign w:val="bottom"/>
            <w:hideMark/>
            <w:tcPrChange w:id="5636"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hideMark/>
              </w:tcPr>
            </w:tcPrChange>
          </w:tcPr>
          <w:p w14:paraId="1E5EEF76" w14:textId="77777777" w:rsidR="00DE5D19" w:rsidRPr="008F7AAB" w:rsidRDefault="00DE5D19" w:rsidP="00DE5D19">
            <w:pPr>
              <w:rPr>
                <w:sz w:val="22"/>
                <w:szCs w:val="22"/>
                <w:lang w:eastAsia="es-DO"/>
              </w:rPr>
            </w:pPr>
            <w:r w:rsidRPr="008F7AAB">
              <w:rPr>
                <w:color w:val="FF0000"/>
                <w:sz w:val="22"/>
                <w:szCs w:val="22"/>
                <w:lang w:eastAsia="es-DO"/>
              </w:rPr>
              <w:t> </w:t>
            </w:r>
            <w:r w:rsidRPr="008F7AAB">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hideMark/>
            <w:tcPrChange w:id="5637"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hideMark/>
              </w:tcPr>
            </w:tcPrChange>
          </w:tcPr>
          <w:p w14:paraId="3B15400F" w14:textId="77777777" w:rsidR="00DE5D19" w:rsidRPr="008F7AAB" w:rsidRDefault="008739CF" w:rsidP="00DE5D19">
            <w:pPr>
              <w:jc w:val="both"/>
              <w:rPr>
                <w:sz w:val="22"/>
                <w:szCs w:val="22"/>
                <w:lang w:eastAsia="es-DO"/>
              </w:rPr>
            </w:pPr>
            <w:r w:rsidRPr="008F7AAB">
              <w:rPr>
                <w:color w:val="000000"/>
                <w:sz w:val="22"/>
                <w:szCs w:val="22"/>
                <w:lang w:eastAsia="es-DO"/>
              </w:rPr>
              <w:t xml:space="preserve">Esta área </w:t>
            </w:r>
            <w:r>
              <w:rPr>
                <w:color w:val="000000"/>
                <w:sz w:val="22"/>
                <w:szCs w:val="22"/>
                <w:lang w:eastAsia="es-DO"/>
              </w:rPr>
              <w:t xml:space="preserve">hay trasiego de montacargas por lo que podría producirse un </w:t>
            </w:r>
            <w:r>
              <w:rPr>
                <w:color w:val="000000"/>
                <w:sz w:val="22"/>
                <w:szCs w:val="22"/>
                <w:lang w:eastAsia="es-DO"/>
              </w:rPr>
              <w:lastRenderedPageBreak/>
              <w:t>accidente de tránsito que podría causar lesiones leves con incapacidad.</w:t>
            </w:r>
          </w:p>
        </w:tc>
      </w:tr>
      <w:tr w:rsidR="005302B3" w:rsidRPr="008F7AAB" w14:paraId="617807B8" w14:textId="77777777" w:rsidTr="003E0CBA">
        <w:trPr>
          <w:trHeight w:val="597"/>
          <w:jc w:val="center"/>
          <w:trPrChange w:id="5638"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39"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7FDA8D54" w14:textId="77777777" w:rsidR="00DE5D19" w:rsidRPr="008F7AAB" w:rsidRDefault="00DE5D19" w:rsidP="00DE5D19">
            <w:pPr>
              <w:rPr>
                <w:color w:val="000000"/>
                <w:sz w:val="22"/>
                <w:szCs w:val="22"/>
                <w:lang w:eastAsia="es-DO"/>
              </w:rPr>
            </w:pPr>
            <w:r>
              <w:rPr>
                <w:color w:val="000000"/>
                <w:sz w:val="22"/>
                <w:szCs w:val="22"/>
                <w:lang w:eastAsia="es-DO"/>
              </w:rPr>
              <w:lastRenderedPageBreak/>
              <w:t>AT-6</w:t>
            </w:r>
          </w:p>
        </w:tc>
        <w:tc>
          <w:tcPr>
            <w:tcW w:w="2277" w:type="dxa"/>
            <w:tcBorders>
              <w:top w:val="nil"/>
              <w:left w:val="nil"/>
              <w:bottom w:val="single" w:sz="4" w:space="0" w:color="auto"/>
              <w:right w:val="single" w:sz="4" w:space="0" w:color="auto"/>
            </w:tcBorders>
            <w:shd w:val="clear" w:color="auto" w:fill="auto"/>
            <w:tcPrChange w:id="5640"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7E6CD350" w14:textId="77777777" w:rsidR="00DE5D19" w:rsidRDefault="00DE5D19" w:rsidP="00DE5D19">
            <w:r w:rsidRPr="00627489">
              <w:rPr>
                <w:color w:val="000000"/>
                <w:sz w:val="22"/>
                <w:szCs w:val="22"/>
                <w:lang w:eastAsia="es-DO"/>
              </w:rPr>
              <w:t xml:space="preserve">Accidentes de tránsito en </w:t>
            </w:r>
            <w:r>
              <w:rPr>
                <w:color w:val="000000"/>
                <w:sz w:val="22"/>
                <w:szCs w:val="22"/>
                <w:lang w:eastAsia="es-DO"/>
              </w:rPr>
              <w:t>área administrativa y financiera</w:t>
            </w:r>
          </w:p>
        </w:tc>
        <w:tc>
          <w:tcPr>
            <w:tcW w:w="1842" w:type="dxa"/>
            <w:tcBorders>
              <w:top w:val="nil"/>
              <w:left w:val="nil"/>
              <w:bottom w:val="single" w:sz="4" w:space="0" w:color="auto"/>
              <w:right w:val="single" w:sz="4" w:space="0" w:color="auto"/>
            </w:tcBorders>
            <w:shd w:val="clear" w:color="auto" w:fill="auto"/>
            <w:noWrap/>
            <w:vAlign w:val="bottom"/>
            <w:tcPrChange w:id="5641"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2FF39162" w14:textId="77777777" w:rsidR="00DE5D19" w:rsidRPr="008F7AAB" w:rsidRDefault="008739CF" w:rsidP="00DE5D19">
            <w:pPr>
              <w:rPr>
                <w:color w:val="000000"/>
                <w:sz w:val="22"/>
                <w:szCs w:val="22"/>
                <w:lang w:eastAsia="es-DO"/>
              </w:rPr>
            </w:pPr>
            <w:r>
              <w:rPr>
                <w:color w:val="000000"/>
                <w:sz w:val="22"/>
                <w:szCs w:val="22"/>
                <w:lang w:eastAsia="es-DO"/>
              </w:rPr>
              <w:t xml:space="preserve">Marginal </w:t>
            </w:r>
          </w:p>
        </w:tc>
        <w:tc>
          <w:tcPr>
            <w:tcW w:w="1693" w:type="dxa"/>
            <w:tcBorders>
              <w:top w:val="nil"/>
              <w:left w:val="nil"/>
              <w:bottom w:val="single" w:sz="4" w:space="0" w:color="auto"/>
              <w:right w:val="single" w:sz="4" w:space="0" w:color="auto"/>
            </w:tcBorders>
            <w:shd w:val="clear" w:color="auto" w:fill="auto"/>
            <w:noWrap/>
            <w:vAlign w:val="bottom"/>
            <w:tcPrChange w:id="5642"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2E1D370B" w14:textId="77777777" w:rsidR="00DE5D19" w:rsidRPr="008739CF" w:rsidRDefault="008739CF" w:rsidP="00DE5D19">
            <w:pPr>
              <w:rPr>
                <w:sz w:val="22"/>
                <w:szCs w:val="22"/>
                <w:lang w:eastAsia="es-DO"/>
              </w:rPr>
            </w:pPr>
            <w:r w:rsidRPr="008739CF">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43"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31D55DB0" w14:textId="77777777" w:rsidR="00DE5D19" w:rsidRPr="008F7AAB" w:rsidRDefault="008739CF" w:rsidP="00DE5D19">
            <w:pPr>
              <w:jc w:val="both"/>
              <w:rPr>
                <w:color w:val="000000"/>
                <w:sz w:val="22"/>
                <w:szCs w:val="22"/>
                <w:lang w:eastAsia="es-DO"/>
              </w:rPr>
            </w:pPr>
            <w:r>
              <w:rPr>
                <w:color w:val="000000"/>
                <w:sz w:val="22"/>
                <w:szCs w:val="22"/>
                <w:lang w:eastAsia="es-DO"/>
              </w:rPr>
              <w:t xml:space="preserve">Conducir a altas velocidades y la falta de señalización </w:t>
            </w:r>
            <w:r w:rsidRPr="008F7AAB">
              <w:rPr>
                <w:color w:val="000000"/>
                <w:sz w:val="22"/>
                <w:szCs w:val="22"/>
                <w:lang w:eastAsia="es-DO"/>
              </w:rPr>
              <w:t xml:space="preserve">en </w:t>
            </w:r>
            <w:r>
              <w:rPr>
                <w:color w:val="000000"/>
                <w:sz w:val="22"/>
                <w:szCs w:val="22"/>
                <w:lang w:eastAsia="es-DO"/>
              </w:rPr>
              <w:t>las calles internas de la industria y las áreas de parqueo</w:t>
            </w:r>
            <w:r w:rsidRPr="008F7AAB">
              <w:rPr>
                <w:color w:val="000000"/>
                <w:sz w:val="22"/>
                <w:szCs w:val="22"/>
                <w:lang w:eastAsia="es-DO"/>
              </w:rPr>
              <w:t>, podría ser la causa de accidentes</w:t>
            </w:r>
            <w:r>
              <w:rPr>
                <w:color w:val="000000"/>
                <w:sz w:val="22"/>
                <w:szCs w:val="22"/>
                <w:lang w:eastAsia="es-DO"/>
              </w:rPr>
              <w:t xml:space="preserve"> de tránsito</w:t>
            </w:r>
            <w:r w:rsidRPr="008F7AAB">
              <w:rPr>
                <w:color w:val="000000"/>
                <w:sz w:val="22"/>
                <w:szCs w:val="22"/>
                <w:lang w:eastAsia="es-DO"/>
              </w:rPr>
              <w:t>.</w:t>
            </w:r>
          </w:p>
        </w:tc>
      </w:tr>
      <w:tr w:rsidR="005302B3" w:rsidRPr="008F7AAB" w14:paraId="738C67BE" w14:textId="77777777" w:rsidTr="003E0CBA">
        <w:trPr>
          <w:trHeight w:val="597"/>
          <w:jc w:val="center"/>
          <w:trPrChange w:id="5644"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45"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54CD156E" w14:textId="77777777" w:rsidR="00DE5D19" w:rsidRPr="008F7AAB" w:rsidRDefault="00DE5D19" w:rsidP="00DE5D19">
            <w:pPr>
              <w:rPr>
                <w:color w:val="000000"/>
                <w:sz w:val="22"/>
                <w:szCs w:val="22"/>
                <w:lang w:eastAsia="es-DO"/>
              </w:rPr>
            </w:pPr>
            <w:r>
              <w:rPr>
                <w:color w:val="000000"/>
                <w:sz w:val="22"/>
                <w:szCs w:val="22"/>
                <w:lang w:eastAsia="es-DO"/>
              </w:rPr>
              <w:t>AT-7</w:t>
            </w:r>
          </w:p>
        </w:tc>
        <w:tc>
          <w:tcPr>
            <w:tcW w:w="2277" w:type="dxa"/>
            <w:tcBorders>
              <w:top w:val="nil"/>
              <w:left w:val="nil"/>
              <w:bottom w:val="single" w:sz="4" w:space="0" w:color="auto"/>
              <w:right w:val="single" w:sz="4" w:space="0" w:color="auto"/>
            </w:tcBorders>
            <w:shd w:val="clear" w:color="auto" w:fill="auto"/>
            <w:tcPrChange w:id="5646"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5ABBF2E7" w14:textId="77777777" w:rsidR="00DE5D19" w:rsidRDefault="00DE5D19" w:rsidP="00DE5D19">
            <w:r w:rsidRPr="00627489">
              <w:rPr>
                <w:color w:val="000000"/>
                <w:sz w:val="22"/>
                <w:szCs w:val="22"/>
                <w:lang w:eastAsia="es-DO"/>
              </w:rPr>
              <w:t xml:space="preserve">Accidentes de tránsito en </w:t>
            </w:r>
            <w:r>
              <w:rPr>
                <w:color w:val="000000"/>
                <w:sz w:val="22"/>
                <w:szCs w:val="22"/>
                <w:lang w:eastAsia="es-DO"/>
              </w:rPr>
              <w:t>área de servicios generales</w:t>
            </w:r>
          </w:p>
        </w:tc>
        <w:tc>
          <w:tcPr>
            <w:tcW w:w="1842" w:type="dxa"/>
            <w:tcBorders>
              <w:top w:val="nil"/>
              <w:left w:val="nil"/>
              <w:bottom w:val="single" w:sz="4" w:space="0" w:color="auto"/>
              <w:right w:val="single" w:sz="4" w:space="0" w:color="auto"/>
            </w:tcBorders>
            <w:shd w:val="clear" w:color="auto" w:fill="auto"/>
            <w:noWrap/>
            <w:vAlign w:val="bottom"/>
            <w:tcPrChange w:id="5647"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77626EDE" w14:textId="77777777" w:rsidR="00DE5D19" w:rsidRPr="008F7AAB" w:rsidRDefault="000F5302" w:rsidP="00DE5D19">
            <w:pPr>
              <w:rPr>
                <w:color w:val="000000"/>
                <w:sz w:val="22"/>
                <w:szCs w:val="22"/>
                <w:lang w:eastAsia="es-DO"/>
              </w:rPr>
            </w:pPr>
            <w:r>
              <w:rPr>
                <w:color w:val="000000"/>
                <w:sz w:val="22"/>
                <w:szCs w:val="22"/>
                <w:lang w:eastAsia="es-DO"/>
              </w:rPr>
              <w:t xml:space="preserve">Marginal </w:t>
            </w:r>
          </w:p>
        </w:tc>
        <w:tc>
          <w:tcPr>
            <w:tcW w:w="1693" w:type="dxa"/>
            <w:tcBorders>
              <w:top w:val="nil"/>
              <w:left w:val="nil"/>
              <w:bottom w:val="single" w:sz="4" w:space="0" w:color="auto"/>
              <w:right w:val="single" w:sz="4" w:space="0" w:color="auto"/>
            </w:tcBorders>
            <w:shd w:val="clear" w:color="auto" w:fill="auto"/>
            <w:noWrap/>
            <w:vAlign w:val="bottom"/>
            <w:tcPrChange w:id="5648"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16442A85" w14:textId="77777777" w:rsidR="00DE5D19" w:rsidRPr="000F5302" w:rsidRDefault="000F5302" w:rsidP="00DE5D19">
            <w:pPr>
              <w:rPr>
                <w:sz w:val="22"/>
                <w:szCs w:val="22"/>
                <w:lang w:eastAsia="es-DO"/>
              </w:rPr>
            </w:pPr>
            <w:r w:rsidRPr="000F5302">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49"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501FEB22" w14:textId="77777777" w:rsidR="00DE5D19" w:rsidRPr="008F7AAB" w:rsidRDefault="008739CF" w:rsidP="00DE5D19">
            <w:pPr>
              <w:jc w:val="both"/>
              <w:rPr>
                <w:color w:val="000000"/>
                <w:sz w:val="22"/>
                <w:szCs w:val="22"/>
                <w:lang w:eastAsia="es-DO"/>
              </w:rPr>
            </w:pPr>
            <w:r w:rsidRPr="008F7AAB">
              <w:rPr>
                <w:color w:val="000000"/>
                <w:sz w:val="22"/>
                <w:szCs w:val="22"/>
                <w:lang w:eastAsia="es-DO"/>
              </w:rPr>
              <w:t xml:space="preserve">Esta área </w:t>
            </w:r>
            <w:r>
              <w:rPr>
                <w:color w:val="000000"/>
                <w:sz w:val="22"/>
                <w:szCs w:val="22"/>
                <w:lang w:eastAsia="es-DO"/>
              </w:rPr>
              <w:t>hay trasiego de montacargas por lo que podría producirse un accidente de tránsito que podría causar lesiones leves con incapacidad.</w:t>
            </w:r>
          </w:p>
        </w:tc>
      </w:tr>
      <w:tr w:rsidR="005302B3" w:rsidRPr="008F7AAB" w14:paraId="7246DC2B" w14:textId="77777777" w:rsidTr="003E0CBA">
        <w:trPr>
          <w:trHeight w:val="597"/>
          <w:jc w:val="center"/>
          <w:trPrChange w:id="5650"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51"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6C74CF8B" w14:textId="77777777" w:rsidR="00DE5D19" w:rsidRPr="008F7AAB" w:rsidRDefault="00DE5D19" w:rsidP="00DE5D19">
            <w:pPr>
              <w:rPr>
                <w:color w:val="000000"/>
                <w:sz w:val="22"/>
                <w:szCs w:val="22"/>
                <w:lang w:eastAsia="es-DO"/>
              </w:rPr>
            </w:pPr>
            <w:r>
              <w:rPr>
                <w:color w:val="000000"/>
                <w:sz w:val="22"/>
                <w:szCs w:val="22"/>
                <w:lang w:eastAsia="es-DO"/>
              </w:rPr>
              <w:t>AT-8</w:t>
            </w:r>
          </w:p>
        </w:tc>
        <w:tc>
          <w:tcPr>
            <w:tcW w:w="2277" w:type="dxa"/>
            <w:tcBorders>
              <w:top w:val="nil"/>
              <w:left w:val="nil"/>
              <w:bottom w:val="single" w:sz="4" w:space="0" w:color="auto"/>
              <w:right w:val="single" w:sz="4" w:space="0" w:color="auto"/>
            </w:tcBorders>
            <w:shd w:val="clear" w:color="auto" w:fill="auto"/>
            <w:tcPrChange w:id="5652"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584AFA83" w14:textId="078598AF" w:rsidR="00DE5D19" w:rsidRDefault="00DE5D19" w:rsidP="00DE5D19">
            <w:r w:rsidRPr="00627489">
              <w:rPr>
                <w:color w:val="000000"/>
                <w:sz w:val="22"/>
                <w:szCs w:val="22"/>
                <w:lang w:eastAsia="es-DO"/>
              </w:rPr>
              <w:t xml:space="preserve">Accidentes de tránsito en </w:t>
            </w:r>
            <w:r>
              <w:rPr>
                <w:color w:val="000000"/>
                <w:sz w:val="22"/>
                <w:szCs w:val="22"/>
                <w:lang w:eastAsia="es-DO"/>
              </w:rPr>
              <w:t xml:space="preserve">área de acceso a la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tcPrChange w:id="5653"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4F794689" w14:textId="77777777" w:rsidR="00DE5D19" w:rsidRPr="008F7AAB" w:rsidRDefault="000F5302" w:rsidP="00DE5D19">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654"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7A93D287" w14:textId="77777777" w:rsidR="00DE5D19" w:rsidRPr="00C4151C" w:rsidRDefault="000F5302" w:rsidP="00DE5D19">
            <w:pPr>
              <w:rPr>
                <w:sz w:val="22"/>
                <w:szCs w:val="22"/>
                <w:lang w:eastAsia="es-DO"/>
              </w:rPr>
            </w:pPr>
            <w:r w:rsidRPr="00C4151C">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55"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1400804E" w14:textId="77777777" w:rsidR="00DE5D19" w:rsidRPr="008F7AAB" w:rsidRDefault="008739CF" w:rsidP="00DE5D19">
            <w:pPr>
              <w:jc w:val="both"/>
              <w:rPr>
                <w:color w:val="000000"/>
                <w:sz w:val="22"/>
                <w:szCs w:val="22"/>
                <w:lang w:eastAsia="es-DO"/>
              </w:rPr>
            </w:pPr>
            <w:r>
              <w:rPr>
                <w:color w:val="000000"/>
                <w:sz w:val="22"/>
                <w:szCs w:val="22"/>
                <w:lang w:eastAsia="es-DO"/>
              </w:rPr>
              <w:t xml:space="preserve">Conducir a altas velocidades y la falta de señalización </w:t>
            </w:r>
            <w:r w:rsidRPr="008F7AAB">
              <w:rPr>
                <w:color w:val="000000"/>
                <w:sz w:val="22"/>
                <w:szCs w:val="22"/>
                <w:lang w:eastAsia="es-DO"/>
              </w:rPr>
              <w:t xml:space="preserve">en </w:t>
            </w:r>
            <w:r>
              <w:rPr>
                <w:color w:val="000000"/>
                <w:sz w:val="22"/>
                <w:szCs w:val="22"/>
                <w:lang w:eastAsia="es-DO"/>
              </w:rPr>
              <w:t>las calles internas de la industria y las áreas de parqueo</w:t>
            </w:r>
            <w:r w:rsidRPr="008F7AAB">
              <w:rPr>
                <w:color w:val="000000"/>
                <w:sz w:val="22"/>
                <w:szCs w:val="22"/>
                <w:lang w:eastAsia="es-DO"/>
              </w:rPr>
              <w:t>, podría ser la causa de accidentes</w:t>
            </w:r>
            <w:r>
              <w:rPr>
                <w:color w:val="000000"/>
                <w:sz w:val="22"/>
                <w:szCs w:val="22"/>
                <w:lang w:eastAsia="es-DO"/>
              </w:rPr>
              <w:t xml:space="preserve"> de </w:t>
            </w:r>
            <w:r w:rsidR="001102EC">
              <w:rPr>
                <w:color w:val="000000"/>
                <w:sz w:val="22"/>
                <w:szCs w:val="22"/>
                <w:lang w:eastAsia="es-DO"/>
              </w:rPr>
              <w:t>tránsito</w:t>
            </w:r>
            <w:r w:rsidRPr="008F7AAB">
              <w:rPr>
                <w:color w:val="000000"/>
                <w:sz w:val="22"/>
                <w:szCs w:val="22"/>
                <w:lang w:eastAsia="es-DO"/>
              </w:rPr>
              <w:t>.</w:t>
            </w:r>
          </w:p>
        </w:tc>
      </w:tr>
      <w:tr w:rsidR="005302B3" w:rsidRPr="008F7AAB" w14:paraId="5B308B95" w14:textId="77777777" w:rsidTr="003E0CBA">
        <w:trPr>
          <w:trHeight w:val="597"/>
          <w:jc w:val="center"/>
          <w:trPrChange w:id="5656"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57"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2379416D" w14:textId="77777777" w:rsidR="00DE5D19" w:rsidRPr="008F7AAB" w:rsidRDefault="00DE5D19" w:rsidP="00DE5D19">
            <w:pPr>
              <w:rPr>
                <w:color w:val="000000"/>
                <w:sz w:val="22"/>
                <w:szCs w:val="22"/>
                <w:lang w:eastAsia="es-DO"/>
              </w:rPr>
            </w:pPr>
            <w:r w:rsidRPr="008F7AAB">
              <w:rPr>
                <w:color w:val="000000"/>
                <w:sz w:val="22"/>
                <w:szCs w:val="22"/>
                <w:lang w:eastAsia="es-DO"/>
              </w:rPr>
              <w:t>AL-1</w:t>
            </w:r>
          </w:p>
        </w:tc>
        <w:tc>
          <w:tcPr>
            <w:tcW w:w="2277" w:type="dxa"/>
            <w:tcBorders>
              <w:top w:val="nil"/>
              <w:left w:val="nil"/>
              <w:bottom w:val="single" w:sz="4" w:space="0" w:color="auto"/>
              <w:right w:val="single" w:sz="4" w:space="0" w:color="auto"/>
            </w:tcBorders>
            <w:shd w:val="clear" w:color="auto" w:fill="auto"/>
            <w:vAlign w:val="bottom"/>
            <w:tcPrChange w:id="5658"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tcPr>
            </w:tcPrChange>
          </w:tcPr>
          <w:p w14:paraId="7DCFCA56" w14:textId="77777777" w:rsidR="00DE5D19" w:rsidRPr="008F7AAB" w:rsidRDefault="00DE5D19" w:rsidP="00DE5D19">
            <w:pPr>
              <w:rPr>
                <w:color w:val="000000"/>
                <w:sz w:val="22"/>
                <w:szCs w:val="22"/>
                <w:lang w:eastAsia="es-DO"/>
              </w:rPr>
            </w:pPr>
            <w:r w:rsidRPr="008F7AAB">
              <w:rPr>
                <w:color w:val="000000"/>
                <w:sz w:val="22"/>
                <w:szCs w:val="22"/>
                <w:lang w:eastAsia="es-DO"/>
              </w:rPr>
              <w:t>Accidentes laborales área de</w:t>
            </w:r>
            <w:r>
              <w:rPr>
                <w:color w:val="000000"/>
                <w:sz w:val="22"/>
                <w:szCs w:val="22"/>
                <w:lang w:eastAsia="es-DO"/>
              </w:rPr>
              <w:t xml:space="preserve"> </w:t>
            </w:r>
            <w:r w:rsidR="002C6439">
              <w:rPr>
                <w:color w:val="000000"/>
                <w:sz w:val="22"/>
                <w:szCs w:val="22"/>
                <w:lang w:eastAsia="es-DO"/>
              </w:rPr>
              <w:t>almacén</w:t>
            </w:r>
            <w:r>
              <w:rPr>
                <w:color w:val="000000"/>
                <w:sz w:val="22"/>
                <w:szCs w:val="22"/>
                <w:lang w:eastAsia="es-DO"/>
              </w:rPr>
              <w:t xml:space="preserve"> de materia prima</w:t>
            </w:r>
          </w:p>
        </w:tc>
        <w:tc>
          <w:tcPr>
            <w:tcW w:w="1842" w:type="dxa"/>
            <w:tcBorders>
              <w:top w:val="nil"/>
              <w:left w:val="nil"/>
              <w:bottom w:val="single" w:sz="4" w:space="0" w:color="auto"/>
              <w:right w:val="single" w:sz="4" w:space="0" w:color="auto"/>
            </w:tcBorders>
            <w:shd w:val="clear" w:color="auto" w:fill="auto"/>
            <w:noWrap/>
            <w:vAlign w:val="bottom"/>
            <w:tcPrChange w:id="5659"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279239FB" w14:textId="77777777" w:rsidR="00DE5D19" w:rsidRPr="008F7AAB" w:rsidRDefault="000F5302" w:rsidP="00DE5D19">
            <w:pPr>
              <w:rPr>
                <w:color w:val="000000"/>
                <w:sz w:val="22"/>
                <w:szCs w:val="22"/>
                <w:lang w:eastAsia="es-DO"/>
              </w:rPr>
            </w:pPr>
            <w:r>
              <w:rPr>
                <w:color w:val="000000"/>
                <w:sz w:val="22"/>
                <w:szCs w:val="22"/>
                <w:lang w:eastAsia="es-DO"/>
              </w:rPr>
              <w:t xml:space="preserve">Marginal </w:t>
            </w:r>
          </w:p>
        </w:tc>
        <w:tc>
          <w:tcPr>
            <w:tcW w:w="1693" w:type="dxa"/>
            <w:tcBorders>
              <w:top w:val="nil"/>
              <w:left w:val="nil"/>
              <w:bottom w:val="single" w:sz="4" w:space="0" w:color="auto"/>
              <w:right w:val="single" w:sz="4" w:space="0" w:color="auto"/>
            </w:tcBorders>
            <w:shd w:val="clear" w:color="auto" w:fill="auto"/>
            <w:noWrap/>
            <w:vAlign w:val="bottom"/>
            <w:tcPrChange w:id="5660"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2FC72C06" w14:textId="77777777" w:rsidR="00DE5D19" w:rsidRPr="00C4151C" w:rsidRDefault="000F5302" w:rsidP="00DE5D19">
            <w:pPr>
              <w:rPr>
                <w:sz w:val="22"/>
                <w:szCs w:val="22"/>
                <w:lang w:eastAsia="es-DO"/>
              </w:rPr>
            </w:pPr>
            <w:r w:rsidRPr="00C4151C">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61"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06F0B3DB" w14:textId="77777777" w:rsidR="00DE5D19" w:rsidRPr="008F7AAB" w:rsidRDefault="000F5302" w:rsidP="000F5302">
            <w:pPr>
              <w:jc w:val="both"/>
              <w:rPr>
                <w:color w:val="000000"/>
                <w:sz w:val="22"/>
                <w:szCs w:val="22"/>
                <w:lang w:eastAsia="es-DO"/>
              </w:rPr>
            </w:pPr>
            <w:r>
              <w:rPr>
                <w:color w:val="000000"/>
                <w:sz w:val="22"/>
                <w:szCs w:val="22"/>
                <w:lang w:eastAsia="es-DO"/>
              </w:rPr>
              <w:t xml:space="preserve">El mal manejo de las cargas pudiera provocar trastornos musculares, la caída de objetos a diferentes alturas pudiera causar golpes, tropiezos, contusiones.  Así mismo, el polvillo generado en estas áreas pudiera crear afecciones en pulmones y vías respiratorias, esto de no usar adecuadamente los equipos de protección personal. </w:t>
            </w:r>
          </w:p>
        </w:tc>
      </w:tr>
      <w:tr w:rsidR="005302B3" w:rsidRPr="008F7AAB" w14:paraId="12D4D467" w14:textId="77777777" w:rsidTr="003E0CBA">
        <w:trPr>
          <w:trHeight w:val="597"/>
          <w:jc w:val="center"/>
          <w:trPrChange w:id="5662"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63"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7067C7B7" w14:textId="77777777" w:rsidR="00DE5D19" w:rsidRPr="008F7AAB" w:rsidRDefault="00DE5D19" w:rsidP="00DE5D19">
            <w:pPr>
              <w:rPr>
                <w:color w:val="000000"/>
                <w:sz w:val="22"/>
                <w:szCs w:val="22"/>
                <w:lang w:eastAsia="es-DO"/>
              </w:rPr>
            </w:pPr>
            <w:r w:rsidRPr="008F7AAB">
              <w:rPr>
                <w:color w:val="000000"/>
                <w:sz w:val="22"/>
                <w:szCs w:val="22"/>
                <w:lang w:eastAsia="es-DO"/>
              </w:rPr>
              <w:t>AL-2</w:t>
            </w:r>
          </w:p>
        </w:tc>
        <w:tc>
          <w:tcPr>
            <w:tcW w:w="2277" w:type="dxa"/>
            <w:tcBorders>
              <w:top w:val="nil"/>
              <w:left w:val="nil"/>
              <w:bottom w:val="single" w:sz="4" w:space="0" w:color="auto"/>
              <w:right w:val="single" w:sz="4" w:space="0" w:color="auto"/>
            </w:tcBorders>
            <w:shd w:val="clear" w:color="auto" w:fill="auto"/>
            <w:vAlign w:val="bottom"/>
            <w:tcPrChange w:id="5664"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tcPr>
            </w:tcPrChange>
          </w:tcPr>
          <w:p w14:paraId="5865A998"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silos</w:t>
            </w:r>
          </w:p>
        </w:tc>
        <w:tc>
          <w:tcPr>
            <w:tcW w:w="1842" w:type="dxa"/>
            <w:tcBorders>
              <w:top w:val="nil"/>
              <w:left w:val="nil"/>
              <w:bottom w:val="single" w:sz="4" w:space="0" w:color="auto"/>
              <w:right w:val="single" w:sz="4" w:space="0" w:color="auto"/>
            </w:tcBorders>
            <w:shd w:val="clear" w:color="auto" w:fill="auto"/>
            <w:noWrap/>
            <w:vAlign w:val="bottom"/>
            <w:tcPrChange w:id="5665"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4F281EA2" w14:textId="77777777" w:rsidR="00DE5D19" w:rsidRPr="008F7AAB" w:rsidRDefault="00C4151C" w:rsidP="00DE5D19">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666"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512C14B4" w14:textId="77777777" w:rsidR="00DE5D19" w:rsidRPr="00C4151C" w:rsidRDefault="00C4151C" w:rsidP="00DE5D19">
            <w:pPr>
              <w:rPr>
                <w:sz w:val="22"/>
                <w:szCs w:val="22"/>
                <w:lang w:eastAsia="es-DO"/>
              </w:rPr>
            </w:pPr>
            <w:r w:rsidRPr="00C4151C">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67"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23230DCA" w14:textId="77777777" w:rsidR="00DE5D19" w:rsidRPr="008F7AAB" w:rsidRDefault="00C4151C" w:rsidP="00DE5D19">
            <w:pPr>
              <w:jc w:val="both"/>
              <w:rPr>
                <w:color w:val="000000"/>
                <w:sz w:val="22"/>
                <w:szCs w:val="22"/>
                <w:lang w:eastAsia="es-DO"/>
              </w:rPr>
            </w:pPr>
            <w:r>
              <w:rPr>
                <w:color w:val="000000"/>
                <w:sz w:val="22"/>
                <w:szCs w:val="22"/>
                <w:lang w:eastAsia="es-DO"/>
              </w:rPr>
              <w:t>Afectación</w:t>
            </w:r>
            <w:r w:rsidR="000F5302">
              <w:rPr>
                <w:color w:val="000000"/>
                <w:sz w:val="22"/>
                <w:szCs w:val="22"/>
                <w:lang w:eastAsia="es-DO"/>
              </w:rPr>
              <w:t xml:space="preserve"> de vías respiratorias por inhalación de polvos y partículas, riesgos de electrocución por paneles eléctricos instalados en el área, </w:t>
            </w:r>
            <w:r>
              <w:rPr>
                <w:color w:val="000000"/>
                <w:sz w:val="22"/>
                <w:szCs w:val="22"/>
                <w:lang w:eastAsia="es-DO"/>
              </w:rPr>
              <w:t>caídas en altura por la existencia de huecos sin guardas.</w:t>
            </w:r>
          </w:p>
        </w:tc>
      </w:tr>
      <w:tr w:rsidR="005302B3" w:rsidRPr="008F7AAB" w14:paraId="2EC52DF0" w14:textId="77777777" w:rsidTr="003E0CBA">
        <w:trPr>
          <w:trHeight w:val="597"/>
          <w:jc w:val="center"/>
          <w:trPrChange w:id="5668"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69"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09E53AFA" w14:textId="77777777" w:rsidR="00DE5D19" w:rsidRPr="008F7AAB" w:rsidRDefault="00DE5D19" w:rsidP="00DE5D19">
            <w:pPr>
              <w:rPr>
                <w:color w:val="000000"/>
                <w:sz w:val="22"/>
                <w:szCs w:val="22"/>
                <w:lang w:eastAsia="es-DO"/>
              </w:rPr>
            </w:pPr>
            <w:r w:rsidRPr="008F7AAB">
              <w:rPr>
                <w:color w:val="000000"/>
                <w:sz w:val="22"/>
                <w:szCs w:val="22"/>
                <w:lang w:eastAsia="es-DO"/>
              </w:rPr>
              <w:t>AL-3</w:t>
            </w:r>
          </w:p>
        </w:tc>
        <w:tc>
          <w:tcPr>
            <w:tcW w:w="2277" w:type="dxa"/>
            <w:tcBorders>
              <w:top w:val="nil"/>
              <w:left w:val="nil"/>
              <w:bottom w:val="single" w:sz="4" w:space="0" w:color="auto"/>
              <w:right w:val="single" w:sz="4" w:space="0" w:color="auto"/>
            </w:tcBorders>
            <w:shd w:val="clear" w:color="auto" w:fill="auto"/>
            <w:vAlign w:val="bottom"/>
            <w:tcPrChange w:id="5670"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tcPr>
            </w:tcPrChange>
          </w:tcPr>
          <w:p w14:paraId="3A144E34"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fundición</w:t>
            </w:r>
          </w:p>
        </w:tc>
        <w:tc>
          <w:tcPr>
            <w:tcW w:w="1842" w:type="dxa"/>
            <w:tcBorders>
              <w:top w:val="nil"/>
              <w:left w:val="nil"/>
              <w:bottom w:val="single" w:sz="4" w:space="0" w:color="auto"/>
              <w:right w:val="single" w:sz="4" w:space="0" w:color="auto"/>
            </w:tcBorders>
            <w:shd w:val="clear" w:color="auto" w:fill="auto"/>
            <w:noWrap/>
            <w:vAlign w:val="bottom"/>
            <w:tcPrChange w:id="5671"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38090260" w14:textId="77777777" w:rsidR="00DE5D19" w:rsidRPr="008F7AAB" w:rsidRDefault="003B5141" w:rsidP="00DE5D19">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672"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4CACDC6A" w14:textId="77777777" w:rsidR="00DE5D19" w:rsidRPr="00DC0F07" w:rsidRDefault="003B5141" w:rsidP="00DE5D19">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73"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1E90A98C" w14:textId="77777777" w:rsidR="00DE5D19" w:rsidRPr="008F7AAB" w:rsidRDefault="002C6439" w:rsidP="00DE5D19">
            <w:pPr>
              <w:jc w:val="both"/>
              <w:rPr>
                <w:color w:val="000000"/>
                <w:sz w:val="22"/>
                <w:szCs w:val="22"/>
                <w:lang w:eastAsia="es-DO"/>
              </w:rPr>
            </w:pPr>
            <w:r>
              <w:rPr>
                <w:color w:val="000000"/>
                <w:sz w:val="22"/>
                <w:szCs w:val="22"/>
                <w:lang w:eastAsia="es-DO"/>
              </w:rPr>
              <w:t xml:space="preserve">Las altas temperaturas y los espacios abiertos sin protección o barandas </w:t>
            </w:r>
          </w:p>
        </w:tc>
      </w:tr>
      <w:tr w:rsidR="005302B3" w:rsidRPr="008F7AAB" w14:paraId="1E3C428E" w14:textId="77777777" w:rsidTr="003E0CBA">
        <w:trPr>
          <w:trHeight w:val="597"/>
          <w:jc w:val="center"/>
          <w:trPrChange w:id="5674"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75"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5D800E00" w14:textId="77777777" w:rsidR="00DE5D19" w:rsidRPr="008F7AAB" w:rsidRDefault="00DE5D19" w:rsidP="00DE5D19">
            <w:pPr>
              <w:rPr>
                <w:color w:val="000000"/>
                <w:sz w:val="22"/>
                <w:szCs w:val="22"/>
                <w:lang w:eastAsia="es-DO"/>
              </w:rPr>
            </w:pPr>
            <w:r w:rsidRPr="008F7AAB">
              <w:rPr>
                <w:color w:val="000000"/>
                <w:sz w:val="22"/>
                <w:szCs w:val="22"/>
                <w:lang w:eastAsia="es-DO"/>
              </w:rPr>
              <w:t>AL-4</w:t>
            </w:r>
          </w:p>
        </w:tc>
        <w:tc>
          <w:tcPr>
            <w:tcW w:w="2277" w:type="dxa"/>
            <w:tcBorders>
              <w:top w:val="nil"/>
              <w:left w:val="nil"/>
              <w:bottom w:val="single" w:sz="4" w:space="0" w:color="auto"/>
              <w:right w:val="single" w:sz="4" w:space="0" w:color="auto"/>
            </w:tcBorders>
            <w:shd w:val="clear" w:color="auto" w:fill="auto"/>
            <w:vAlign w:val="bottom"/>
            <w:tcPrChange w:id="5676"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tcPr>
            </w:tcPrChange>
          </w:tcPr>
          <w:p w14:paraId="14A61096"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tcPrChange w:id="5677"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41D70443" w14:textId="77777777" w:rsidR="00DE5D19" w:rsidRPr="008F7AAB" w:rsidRDefault="003B5141" w:rsidP="00DE5D19">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678"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70CB59E6" w14:textId="77777777" w:rsidR="00DE5D19" w:rsidRPr="00DC0F07" w:rsidRDefault="003B5141" w:rsidP="00DE5D19">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79"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4444CB69" w14:textId="77777777" w:rsidR="00DE5D19" w:rsidRPr="008F7AAB" w:rsidRDefault="00DA7DF7" w:rsidP="00DE5D19">
            <w:pPr>
              <w:jc w:val="both"/>
              <w:rPr>
                <w:color w:val="000000"/>
                <w:sz w:val="22"/>
                <w:szCs w:val="22"/>
                <w:lang w:eastAsia="es-DO"/>
              </w:rPr>
            </w:pPr>
            <w:r>
              <w:rPr>
                <w:color w:val="000000"/>
                <w:sz w:val="22"/>
                <w:szCs w:val="22"/>
                <w:lang w:eastAsia="es-DO"/>
              </w:rPr>
              <w:t>Las alta temperaturas, los elementos filosos, los elevados niveles de ruido, los riesgos eléctricos, las áreas poco iluminadas, entre otras condiciones de vulnerabilidad podrían ocasionar a algunos de los trabajadores del rea lesiones leves con incapacidad.</w:t>
            </w:r>
          </w:p>
        </w:tc>
      </w:tr>
      <w:tr w:rsidR="005302B3" w:rsidRPr="008F7AAB" w14:paraId="324C42CA" w14:textId="77777777" w:rsidTr="003E0CBA">
        <w:trPr>
          <w:trHeight w:val="597"/>
          <w:jc w:val="center"/>
          <w:trPrChange w:id="5680"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81"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08D1F909" w14:textId="77777777" w:rsidR="00DE5D19" w:rsidRPr="008F7AAB" w:rsidRDefault="00DE5D19" w:rsidP="00DE5D19">
            <w:pPr>
              <w:rPr>
                <w:color w:val="000000"/>
                <w:sz w:val="22"/>
                <w:szCs w:val="22"/>
                <w:lang w:eastAsia="es-DO"/>
              </w:rPr>
            </w:pPr>
            <w:r w:rsidRPr="008F7AAB">
              <w:rPr>
                <w:color w:val="000000"/>
                <w:sz w:val="22"/>
                <w:szCs w:val="22"/>
                <w:lang w:eastAsia="es-DO"/>
              </w:rPr>
              <w:t>AL-5</w:t>
            </w:r>
          </w:p>
        </w:tc>
        <w:tc>
          <w:tcPr>
            <w:tcW w:w="2277" w:type="dxa"/>
            <w:tcBorders>
              <w:top w:val="nil"/>
              <w:left w:val="nil"/>
              <w:bottom w:val="single" w:sz="4" w:space="0" w:color="auto"/>
              <w:right w:val="single" w:sz="4" w:space="0" w:color="auto"/>
            </w:tcBorders>
            <w:shd w:val="clear" w:color="auto" w:fill="auto"/>
            <w:vAlign w:val="bottom"/>
            <w:tcPrChange w:id="5682"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tcPr>
            </w:tcPrChange>
          </w:tcPr>
          <w:p w14:paraId="7A4B91A0" w14:textId="77777777" w:rsidR="00DE5D19" w:rsidRPr="008F7AAB" w:rsidRDefault="00DE5D19" w:rsidP="00DE5D19">
            <w:pPr>
              <w:rPr>
                <w:color w:val="000000"/>
                <w:sz w:val="22"/>
                <w:szCs w:val="22"/>
                <w:lang w:eastAsia="es-DO"/>
              </w:rPr>
            </w:pPr>
            <w:r w:rsidRPr="008F7AAB">
              <w:rPr>
                <w:color w:val="000000"/>
                <w:sz w:val="22"/>
                <w:szCs w:val="22"/>
                <w:lang w:eastAsia="es-DO"/>
              </w:rPr>
              <w:t xml:space="preserve">Accidentes laborales </w:t>
            </w:r>
            <w:r>
              <w:rPr>
                <w:color w:val="000000"/>
                <w:sz w:val="22"/>
                <w:szCs w:val="22"/>
                <w:lang w:eastAsia="es-DO"/>
              </w:rPr>
              <w:t xml:space="preserve">en zona </w:t>
            </w:r>
            <w:r w:rsidR="007F2FFA">
              <w:rPr>
                <w:color w:val="000000"/>
                <w:sz w:val="22"/>
                <w:szCs w:val="22"/>
                <w:lang w:eastAsia="es-DO"/>
              </w:rPr>
              <w:t>fría</w:t>
            </w:r>
          </w:p>
        </w:tc>
        <w:tc>
          <w:tcPr>
            <w:tcW w:w="1842" w:type="dxa"/>
            <w:tcBorders>
              <w:top w:val="nil"/>
              <w:left w:val="nil"/>
              <w:bottom w:val="single" w:sz="4" w:space="0" w:color="auto"/>
              <w:right w:val="single" w:sz="4" w:space="0" w:color="auto"/>
            </w:tcBorders>
            <w:shd w:val="clear" w:color="auto" w:fill="auto"/>
            <w:noWrap/>
            <w:vAlign w:val="bottom"/>
            <w:tcPrChange w:id="5683"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401EB2A4" w14:textId="77777777" w:rsidR="00DE5D19" w:rsidRPr="008F7AAB" w:rsidRDefault="003B5141" w:rsidP="00DE5D19">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684"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74B81FCE" w14:textId="77777777" w:rsidR="00DE5D19" w:rsidRPr="00DC0F07" w:rsidRDefault="003B5141" w:rsidP="00DE5D19">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85"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56A9270F" w14:textId="77777777" w:rsidR="00DE5D19" w:rsidRPr="008F7AAB" w:rsidRDefault="003B5141" w:rsidP="00DE5D19">
            <w:pPr>
              <w:jc w:val="both"/>
              <w:rPr>
                <w:color w:val="000000"/>
                <w:sz w:val="22"/>
                <w:szCs w:val="22"/>
                <w:lang w:eastAsia="es-DO"/>
              </w:rPr>
            </w:pPr>
            <w:r>
              <w:rPr>
                <w:color w:val="000000"/>
                <w:sz w:val="22"/>
                <w:szCs w:val="22"/>
                <w:lang w:eastAsia="es-DO"/>
              </w:rPr>
              <w:t xml:space="preserve">Los riesgos de aplastamientos por la operación de las </w:t>
            </w:r>
            <w:r w:rsidR="001102EC">
              <w:rPr>
                <w:color w:val="000000"/>
                <w:sz w:val="22"/>
                <w:szCs w:val="22"/>
                <w:lang w:eastAsia="es-DO"/>
              </w:rPr>
              <w:t>maquinarias</w:t>
            </w:r>
            <w:r>
              <w:rPr>
                <w:color w:val="000000"/>
                <w:sz w:val="22"/>
                <w:szCs w:val="22"/>
                <w:lang w:eastAsia="es-DO"/>
              </w:rPr>
              <w:t xml:space="preserve">, cortes y laceraciones por la </w:t>
            </w:r>
            <w:r w:rsidR="001102EC">
              <w:rPr>
                <w:color w:val="000000"/>
                <w:sz w:val="22"/>
                <w:szCs w:val="22"/>
                <w:lang w:eastAsia="es-DO"/>
              </w:rPr>
              <w:t>rotura</w:t>
            </w:r>
            <w:r>
              <w:rPr>
                <w:color w:val="000000"/>
                <w:sz w:val="22"/>
                <w:szCs w:val="22"/>
                <w:lang w:eastAsia="es-DO"/>
              </w:rPr>
              <w:t xml:space="preserve"> de botellas de vidrio podrían producir situaciones de riesgos en esta área.</w:t>
            </w:r>
          </w:p>
        </w:tc>
      </w:tr>
      <w:tr w:rsidR="005302B3" w:rsidRPr="008F7AAB" w14:paraId="6194D088" w14:textId="77777777" w:rsidTr="003E0CBA">
        <w:trPr>
          <w:trHeight w:val="597"/>
          <w:jc w:val="center"/>
          <w:trPrChange w:id="5686"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687"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2AB1F24" w14:textId="77777777" w:rsidR="00DE5D19" w:rsidRPr="008F7AAB" w:rsidRDefault="00DE5D19" w:rsidP="00DE5D19">
            <w:pPr>
              <w:rPr>
                <w:color w:val="000000"/>
                <w:sz w:val="22"/>
                <w:szCs w:val="22"/>
                <w:lang w:eastAsia="es-DO"/>
              </w:rPr>
            </w:pPr>
            <w:r>
              <w:rPr>
                <w:color w:val="000000"/>
                <w:sz w:val="22"/>
                <w:szCs w:val="22"/>
                <w:lang w:eastAsia="es-DO"/>
              </w:rPr>
              <w:t>AL-6</w:t>
            </w:r>
          </w:p>
        </w:tc>
        <w:tc>
          <w:tcPr>
            <w:tcW w:w="2277" w:type="dxa"/>
            <w:tcBorders>
              <w:top w:val="nil"/>
              <w:left w:val="nil"/>
              <w:bottom w:val="single" w:sz="4" w:space="0" w:color="auto"/>
              <w:right w:val="single" w:sz="4" w:space="0" w:color="auto"/>
            </w:tcBorders>
            <w:shd w:val="clear" w:color="auto" w:fill="auto"/>
            <w:tcPrChange w:id="5688"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69D68729" w14:textId="77777777" w:rsidR="00DE5D19" w:rsidRDefault="00DE5D19" w:rsidP="00DE5D19">
            <w:r w:rsidRPr="000F7914">
              <w:rPr>
                <w:color w:val="000000"/>
                <w:sz w:val="22"/>
                <w:szCs w:val="22"/>
                <w:lang w:eastAsia="es-DO"/>
              </w:rPr>
              <w:t xml:space="preserve">Accidentes laborales en </w:t>
            </w:r>
            <w:r>
              <w:rPr>
                <w:color w:val="000000"/>
                <w:sz w:val="22"/>
                <w:szCs w:val="22"/>
                <w:lang w:eastAsia="es-DO"/>
              </w:rPr>
              <w:t>área de recocido</w:t>
            </w:r>
          </w:p>
        </w:tc>
        <w:tc>
          <w:tcPr>
            <w:tcW w:w="1842" w:type="dxa"/>
            <w:tcBorders>
              <w:top w:val="nil"/>
              <w:left w:val="nil"/>
              <w:bottom w:val="single" w:sz="4" w:space="0" w:color="auto"/>
              <w:right w:val="single" w:sz="4" w:space="0" w:color="auto"/>
            </w:tcBorders>
            <w:shd w:val="clear" w:color="auto" w:fill="auto"/>
            <w:noWrap/>
            <w:vAlign w:val="bottom"/>
            <w:tcPrChange w:id="5689"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660C1CFD" w14:textId="77777777" w:rsidR="00DE5D19" w:rsidRPr="008F7AAB" w:rsidRDefault="003B5141" w:rsidP="00DE5D19">
            <w:pPr>
              <w:rPr>
                <w:color w:val="000000"/>
                <w:sz w:val="22"/>
                <w:szCs w:val="22"/>
                <w:lang w:eastAsia="es-DO"/>
              </w:rPr>
            </w:pPr>
            <w:r>
              <w:rPr>
                <w:color w:val="000000"/>
                <w:sz w:val="22"/>
                <w:szCs w:val="22"/>
                <w:lang w:eastAsia="es-DO"/>
              </w:rPr>
              <w:t xml:space="preserve">Marginal </w:t>
            </w:r>
          </w:p>
        </w:tc>
        <w:tc>
          <w:tcPr>
            <w:tcW w:w="1693" w:type="dxa"/>
            <w:tcBorders>
              <w:top w:val="nil"/>
              <w:left w:val="nil"/>
              <w:bottom w:val="single" w:sz="4" w:space="0" w:color="auto"/>
              <w:right w:val="single" w:sz="4" w:space="0" w:color="auto"/>
            </w:tcBorders>
            <w:shd w:val="clear" w:color="auto" w:fill="auto"/>
            <w:noWrap/>
            <w:vAlign w:val="bottom"/>
            <w:tcPrChange w:id="5690"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79C101BB" w14:textId="77777777" w:rsidR="00DE5D19" w:rsidRPr="00DC0F07" w:rsidRDefault="003B5141" w:rsidP="00DE5D19">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691"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7C6C4B61" w14:textId="1534D675" w:rsidR="00DE5D19" w:rsidRPr="008F7AAB" w:rsidRDefault="003B5141" w:rsidP="003B5141">
            <w:pPr>
              <w:jc w:val="both"/>
              <w:rPr>
                <w:color w:val="000000"/>
                <w:sz w:val="22"/>
                <w:szCs w:val="22"/>
                <w:lang w:eastAsia="es-DO"/>
              </w:rPr>
            </w:pPr>
            <w:r>
              <w:rPr>
                <w:color w:val="000000"/>
                <w:sz w:val="22"/>
                <w:szCs w:val="22"/>
                <w:lang w:eastAsia="es-DO"/>
              </w:rPr>
              <w:t xml:space="preserve">Las altas temperaturas </w:t>
            </w:r>
            <w:r w:rsidR="001102EC">
              <w:rPr>
                <w:color w:val="000000"/>
                <w:sz w:val="22"/>
                <w:szCs w:val="22"/>
                <w:lang w:eastAsia="es-DO"/>
              </w:rPr>
              <w:t>y la</w:t>
            </w:r>
            <w:r>
              <w:rPr>
                <w:color w:val="000000"/>
                <w:sz w:val="22"/>
                <w:szCs w:val="22"/>
                <w:lang w:eastAsia="es-DO"/>
              </w:rPr>
              <w:t xml:space="preserve"> ausencia de barandas en zonas </w:t>
            </w:r>
            <w:r w:rsidR="006E548D">
              <w:rPr>
                <w:color w:val="000000"/>
                <w:sz w:val="22"/>
                <w:szCs w:val="22"/>
                <w:lang w:eastAsia="es-DO"/>
              </w:rPr>
              <w:t>altas</w:t>
            </w:r>
            <w:r>
              <w:rPr>
                <w:color w:val="000000"/>
                <w:sz w:val="22"/>
                <w:szCs w:val="22"/>
                <w:lang w:eastAsia="es-DO"/>
              </w:rPr>
              <w:t xml:space="preserve"> hacen que esta zona tenga riesgos de quemaduras o caídas en alguno de los trabajadores que inciden en la misma.</w:t>
            </w:r>
          </w:p>
        </w:tc>
      </w:tr>
      <w:tr w:rsidR="005302B3" w:rsidRPr="008F7AAB" w14:paraId="7A12BEDE" w14:textId="77777777" w:rsidTr="003E0CBA">
        <w:trPr>
          <w:trHeight w:val="597"/>
          <w:jc w:val="center"/>
          <w:trPrChange w:id="5692"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693"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2510DAD5" w14:textId="77777777" w:rsidR="00DE5D19" w:rsidRDefault="00DE5D19" w:rsidP="00DE5D19">
            <w:r w:rsidRPr="002466E7">
              <w:rPr>
                <w:color w:val="000000"/>
                <w:sz w:val="22"/>
                <w:szCs w:val="22"/>
                <w:lang w:eastAsia="es-DO"/>
              </w:rPr>
              <w:lastRenderedPageBreak/>
              <w:t>AL-</w:t>
            </w:r>
            <w:r>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tcPrChange w:id="5694"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12A7E6A9" w14:textId="77777777" w:rsidR="00DE5D19" w:rsidRDefault="00DE5D19" w:rsidP="00DE5D19">
            <w:r w:rsidRPr="000F7914">
              <w:rPr>
                <w:color w:val="000000"/>
                <w:sz w:val="22"/>
                <w:szCs w:val="22"/>
                <w:lang w:eastAsia="es-DO"/>
              </w:rPr>
              <w:t xml:space="preserve">Accidentes laborales en </w:t>
            </w:r>
            <w:r>
              <w:rPr>
                <w:color w:val="000000"/>
                <w:sz w:val="22"/>
                <w:szCs w:val="22"/>
                <w:lang w:eastAsia="es-DO"/>
              </w:rPr>
              <w:t>control de calidad</w:t>
            </w:r>
          </w:p>
        </w:tc>
        <w:tc>
          <w:tcPr>
            <w:tcW w:w="1842" w:type="dxa"/>
            <w:tcBorders>
              <w:top w:val="nil"/>
              <w:left w:val="nil"/>
              <w:bottom w:val="single" w:sz="4" w:space="0" w:color="auto"/>
              <w:right w:val="single" w:sz="4" w:space="0" w:color="auto"/>
            </w:tcBorders>
            <w:shd w:val="clear" w:color="auto" w:fill="auto"/>
            <w:noWrap/>
            <w:vAlign w:val="bottom"/>
            <w:tcPrChange w:id="5695"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4E48AD99" w14:textId="77777777" w:rsidR="00DE5D19" w:rsidRPr="008F7AAB" w:rsidRDefault="00822672" w:rsidP="00DE5D19">
            <w:pPr>
              <w:rPr>
                <w:color w:val="000000"/>
                <w:sz w:val="22"/>
                <w:szCs w:val="22"/>
                <w:lang w:eastAsia="es-DO"/>
              </w:rPr>
            </w:pPr>
            <w:r>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tcPrChange w:id="5696"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55389601" w14:textId="77777777" w:rsidR="00DE5D19" w:rsidRPr="00DC0F07" w:rsidRDefault="00822672" w:rsidP="00DE5D19">
            <w:pPr>
              <w:rPr>
                <w:sz w:val="22"/>
                <w:szCs w:val="22"/>
                <w:lang w:eastAsia="es-DO"/>
              </w:rPr>
            </w:pPr>
            <w:r w:rsidRPr="00DC0F07">
              <w:rPr>
                <w:sz w:val="22"/>
                <w:szCs w:val="22"/>
                <w:lang w:eastAsia="es-DO"/>
              </w:rPr>
              <w:t>5</w:t>
            </w:r>
          </w:p>
        </w:tc>
        <w:tc>
          <w:tcPr>
            <w:tcW w:w="3685" w:type="dxa"/>
            <w:tcBorders>
              <w:top w:val="nil"/>
              <w:left w:val="nil"/>
              <w:bottom w:val="single" w:sz="4" w:space="0" w:color="auto"/>
              <w:right w:val="single" w:sz="8" w:space="0" w:color="auto"/>
            </w:tcBorders>
            <w:shd w:val="clear" w:color="auto" w:fill="auto"/>
            <w:noWrap/>
            <w:vAlign w:val="bottom"/>
            <w:tcPrChange w:id="5697"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76DF92E1" w14:textId="77777777" w:rsidR="00DE5D19" w:rsidRPr="008F7AAB" w:rsidRDefault="00822672" w:rsidP="00DE5D19">
            <w:pPr>
              <w:jc w:val="both"/>
              <w:rPr>
                <w:color w:val="000000"/>
                <w:sz w:val="22"/>
                <w:szCs w:val="22"/>
                <w:lang w:eastAsia="es-DO"/>
              </w:rPr>
            </w:pPr>
            <w:r>
              <w:rPr>
                <w:color w:val="000000"/>
                <w:sz w:val="22"/>
                <w:szCs w:val="22"/>
                <w:lang w:eastAsia="es-DO"/>
              </w:rPr>
              <w:t xml:space="preserve">En esta área inciden una cantidad considerable de empleados, en la misma existen riesgos de cortes y laceraciones por manejo de las botellas de vidrio, riesgos de quemaduras por contacto con las botellas que </w:t>
            </w:r>
            <w:r w:rsidR="001102EC">
              <w:rPr>
                <w:color w:val="000000"/>
                <w:sz w:val="22"/>
                <w:szCs w:val="22"/>
                <w:lang w:eastAsia="es-DO"/>
              </w:rPr>
              <w:t>aún</w:t>
            </w:r>
            <w:r>
              <w:rPr>
                <w:color w:val="000000"/>
                <w:sz w:val="22"/>
                <w:szCs w:val="22"/>
                <w:lang w:eastAsia="es-DO"/>
              </w:rPr>
              <w:t xml:space="preserve"> están calientes, riesgos musculares por manejo de cargas o por movimientos repetitivos por el manejo de las varias pruebas, riesgos de caídas, entre otros.</w:t>
            </w:r>
          </w:p>
        </w:tc>
      </w:tr>
      <w:tr w:rsidR="00822672" w:rsidRPr="008F7AAB" w14:paraId="048B5FA2" w14:textId="77777777" w:rsidTr="003E0CBA">
        <w:trPr>
          <w:trHeight w:val="597"/>
          <w:jc w:val="center"/>
          <w:trPrChange w:id="5698"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699"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3C3131AD" w14:textId="77777777" w:rsidR="00822672" w:rsidRDefault="00822672" w:rsidP="00822672">
            <w:r>
              <w:rPr>
                <w:color w:val="000000"/>
                <w:sz w:val="22"/>
                <w:szCs w:val="22"/>
                <w:lang w:eastAsia="es-DO"/>
              </w:rPr>
              <w:t>AL-8</w:t>
            </w:r>
          </w:p>
        </w:tc>
        <w:tc>
          <w:tcPr>
            <w:tcW w:w="2277" w:type="dxa"/>
            <w:tcBorders>
              <w:top w:val="nil"/>
              <w:left w:val="nil"/>
              <w:bottom w:val="single" w:sz="4" w:space="0" w:color="auto"/>
              <w:right w:val="single" w:sz="4" w:space="0" w:color="auto"/>
            </w:tcBorders>
            <w:shd w:val="clear" w:color="auto" w:fill="auto"/>
            <w:tcPrChange w:id="5700"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464B8A65" w14:textId="77777777" w:rsidR="00822672" w:rsidRDefault="00822672" w:rsidP="00822672">
            <w:r w:rsidRPr="000F7914">
              <w:rPr>
                <w:color w:val="000000"/>
                <w:sz w:val="22"/>
                <w:szCs w:val="22"/>
                <w:lang w:eastAsia="es-DO"/>
              </w:rPr>
              <w:t xml:space="preserve">Accidentes laborales </w:t>
            </w:r>
            <w:r>
              <w:rPr>
                <w:color w:val="000000"/>
                <w:sz w:val="22"/>
                <w:szCs w:val="22"/>
                <w:lang w:eastAsia="es-DO"/>
              </w:rPr>
              <w:t>en zona de embalaje</w:t>
            </w:r>
          </w:p>
        </w:tc>
        <w:tc>
          <w:tcPr>
            <w:tcW w:w="1842" w:type="dxa"/>
            <w:tcBorders>
              <w:top w:val="nil"/>
              <w:left w:val="nil"/>
              <w:bottom w:val="single" w:sz="4" w:space="0" w:color="auto"/>
              <w:right w:val="single" w:sz="4" w:space="0" w:color="auto"/>
            </w:tcBorders>
            <w:shd w:val="clear" w:color="auto" w:fill="auto"/>
            <w:noWrap/>
            <w:vAlign w:val="bottom"/>
            <w:tcPrChange w:id="5701"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5B0928A5" w14:textId="77777777" w:rsidR="00822672" w:rsidRPr="008F7AAB" w:rsidRDefault="00822672" w:rsidP="00822672">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02"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0969279F" w14:textId="77777777" w:rsidR="00822672" w:rsidRPr="00DC0F07" w:rsidRDefault="00822672" w:rsidP="00822672">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03"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2221C4E6" w14:textId="77777777" w:rsidR="00822672" w:rsidRPr="008F7AAB" w:rsidRDefault="00822672" w:rsidP="00822672">
            <w:pPr>
              <w:jc w:val="both"/>
              <w:rPr>
                <w:color w:val="000000"/>
                <w:sz w:val="22"/>
                <w:szCs w:val="22"/>
                <w:lang w:eastAsia="es-DO"/>
              </w:rPr>
            </w:pPr>
            <w:r>
              <w:rPr>
                <w:color w:val="000000"/>
                <w:sz w:val="22"/>
                <w:szCs w:val="22"/>
                <w:lang w:eastAsia="es-DO"/>
              </w:rPr>
              <w:t>Riesgos de cortes y laceraciones.</w:t>
            </w:r>
          </w:p>
        </w:tc>
      </w:tr>
      <w:tr w:rsidR="00822672" w:rsidRPr="008F7AAB" w14:paraId="75C02176" w14:textId="77777777" w:rsidTr="003E0CBA">
        <w:trPr>
          <w:trHeight w:val="597"/>
          <w:jc w:val="center"/>
          <w:trPrChange w:id="5704"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05"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71E0868A" w14:textId="77777777" w:rsidR="00822672" w:rsidRDefault="00822672" w:rsidP="00822672">
            <w:r>
              <w:rPr>
                <w:color w:val="000000"/>
                <w:sz w:val="22"/>
                <w:szCs w:val="22"/>
                <w:lang w:eastAsia="es-DO"/>
              </w:rPr>
              <w:t>AL-9</w:t>
            </w:r>
          </w:p>
        </w:tc>
        <w:tc>
          <w:tcPr>
            <w:tcW w:w="2277" w:type="dxa"/>
            <w:tcBorders>
              <w:top w:val="nil"/>
              <w:left w:val="nil"/>
              <w:bottom w:val="single" w:sz="4" w:space="0" w:color="auto"/>
              <w:right w:val="single" w:sz="4" w:space="0" w:color="auto"/>
            </w:tcBorders>
            <w:shd w:val="clear" w:color="auto" w:fill="auto"/>
            <w:tcPrChange w:id="5706"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4D966148" w14:textId="77777777" w:rsidR="00822672" w:rsidRDefault="00822672" w:rsidP="00822672">
            <w:r w:rsidRPr="000F7914">
              <w:rPr>
                <w:color w:val="000000"/>
                <w:sz w:val="22"/>
                <w:szCs w:val="22"/>
                <w:lang w:eastAsia="es-DO"/>
              </w:rPr>
              <w:t xml:space="preserve">Accidentes laborales en </w:t>
            </w:r>
            <w:r w:rsidR="00B429A6">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tcPrChange w:id="5707"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1D1ED875" w14:textId="77777777" w:rsidR="00822672" w:rsidRPr="008F7AAB" w:rsidRDefault="00822672" w:rsidP="00822672">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08"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4362B70D" w14:textId="77777777" w:rsidR="00822672" w:rsidRPr="00DC0F07" w:rsidRDefault="00822672" w:rsidP="00822672">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09"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3D15508E" w14:textId="77777777" w:rsidR="00822672" w:rsidRPr="008F7AAB" w:rsidRDefault="00822672" w:rsidP="00822672">
            <w:pPr>
              <w:jc w:val="both"/>
              <w:rPr>
                <w:color w:val="000000"/>
                <w:sz w:val="22"/>
                <w:szCs w:val="22"/>
                <w:lang w:eastAsia="es-DO"/>
              </w:rPr>
            </w:pPr>
            <w:r>
              <w:rPr>
                <w:color w:val="000000"/>
                <w:sz w:val="22"/>
                <w:szCs w:val="22"/>
                <w:lang w:eastAsia="es-DO"/>
              </w:rPr>
              <w:t xml:space="preserve">Riesgos de golpes por caídas de objetos a diferentes alturas, riesgos de trastornos musculares o esqueléticos a choferes por vibración de montacargas. </w:t>
            </w:r>
          </w:p>
        </w:tc>
      </w:tr>
      <w:tr w:rsidR="0020400F" w:rsidRPr="008F7AAB" w14:paraId="7BBE625B" w14:textId="77777777" w:rsidTr="003E0CBA">
        <w:trPr>
          <w:trHeight w:val="597"/>
          <w:jc w:val="center"/>
          <w:trPrChange w:id="5710"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11"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66D0AFD0" w14:textId="77777777" w:rsidR="0020400F" w:rsidRDefault="0020400F" w:rsidP="0020400F">
            <w:r>
              <w:rPr>
                <w:color w:val="000000"/>
                <w:sz w:val="22"/>
                <w:szCs w:val="22"/>
                <w:lang w:eastAsia="es-DO"/>
              </w:rPr>
              <w:t>AL-10</w:t>
            </w:r>
          </w:p>
        </w:tc>
        <w:tc>
          <w:tcPr>
            <w:tcW w:w="2277" w:type="dxa"/>
            <w:tcBorders>
              <w:top w:val="nil"/>
              <w:left w:val="nil"/>
              <w:bottom w:val="single" w:sz="4" w:space="0" w:color="auto"/>
              <w:right w:val="single" w:sz="4" w:space="0" w:color="auto"/>
            </w:tcBorders>
            <w:shd w:val="clear" w:color="auto" w:fill="auto"/>
            <w:tcPrChange w:id="5712"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6EF5B9D1" w14:textId="77777777" w:rsidR="0020400F" w:rsidRDefault="0020400F" w:rsidP="00806B9D">
            <w:r w:rsidRPr="000F7914">
              <w:rPr>
                <w:color w:val="000000"/>
                <w:sz w:val="22"/>
                <w:szCs w:val="22"/>
                <w:lang w:eastAsia="es-DO"/>
              </w:rPr>
              <w:t xml:space="preserve">Accidentes laborales en </w:t>
            </w:r>
            <w:r w:rsidR="00806B9D">
              <w:rPr>
                <w:color w:val="000000"/>
                <w:sz w:val="22"/>
                <w:szCs w:val="22"/>
                <w:lang w:eastAsia="es-DO"/>
              </w:rPr>
              <w:t xml:space="preserve">área de </w:t>
            </w:r>
            <w:r>
              <w:rPr>
                <w:color w:val="000000"/>
                <w:sz w:val="22"/>
                <w:szCs w:val="22"/>
                <w:lang w:eastAsia="es-DO"/>
              </w:rPr>
              <w:t xml:space="preserve">administración  </w:t>
            </w:r>
          </w:p>
        </w:tc>
        <w:tc>
          <w:tcPr>
            <w:tcW w:w="1842" w:type="dxa"/>
            <w:tcBorders>
              <w:top w:val="nil"/>
              <w:left w:val="nil"/>
              <w:bottom w:val="single" w:sz="4" w:space="0" w:color="auto"/>
              <w:right w:val="single" w:sz="4" w:space="0" w:color="auto"/>
            </w:tcBorders>
            <w:shd w:val="clear" w:color="auto" w:fill="auto"/>
            <w:noWrap/>
            <w:vAlign w:val="bottom"/>
            <w:tcPrChange w:id="5713"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63E67F69" w14:textId="77777777" w:rsidR="0020400F" w:rsidRPr="008F7AAB" w:rsidRDefault="0020400F" w:rsidP="0020400F">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14"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1CB2BBFC" w14:textId="77777777" w:rsidR="0020400F" w:rsidRPr="00DC0F07" w:rsidRDefault="0020400F" w:rsidP="0020400F">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15"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0FE2680D" w14:textId="1D271896" w:rsidR="0020400F" w:rsidRPr="008F7AAB" w:rsidRDefault="0020400F" w:rsidP="0020400F">
            <w:pPr>
              <w:jc w:val="both"/>
              <w:rPr>
                <w:color w:val="000000"/>
                <w:sz w:val="22"/>
                <w:szCs w:val="22"/>
                <w:lang w:eastAsia="es-DO"/>
              </w:rPr>
            </w:pPr>
            <w:r>
              <w:rPr>
                <w:color w:val="000000"/>
                <w:sz w:val="22"/>
                <w:szCs w:val="22"/>
                <w:lang w:eastAsia="es-DO"/>
              </w:rPr>
              <w:t xml:space="preserve">Riesgos ergonómicos por mala posición o uso de sillas inadecuadas, riesgos de túnel carpiano por manipulación del mouse, riesgo visual por el uso de computadoras durante horarios muy prolongados y con poca </w:t>
            </w:r>
            <w:r w:rsidR="001102EC">
              <w:rPr>
                <w:color w:val="000000"/>
                <w:sz w:val="22"/>
                <w:szCs w:val="22"/>
                <w:lang w:eastAsia="es-DO"/>
              </w:rPr>
              <w:t>iluminación</w:t>
            </w:r>
            <w:r>
              <w:rPr>
                <w:color w:val="000000"/>
                <w:sz w:val="22"/>
                <w:szCs w:val="22"/>
                <w:lang w:eastAsia="es-DO"/>
              </w:rPr>
              <w:t xml:space="preserve">, </w:t>
            </w:r>
            <w:r w:rsidR="001102EC">
              <w:rPr>
                <w:color w:val="000000"/>
                <w:sz w:val="22"/>
                <w:szCs w:val="22"/>
                <w:lang w:eastAsia="es-DO"/>
              </w:rPr>
              <w:t>riesgos</w:t>
            </w:r>
            <w:r>
              <w:rPr>
                <w:color w:val="000000"/>
                <w:sz w:val="22"/>
                <w:szCs w:val="22"/>
                <w:lang w:eastAsia="es-DO"/>
              </w:rPr>
              <w:t xml:space="preserve"> de cortaduras con tijeras, grapadoras, hojas, </w:t>
            </w:r>
            <w:r w:rsidR="006E548D">
              <w:rPr>
                <w:color w:val="000000"/>
                <w:sz w:val="22"/>
                <w:szCs w:val="22"/>
                <w:lang w:eastAsia="es-DO"/>
              </w:rPr>
              <w:t>etc.</w:t>
            </w:r>
          </w:p>
        </w:tc>
      </w:tr>
      <w:tr w:rsidR="00EF6C8E" w:rsidRPr="008F7AAB" w14:paraId="68A5A2D2" w14:textId="77777777" w:rsidTr="003E0CBA">
        <w:trPr>
          <w:trHeight w:val="597"/>
          <w:jc w:val="center"/>
          <w:trPrChange w:id="5716"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17"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51D040A2" w14:textId="77777777" w:rsidR="00EF6C8E" w:rsidRDefault="00EF6C8E" w:rsidP="00EF6C8E">
            <w:r>
              <w:rPr>
                <w:color w:val="000000"/>
                <w:sz w:val="22"/>
                <w:szCs w:val="22"/>
                <w:lang w:eastAsia="es-DO"/>
              </w:rPr>
              <w:t>AL-11</w:t>
            </w:r>
          </w:p>
        </w:tc>
        <w:tc>
          <w:tcPr>
            <w:tcW w:w="2277" w:type="dxa"/>
            <w:tcBorders>
              <w:top w:val="nil"/>
              <w:left w:val="nil"/>
              <w:bottom w:val="single" w:sz="4" w:space="0" w:color="auto"/>
              <w:right w:val="single" w:sz="4" w:space="0" w:color="auto"/>
            </w:tcBorders>
            <w:shd w:val="clear" w:color="auto" w:fill="auto"/>
            <w:tcPrChange w:id="5718"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3D4C5F31" w14:textId="77777777" w:rsidR="00EF6C8E" w:rsidRDefault="00EF6C8E" w:rsidP="00EF6C8E">
            <w:r w:rsidRPr="000F7914">
              <w:rPr>
                <w:color w:val="000000"/>
                <w:sz w:val="22"/>
                <w:szCs w:val="22"/>
                <w:lang w:eastAsia="es-DO"/>
              </w:rPr>
              <w:t xml:space="preserve">Accidentes laborales en </w:t>
            </w:r>
            <w:r>
              <w:rPr>
                <w:color w:val="000000"/>
                <w:sz w:val="22"/>
                <w:szCs w:val="22"/>
                <w:lang w:eastAsia="es-DO"/>
              </w:rPr>
              <w:t>área de mantenimiento de moldes</w:t>
            </w:r>
          </w:p>
        </w:tc>
        <w:tc>
          <w:tcPr>
            <w:tcW w:w="1842" w:type="dxa"/>
            <w:tcBorders>
              <w:top w:val="nil"/>
              <w:left w:val="nil"/>
              <w:bottom w:val="single" w:sz="4" w:space="0" w:color="auto"/>
              <w:right w:val="single" w:sz="4" w:space="0" w:color="auto"/>
            </w:tcBorders>
            <w:shd w:val="clear" w:color="auto" w:fill="auto"/>
            <w:noWrap/>
            <w:vAlign w:val="bottom"/>
            <w:tcPrChange w:id="5719"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35ECBA8F" w14:textId="77777777" w:rsidR="00EF6C8E" w:rsidRPr="008F7AAB" w:rsidRDefault="00EF6C8E" w:rsidP="00EF6C8E">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20"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55BDDF08" w14:textId="77777777" w:rsidR="00EF6C8E" w:rsidRPr="00DC0F07" w:rsidRDefault="00EF6C8E" w:rsidP="00EF6C8E">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21"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70222300" w14:textId="77777777" w:rsidR="00EF6C8E" w:rsidRPr="008F7AAB" w:rsidRDefault="00EF6C8E" w:rsidP="00EF6C8E">
            <w:pPr>
              <w:jc w:val="both"/>
              <w:rPr>
                <w:color w:val="000000"/>
                <w:sz w:val="22"/>
                <w:szCs w:val="22"/>
                <w:lang w:eastAsia="es-DO"/>
              </w:rPr>
            </w:pPr>
            <w:r>
              <w:rPr>
                <w:color w:val="000000"/>
                <w:sz w:val="22"/>
                <w:szCs w:val="22"/>
                <w:lang w:eastAsia="es-DO"/>
              </w:rPr>
              <w:t xml:space="preserve">Riesgos de quemaduras por manipulación y contacto con moldes, riesgos de cortes por manipulación de </w:t>
            </w:r>
            <w:r w:rsidR="001102EC">
              <w:rPr>
                <w:color w:val="000000"/>
                <w:sz w:val="22"/>
                <w:szCs w:val="22"/>
                <w:lang w:eastAsia="es-DO"/>
              </w:rPr>
              <w:t>herramientas</w:t>
            </w:r>
            <w:r>
              <w:rPr>
                <w:color w:val="000000"/>
                <w:sz w:val="22"/>
                <w:szCs w:val="22"/>
                <w:lang w:eastAsia="es-DO"/>
              </w:rPr>
              <w:t xml:space="preserve"> y maquinarias, riesgos asociados a labores de soldaduras. </w:t>
            </w:r>
          </w:p>
        </w:tc>
      </w:tr>
      <w:tr w:rsidR="00010AF5" w:rsidRPr="008F7AAB" w14:paraId="293A4538" w14:textId="77777777" w:rsidTr="003E0CBA">
        <w:trPr>
          <w:trHeight w:val="597"/>
          <w:jc w:val="center"/>
          <w:trPrChange w:id="5722"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23"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35643AD1" w14:textId="77777777" w:rsidR="00010AF5" w:rsidRDefault="00010AF5" w:rsidP="00010AF5">
            <w:r>
              <w:rPr>
                <w:color w:val="000000"/>
                <w:sz w:val="22"/>
                <w:szCs w:val="22"/>
                <w:lang w:eastAsia="es-DO"/>
              </w:rPr>
              <w:t>AL-12</w:t>
            </w:r>
          </w:p>
        </w:tc>
        <w:tc>
          <w:tcPr>
            <w:tcW w:w="2277" w:type="dxa"/>
            <w:tcBorders>
              <w:top w:val="nil"/>
              <w:left w:val="nil"/>
              <w:bottom w:val="single" w:sz="4" w:space="0" w:color="auto"/>
              <w:right w:val="single" w:sz="4" w:space="0" w:color="auto"/>
            </w:tcBorders>
            <w:shd w:val="clear" w:color="auto" w:fill="auto"/>
            <w:tcPrChange w:id="5724"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61312650" w14:textId="77777777" w:rsidR="00010AF5" w:rsidRDefault="00010AF5" w:rsidP="00010AF5">
            <w:r w:rsidRPr="000F7914">
              <w:rPr>
                <w:color w:val="000000"/>
                <w:sz w:val="22"/>
                <w:szCs w:val="22"/>
                <w:lang w:eastAsia="es-DO"/>
              </w:rPr>
              <w:t xml:space="preserve">Accidentes laborales en </w:t>
            </w:r>
            <w:r>
              <w:rPr>
                <w:color w:val="000000"/>
                <w:sz w:val="22"/>
                <w:szCs w:val="22"/>
                <w:lang w:eastAsia="es-DO"/>
              </w:rPr>
              <w:t>mantenimiento general</w:t>
            </w:r>
          </w:p>
        </w:tc>
        <w:tc>
          <w:tcPr>
            <w:tcW w:w="1842" w:type="dxa"/>
            <w:tcBorders>
              <w:top w:val="nil"/>
              <w:left w:val="nil"/>
              <w:bottom w:val="single" w:sz="4" w:space="0" w:color="auto"/>
              <w:right w:val="single" w:sz="4" w:space="0" w:color="auto"/>
            </w:tcBorders>
            <w:shd w:val="clear" w:color="auto" w:fill="auto"/>
            <w:noWrap/>
            <w:vAlign w:val="bottom"/>
            <w:tcPrChange w:id="5725"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3597A25B" w14:textId="77777777" w:rsidR="00010AF5" w:rsidRPr="008F7AAB" w:rsidRDefault="00010AF5" w:rsidP="00010AF5">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26"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153C47FD" w14:textId="77777777" w:rsidR="00010AF5" w:rsidRPr="00DC0F07" w:rsidRDefault="00010AF5" w:rsidP="00010AF5">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27"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44A280F6" w14:textId="77777777" w:rsidR="00010AF5" w:rsidRPr="008F7AAB" w:rsidRDefault="00010AF5" w:rsidP="00010AF5">
            <w:pPr>
              <w:jc w:val="both"/>
              <w:rPr>
                <w:color w:val="000000"/>
                <w:sz w:val="22"/>
                <w:szCs w:val="22"/>
                <w:lang w:eastAsia="es-DO"/>
              </w:rPr>
            </w:pPr>
            <w:r>
              <w:rPr>
                <w:color w:val="000000"/>
                <w:sz w:val="22"/>
                <w:szCs w:val="22"/>
                <w:lang w:eastAsia="es-DO"/>
              </w:rPr>
              <w:t>Riesgos de caídas por trabajos en altura, riesgos de contacto con sustancias químicas como aceites de lubricación, riesgos asociados a labores de soldaduras y riesgos de cortes.</w:t>
            </w:r>
          </w:p>
        </w:tc>
      </w:tr>
      <w:tr w:rsidR="009D41A3" w:rsidRPr="008F7AAB" w14:paraId="40554332" w14:textId="77777777" w:rsidTr="003E0CBA">
        <w:trPr>
          <w:trHeight w:val="597"/>
          <w:jc w:val="center"/>
          <w:trPrChange w:id="5728"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29"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3B7E45BE" w14:textId="77777777" w:rsidR="009D41A3" w:rsidRDefault="009D41A3" w:rsidP="009D41A3">
            <w:r>
              <w:rPr>
                <w:color w:val="000000"/>
                <w:sz w:val="22"/>
                <w:szCs w:val="22"/>
                <w:lang w:eastAsia="es-DO"/>
              </w:rPr>
              <w:t>AL-13</w:t>
            </w:r>
          </w:p>
        </w:tc>
        <w:tc>
          <w:tcPr>
            <w:tcW w:w="2277" w:type="dxa"/>
            <w:tcBorders>
              <w:top w:val="nil"/>
              <w:left w:val="nil"/>
              <w:bottom w:val="single" w:sz="4" w:space="0" w:color="auto"/>
              <w:right w:val="single" w:sz="4" w:space="0" w:color="auto"/>
            </w:tcBorders>
            <w:shd w:val="clear" w:color="auto" w:fill="auto"/>
            <w:tcPrChange w:id="5730"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7646600A" w14:textId="77777777" w:rsidR="009D41A3" w:rsidRDefault="009D41A3" w:rsidP="009D41A3">
            <w:r w:rsidRPr="000F7914">
              <w:rPr>
                <w:color w:val="000000"/>
                <w:sz w:val="22"/>
                <w:szCs w:val="22"/>
                <w:lang w:eastAsia="es-DO"/>
              </w:rPr>
              <w:t xml:space="preserve">Accidentes laborales en </w:t>
            </w:r>
            <w:r>
              <w:rPr>
                <w:color w:val="000000"/>
                <w:sz w:val="22"/>
                <w:szCs w:val="22"/>
                <w:lang w:eastAsia="es-DO"/>
              </w:rPr>
              <w:t xml:space="preserve">área administrativa y financiera </w:t>
            </w:r>
          </w:p>
        </w:tc>
        <w:tc>
          <w:tcPr>
            <w:tcW w:w="1842" w:type="dxa"/>
            <w:tcBorders>
              <w:top w:val="nil"/>
              <w:left w:val="nil"/>
              <w:bottom w:val="single" w:sz="4" w:space="0" w:color="auto"/>
              <w:right w:val="single" w:sz="4" w:space="0" w:color="auto"/>
            </w:tcBorders>
            <w:shd w:val="clear" w:color="auto" w:fill="auto"/>
            <w:noWrap/>
            <w:vAlign w:val="bottom"/>
            <w:tcPrChange w:id="5731"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04DF4D8E" w14:textId="77777777" w:rsidR="009D41A3" w:rsidRPr="008F7AAB" w:rsidRDefault="009D41A3" w:rsidP="009D41A3">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32"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05AF060C" w14:textId="77777777" w:rsidR="009D41A3" w:rsidRPr="00DC0F07" w:rsidRDefault="009D41A3" w:rsidP="009D41A3">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33"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2687BC73" w14:textId="599B3998" w:rsidR="009D41A3" w:rsidRPr="008F7AAB" w:rsidRDefault="009D41A3" w:rsidP="009D41A3">
            <w:pPr>
              <w:jc w:val="both"/>
              <w:rPr>
                <w:color w:val="000000"/>
                <w:sz w:val="22"/>
                <w:szCs w:val="22"/>
                <w:lang w:eastAsia="es-DO"/>
              </w:rPr>
            </w:pPr>
            <w:r>
              <w:rPr>
                <w:color w:val="000000"/>
                <w:sz w:val="22"/>
                <w:szCs w:val="22"/>
                <w:lang w:eastAsia="es-DO"/>
              </w:rPr>
              <w:t xml:space="preserve">Riesgos ergonómicos por mala posición o uso de sillas inadecuadas, riesgos de túnel carpiano por manipulación del mouse, riesgo visual por el uso de computadoras durante horarios muy prolongados y con poca </w:t>
            </w:r>
            <w:r w:rsidR="001102EC">
              <w:rPr>
                <w:color w:val="000000"/>
                <w:sz w:val="22"/>
                <w:szCs w:val="22"/>
                <w:lang w:eastAsia="es-DO"/>
              </w:rPr>
              <w:t>iluminación</w:t>
            </w:r>
            <w:r>
              <w:rPr>
                <w:color w:val="000000"/>
                <w:sz w:val="22"/>
                <w:szCs w:val="22"/>
                <w:lang w:eastAsia="es-DO"/>
              </w:rPr>
              <w:t xml:space="preserve">, </w:t>
            </w:r>
            <w:r w:rsidR="001102EC">
              <w:rPr>
                <w:color w:val="000000"/>
                <w:sz w:val="22"/>
                <w:szCs w:val="22"/>
                <w:lang w:eastAsia="es-DO"/>
              </w:rPr>
              <w:t>riesgos</w:t>
            </w:r>
            <w:r>
              <w:rPr>
                <w:color w:val="000000"/>
                <w:sz w:val="22"/>
                <w:szCs w:val="22"/>
                <w:lang w:eastAsia="es-DO"/>
              </w:rPr>
              <w:t xml:space="preserve"> de cortaduras con tijeras, grapadoras, hojas, </w:t>
            </w:r>
            <w:r w:rsidR="00AA426D">
              <w:rPr>
                <w:color w:val="000000"/>
                <w:sz w:val="22"/>
                <w:szCs w:val="22"/>
                <w:lang w:eastAsia="es-DO"/>
              </w:rPr>
              <w:t>etc.</w:t>
            </w:r>
          </w:p>
        </w:tc>
      </w:tr>
      <w:tr w:rsidR="009D41A3" w:rsidRPr="008F7AAB" w14:paraId="3FAA11D6" w14:textId="77777777" w:rsidTr="003E0CBA">
        <w:trPr>
          <w:trHeight w:val="597"/>
          <w:jc w:val="center"/>
          <w:trPrChange w:id="5734"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35"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21FFB094" w14:textId="77777777" w:rsidR="009D41A3" w:rsidRDefault="009D41A3" w:rsidP="009D41A3">
            <w:r>
              <w:rPr>
                <w:color w:val="000000"/>
                <w:sz w:val="22"/>
                <w:szCs w:val="22"/>
                <w:lang w:eastAsia="es-DO"/>
              </w:rPr>
              <w:t>AL-14</w:t>
            </w:r>
          </w:p>
        </w:tc>
        <w:tc>
          <w:tcPr>
            <w:tcW w:w="2277" w:type="dxa"/>
            <w:tcBorders>
              <w:top w:val="nil"/>
              <w:left w:val="nil"/>
              <w:bottom w:val="single" w:sz="4" w:space="0" w:color="auto"/>
              <w:right w:val="single" w:sz="4" w:space="0" w:color="auto"/>
            </w:tcBorders>
            <w:shd w:val="clear" w:color="auto" w:fill="auto"/>
            <w:tcPrChange w:id="5736"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6925E851" w14:textId="2E46EEE0" w:rsidR="009D41A3" w:rsidRDefault="009D41A3" w:rsidP="009D41A3">
            <w:r w:rsidRPr="000F7914">
              <w:rPr>
                <w:color w:val="000000"/>
                <w:sz w:val="22"/>
                <w:szCs w:val="22"/>
                <w:lang w:eastAsia="es-DO"/>
              </w:rPr>
              <w:t xml:space="preserve">Accidentes laborales en </w:t>
            </w:r>
            <w:r w:rsidR="00B429A6">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tcPrChange w:id="5737"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6E4E615C" w14:textId="77777777" w:rsidR="009D41A3" w:rsidRPr="008F7AAB" w:rsidRDefault="009D41A3" w:rsidP="009D41A3">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38"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4FFA02E1" w14:textId="77777777" w:rsidR="009D41A3" w:rsidRPr="00DC0F07" w:rsidRDefault="009D41A3" w:rsidP="009D41A3">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39"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454D4057" w14:textId="77777777" w:rsidR="009D41A3" w:rsidRPr="008F7AAB" w:rsidRDefault="009D41A3" w:rsidP="009D41A3">
            <w:pPr>
              <w:jc w:val="both"/>
              <w:rPr>
                <w:color w:val="000000"/>
                <w:sz w:val="22"/>
                <w:szCs w:val="22"/>
                <w:lang w:eastAsia="es-DO"/>
              </w:rPr>
            </w:pPr>
            <w:r>
              <w:rPr>
                <w:color w:val="000000"/>
                <w:sz w:val="22"/>
                <w:szCs w:val="22"/>
                <w:lang w:eastAsia="es-DO"/>
              </w:rPr>
              <w:t xml:space="preserve">Riesgos de tropiezo y golpes por caídas de objetos a distintos niveles e inhalación de vapores por escape de gases.  </w:t>
            </w:r>
          </w:p>
        </w:tc>
      </w:tr>
      <w:tr w:rsidR="009D41A3" w:rsidRPr="008F7AAB" w14:paraId="6D035A7C" w14:textId="77777777" w:rsidTr="003E0CBA">
        <w:trPr>
          <w:trHeight w:val="597"/>
          <w:jc w:val="center"/>
          <w:trPrChange w:id="5740"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41"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7A7B1C79" w14:textId="77777777" w:rsidR="009D41A3" w:rsidRDefault="009D41A3" w:rsidP="009D41A3">
            <w:r>
              <w:rPr>
                <w:color w:val="000000"/>
                <w:sz w:val="22"/>
                <w:szCs w:val="22"/>
                <w:lang w:eastAsia="es-DO"/>
              </w:rPr>
              <w:t>AL-15</w:t>
            </w:r>
          </w:p>
        </w:tc>
        <w:tc>
          <w:tcPr>
            <w:tcW w:w="2277" w:type="dxa"/>
            <w:tcBorders>
              <w:top w:val="nil"/>
              <w:left w:val="nil"/>
              <w:bottom w:val="single" w:sz="4" w:space="0" w:color="auto"/>
              <w:right w:val="single" w:sz="4" w:space="0" w:color="auto"/>
            </w:tcBorders>
            <w:shd w:val="clear" w:color="auto" w:fill="auto"/>
            <w:tcPrChange w:id="5742"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60005713" w14:textId="77777777" w:rsidR="009D41A3" w:rsidRDefault="009D41A3" w:rsidP="009D41A3">
            <w:r w:rsidRPr="000F7914">
              <w:rPr>
                <w:color w:val="000000"/>
                <w:sz w:val="22"/>
                <w:szCs w:val="22"/>
                <w:lang w:eastAsia="es-DO"/>
              </w:rPr>
              <w:t xml:space="preserve">Accidentes laborales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tcPrChange w:id="5743"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08195D55" w14:textId="77777777" w:rsidR="009D41A3" w:rsidRPr="008F7AAB" w:rsidRDefault="009D41A3" w:rsidP="009D41A3">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44"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501E28CB" w14:textId="77777777" w:rsidR="009D41A3" w:rsidRPr="00DC0F07" w:rsidRDefault="009D41A3" w:rsidP="009D41A3">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45"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300FE650" w14:textId="77777777" w:rsidR="009D41A3" w:rsidRPr="008F7AAB" w:rsidRDefault="009D41A3" w:rsidP="009D41A3">
            <w:pPr>
              <w:jc w:val="both"/>
              <w:rPr>
                <w:color w:val="000000"/>
                <w:sz w:val="22"/>
                <w:szCs w:val="22"/>
                <w:lang w:eastAsia="es-DO"/>
              </w:rPr>
            </w:pPr>
            <w:r>
              <w:rPr>
                <w:color w:val="000000"/>
                <w:sz w:val="22"/>
                <w:szCs w:val="22"/>
                <w:lang w:eastAsia="es-DO"/>
              </w:rPr>
              <w:t>Riesgos de inhalación de vapores y quemaduras.</w:t>
            </w:r>
          </w:p>
        </w:tc>
      </w:tr>
      <w:tr w:rsidR="009D41A3" w:rsidRPr="008F7AAB" w14:paraId="458314B4" w14:textId="77777777" w:rsidTr="003E0CBA">
        <w:trPr>
          <w:trHeight w:val="597"/>
          <w:jc w:val="center"/>
          <w:trPrChange w:id="5746"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47"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34B33591" w14:textId="77777777" w:rsidR="009D41A3" w:rsidRDefault="009D41A3" w:rsidP="009D41A3">
            <w:r>
              <w:rPr>
                <w:color w:val="000000"/>
                <w:sz w:val="22"/>
                <w:szCs w:val="22"/>
                <w:lang w:eastAsia="es-DO"/>
              </w:rPr>
              <w:lastRenderedPageBreak/>
              <w:t>AL-16</w:t>
            </w:r>
          </w:p>
        </w:tc>
        <w:tc>
          <w:tcPr>
            <w:tcW w:w="2277" w:type="dxa"/>
            <w:tcBorders>
              <w:top w:val="nil"/>
              <w:left w:val="nil"/>
              <w:bottom w:val="single" w:sz="4" w:space="0" w:color="auto"/>
              <w:right w:val="single" w:sz="4" w:space="0" w:color="auto"/>
            </w:tcBorders>
            <w:shd w:val="clear" w:color="auto" w:fill="auto"/>
            <w:tcPrChange w:id="5748"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5A1AD284" w14:textId="77777777" w:rsidR="009D41A3" w:rsidRDefault="009D41A3" w:rsidP="009D41A3">
            <w:r w:rsidRPr="00C92851">
              <w:rPr>
                <w:color w:val="000000"/>
                <w:sz w:val="22"/>
                <w:szCs w:val="22"/>
                <w:lang w:eastAsia="es-DO"/>
              </w:rPr>
              <w:t xml:space="preserve">Accidentes laborales en </w:t>
            </w:r>
            <w:r>
              <w:rPr>
                <w:color w:val="000000"/>
                <w:sz w:val="22"/>
                <w:szCs w:val="22"/>
                <w:lang w:eastAsia="es-DO"/>
              </w:rPr>
              <w:t>estación de Gas Natural</w:t>
            </w:r>
          </w:p>
        </w:tc>
        <w:tc>
          <w:tcPr>
            <w:tcW w:w="1842" w:type="dxa"/>
            <w:tcBorders>
              <w:top w:val="nil"/>
              <w:left w:val="nil"/>
              <w:bottom w:val="single" w:sz="4" w:space="0" w:color="auto"/>
              <w:right w:val="single" w:sz="4" w:space="0" w:color="auto"/>
            </w:tcBorders>
            <w:shd w:val="clear" w:color="auto" w:fill="auto"/>
            <w:noWrap/>
            <w:vAlign w:val="bottom"/>
            <w:tcPrChange w:id="5749"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520AFFCC" w14:textId="77777777" w:rsidR="009D41A3" w:rsidRPr="008F7AAB" w:rsidRDefault="009D41A3" w:rsidP="009D41A3">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50"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0B0419E4" w14:textId="77777777" w:rsidR="009D41A3" w:rsidRPr="00DC0F07" w:rsidRDefault="009D41A3" w:rsidP="009D41A3">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tcPrChange w:id="5751" w:author="Francisco Miguel Sánchez Angulo" w:date="2023-06-20T16:19:00Z">
              <w:tcPr>
                <w:tcW w:w="3685" w:type="dxa"/>
                <w:tcBorders>
                  <w:top w:val="nil"/>
                  <w:left w:val="nil"/>
                  <w:bottom w:val="single" w:sz="4" w:space="0" w:color="auto"/>
                  <w:right w:val="single" w:sz="8" w:space="0" w:color="auto"/>
                </w:tcBorders>
                <w:shd w:val="clear" w:color="auto" w:fill="auto"/>
                <w:noWrap/>
              </w:tcPr>
            </w:tcPrChange>
          </w:tcPr>
          <w:p w14:paraId="3761FF12" w14:textId="77777777" w:rsidR="009D41A3" w:rsidRDefault="009D41A3" w:rsidP="009D41A3">
            <w:r w:rsidRPr="00BA05EF">
              <w:rPr>
                <w:color w:val="000000"/>
                <w:sz w:val="22"/>
                <w:szCs w:val="22"/>
                <w:lang w:eastAsia="es-DO"/>
              </w:rPr>
              <w:t>Riesgos de inhalación de vapores y quemaduras.</w:t>
            </w:r>
          </w:p>
        </w:tc>
      </w:tr>
      <w:tr w:rsidR="009D41A3" w:rsidRPr="008F7AAB" w14:paraId="4CAB41BB" w14:textId="77777777" w:rsidTr="003E0CBA">
        <w:trPr>
          <w:trHeight w:val="597"/>
          <w:jc w:val="center"/>
          <w:trPrChange w:id="5752"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53"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50BE1BF3" w14:textId="77777777" w:rsidR="009D41A3" w:rsidRDefault="009D41A3" w:rsidP="00DC0F07">
            <w:r>
              <w:rPr>
                <w:color w:val="000000"/>
                <w:sz w:val="22"/>
                <w:szCs w:val="22"/>
                <w:lang w:eastAsia="es-DO"/>
              </w:rPr>
              <w:t>AL-1</w:t>
            </w:r>
            <w:r w:rsidR="00DC0F07">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tcPrChange w:id="5754"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28431BF6" w14:textId="77777777" w:rsidR="009D41A3" w:rsidRDefault="009D41A3" w:rsidP="009D41A3">
            <w:r w:rsidRPr="00C92851">
              <w:rPr>
                <w:color w:val="000000"/>
                <w:sz w:val="22"/>
                <w:szCs w:val="22"/>
                <w:lang w:eastAsia="es-DO"/>
              </w:rPr>
              <w:t>Accidentes laborales en</w:t>
            </w:r>
            <w:r>
              <w:rPr>
                <w:color w:val="000000"/>
                <w:sz w:val="22"/>
                <w:szCs w:val="22"/>
                <w:lang w:eastAsia="es-DO"/>
              </w:rPr>
              <w:t xml:space="preserve"> área de comedor</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755"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31946850" w14:textId="77777777" w:rsidR="009D41A3" w:rsidRPr="008F7AAB" w:rsidRDefault="009D41A3" w:rsidP="009D41A3">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56"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25728487" w14:textId="77777777" w:rsidR="009D41A3" w:rsidRPr="00DC0F07" w:rsidRDefault="009D41A3" w:rsidP="009D41A3">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57"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3553031D" w14:textId="77777777" w:rsidR="009D41A3" w:rsidRPr="008F7AAB" w:rsidRDefault="009D41A3" w:rsidP="009D41A3">
            <w:pPr>
              <w:jc w:val="both"/>
              <w:rPr>
                <w:color w:val="000000"/>
                <w:sz w:val="22"/>
                <w:szCs w:val="22"/>
                <w:lang w:eastAsia="es-DO"/>
              </w:rPr>
            </w:pPr>
            <w:r>
              <w:rPr>
                <w:color w:val="000000"/>
                <w:sz w:val="22"/>
                <w:szCs w:val="22"/>
                <w:lang w:eastAsia="es-DO"/>
              </w:rPr>
              <w:t>Riesgos de enfermedades transmitidas por vectores.</w:t>
            </w:r>
          </w:p>
        </w:tc>
      </w:tr>
      <w:tr w:rsidR="009D41A3" w:rsidRPr="008F7AAB" w14:paraId="68C6A2DD" w14:textId="77777777" w:rsidTr="003E0CBA">
        <w:trPr>
          <w:trHeight w:val="597"/>
          <w:jc w:val="center"/>
          <w:trPrChange w:id="5758"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759"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tcPr>
            </w:tcPrChange>
          </w:tcPr>
          <w:p w14:paraId="610586BD" w14:textId="77777777" w:rsidR="009D41A3" w:rsidRDefault="009D41A3" w:rsidP="00DC0F07">
            <w:r>
              <w:rPr>
                <w:color w:val="000000"/>
                <w:sz w:val="22"/>
                <w:szCs w:val="22"/>
                <w:lang w:eastAsia="es-DO"/>
              </w:rPr>
              <w:t>AL-</w:t>
            </w:r>
            <w:r w:rsidR="00DC0F07">
              <w:rPr>
                <w:color w:val="000000"/>
                <w:sz w:val="22"/>
                <w:szCs w:val="22"/>
                <w:lang w:eastAsia="es-DO"/>
              </w:rPr>
              <w:t>18</w:t>
            </w:r>
          </w:p>
        </w:tc>
        <w:tc>
          <w:tcPr>
            <w:tcW w:w="2277" w:type="dxa"/>
            <w:tcBorders>
              <w:top w:val="nil"/>
              <w:left w:val="nil"/>
              <w:bottom w:val="single" w:sz="4" w:space="0" w:color="auto"/>
              <w:right w:val="single" w:sz="4" w:space="0" w:color="auto"/>
            </w:tcBorders>
            <w:shd w:val="clear" w:color="auto" w:fill="auto"/>
            <w:tcPrChange w:id="5760" w:author="Francisco Miguel Sánchez Angulo" w:date="2023-06-20T16:19:00Z">
              <w:tcPr>
                <w:tcW w:w="2277" w:type="dxa"/>
                <w:tcBorders>
                  <w:top w:val="nil"/>
                  <w:left w:val="nil"/>
                  <w:bottom w:val="single" w:sz="4" w:space="0" w:color="auto"/>
                  <w:right w:val="single" w:sz="4" w:space="0" w:color="auto"/>
                </w:tcBorders>
                <w:shd w:val="clear" w:color="auto" w:fill="auto"/>
              </w:tcPr>
            </w:tcPrChange>
          </w:tcPr>
          <w:p w14:paraId="2C0ED867" w14:textId="77777777" w:rsidR="009D41A3" w:rsidRDefault="009D41A3" w:rsidP="00806B9D">
            <w:r w:rsidRPr="00C92851">
              <w:rPr>
                <w:color w:val="000000"/>
                <w:sz w:val="22"/>
                <w:szCs w:val="22"/>
                <w:lang w:eastAsia="es-DO"/>
              </w:rPr>
              <w:t>Accidentes laborales en</w:t>
            </w:r>
            <w:r>
              <w:rPr>
                <w:color w:val="000000"/>
                <w:sz w:val="22"/>
                <w:szCs w:val="22"/>
                <w:lang w:eastAsia="es-DO"/>
              </w:rPr>
              <w:t xml:space="preserve"> área de taller </w:t>
            </w:r>
            <w:r w:rsidR="001102EC">
              <w:rPr>
                <w:color w:val="000000"/>
                <w:sz w:val="22"/>
                <w:szCs w:val="22"/>
                <w:lang w:eastAsia="es-DO"/>
              </w:rPr>
              <w:t>mecánico</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761"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5090B5CB" w14:textId="77777777" w:rsidR="009D41A3" w:rsidRPr="008F7AAB" w:rsidRDefault="009D41A3" w:rsidP="009D41A3">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62"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5A9B066F" w14:textId="77777777" w:rsidR="009D41A3" w:rsidRPr="00DC0F07" w:rsidRDefault="009D41A3" w:rsidP="009D41A3">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63"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0852BA6D" w14:textId="77777777" w:rsidR="009D41A3" w:rsidRPr="008F7AAB" w:rsidRDefault="009D41A3" w:rsidP="009D41A3">
            <w:pPr>
              <w:jc w:val="both"/>
              <w:rPr>
                <w:color w:val="000000"/>
                <w:sz w:val="22"/>
                <w:szCs w:val="22"/>
                <w:lang w:eastAsia="es-DO"/>
              </w:rPr>
            </w:pPr>
            <w:r w:rsidRPr="009D41A3">
              <w:rPr>
                <w:color w:val="000000"/>
                <w:sz w:val="22"/>
                <w:szCs w:val="22"/>
                <w:lang w:eastAsia="es-DO"/>
              </w:rPr>
              <w:t xml:space="preserve">Riesgos de quemaduras por manipulación y contacto con moldes, riesgos de cortes por manipulación de </w:t>
            </w:r>
            <w:r w:rsidR="001102EC" w:rsidRPr="009D41A3">
              <w:rPr>
                <w:color w:val="000000"/>
                <w:sz w:val="22"/>
                <w:szCs w:val="22"/>
                <w:lang w:eastAsia="es-DO"/>
              </w:rPr>
              <w:t>herramientas</w:t>
            </w:r>
            <w:r w:rsidRPr="009D41A3">
              <w:rPr>
                <w:color w:val="000000"/>
                <w:sz w:val="22"/>
                <w:szCs w:val="22"/>
                <w:lang w:eastAsia="es-DO"/>
              </w:rPr>
              <w:t xml:space="preserve"> y maquinarias, riesgos asociados a labores de soldaduras.</w:t>
            </w:r>
          </w:p>
        </w:tc>
      </w:tr>
      <w:tr w:rsidR="009D41A3" w:rsidRPr="008F7AAB" w14:paraId="7A84AD50" w14:textId="77777777" w:rsidTr="003E0CBA">
        <w:trPr>
          <w:trHeight w:val="597"/>
          <w:jc w:val="center"/>
          <w:trPrChange w:id="5764" w:author="Francisco Miguel Sánchez Angulo" w:date="2023-06-20T16:19: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765" w:author="Francisco Miguel Sánchez Angulo" w:date="2023-06-20T16:19: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2762EC20" w14:textId="77777777" w:rsidR="009D41A3" w:rsidRPr="008F7AAB" w:rsidRDefault="009D41A3" w:rsidP="00DC0F07">
            <w:pPr>
              <w:rPr>
                <w:sz w:val="22"/>
                <w:szCs w:val="22"/>
                <w:lang w:eastAsia="es-DO"/>
              </w:rPr>
            </w:pPr>
            <w:r>
              <w:rPr>
                <w:sz w:val="22"/>
                <w:szCs w:val="22"/>
                <w:lang w:eastAsia="es-DO"/>
              </w:rPr>
              <w:t>AL-</w:t>
            </w:r>
            <w:r w:rsidR="00DC0F07">
              <w:rPr>
                <w:sz w:val="22"/>
                <w:szCs w:val="22"/>
                <w:lang w:eastAsia="es-DO"/>
              </w:rPr>
              <w:t>19</w:t>
            </w:r>
          </w:p>
        </w:tc>
        <w:tc>
          <w:tcPr>
            <w:tcW w:w="2277" w:type="dxa"/>
            <w:tcBorders>
              <w:top w:val="nil"/>
              <w:left w:val="nil"/>
              <w:bottom w:val="single" w:sz="4" w:space="0" w:color="auto"/>
              <w:right w:val="single" w:sz="4" w:space="0" w:color="auto"/>
            </w:tcBorders>
            <w:shd w:val="clear" w:color="auto" w:fill="auto"/>
            <w:vAlign w:val="bottom"/>
            <w:tcPrChange w:id="5766" w:author="Francisco Miguel Sánchez Angulo" w:date="2023-06-20T16:19:00Z">
              <w:tcPr>
                <w:tcW w:w="2277" w:type="dxa"/>
                <w:tcBorders>
                  <w:top w:val="nil"/>
                  <w:left w:val="nil"/>
                  <w:bottom w:val="single" w:sz="4" w:space="0" w:color="auto"/>
                  <w:right w:val="single" w:sz="4" w:space="0" w:color="auto"/>
                </w:tcBorders>
                <w:shd w:val="clear" w:color="auto" w:fill="auto"/>
                <w:vAlign w:val="bottom"/>
              </w:tcPr>
            </w:tcPrChange>
          </w:tcPr>
          <w:p w14:paraId="19095A6C" w14:textId="1F5864E9" w:rsidR="009D41A3" w:rsidRPr="008F7AAB" w:rsidRDefault="009D41A3" w:rsidP="009D41A3">
            <w:pPr>
              <w:rPr>
                <w:sz w:val="22"/>
                <w:szCs w:val="22"/>
                <w:lang w:eastAsia="es-DO"/>
              </w:rPr>
            </w:pPr>
            <w:r w:rsidRPr="008F7AAB">
              <w:rPr>
                <w:sz w:val="22"/>
                <w:szCs w:val="22"/>
                <w:lang w:eastAsia="es-DO"/>
              </w:rPr>
              <w:t xml:space="preserve">Accidentes laborales </w:t>
            </w:r>
            <w:r>
              <w:rPr>
                <w:sz w:val="22"/>
                <w:szCs w:val="22"/>
                <w:lang w:eastAsia="es-DO"/>
              </w:rPr>
              <w:t xml:space="preserve">en </w:t>
            </w:r>
            <w:r w:rsidRPr="008F7AAB">
              <w:rPr>
                <w:sz w:val="22"/>
                <w:szCs w:val="22"/>
                <w:lang w:eastAsia="es-DO"/>
              </w:rPr>
              <w:t xml:space="preserve">área de </w:t>
            </w:r>
            <w:r>
              <w:rPr>
                <w:sz w:val="22"/>
                <w:szCs w:val="22"/>
                <w:lang w:eastAsia="es-DO"/>
              </w:rPr>
              <w:t xml:space="preserve">acceso a la </w:t>
            </w:r>
            <w:r w:rsidR="000E313A">
              <w:rPr>
                <w:sz w:val="22"/>
                <w:szCs w:val="22"/>
                <w:lang w:eastAsia="es-DO"/>
              </w:rPr>
              <w:t>fábrica</w:t>
            </w:r>
            <w:r>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5767" w:author="Francisco Miguel Sánchez Angulo" w:date="2023-06-20T16:19:00Z">
              <w:tcPr>
                <w:tcW w:w="1842" w:type="dxa"/>
                <w:tcBorders>
                  <w:top w:val="nil"/>
                  <w:left w:val="nil"/>
                  <w:bottom w:val="single" w:sz="4" w:space="0" w:color="auto"/>
                  <w:right w:val="single" w:sz="4" w:space="0" w:color="auto"/>
                </w:tcBorders>
                <w:shd w:val="clear" w:color="auto" w:fill="auto"/>
                <w:noWrap/>
                <w:vAlign w:val="bottom"/>
              </w:tcPr>
            </w:tcPrChange>
          </w:tcPr>
          <w:p w14:paraId="16DEB010" w14:textId="77777777" w:rsidR="009D41A3" w:rsidRPr="008F7AAB" w:rsidRDefault="009D41A3" w:rsidP="009D41A3">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5768" w:author="Francisco Miguel Sánchez Angulo" w:date="2023-06-20T16:19:00Z">
              <w:tcPr>
                <w:tcW w:w="1693" w:type="dxa"/>
                <w:tcBorders>
                  <w:top w:val="nil"/>
                  <w:left w:val="nil"/>
                  <w:bottom w:val="single" w:sz="4" w:space="0" w:color="auto"/>
                  <w:right w:val="single" w:sz="4" w:space="0" w:color="auto"/>
                </w:tcBorders>
                <w:shd w:val="clear" w:color="auto" w:fill="auto"/>
                <w:noWrap/>
                <w:vAlign w:val="bottom"/>
              </w:tcPr>
            </w:tcPrChange>
          </w:tcPr>
          <w:p w14:paraId="78150C95" w14:textId="77777777" w:rsidR="009D41A3" w:rsidRPr="00DC0F07" w:rsidRDefault="009D41A3" w:rsidP="009D41A3">
            <w:pPr>
              <w:rPr>
                <w:sz w:val="22"/>
                <w:szCs w:val="22"/>
                <w:lang w:eastAsia="es-DO"/>
              </w:rPr>
            </w:pPr>
            <w:r w:rsidRPr="00DC0F07">
              <w:rPr>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tcPrChange w:id="5769" w:author="Francisco Miguel Sánchez Angulo" w:date="2023-06-20T16:19:00Z">
              <w:tcPr>
                <w:tcW w:w="3685" w:type="dxa"/>
                <w:tcBorders>
                  <w:top w:val="nil"/>
                  <w:left w:val="nil"/>
                  <w:bottom w:val="single" w:sz="4" w:space="0" w:color="auto"/>
                  <w:right w:val="single" w:sz="8" w:space="0" w:color="auto"/>
                </w:tcBorders>
                <w:shd w:val="clear" w:color="auto" w:fill="auto"/>
                <w:noWrap/>
                <w:vAlign w:val="bottom"/>
              </w:tcPr>
            </w:tcPrChange>
          </w:tcPr>
          <w:p w14:paraId="5A90A7DD" w14:textId="77777777" w:rsidR="009D41A3" w:rsidRPr="008F7AAB" w:rsidRDefault="001102EC" w:rsidP="00DA7DF7">
            <w:pPr>
              <w:jc w:val="both"/>
              <w:rPr>
                <w:color w:val="000000"/>
                <w:sz w:val="22"/>
                <w:szCs w:val="22"/>
                <w:lang w:eastAsia="es-DO"/>
              </w:rPr>
            </w:pPr>
            <w:r>
              <w:rPr>
                <w:color w:val="000000"/>
                <w:sz w:val="22"/>
                <w:szCs w:val="22"/>
                <w:lang w:eastAsia="es-DO"/>
              </w:rPr>
              <w:t>Caídas</w:t>
            </w:r>
            <w:r w:rsidR="00DA7DF7">
              <w:rPr>
                <w:color w:val="000000"/>
                <w:sz w:val="22"/>
                <w:szCs w:val="22"/>
                <w:lang w:eastAsia="es-DO"/>
              </w:rPr>
              <w:t xml:space="preserve"> </w:t>
            </w:r>
            <w:r w:rsidR="009D41A3">
              <w:rPr>
                <w:color w:val="000000"/>
                <w:sz w:val="22"/>
                <w:szCs w:val="22"/>
                <w:lang w:eastAsia="es-DO"/>
              </w:rPr>
              <w:t xml:space="preserve">y tropiezos, cortes y laceraciones. </w:t>
            </w:r>
          </w:p>
        </w:tc>
      </w:tr>
    </w:tbl>
    <w:p w14:paraId="288A504C" w14:textId="77777777" w:rsidR="00AA426D" w:rsidRDefault="00AA426D" w:rsidP="00AA426D">
      <w:pPr>
        <w:rPr>
          <w:b/>
          <w:bCs/>
          <w:sz w:val="20"/>
          <w:szCs w:val="20"/>
        </w:rPr>
      </w:pPr>
      <w:bookmarkStart w:id="5770" w:name="_Toc69289016"/>
      <w:bookmarkStart w:id="5771" w:name="_Toc69298877"/>
      <w:bookmarkStart w:id="5772" w:name="_Toc70147689"/>
      <w:bookmarkStart w:id="5773" w:name="_Toc70681957"/>
    </w:p>
    <w:p w14:paraId="4EF9C2B5" w14:textId="6486F5A3" w:rsidR="00166DF6" w:rsidRPr="00AA426D" w:rsidRDefault="00166DF6">
      <w:pPr>
        <w:pStyle w:val="Heading1"/>
        <w:spacing w:before="0" w:after="0"/>
        <w:jc w:val="center"/>
        <w:rPr>
          <w:sz w:val="20"/>
          <w:szCs w:val="20"/>
        </w:rPr>
        <w:pPrChange w:id="5774" w:author="Francisco Miguel Sánchez Angulo" w:date="2023-06-20T16:20:00Z">
          <w:pPr/>
        </w:pPrChange>
      </w:pPr>
      <w:bookmarkStart w:id="5775" w:name="_Toc138171984"/>
      <w:bookmarkStart w:id="5776" w:name="_Toc138172217"/>
      <w:r w:rsidRPr="00AA426D">
        <w:rPr>
          <w:sz w:val="20"/>
          <w:szCs w:val="20"/>
        </w:rPr>
        <w:t xml:space="preserve">Tabla </w:t>
      </w:r>
      <w:r w:rsidR="008210ED" w:rsidRPr="00AA426D">
        <w:rPr>
          <w:sz w:val="20"/>
          <w:szCs w:val="20"/>
        </w:rPr>
        <w:t>27</w:t>
      </w:r>
      <w:r w:rsidRPr="00AA426D">
        <w:rPr>
          <w:sz w:val="20"/>
          <w:szCs w:val="20"/>
        </w:rPr>
        <w:t xml:space="preserve">.-   </w:t>
      </w:r>
      <w:r w:rsidRPr="003E0CBA">
        <w:rPr>
          <w:b w:val="0"/>
          <w:bCs w:val="0"/>
          <w:sz w:val="20"/>
          <w:szCs w:val="20"/>
          <w:rPrChange w:id="5777" w:author="Francisco Miguel Sánchez Angulo" w:date="2023-06-20T16:20:00Z">
            <w:rPr>
              <w:b/>
              <w:bCs/>
              <w:sz w:val="20"/>
              <w:szCs w:val="20"/>
            </w:rPr>
          </w:rPrChange>
        </w:rPr>
        <w:t xml:space="preserve">Calificación de la </w:t>
      </w:r>
      <w:r w:rsidRPr="003E0CBA">
        <w:rPr>
          <w:rFonts w:ascii="Times New Roman" w:hAnsi="Times New Roman"/>
          <w:b w:val="0"/>
          <w:bCs w:val="0"/>
          <w:sz w:val="20"/>
          <w:szCs w:val="20"/>
          <w:rPrChange w:id="5778" w:author="Francisco Miguel Sánchez Angulo" w:date="2023-06-20T16:20:00Z">
            <w:rPr>
              <w:b/>
              <w:bCs/>
              <w:sz w:val="20"/>
              <w:szCs w:val="20"/>
            </w:rPr>
          </w:rPrChange>
        </w:rPr>
        <w:t>gravedad</w:t>
      </w:r>
      <w:r w:rsidRPr="003E0CBA">
        <w:rPr>
          <w:b w:val="0"/>
          <w:bCs w:val="0"/>
          <w:sz w:val="20"/>
          <w:szCs w:val="20"/>
          <w:rPrChange w:id="5779" w:author="Francisco Miguel Sánchez Angulo" w:date="2023-06-20T16:20:00Z">
            <w:rPr>
              <w:b/>
              <w:bCs/>
              <w:sz w:val="20"/>
              <w:szCs w:val="20"/>
            </w:rPr>
          </w:rPrChange>
        </w:rPr>
        <w:t xml:space="preserve"> en victimas (Factor Humano)</w:t>
      </w:r>
      <w:bookmarkEnd w:id="5770"/>
      <w:bookmarkEnd w:id="5771"/>
      <w:bookmarkEnd w:id="5772"/>
      <w:bookmarkEnd w:id="5773"/>
      <w:bookmarkEnd w:id="5775"/>
      <w:bookmarkEnd w:id="5776"/>
    </w:p>
    <w:p w14:paraId="5EAF8247" w14:textId="77777777" w:rsidR="001D64CA" w:rsidRDefault="001D64CA" w:rsidP="00841643">
      <w:pPr>
        <w:jc w:val="both"/>
        <w:rPr>
          <w:bCs/>
          <w:lang w:eastAsia="en-US"/>
        </w:rPr>
      </w:pPr>
      <w:r>
        <w:rPr>
          <w:bCs/>
          <w:lang w:eastAsia="en-US"/>
        </w:rPr>
        <w:t xml:space="preserve"> </w:t>
      </w:r>
    </w:p>
    <w:p w14:paraId="0E25C68C" w14:textId="77777777" w:rsidR="00A00DA7" w:rsidRPr="008F7AAB" w:rsidRDefault="00A00DA7" w:rsidP="00841643">
      <w:pPr>
        <w:jc w:val="both"/>
        <w:rPr>
          <w:bCs/>
          <w:lang w:eastAsia="en-US"/>
        </w:rPr>
      </w:pPr>
    </w:p>
    <w:tbl>
      <w:tblPr>
        <w:tblW w:w="10348" w:type="dxa"/>
        <w:jc w:val="center"/>
        <w:tblCellMar>
          <w:left w:w="70" w:type="dxa"/>
          <w:right w:w="70" w:type="dxa"/>
        </w:tblCellMar>
        <w:tblLook w:val="04A0" w:firstRow="1" w:lastRow="0" w:firstColumn="1" w:lastColumn="0" w:noHBand="0" w:noVBand="1"/>
        <w:tblPrChange w:id="5780" w:author="Francisco Miguel Sánchez Angulo" w:date="2023-06-20T16:22:00Z">
          <w:tblPr>
            <w:tblW w:w="10348" w:type="dxa"/>
            <w:tblInd w:w="70" w:type="dxa"/>
            <w:tblCellMar>
              <w:left w:w="70" w:type="dxa"/>
              <w:right w:w="70" w:type="dxa"/>
            </w:tblCellMar>
            <w:tblLook w:val="04A0" w:firstRow="1" w:lastRow="0" w:firstColumn="1" w:lastColumn="0" w:noHBand="0" w:noVBand="1"/>
          </w:tblPr>
        </w:tblPrChange>
      </w:tblPr>
      <w:tblGrid>
        <w:gridCol w:w="851"/>
        <w:gridCol w:w="2277"/>
        <w:gridCol w:w="1842"/>
        <w:gridCol w:w="1693"/>
        <w:gridCol w:w="3685"/>
        <w:tblGridChange w:id="5781">
          <w:tblGrid>
            <w:gridCol w:w="851"/>
            <w:gridCol w:w="2277"/>
            <w:gridCol w:w="1842"/>
            <w:gridCol w:w="1693"/>
            <w:gridCol w:w="3685"/>
          </w:tblGrid>
        </w:tblGridChange>
      </w:tblGrid>
      <w:tr w:rsidR="00543F24" w:rsidRPr="008F7AAB" w14:paraId="62BBF05C" w14:textId="77777777" w:rsidTr="003E0CBA">
        <w:trPr>
          <w:trHeight w:val="597"/>
          <w:jc w:val="center"/>
          <w:trPrChange w:id="5782" w:author="Francisco Miguel Sánchez Angulo" w:date="2023-06-20T16:22:00Z">
            <w:trPr>
              <w:trHeight w:val="597"/>
            </w:trPr>
          </w:trPrChange>
        </w:trPr>
        <w:tc>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Change w:id="5783" w:author="Francisco Miguel Sánchez Angulo" w:date="2023-06-20T16:22:00Z">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
            </w:tcPrChange>
          </w:tcPr>
          <w:p w14:paraId="5A3E99C9" w14:textId="77777777" w:rsidR="00A00DA7" w:rsidRPr="008F7AAB" w:rsidRDefault="00A00DA7" w:rsidP="00E65FBF">
            <w:pPr>
              <w:jc w:val="center"/>
              <w:rPr>
                <w:color w:val="000000"/>
                <w:sz w:val="22"/>
                <w:szCs w:val="22"/>
                <w:lang w:eastAsia="es-DO"/>
              </w:rPr>
            </w:pPr>
            <w:r w:rsidRPr="008F7AAB">
              <w:rPr>
                <w:color w:val="000000"/>
                <w:sz w:val="22"/>
                <w:szCs w:val="22"/>
                <w:lang w:eastAsia="es-DO"/>
              </w:rPr>
              <w:t>ESCENARIOS</w:t>
            </w:r>
          </w:p>
        </w:tc>
        <w:tc>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Change w:id="5784" w:author="Francisco Miguel Sánchez Angulo" w:date="2023-06-20T16:22:00Z">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tcPrChange>
          </w:tcPr>
          <w:p w14:paraId="2E9EA550" w14:textId="77777777" w:rsidR="00A00DA7" w:rsidRPr="008F7AAB" w:rsidRDefault="00A00DA7" w:rsidP="00E65FBF">
            <w:pPr>
              <w:jc w:val="center"/>
              <w:rPr>
                <w:color w:val="000000"/>
                <w:sz w:val="22"/>
                <w:szCs w:val="22"/>
                <w:lang w:eastAsia="es-DO"/>
              </w:rPr>
            </w:pPr>
            <w:r w:rsidRPr="008F7AAB">
              <w:rPr>
                <w:color w:val="000000"/>
                <w:sz w:val="22"/>
                <w:szCs w:val="22"/>
                <w:lang w:eastAsia="es-DO"/>
              </w:rPr>
              <w:t xml:space="preserve">PROBABILIDAD </w:t>
            </w:r>
          </w:p>
        </w:tc>
        <w:tc>
          <w:tcPr>
            <w:tcW w:w="1693" w:type="dxa"/>
            <w:tcBorders>
              <w:top w:val="single" w:sz="8" w:space="0" w:color="auto"/>
              <w:left w:val="nil"/>
              <w:bottom w:val="single" w:sz="8" w:space="0" w:color="auto"/>
              <w:right w:val="nil"/>
            </w:tcBorders>
            <w:shd w:val="clear" w:color="000000" w:fill="BFBFBF"/>
            <w:noWrap/>
            <w:vAlign w:val="center"/>
            <w:hideMark/>
            <w:tcPrChange w:id="5785" w:author="Francisco Miguel Sánchez Angulo" w:date="2023-06-20T16:22:00Z">
              <w:tcPr>
                <w:tcW w:w="1693" w:type="dxa"/>
                <w:tcBorders>
                  <w:top w:val="single" w:sz="8" w:space="0" w:color="auto"/>
                  <w:left w:val="nil"/>
                  <w:bottom w:val="single" w:sz="8" w:space="0" w:color="auto"/>
                  <w:right w:val="nil"/>
                </w:tcBorders>
                <w:shd w:val="clear" w:color="000000" w:fill="BFBFBF"/>
                <w:noWrap/>
                <w:vAlign w:val="center"/>
                <w:hideMark/>
              </w:tcPr>
            </w:tcPrChange>
          </w:tcPr>
          <w:p w14:paraId="1738BA1E" w14:textId="77777777" w:rsidR="00A00DA7" w:rsidRPr="008F7AAB" w:rsidRDefault="00A00DA7" w:rsidP="00E65FBF">
            <w:pPr>
              <w:jc w:val="center"/>
              <w:rPr>
                <w:color w:val="000000"/>
                <w:sz w:val="22"/>
                <w:szCs w:val="22"/>
                <w:lang w:eastAsia="es-DO"/>
              </w:rPr>
            </w:pPr>
            <w:r w:rsidRPr="008F7AAB">
              <w:rPr>
                <w:color w:val="000000"/>
                <w:sz w:val="22"/>
                <w:szCs w:val="22"/>
                <w:lang w:eastAsia="es-DO"/>
              </w:rPr>
              <w:t>CALIFICACION</w:t>
            </w:r>
          </w:p>
        </w:tc>
        <w:tc>
          <w:tcPr>
            <w:tcW w:w="3685" w:type="dxa"/>
            <w:tcBorders>
              <w:top w:val="single" w:sz="8" w:space="0" w:color="auto"/>
              <w:left w:val="single" w:sz="8" w:space="0" w:color="auto"/>
              <w:bottom w:val="single" w:sz="8" w:space="0" w:color="auto"/>
              <w:right w:val="single" w:sz="8" w:space="0" w:color="auto"/>
            </w:tcBorders>
            <w:shd w:val="clear" w:color="000000" w:fill="BFBFBF"/>
            <w:vAlign w:val="bottom"/>
            <w:hideMark/>
            <w:tcPrChange w:id="5786" w:author="Francisco Miguel Sánchez Angulo" w:date="2023-06-20T16:22:00Z">
              <w:tcPr>
                <w:tcW w:w="3685" w:type="dxa"/>
                <w:tcBorders>
                  <w:top w:val="single" w:sz="8" w:space="0" w:color="auto"/>
                  <w:left w:val="single" w:sz="8" w:space="0" w:color="auto"/>
                  <w:bottom w:val="single" w:sz="8" w:space="0" w:color="auto"/>
                  <w:right w:val="single" w:sz="8" w:space="0" w:color="auto"/>
                </w:tcBorders>
                <w:shd w:val="clear" w:color="000000" w:fill="BFBFBF"/>
                <w:vAlign w:val="bottom"/>
                <w:hideMark/>
              </w:tcPr>
            </w:tcPrChange>
          </w:tcPr>
          <w:p w14:paraId="7648D262" w14:textId="77777777" w:rsidR="00A00DA7" w:rsidRPr="008F7AAB" w:rsidRDefault="00A00DA7" w:rsidP="00E65FBF">
            <w:pPr>
              <w:jc w:val="center"/>
              <w:rPr>
                <w:color w:val="000000"/>
                <w:sz w:val="22"/>
                <w:szCs w:val="22"/>
                <w:lang w:eastAsia="es-DO"/>
              </w:rPr>
            </w:pPr>
            <w:r w:rsidRPr="008F7AAB">
              <w:rPr>
                <w:color w:val="000000"/>
                <w:sz w:val="22"/>
                <w:szCs w:val="22"/>
                <w:lang w:eastAsia="es-DO"/>
              </w:rPr>
              <w:t xml:space="preserve">CRITERIO O CONCEPTO APLICADO </w:t>
            </w:r>
          </w:p>
        </w:tc>
      </w:tr>
      <w:tr w:rsidR="00543F24" w:rsidRPr="008F7AAB" w14:paraId="2F613C8D" w14:textId="77777777" w:rsidTr="003E0CBA">
        <w:trPr>
          <w:trHeight w:val="953"/>
          <w:jc w:val="center"/>
          <w:trPrChange w:id="5787" w:author="Francisco Miguel Sánchez Angulo" w:date="2023-06-20T16:22:00Z">
            <w:trPr>
              <w:trHeight w:val="95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788"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F00F5E0" w14:textId="77777777" w:rsidR="001344C8" w:rsidRPr="008F7AAB" w:rsidRDefault="001344C8" w:rsidP="001344C8">
            <w:pPr>
              <w:rPr>
                <w:color w:val="000000"/>
                <w:sz w:val="22"/>
                <w:szCs w:val="22"/>
                <w:lang w:eastAsia="es-DO"/>
              </w:rPr>
            </w:pPr>
            <w:r w:rsidRPr="008F7AAB">
              <w:rPr>
                <w:color w:val="000000"/>
                <w:sz w:val="22"/>
                <w:szCs w:val="22"/>
                <w:lang w:eastAsia="es-DO"/>
              </w:rPr>
              <w:t>D-1</w:t>
            </w:r>
          </w:p>
        </w:tc>
        <w:tc>
          <w:tcPr>
            <w:tcW w:w="2277" w:type="dxa"/>
            <w:tcBorders>
              <w:top w:val="nil"/>
              <w:left w:val="nil"/>
              <w:bottom w:val="single" w:sz="4" w:space="0" w:color="auto"/>
              <w:right w:val="single" w:sz="4" w:space="0" w:color="auto"/>
            </w:tcBorders>
            <w:shd w:val="clear" w:color="auto" w:fill="auto"/>
            <w:vAlign w:val="bottom"/>
            <w:hideMark/>
            <w:tcPrChange w:id="5789"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42E58743" w14:textId="77777777" w:rsidR="001344C8" w:rsidRPr="008F7AAB" w:rsidRDefault="001344C8" w:rsidP="001344C8">
            <w:pPr>
              <w:rPr>
                <w:color w:val="000000"/>
                <w:sz w:val="22"/>
                <w:szCs w:val="22"/>
                <w:lang w:eastAsia="es-DO"/>
              </w:rPr>
            </w:pPr>
            <w:r w:rsidRPr="008F7AAB">
              <w:rPr>
                <w:color w:val="000000"/>
                <w:sz w:val="22"/>
                <w:szCs w:val="22"/>
                <w:lang w:eastAsia="es-DO"/>
              </w:rPr>
              <w:t xml:space="preserve">Derrames en </w:t>
            </w:r>
            <w:r>
              <w:rPr>
                <w:color w:val="000000"/>
                <w:sz w:val="22"/>
                <w:szCs w:val="22"/>
                <w:lang w:eastAsia="es-DO"/>
              </w:rPr>
              <w:t>almacén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5790"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7A82FCF6" w14:textId="77777777" w:rsidR="001344C8" w:rsidRPr="008F7AAB" w:rsidRDefault="001344C8" w:rsidP="001344C8">
            <w:pPr>
              <w:rPr>
                <w:color w:val="000000"/>
                <w:sz w:val="22"/>
                <w:szCs w:val="22"/>
                <w:lang w:eastAsia="es-DO"/>
              </w:rPr>
            </w:pPr>
            <w:r w:rsidRPr="008F7AAB">
              <w:rPr>
                <w:color w:val="000000"/>
                <w:sz w:val="22"/>
                <w:szCs w:val="22"/>
                <w:lang w:eastAsia="es-DO"/>
              </w:rPr>
              <w:t xml:space="preserve">  </w:t>
            </w:r>
            <w:r>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5791"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0E2F7197" w14:textId="77777777" w:rsidR="001344C8" w:rsidRPr="008F7AAB" w:rsidRDefault="001344C8" w:rsidP="001344C8">
            <w:pPr>
              <w:rPr>
                <w:color w:val="000000"/>
                <w:sz w:val="22"/>
                <w:szCs w:val="22"/>
                <w:lang w:eastAsia="es-DO"/>
              </w:rPr>
            </w:pPr>
            <w:r w:rsidRPr="008F7AAB">
              <w:rPr>
                <w:color w:val="000000"/>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hideMark/>
            <w:tcPrChange w:id="5792"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4D256A06" w14:textId="77777777" w:rsidR="001344C8" w:rsidRPr="008F7AAB" w:rsidRDefault="001344C8" w:rsidP="00360EFC">
            <w:pPr>
              <w:rPr>
                <w:color w:val="000000"/>
                <w:sz w:val="22"/>
                <w:szCs w:val="22"/>
                <w:lang w:eastAsia="es-DO"/>
              </w:rPr>
            </w:pPr>
            <w:r w:rsidRPr="008F7AAB">
              <w:rPr>
                <w:color w:val="000000"/>
                <w:sz w:val="22"/>
                <w:szCs w:val="22"/>
                <w:lang w:eastAsia="es-DO"/>
              </w:rPr>
              <w:t xml:space="preserve">Los </w:t>
            </w:r>
            <w:r>
              <w:rPr>
                <w:color w:val="000000"/>
                <w:sz w:val="22"/>
                <w:szCs w:val="22"/>
                <w:lang w:eastAsia="es-DO"/>
              </w:rPr>
              <w:t xml:space="preserve">vehículos y maquinarias que transitan en esta área tendrán su mantenimiento rutinario. </w:t>
            </w:r>
            <w:r w:rsidR="00360EFC">
              <w:rPr>
                <w:color w:val="000000"/>
                <w:sz w:val="22"/>
                <w:szCs w:val="22"/>
                <w:lang w:eastAsia="es-DO"/>
              </w:rPr>
              <w:t>En caso de que se produzca u</w:t>
            </w:r>
            <w:r>
              <w:rPr>
                <w:color w:val="000000"/>
                <w:sz w:val="22"/>
                <w:szCs w:val="22"/>
                <w:lang w:eastAsia="es-DO"/>
              </w:rPr>
              <w:t xml:space="preserve">n derrame en esta área no produciría suspensión de las operaciones de la empresa. </w:t>
            </w:r>
          </w:p>
        </w:tc>
      </w:tr>
      <w:tr w:rsidR="00543F24" w:rsidRPr="008F7AAB" w14:paraId="04DEA737" w14:textId="77777777" w:rsidTr="003E0CBA">
        <w:trPr>
          <w:trHeight w:val="597"/>
          <w:jc w:val="center"/>
          <w:trPrChange w:id="5793"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794"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05CB4EE" w14:textId="77777777" w:rsidR="001344C8" w:rsidRPr="008F7AAB" w:rsidRDefault="001344C8" w:rsidP="001344C8">
            <w:pPr>
              <w:rPr>
                <w:color w:val="000000"/>
                <w:sz w:val="22"/>
                <w:szCs w:val="22"/>
                <w:lang w:eastAsia="es-DO"/>
              </w:rPr>
            </w:pPr>
            <w:r w:rsidRPr="008F7AAB">
              <w:rPr>
                <w:color w:val="000000"/>
                <w:sz w:val="22"/>
                <w:szCs w:val="22"/>
                <w:lang w:eastAsia="es-DO"/>
              </w:rPr>
              <w:t>D-2</w:t>
            </w:r>
          </w:p>
        </w:tc>
        <w:tc>
          <w:tcPr>
            <w:tcW w:w="2277" w:type="dxa"/>
            <w:tcBorders>
              <w:top w:val="nil"/>
              <w:left w:val="nil"/>
              <w:bottom w:val="single" w:sz="4" w:space="0" w:color="auto"/>
              <w:right w:val="single" w:sz="4" w:space="0" w:color="auto"/>
            </w:tcBorders>
            <w:shd w:val="clear" w:color="auto" w:fill="auto"/>
            <w:vAlign w:val="bottom"/>
            <w:hideMark/>
            <w:tcPrChange w:id="5795"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3F95E1C8" w14:textId="77777777" w:rsidR="001344C8" w:rsidRPr="008F7AAB" w:rsidRDefault="001344C8" w:rsidP="001344C8">
            <w:pPr>
              <w:rPr>
                <w:color w:val="000000"/>
                <w:sz w:val="22"/>
                <w:szCs w:val="22"/>
                <w:lang w:eastAsia="es-DO"/>
              </w:rPr>
            </w:pPr>
            <w:r w:rsidRPr="008F7AAB">
              <w:rPr>
                <w:color w:val="000000"/>
                <w:sz w:val="22"/>
                <w:szCs w:val="22"/>
                <w:lang w:eastAsia="es-DO"/>
              </w:rPr>
              <w:t xml:space="preserve">Derrames </w:t>
            </w:r>
            <w:r>
              <w:rPr>
                <w:color w:val="000000"/>
                <w:sz w:val="22"/>
                <w:szCs w:val="22"/>
                <w:lang w:eastAsia="es-DO"/>
              </w:rPr>
              <w:t>en área de formación</w:t>
            </w:r>
          </w:p>
        </w:tc>
        <w:tc>
          <w:tcPr>
            <w:tcW w:w="1842" w:type="dxa"/>
            <w:tcBorders>
              <w:top w:val="nil"/>
              <w:left w:val="nil"/>
              <w:bottom w:val="single" w:sz="4" w:space="0" w:color="auto"/>
              <w:right w:val="single" w:sz="4" w:space="0" w:color="auto"/>
            </w:tcBorders>
            <w:shd w:val="clear" w:color="auto" w:fill="auto"/>
            <w:noWrap/>
            <w:vAlign w:val="bottom"/>
            <w:hideMark/>
            <w:tcPrChange w:id="5796"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74038EE5" w14:textId="77777777" w:rsidR="001344C8" w:rsidRPr="008F7AAB" w:rsidRDefault="001344C8" w:rsidP="001344C8">
            <w:pPr>
              <w:rPr>
                <w:color w:val="000000"/>
                <w:sz w:val="22"/>
                <w:szCs w:val="22"/>
                <w:lang w:eastAsia="es-DO"/>
              </w:rPr>
            </w:pPr>
            <w:r w:rsidRPr="008F7AAB">
              <w:rPr>
                <w:color w:val="000000"/>
                <w:sz w:val="22"/>
                <w:szCs w:val="22"/>
                <w:lang w:eastAsia="es-DO"/>
              </w:rPr>
              <w:t> </w:t>
            </w:r>
            <w:r w:rsidR="00360EFC">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5797"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478DCDD8" w14:textId="77777777" w:rsidR="001344C8" w:rsidRDefault="001344C8" w:rsidP="00360EFC">
            <w:pPr>
              <w:rPr>
                <w:color w:val="000000"/>
                <w:sz w:val="22"/>
                <w:szCs w:val="22"/>
                <w:lang w:eastAsia="es-DO"/>
              </w:rPr>
            </w:pPr>
            <w:r w:rsidRPr="008F7AAB">
              <w:rPr>
                <w:color w:val="000000"/>
                <w:sz w:val="22"/>
                <w:szCs w:val="22"/>
                <w:lang w:eastAsia="es-DO"/>
              </w:rPr>
              <w:t> </w:t>
            </w:r>
            <w:r w:rsidR="00360EFC">
              <w:rPr>
                <w:color w:val="000000"/>
                <w:sz w:val="22"/>
                <w:szCs w:val="22"/>
                <w:lang w:eastAsia="es-DO"/>
              </w:rPr>
              <w:t>1</w:t>
            </w:r>
          </w:p>
          <w:p w14:paraId="261EAB9D" w14:textId="77777777" w:rsidR="00A5328C" w:rsidRPr="008F7AAB" w:rsidRDefault="00A5328C" w:rsidP="00360EFC">
            <w:pPr>
              <w:rPr>
                <w:color w:val="000000"/>
                <w:sz w:val="22"/>
                <w:szCs w:val="22"/>
                <w:lang w:eastAsia="es-DO"/>
              </w:rPr>
            </w:pPr>
          </w:p>
        </w:tc>
        <w:tc>
          <w:tcPr>
            <w:tcW w:w="3685" w:type="dxa"/>
            <w:tcBorders>
              <w:top w:val="nil"/>
              <w:left w:val="nil"/>
              <w:bottom w:val="single" w:sz="4" w:space="0" w:color="auto"/>
              <w:right w:val="single" w:sz="8" w:space="0" w:color="auto"/>
            </w:tcBorders>
            <w:shd w:val="clear" w:color="auto" w:fill="auto"/>
            <w:noWrap/>
            <w:vAlign w:val="bottom"/>
            <w:hideMark/>
            <w:tcPrChange w:id="5798"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01AA7F34" w14:textId="77777777" w:rsidR="001344C8" w:rsidRPr="00F930D7" w:rsidRDefault="001344C8" w:rsidP="00360EFC">
            <w:pPr>
              <w:rPr>
                <w:color w:val="FF0000"/>
                <w:sz w:val="22"/>
                <w:szCs w:val="22"/>
                <w:lang w:eastAsia="es-DO"/>
              </w:rPr>
            </w:pPr>
            <w:r w:rsidRPr="00F930D7">
              <w:rPr>
                <w:sz w:val="22"/>
                <w:szCs w:val="22"/>
                <w:lang w:eastAsia="es-DO"/>
              </w:rPr>
              <w:t>Un</w:t>
            </w:r>
            <w:r w:rsidR="00360EFC">
              <w:rPr>
                <w:sz w:val="22"/>
                <w:szCs w:val="22"/>
                <w:lang w:eastAsia="es-DO"/>
              </w:rPr>
              <w:t xml:space="preserve"> derrame en esta área no produciría suspensión en las operaciones de la empresa. </w:t>
            </w:r>
          </w:p>
        </w:tc>
      </w:tr>
      <w:tr w:rsidR="00543F24" w:rsidRPr="008F7AAB" w14:paraId="6E3FE429" w14:textId="77777777" w:rsidTr="003E0CBA">
        <w:trPr>
          <w:trHeight w:val="896"/>
          <w:jc w:val="center"/>
          <w:trPrChange w:id="5799" w:author="Francisco Miguel Sánchez Angulo" w:date="2023-06-20T16:22: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00"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CC19ABC" w14:textId="77777777" w:rsidR="001344C8" w:rsidRPr="008F7AAB" w:rsidRDefault="001344C8" w:rsidP="001344C8">
            <w:pPr>
              <w:rPr>
                <w:color w:val="000000"/>
                <w:sz w:val="22"/>
                <w:szCs w:val="22"/>
                <w:lang w:eastAsia="es-DO"/>
              </w:rPr>
            </w:pPr>
            <w:r w:rsidRPr="008F7AAB">
              <w:rPr>
                <w:color w:val="000000"/>
                <w:sz w:val="22"/>
                <w:szCs w:val="22"/>
                <w:lang w:eastAsia="es-DO"/>
              </w:rPr>
              <w:t>D-3</w:t>
            </w:r>
          </w:p>
        </w:tc>
        <w:tc>
          <w:tcPr>
            <w:tcW w:w="2277" w:type="dxa"/>
            <w:tcBorders>
              <w:top w:val="nil"/>
              <w:left w:val="nil"/>
              <w:bottom w:val="single" w:sz="4" w:space="0" w:color="auto"/>
              <w:right w:val="single" w:sz="4" w:space="0" w:color="auto"/>
            </w:tcBorders>
            <w:shd w:val="clear" w:color="auto" w:fill="auto"/>
            <w:vAlign w:val="bottom"/>
            <w:hideMark/>
            <w:tcPrChange w:id="5801"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5A5A0025" w14:textId="0B2E3158" w:rsidR="001344C8" w:rsidRPr="008F7AAB" w:rsidRDefault="001344C8" w:rsidP="001344C8">
            <w:pPr>
              <w:rPr>
                <w:color w:val="000000"/>
                <w:sz w:val="22"/>
                <w:szCs w:val="22"/>
                <w:lang w:eastAsia="es-DO"/>
              </w:rPr>
            </w:pPr>
            <w:r w:rsidRPr="00A57C45">
              <w:rPr>
                <w:sz w:val="22"/>
                <w:szCs w:val="22"/>
                <w:lang w:eastAsia="es-DO"/>
              </w:rPr>
              <w:t xml:space="preserve">Derrames en área de almacén de repuestos de </w:t>
            </w:r>
            <w:r w:rsidR="000E313A">
              <w:rPr>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5802"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49C45EB0" w14:textId="77777777" w:rsidR="001344C8" w:rsidRPr="008F7AAB" w:rsidRDefault="001344C8" w:rsidP="00A5328C">
            <w:pPr>
              <w:rPr>
                <w:color w:val="000000"/>
                <w:sz w:val="22"/>
                <w:szCs w:val="22"/>
                <w:lang w:eastAsia="es-DO"/>
              </w:rPr>
            </w:pPr>
            <w:r w:rsidRPr="008F7AAB">
              <w:rPr>
                <w:color w:val="000000"/>
                <w:sz w:val="22"/>
                <w:szCs w:val="22"/>
                <w:lang w:eastAsia="es-DO"/>
              </w:rPr>
              <w:t> </w:t>
            </w:r>
            <w:r w:rsidR="00A5328C">
              <w:rPr>
                <w:color w:val="000000"/>
                <w:sz w:val="22"/>
                <w:szCs w:val="22"/>
                <w:lang w:eastAsia="es-DO"/>
              </w:rPr>
              <w:t xml:space="preserve">Insignificante </w:t>
            </w:r>
            <w:r>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hideMark/>
            <w:tcPrChange w:id="5803"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0D715836" w14:textId="77777777" w:rsidR="001344C8" w:rsidRPr="008F7AAB" w:rsidRDefault="001344C8" w:rsidP="00A5328C">
            <w:pPr>
              <w:rPr>
                <w:color w:val="000000"/>
                <w:sz w:val="22"/>
                <w:szCs w:val="22"/>
                <w:lang w:eastAsia="es-DO"/>
              </w:rPr>
            </w:pPr>
            <w:r w:rsidRPr="008F7AAB">
              <w:rPr>
                <w:color w:val="000000"/>
                <w:sz w:val="22"/>
                <w:szCs w:val="22"/>
                <w:lang w:eastAsia="es-DO"/>
              </w:rPr>
              <w:t> </w:t>
            </w:r>
            <w:r w:rsidR="00A5328C">
              <w:rPr>
                <w:color w:val="000000"/>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5804"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5051D407" w14:textId="77777777" w:rsidR="001344C8" w:rsidRPr="008F7AAB" w:rsidRDefault="001344C8" w:rsidP="00806B9D">
            <w:pPr>
              <w:jc w:val="both"/>
              <w:rPr>
                <w:lang w:eastAsia="en-US"/>
              </w:rPr>
            </w:pPr>
            <w:r w:rsidRPr="00F930D7">
              <w:rPr>
                <w:sz w:val="22"/>
                <w:szCs w:val="22"/>
                <w:lang w:eastAsia="es-DO"/>
              </w:rPr>
              <w:t>Un</w:t>
            </w:r>
            <w:r>
              <w:rPr>
                <w:sz w:val="22"/>
                <w:szCs w:val="22"/>
                <w:lang w:eastAsia="es-DO"/>
              </w:rPr>
              <w:t xml:space="preserve"> derrame en esta áre</w:t>
            </w:r>
            <w:r w:rsidRPr="00F930D7">
              <w:rPr>
                <w:sz w:val="22"/>
                <w:szCs w:val="22"/>
                <w:lang w:eastAsia="es-DO"/>
              </w:rPr>
              <w:t xml:space="preserve">a </w:t>
            </w:r>
            <w:r>
              <w:rPr>
                <w:sz w:val="22"/>
                <w:szCs w:val="22"/>
                <w:lang w:eastAsia="es-DO"/>
              </w:rPr>
              <w:t xml:space="preserve">podría producir </w:t>
            </w:r>
            <w:r w:rsidRPr="00F930D7">
              <w:rPr>
                <w:sz w:val="22"/>
                <w:szCs w:val="22"/>
                <w:lang w:eastAsia="es-DO"/>
              </w:rPr>
              <w:t>caída</w:t>
            </w:r>
            <w:r w:rsidR="00A5328C">
              <w:rPr>
                <w:sz w:val="22"/>
                <w:szCs w:val="22"/>
                <w:lang w:eastAsia="es-DO"/>
              </w:rPr>
              <w:t xml:space="preserve">s a algún </w:t>
            </w:r>
            <w:r w:rsidR="00090CB5">
              <w:rPr>
                <w:sz w:val="22"/>
                <w:szCs w:val="22"/>
                <w:lang w:eastAsia="es-DO"/>
              </w:rPr>
              <w:t>empleado,</w:t>
            </w:r>
            <w:r w:rsidR="00A5328C">
              <w:rPr>
                <w:sz w:val="22"/>
                <w:szCs w:val="22"/>
                <w:lang w:eastAsia="es-DO"/>
              </w:rPr>
              <w:t xml:space="preserve"> </w:t>
            </w:r>
            <w:r w:rsidR="00FE507E">
              <w:rPr>
                <w:sz w:val="22"/>
                <w:szCs w:val="22"/>
                <w:lang w:eastAsia="es-DO"/>
              </w:rPr>
              <w:t xml:space="preserve">afecciones en la piel por contacto o en las vías respiratorias por </w:t>
            </w:r>
            <w:r w:rsidR="001102EC">
              <w:rPr>
                <w:sz w:val="22"/>
                <w:szCs w:val="22"/>
                <w:lang w:eastAsia="es-DO"/>
              </w:rPr>
              <w:t>inhalación</w:t>
            </w:r>
            <w:r w:rsidR="00FE507E">
              <w:rPr>
                <w:sz w:val="22"/>
                <w:szCs w:val="22"/>
                <w:lang w:eastAsia="es-DO"/>
              </w:rPr>
              <w:t xml:space="preserve">, </w:t>
            </w:r>
            <w:r w:rsidR="00A5328C">
              <w:rPr>
                <w:sz w:val="22"/>
                <w:szCs w:val="22"/>
                <w:lang w:eastAsia="es-DO"/>
              </w:rPr>
              <w:t xml:space="preserve">pero no interrumpiría las labores operativas de la empresa. </w:t>
            </w:r>
          </w:p>
        </w:tc>
      </w:tr>
      <w:tr w:rsidR="00543F24" w:rsidRPr="008F7AAB" w14:paraId="5A51165D" w14:textId="77777777" w:rsidTr="003E0CBA">
        <w:trPr>
          <w:trHeight w:val="896"/>
          <w:jc w:val="center"/>
          <w:trPrChange w:id="5805" w:author="Francisco Miguel Sánchez Angulo" w:date="2023-06-20T16:22: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806"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2420EE02" w14:textId="77777777" w:rsidR="001344C8" w:rsidRPr="008F7AAB" w:rsidRDefault="001344C8" w:rsidP="001344C8">
            <w:pPr>
              <w:rPr>
                <w:color w:val="000000"/>
                <w:sz w:val="22"/>
                <w:szCs w:val="22"/>
                <w:lang w:eastAsia="es-DO"/>
              </w:rPr>
            </w:pPr>
            <w:r>
              <w:rPr>
                <w:color w:val="000000"/>
                <w:sz w:val="22"/>
                <w:szCs w:val="22"/>
                <w:lang w:eastAsia="es-DO"/>
              </w:rPr>
              <w:t>I-1</w:t>
            </w:r>
          </w:p>
        </w:tc>
        <w:tc>
          <w:tcPr>
            <w:tcW w:w="2277" w:type="dxa"/>
            <w:tcBorders>
              <w:top w:val="nil"/>
              <w:left w:val="nil"/>
              <w:bottom w:val="single" w:sz="4" w:space="0" w:color="auto"/>
              <w:right w:val="single" w:sz="4" w:space="0" w:color="auto"/>
            </w:tcBorders>
            <w:shd w:val="clear" w:color="auto" w:fill="auto"/>
            <w:vAlign w:val="bottom"/>
            <w:tcPrChange w:id="5807"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tcPr>
            </w:tcPrChange>
          </w:tcPr>
          <w:p w14:paraId="1E5798F9" w14:textId="77777777" w:rsidR="001344C8" w:rsidRPr="008F7AAB" w:rsidRDefault="00736963" w:rsidP="001344C8">
            <w:pPr>
              <w:rPr>
                <w:color w:val="000000"/>
                <w:sz w:val="22"/>
                <w:szCs w:val="22"/>
                <w:lang w:eastAsia="es-DO"/>
              </w:rPr>
            </w:pPr>
            <w:r>
              <w:rPr>
                <w:color w:val="000000"/>
                <w:sz w:val="22"/>
                <w:szCs w:val="22"/>
                <w:lang w:eastAsia="es-DO"/>
              </w:rPr>
              <w:t>Inc</w:t>
            </w:r>
            <w:r w:rsidR="001344C8">
              <w:rPr>
                <w:color w:val="000000"/>
                <w:sz w:val="22"/>
                <w:szCs w:val="22"/>
                <w:lang w:eastAsia="es-DO"/>
              </w:rPr>
              <w:t>endio en área de silos</w:t>
            </w:r>
          </w:p>
        </w:tc>
        <w:tc>
          <w:tcPr>
            <w:tcW w:w="1842" w:type="dxa"/>
            <w:tcBorders>
              <w:top w:val="nil"/>
              <w:left w:val="nil"/>
              <w:bottom w:val="single" w:sz="4" w:space="0" w:color="auto"/>
              <w:right w:val="single" w:sz="4" w:space="0" w:color="auto"/>
            </w:tcBorders>
            <w:shd w:val="clear" w:color="auto" w:fill="auto"/>
            <w:noWrap/>
            <w:vAlign w:val="bottom"/>
            <w:tcPrChange w:id="5808"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21943E8F" w14:textId="77777777" w:rsidR="001344C8" w:rsidRPr="008F7AAB" w:rsidRDefault="00AC3D97" w:rsidP="00AC3D97">
            <w:pPr>
              <w:rPr>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5809"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4F30ACF8" w14:textId="77777777" w:rsidR="001344C8" w:rsidRPr="008F7AAB" w:rsidRDefault="001344C8" w:rsidP="00AC3D97">
            <w:pPr>
              <w:rPr>
                <w:sz w:val="22"/>
                <w:szCs w:val="22"/>
                <w:lang w:eastAsia="es-DO"/>
              </w:rPr>
            </w:pPr>
            <w:r w:rsidRPr="008F7AAB">
              <w:rPr>
                <w:sz w:val="22"/>
                <w:szCs w:val="22"/>
                <w:lang w:eastAsia="es-DO"/>
              </w:rPr>
              <w:t> </w:t>
            </w:r>
            <w:r w:rsidR="00AC3D97">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tcPrChange w:id="5810"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196888B4" w14:textId="77777777" w:rsidR="001344C8" w:rsidRPr="008F7AAB" w:rsidRDefault="001344C8" w:rsidP="00AC3D97">
            <w:pPr>
              <w:rPr>
                <w:color w:val="000000"/>
                <w:sz w:val="22"/>
                <w:szCs w:val="22"/>
                <w:lang w:eastAsia="es-DO"/>
              </w:rPr>
            </w:pPr>
            <w:r>
              <w:rPr>
                <w:color w:val="000000"/>
                <w:sz w:val="22"/>
                <w:szCs w:val="22"/>
                <w:lang w:eastAsia="es-DO"/>
              </w:rPr>
              <w:t xml:space="preserve">En esta área no inciden gran cantidad de personas. </w:t>
            </w:r>
            <w:r w:rsidRPr="008F7AAB">
              <w:rPr>
                <w:color w:val="000000"/>
                <w:sz w:val="22"/>
                <w:szCs w:val="22"/>
                <w:lang w:eastAsia="es-DO"/>
              </w:rPr>
              <w:t xml:space="preserve">Este hecho </w:t>
            </w:r>
            <w:r w:rsidR="00AC3D97">
              <w:rPr>
                <w:color w:val="000000"/>
                <w:sz w:val="22"/>
                <w:szCs w:val="22"/>
                <w:lang w:eastAsia="es-DO"/>
              </w:rPr>
              <w:t xml:space="preserve">no provocaría suspensión en las operaciones de la empresa. </w:t>
            </w:r>
          </w:p>
        </w:tc>
      </w:tr>
      <w:tr w:rsidR="00543F24" w:rsidRPr="008F7AAB" w14:paraId="28E1BF73" w14:textId="77777777" w:rsidTr="003E0CBA">
        <w:trPr>
          <w:trHeight w:val="896"/>
          <w:jc w:val="center"/>
          <w:trPrChange w:id="5811" w:author="Francisco Miguel Sánchez Angulo" w:date="2023-06-20T16:22: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12"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3D3D7BB" w14:textId="77777777" w:rsidR="001344C8" w:rsidRPr="008F7AAB" w:rsidRDefault="001344C8" w:rsidP="001344C8">
            <w:pPr>
              <w:rPr>
                <w:sz w:val="22"/>
                <w:szCs w:val="22"/>
                <w:lang w:eastAsia="es-DO"/>
              </w:rPr>
            </w:pPr>
            <w:r>
              <w:rPr>
                <w:sz w:val="22"/>
                <w:szCs w:val="22"/>
                <w:lang w:eastAsia="es-DO"/>
              </w:rPr>
              <w:t>I</w:t>
            </w:r>
            <w:r w:rsidRPr="008F7AAB">
              <w:rPr>
                <w:sz w:val="22"/>
                <w:szCs w:val="22"/>
                <w:lang w:eastAsia="es-DO"/>
              </w:rPr>
              <w:t>-</w:t>
            </w:r>
            <w:r>
              <w:rPr>
                <w:sz w:val="22"/>
                <w:szCs w:val="22"/>
                <w:lang w:eastAsia="es-DO"/>
              </w:rPr>
              <w:t>2</w:t>
            </w:r>
          </w:p>
        </w:tc>
        <w:tc>
          <w:tcPr>
            <w:tcW w:w="2277" w:type="dxa"/>
            <w:tcBorders>
              <w:top w:val="nil"/>
              <w:left w:val="nil"/>
              <w:bottom w:val="single" w:sz="4" w:space="0" w:color="auto"/>
              <w:right w:val="single" w:sz="4" w:space="0" w:color="auto"/>
            </w:tcBorders>
            <w:shd w:val="clear" w:color="auto" w:fill="auto"/>
            <w:vAlign w:val="bottom"/>
            <w:hideMark/>
            <w:tcPrChange w:id="5813"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21081AFE" w14:textId="77777777" w:rsidR="001344C8" w:rsidRPr="008F7AAB" w:rsidRDefault="001344C8" w:rsidP="001344C8">
            <w:pPr>
              <w:rPr>
                <w:sz w:val="22"/>
                <w:szCs w:val="22"/>
                <w:lang w:eastAsia="es-DO"/>
              </w:rPr>
            </w:pPr>
            <w:r>
              <w:rPr>
                <w:sz w:val="22"/>
                <w:szCs w:val="22"/>
                <w:lang w:eastAsia="es-DO"/>
              </w:rPr>
              <w:t>Incendio en área de fundición</w:t>
            </w:r>
          </w:p>
        </w:tc>
        <w:tc>
          <w:tcPr>
            <w:tcW w:w="1842" w:type="dxa"/>
            <w:tcBorders>
              <w:top w:val="nil"/>
              <w:left w:val="nil"/>
              <w:bottom w:val="single" w:sz="4" w:space="0" w:color="auto"/>
              <w:right w:val="single" w:sz="4" w:space="0" w:color="auto"/>
            </w:tcBorders>
            <w:shd w:val="clear" w:color="auto" w:fill="auto"/>
            <w:noWrap/>
            <w:vAlign w:val="bottom"/>
            <w:hideMark/>
            <w:tcPrChange w:id="5814"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4F005811" w14:textId="77777777" w:rsidR="001344C8" w:rsidRPr="00DC0F07" w:rsidRDefault="001344C8" w:rsidP="001344C8">
            <w:pPr>
              <w:rPr>
                <w:sz w:val="22"/>
                <w:szCs w:val="22"/>
                <w:lang w:eastAsia="es-DO"/>
              </w:rPr>
            </w:pPr>
            <w:r w:rsidRPr="00DC0F07">
              <w:rPr>
                <w:sz w:val="22"/>
                <w:szCs w:val="22"/>
                <w:lang w:eastAsia="es-DO"/>
              </w:rPr>
              <w:t> </w:t>
            </w:r>
          </w:p>
          <w:p w14:paraId="5B3F5D30" w14:textId="77777777" w:rsidR="001344C8" w:rsidRPr="00DC0F07" w:rsidRDefault="00AC3D97" w:rsidP="00AC3D97">
            <w:pPr>
              <w:rPr>
                <w:sz w:val="22"/>
                <w:szCs w:val="22"/>
                <w:lang w:eastAsia="es-DO"/>
              </w:rPr>
            </w:pPr>
            <w:r w:rsidRPr="00DC0F07">
              <w:rPr>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5815"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28E6F28D" w14:textId="77777777" w:rsidR="001344C8" w:rsidRPr="00DC0F07" w:rsidRDefault="00AC3D97" w:rsidP="001344C8">
            <w:pPr>
              <w:rPr>
                <w:sz w:val="22"/>
                <w:szCs w:val="22"/>
                <w:lang w:eastAsia="es-DO"/>
              </w:rPr>
            </w:pPr>
            <w:r w:rsidRPr="00DC0F07">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hideMark/>
            <w:tcPrChange w:id="5816"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3EF3C538" w14:textId="77777777" w:rsidR="001344C8" w:rsidRPr="009A35EF" w:rsidRDefault="001344C8" w:rsidP="00923FB7">
            <w:pPr>
              <w:jc w:val="both"/>
              <w:rPr>
                <w:sz w:val="22"/>
                <w:szCs w:val="22"/>
                <w:lang w:eastAsia="es-DO"/>
              </w:rPr>
            </w:pPr>
            <w:r w:rsidRPr="009A35EF">
              <w:rPr>
                <w:sz w:val="22"/>
                <w:szCs w:val="22"/>
                <w:lang w:eastAsia="es-DO"/>
              </w:rPr>
              <w:t>Podría generarse un incendio por las altas temperaturas que se manejan en esta área. Pero los procesos en la misma están automatizados y no incide mucho personal en la misma</w:t>
            </w:r>
            <w:r w:rsidR="00AC3D97" w:rsidRPr="009A35EF">
              <w:rPr>
                <w:sz w:val="22"/>
                <w:szCs w:val="22"/>
                <w:lang w:eastAsia="es-DO"/>
              </w:rPr>
              <w:t xml:space="preserve">, el horno trabaja 24 horas los 7 </w:t>
            </w:r>
            <w:r w:rsidR="001102EC" w:rsidRPr="009A35EF">
              <w:rPr>
                <w:sz w:val="22"/>
                <w:szCs w:val="22"/>
                <w:lang w:eastAsia="es-DO"/>
              </w:rPr>
              <w:t>días</w:t>
            </w:r>
            <w:r w:rsidR="00AC3D97" w:rsidRPr="009A35EF">
              <w:rPr>
                <w:sz w:val="22"/>
                <w:szCs w:val="22"/>
                <w:lang w:eastAsia="es-DO"/>
              </w:rPr>
              <w:t xml:space="preserve"> de la semana. El </w:t>
            </w:r>
            <w:r w:rsidRPr="009A35EF">
              <w:rPr>
                <w:sz w:val="22"/>
                <w:szCs w:val="22"/>
                <w:lang w:eastAsia="es-DO"/>
              </w:rPr>
              <w:t xml:space="preserve">operador </w:t>
            </w:r>
            <w:r w:rsidR="00AC3D97" w:rsidRPr="009A35EF">
              <w:rPr>
                <w:sz w:val="22"/>
                <w:szCs w:val="22"/>
                <w:lang w:eastAsia="es-DO"/>
              </w:rPr>
              <w:t xml:space="preserve">que incide en el </w:t>
            </w:r>
            <w:r w:rsidR="001102EC" w:rsidRPr="009A35EF">
              <w:rPr>
                <w:sz w:val="22"/>
                <w:szCs w:val="22"/>
                <w:lang w:eastAsia="es-DO"/>
              </w:rPr>
              <w:t>área</w:t>
            </w:r>
            <w:r w:rsidR="00AC3D97" w:rsidRPr="009A35EF">
              <w:rPr>
                <w:sz w:val="22"/>
                <w:szCs w:val="22"/>
                <w:lang w:eastAsia="es-DO"/>
              </w:rPr>
              <w:t xml:space="preserve"> de </w:t>
            </w:r>
            <w:r w:rsidRPr="009A35EF">
              <w:rPr>
                <w:sz w:val="22"/>
                <w:szCs w:val="22"/>
                <w:lang w:eastAsia="es-DO"/>
              </w:rPr>
              <w:t xml:space="preserve">fundición da seguimiento a las temperaturas registradas en el horno. Esta persona va equipada con traje térmico, guantes, careta y botas. </w:t>
            </w:r>
          </w:p>
        </w:tc>
      </w:tr>
      <w:tr w:rsidR="00543F24" w:rsidRPr="008F7AAB" w14:paraId="45E8239A" w14:textId="77777777" w:rsidTr="003E0CBA">
        <w:trPr>
          <w:trHeight w:val="452"/>
          <w:jc w:val="center"/>
          <w:trPrChange w:id="5817" w:author="Francisco Miguel Sánchez Angulo" w:date="2023-06-20T16:22:00Z">
            <w:trPr>
              <w:trHeight w:val="452"/>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18"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77A6AE7" w14:textId="77777777" w:rsidR="001344C8" w:rsidRPr="008F7AAB" w:rsidRDefault="001344C8" w:rsidP="001344C8">
            <w:pPr>
              <w:rPr>
                <w:color w:val="000000"/>
                <w:sz w:val="22"/>
                <w:szCs w:val="22"/>
                <w:lang w:eastAsia="es-DO"/>
              </w:rPr>
            </w:pPr>
            <w:r>
              <w:rPr>
                <w:color w:val="000000"/>
                <w:sz w:val="22"/>
                <w:szCs w:val="22"/>
                <w:lang w:eastAsia="es-DO"/>
              </w:rPr>
              <w:lastRenderedPageBreak/>
              <w:t>I-3</w:t>
            </w:r>
          </w:p>
        </w:tc>
        <w:tc>
          <w:tcPr>
            <w:tcW w:w="2277" w:type="dxa"/>
            <w:tcBorders>
              <w:top w:val="nil"/>
              <w:left w:val="nil"/>
              <w:bottom w:val="single" w:sz="4" w:space="0" w:color="auto"/>
              <w:right w:val="single" w:sz="4" w:space="0" w:color="auto"/>
            </w:tcBorders>
            <w:shd w:val="clear" w:color="auto" w:fill="auto"/>
            <w:vAlign w:val="bottom"/>
            <w:hideMark/>
            <w:tcPrChange w:id="5819"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2E640EBD" w14:textId="77777777" w:rsidR="001344C8" w:rsidRPr="008F7AAB" w:rsidRDefault="001344C8" w:rsidP="001344C8">
            <w:pPr>
              <w:rPr>
                <w:color w:val="000000"/>
                <w:sz w:val="22"/>
                <w:szCs w:val="22"/>
                <w:lang w:eastAsia="es-DO"/>
              </w:rPr>
            </w:pPr>
            <w:r w:rsidRPr="008F7AAB">
              <w:rPr>
                <w:color w:val="000000"/>
                <w:sz w:val="22"/>
                <w:szCs w:val="22"/>
                <w:lang w:eastAsia="es-DO"/>
              </w:rPr>
              <w:t xml:space="preserve">Incendio en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5820"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4F963503" w14:textId="77777777" w:rsidR="001344C8" w:rsidRPr="00DB19A2" w:rsidRDefault="001344C8" w:rsidP="00AC3D97">
            <w:pPr>
              <w:rPr>
                <w:sz w:val="22"/>
                <w:szCs w:val="22"/>
                <w:lang w:eastAsia="es-DO"/>
              </w:rPr>
            </w:pPr>
            <w:r w:rsidRPr="00DB19A2">
              <w:rPr>
                <w:sz w:val="22"/>
                <w:szCs w:val="22"/>
                <w:lang w:eastAsia="es-DO"/>
              </w:rPr>
              <w:t xml:space="preserve"> </w:t>
            </w:r>
            <w:r w:rsidR="00AC3D97" w:rsidRPr="00DB19A2">
              <w:rPr>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5821"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507C9173" w14:textId="77777777" w:rsidR="001344C8" w:rsidRPr="00DB19A2" w:rsidRDefault="00AC3D97" w:rsidP="00AC3D97">
            <w:pPr>
              <w:rPr>
                <w:sz w:val="22"/>
                <w:szCs w:val="22"/>
                <w:lang w:eastAsia="es-DO"/>
              </w:rPr>
            </w:pPr>
            <w:r w:rsidRPr="00DB19A2">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5822"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55E4CF0E" w14:textId="77777777" w:rsidR="001344C8" w:rsidRPr="00DB19A2" w:rsidRDefault="001344C8" w:rsidP="001344C8">
            <w:pPr>
              <w:jc w:val="both"/>
              <w:rPr>
                <w:sz w:val="22"/>
                <w:szCs w:val="22"/>
                <w:lang w:eastAsia="es-DO"/>
              </w:rPr>
            </w:pPr>
            <w:r w:rsidRPr="00DB19A2">
              <w:rPr>
                <w:sz w:val="22"/>
                <w:szCs w:val="22"/>
                <w:lang w:eastAsia="es-DO"/>
              </w:rPr>
              <w:t xml:space="preserve">De ocurrir un incendio en el área de formación el personal que labora en la empresa </w:t>
            </w:r>
            <w:r w:rsidR="00470775" w:rsidRPr="00DB19A2">
              <w:rPr>
                <w:sz w:val="22"/>
                <w:szCs w:val="22"/>
                <w:lang w:eastAsia="es-DO"/>
              </w:rPr>
              <w:t>podría</w:t>
            </w:r>
            <w:r w:rsidRPr="00DB19A2">
              <w:rPr>
                <w:sz w:val="22"/>
                <w:szCs w:val="22"/>
                <w:lang w:eastAsia="es-DO"/>
              </w:rPr>
              <w:t xml:space="preserve"> resultar lesionado de gravedad requiriendo evacuación médica a centros hospitalarios</w:t>
            </w:r>
            <w:r w:rsidR="00AC3D97" w:rsidRPr="00DB19A2">
              <w:rPr>
                <w:sz w:val="22"/>
                <w:szCs w:val="22"/>
                <w:lang w:eastAsia="es-DO"/>
              </w:rPr>
              <w:t>, pero las labores de la empresa no se verían afectadas</w:t>
            </w:r>
            <w:r w:rsidRPr="00DB19A2">
              <w:rPr>
                <w:sz w:val="22"/>
                <w:szCs w:val="22"/>
                <w:lang w:eastAsia="es-DO"/>
              </w:rPr>
              <w:t xml:space="preserve">. </w:t>
            </w:r>
          </w:p>
        </w:tc>
      </w:tr>
      <w:tr w:rsidR="00543F24" w:rsidRPr="008F7AAB" w14:paraId="1B8B2AF9" w14:textId="77777777" w:rsidTr="003E0CBA">
        <w:trPr>
          <w:trHeight w:val="597"/>
          <w:jc w:val="center"/>
          <w:trPrChange w:id="5823"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24"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5AAAAC7" w14:textId="77777777" w:rsidR="001344C8" w:rsidRPr="008F7AAB" w:rsidRDefault="001344C8" w:rsidP="001344C8">
            <w:pPr>
              <w:rPr>
                <w:color w:val="000000"/>
                <w:sz w:val="22"/>
                <w:szCs w:val="22"/>
                <w:lang w:eastAsia="es-DO"/>
              </w:rPr>
            </w:pPr>
            <w:r>
              <w:rPr>
                <w:color w:val="000000"/>
                <w:sz w:val="22"/>
                <w:szCs w:val="22"/>
                <w:lang w:eastAsia="es-DO"/>
              </w:rPr>
              <w:t>I-4</w:t>
            </w:r>
          </w:p>
        </w:tc>
        <w:tc>
          <w:tcPr>
            <w:tcW w:w="2277" w:type="dxa"/>
            <w:tcBorders>
              <w:top w:val="nil"/>
              <w:left w:val="nil"/>
              <w:bottom w:val="single" w:sz="4" w:space="0" w:color="auto"/>
              <w:right w:val="single" w:sz="4" w:space="0" w:color="auto"/>
            </w:tcBorders>
            <w:shd w:val="clear" w:color="auto" w:fill="auto"/>
            <w:vAlign w:val="bottom"/>
            <w:hideMark/>
            <w:tcPrChange w:id="5825"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2F667A59" w14:textId="77777777" w:rsidR="001344C8" w:rsidRPr="008F7AAB" w:rsidRDefault="001344C8" w:rsidP="001344C8">
            <w:pPr>
              <w:rPr>
                <w:color w:val="000000"/>
                <w:sz w:val="22"/>
                <w:szCs w:val="22"/>
                <w:lang w:eastAsia="es-DO"/>
              </w:rPr>
            </w:pPr>
            <w:r w:rsidRPr="008F7AAB">
              <w:rPr>
                <w:color w:val="000000"/>
                <w:sz w:val="22"/>
                <w:szCs w:val="22"/>
                <w:lang w:eastAsia="es-DO"/>
              </w:rPr>
              <w:t xml:space="preserve">Incendio en áreas de </w:t>
            </w:r>
            <w:r>
              <w:rPr>
                <w:color w:val="000000"/>
                <w:sz w:val="22"/>
                <w:szCs w:val="22"/>
                <w:lang w:eastAsia="es-DO"/>
              </w:rPr>
              <w:t>recocido</w:t>
            </w:r>
          </w:p>
        </w:tc>
        <w:tc>
          <w:tcPr>
            <w:tcW w:w="1842" w:type="dxa"/>
            <w:tcBorders>
              <w:top w:val="nil"/>
              <w:left w:val="nil"/>
              <w:bottom w:val="single" w:sz="4" w:space="0" w:color="auto"/>
              <w:right w:val="single" w:sz="4" w:space="0" w:color="auto"/>
            </w:tcBorders>
            <w:shd w:val="clear" w:color="auto" w:fill="auto"/>
            <w:noWrap/>
            <w:vAlign w:val="bottom"/>
            <w:hideMark/>
            <w:tcPrChange w:id="5826"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09706B19" w14:textId="77777777" w:rsidR="001344C8" w:rsidRPr="00DB19A2" w:rsidRDefault="001344C8" w:rsidP="00A41878">
            <w:pPr>
              <w:rPr>
                <w:sz w:val="22"/>
                <w:szCs w:val="22"/>
                <w:lang w:eastAsia="es-DO"/>
              </w:rPr>
            </w:pPr>
            <w:r w:rsidRPr="00DB19A2">
              <w:rPr>
                <w:sz w:val="22"/>
                <w:szCs w:val="22"/>
                <w:lang w:eastAsia="es-DO"/>
              </w:rPr>
              <w:t> </w:t>
            </w:r>
            <w:r w:rsidR="00A41878" w:rsidRPr="00DB19A2">
              <w:rPr>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5827"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38C94B7D" w14:textId="77777777" w:rsidR="001344C8" w:rsidRPr="00DB19A2" w:rsidRDefault="001344C8" w:rsidP="00A41878">
            <w:pPr>
              <w:rPr>
                <w:sz w:val="22"/>
                <w:szCs w:val="22"/>
                <w:lang w:eastAsia="es-DO"/>
              </w:rPr>
            </w:pPr>
            <w:r w:rsidRPr="00DB19A2">
              <w:rPr>
                <w:sz w:val="22"/>
                <w:szCs w:val="22"/>
                <w:lang w:eastAsia="es-DO"/>
              </w:rPr>
              <w:t> </w:t>
            </w:r>
            <w:r w:rsidR="00A41878" w:rsidRPr="00DB19A2">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5828"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1D61D719" w14:textId="77777777" w:rsidR="001344C8" w:rsidRPr="00DB19A2" w:rsidRDefault="001344C8" w:rsidP="00A41878">
            <w:pPr>
              <w:jc w:val="both"/>
              <w:rPr>
                <w:sz w:val="22"/>
                <w:szCs w:val="22"/>
                <w:lang w:eastAsia="es-DO"/>
              </w:rPr>
            </w:pPr>
            <w:r w:rsidRPr="00DB19A2">
              <w:rPr>
                <w:sz w:val="22"/>
                <w:szCs w:val="22"/>
                <w:lang w:eastAsia="es-DO"/>
              </w:rPr>
              <w:t xml:space="preserve">De ocurrir un incendio en el área de recocido </w:t>
            </w:r>
            <w:r w:rsidR="00A41878" w:rsidRPr="00DB19A2">
              <w:rPr>
                <w:sz w:val="22"/>
                <w:szCs w:val="22"/>
                <w:lang w:eastAsia="es-DO"/>
              </w:rPr>
              <w:t xml:space="preserve">las labores de la empresa no se verían interrumpidas. </w:t>
            </w:r>
          </w:p>
          <w:p w14:paraId="4D85A802" w14:textId="77777777" w:rsidR="00822833" w:rsidRPr="00DB19A2" w:rsidRDefault="00822833" w:rsidP="00A41878">
            <w:pPr>
              <w:jc w:val="both"/>
              <w:rPr>
                <w:sz w:val="22"/>
                <w:szCs w:val="22"/>
                <w:lang w:eastAsia="es-DO"/>
              </w:rPr>
            </w:pPr>
          </w:p>
        </w:tc>
      </w:tr>
      <w:tr w:rsidR="00543F24" w:rsidRPr="008F7AAB" w14:paraId="7E495210" w14:textId="77777777" w:rsidTr="003E0CBA">
        <w:trPr>
          <w:trHeight w:val="597"/>
          <w:jc w:val="center"/>
          <w:trPrChange w:id="5829"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30"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4FC488E" w14:textId="77777777" w:rsidR="001344C8" w:rsidRPr="008F7AAB" w:rsidRDefault="001344C8" w:rsidP="001344C8">
            <w:pPr>
              <w:rPr>
                <w:color w:val="000000"/>
                <w:sz w:val="22"/>
                <w:szCs w:val="22"/>
                <w:lang w:eastAsia="es-DO"/>
              </w:rPr>
            </w:pPr>
            <w:r>
              <w:rPr>
                <w:color w:val="000000"/>
                <w:sz w:val="22"/>
                <w:szCs w:val="22"/>
                <w:lang w:eastAsia="es-DO"/>
              </w:rPr>
              <w:t>I-5</w:t>
            </w:r>
          </w:p>
        </w:tc>
        <w:tc>
          <w:tcPr>
            <w:tcW w:w="2277" w:type="dxa"/>
            <w:tcBorders>
              <w:top w:val="nil"/>
              <w:left w:val="nil"/>
              <w:bottom w:val="single" w:sz="4" w:space="0" w:color="auto"/>
              <w:right w:val="single" w:sz="4" w:space="0" w:color="auto"/>
            </w:tcBorders>
            <w:shd w:val="clear" w:color="auto" w:fill="auto"/>
            <w:vAlign w:val="bottom"/>
            <w:hideMark/>
            <w:tcPrChange w:id="5831"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1D784EF9" w14:textId="77777777" w:rsidR="001344C8" w:rsidRPr="00543F24" w:rsidRDefault="001344C8" w:rsidP="001344C8">
            <w:pPr>
              <w:rPr>
                <w:sz w:val="22"/>
                <w:szCs w:val="22"/>
                <w:lang w:eastAsia="es-DO"/>
              </w:rPr>
            </w:pPr>
            <w:r w:rsidRPr="00543F24">
              <w:rPr>
                <w:sz w:val="22"/>
                <w:szCs w:val="22"/>
                <w:lang w:eastAsia="es-DO"/>
              </w:rPr>
              <w:t xml:space="preserve">Incendio en </w:t>
            </w:r>
            <w:r w:rsidR="00575B11" w:rsidRPr="00543F24">
              <w:rPr>
                <w:sz w:val="22"/>
                <w:szCs w:val="22"/>
                <w:lang w:eastAsia="es-DO"/>
              </w:rPr>
              <w:t>almacén</w:t>
            </w:r>
            <w:r w:rsidRPr="00543F24">
              <w:rPr>
                <w:sz w:val="22"/>
                <w:szCs w:val="22"/>
                <w:lang w:eastAsia="es-DO"/>
              </w:rPr>
              <w:t xml:space="preserve"> de productos terminados </w:t>
            </w:r>
          </w:p>
        </w:tc>
        <w:tc>
          <w:tcPr>
            <w:tcW w:w="1842" w:type="dxa"/>
            <w:tcBorders>
              <w:top w:val="nil"/>
              <w:left w:val="nil"/>
              <w:bottom w:val="single" w:sz="4" w:space="0" w:color="auto"/>
              <w:right w:val="single" w:sz="4" w:space="0" w:color="auto"/>
            </w:tcBorders>
            <w:shd w:val="clear" w:color="auto" w:fill="auto"/>
            <w:noWrap/>
            <w:vAlign w:val="bottom"/>
            <w:hideMark/>
            <w:tcPrChange w:id="5832"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2B7A62B3" w14:textId="77777777" w:rsidR="001344C8" w:rsidRPr="00DB19A2" w:rsidRDefault="001344C8" w:rsidP="001344C8">
            <w:pPr>
              <w:rPr>
                <w:sz w:val="22"/>
                <w:szCs w:val="22"/>
                <w:lang w:eastAsia="es-DO"/>
              </w:rPr>
            </w:pPr>
            <w:r w:rsidRPr="00DB19A2">
              <w:rPr>
                <w:sz w:val="22"/>
                <w:szCs w:val="22"/>
                <w:lang w:eastAsia="es-DO"/>
              </w:rPr>
              <w:t> </w:t>
            </w:r>
          </w:p>
          <w:p w14:paraId="1129485E" w14:textId="77777777" w:rsidR="001344C8" w:rsidRPr="00DB19A2" w:rsidRDefault="00543F24" w:rsidP="00543F24">
            <w:pPr>
              <w:rPr>
                <w:sz w:val="22"/>
                <w:szCs w:val="22"/>
                <w:lang w:eastAsia="es-DO"/>
              </w:rPr>
            </w:pPr>
            <w:r w:rsidRPr="00DB19A2">
              <w:rPr>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5833"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77CA01BB" w14:textId="77777777" w:rsidR="001344C8" w:rsidRPr="00DB19A2" w:rsidRDefault="001344C8" w:rsidP="00543F24">
            <w:pPr>
              <w:rPr>
                <w:sz w:val="22"/>
                <w:szCs w:val="22"/>
                <w:lang w:eastAsia="es-DO"/>
              </w:rPr>
            </w:pPr>
            <w:r w:rsidRPr="00DB19A2">
              <w:rPr>
                <w:sz w:val="22"/>
                <w:szCs w:val="22"/>
                <w:lang w:eastAsia="es-DO"/>
              </w:rPr>
              <w:t> </w:t>
            </w:r>
            <w:r w:rsidR="00543F24" w:rsidRPr="00DB19A2">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5834"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1BB15CFF" w14:textId="5569EA29" w:rsidR="001344C8" w:rsidRPr="00DB19A2" w:rsidRDefault="001344C8" w:rsidP="001344C8">
            <w:pPr>
              <w:rPr>
                <w:sz w:val="22"/>
                <w:szCs w:val="22"/>
                <w:lang w:eastAsia="es-DO"/>
              </w:rPr>
            </w:pPr>
            <w:r w:rsidRPr="00DB19A2">
              <w:rPr>
                <w:sz w:val="22"/>
                <w:szCs w:val="22"/>
                <w:lang w:eastAsia="es-DO"/>
              </w:rPr>
              <w:t xml:space="preserve">Ante un posible incendio en esta área el humo producido a raíz de </w:t>
            </w:r>
            <w:r w:rsidR="00470775" w:rsidRPr="00DB19A2">
              <w:rPr>
                <w:sz w:val="22"/>
                <w:szCs w:val="22"/>
                <w:lang w:eastAsia="es-DO"/>
              </w:rPr>
              <w:t>este pueda</w:t>
            </w:r>
            <w:r w:rsidRPr="00DB19A2">
              <w:rPr>
                <w:sz w:val="22"/>
                <w:szCs w:val="22"/>
                <w:lang w:eastAsia="es-DO"/>
              </w:rPr>
              <w:t xml:space="preserve"> causar lesiones a </w:t>
            </w:r>
            <w:r w:rsidR="00EC6D1E" w:rsidRPr="00DB19A2">
              <w:rPr>
                <w:sz w:val="22"/>
                <w:szCs w:val="22"/>
                <w:lang w:eastAsia="es-DO"/>
              </w:rPr>
              <w:t>algún empleado</w:t>
            </w:r>
            <w:r w:rsidRPr="00DB19A2">
              <w:rPr>
                <w:sz w:val="22"/>
                <w:szCs w:val="22"/>
                <w:lang w:eastAsia="es-DO"/>
              </w:rPr>
              <w:t xml:space="preserve"> o afectar a la población circundante</w:t>
            </w:r>
            <w:r w:rsidR="00543F24" w:rsidRPr="00DB19A2">
              <w:rPr>
                <w:sz w:val="22"/>
                <w:szCs w:val="22"/>
                <w:lang w:eastAsia="es-DO"/>
              </w:rPr>
              <w:t>, sin detener la producción</w:t>
            </w:r>
            <w:r w:rsidRPr="00DB19A2">
              <w:rPr>
                <w:sz w:val="22"/>
                <w:szCs w:val="22"/>
                <w:lang w:eastAsia="es-DO"/>
              </w:rPr>
              <w:t>.</w:t>
            </w:r>
          </w:p>
        </w:tc>
      </w:tr>
      <w:tr w:rsidR="00543F24" w:rsidRPr="008F7AAB" w14:paraId="79A478BC" w14:textId="77777777" w:rsidTr="003E0CBA">
        <w:trPr>
          <w:trHeight w:val="403"/>
          <w:jc w:val="center"/>
          <w:trPrChange w:id="5835" w:author="Francisco Miguel Sánchez Angulo" w:date="2023-06-20T16:22:00Z">
            <w:trPr>
              <w:trHeight w:val="40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36"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DDE2F30" w14:textId="77777777" w:rsidR="001344C8" w:rsidRPr="008F7AAB" w:rsidRDefault="001344C8" w:rsidP="001344C8">
            <w:pPr>
              <w:rPr>
                <w:color w:val="000000"/>
                <w:sz w:val="22"/>
                <w:szCs w:val="22"/>
                <w:lang w:eastAsia="es-DO"/>
              </w:rPr>
            </w:pPr>
            <w:r>
              <w:rPr>
                <w:color w:val="000000"/>
                <w:sz w:val="22"/>
                <w:szCs w:val="22"/>
                <w:lang w:eastAsia="es-DO"/>
              </w:rPr>
              <w:t>I-6</w:t>
            </w:r>
          </w:p>
        </w:tc>
        <w:tc>
          <w:tcPr>
            <w:tcW w:w="2277" w:type="dxa"/>
            <w:tcBorders>
              <w:top w:val="nil"/>
              <w:left w:val="nil"/>
              <w:bottom w:val="single" w:sz="4" w:space="0" w:color="auto"/>
              <w:right w:val="single" w:sz="4" w:space="0" w:color="auto"/>
            </w:tcBorders>
            <w:shd w:val="clear" w:color="auto" w:fill="auto"/>
            <w:vAlign w:val="bottom"/>
            <w:hideMark/>
            <w:tcPrChange w:id="5837"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2FC53C8D" w14:textId="3E4978D3" w:rsidR="001344C8" w:rsidRPr="008F7AAB" w:rsidRDefault="001344C8" w:rsidP="001344C8">
            <w:pPr>
              <w:rPr>
                <w:color w:val="000000"/>
                <w:sz w:val="22"/>
                <w:szCs w:val="22"/>
                <w:lang w:eastAsia="es-DO"/>
              </w:rPr>
            </w:pPr>
            <w:r w:rsidRPr="008F7AAB">
              <w:rPr>
                <w:color w:val="000000"/>
                <w:sz w:val="22"/>
                <w:szCs w:val="22"/>
                <w:lang w:eastAsia="es-DO"/>
              </w:rPr>
              <w:t>Incendio en área de</w:t>
            </w:r>
            <w:r>
              <w:rPr>
                <w:color w:val="000000"/>
                <w:sz w:val="22"/>
                <w:szCs w:val="22"/>
                <w:lang w:eastAsia="es-DO"/>
              </w:rPr>
              <w:t xml:space="preserve"> </w:t>
            </w:r>
            <w:r w:rsidR="00575B11">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5838"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3CB0A738" w14:textId="77777777" w:rsidR="001344C8" w:rsidRPr="00DB19A2" w:rsidRDefault="00543F24" w:rsidP="00543F24">
            <w:pPr>
              <w:rPr>
                <w:sz w:val="22"/>
                <w:szCs w:val="22"/>
                <w:lang w:eastAsia="es-DO"/>
              </w:rPr>
            </w:pPr>
            <w:r w:rsidRPr="00DB19A2">
              <w:rPr>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5839"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600BD972" w14:textId="77777777" w:rsidR="001344C8" w:rsidRPr="00DB19A2" w:rsidRDefault="001344C8" w:rsidP="00543F24">
            <w:pPr>
              <w:rPr>
                <w:sz w:val="22"/>
                <w:szCs w:val="22"/>
                <w:lang w:eastAsia="es-DO"/>
              </w:rPr>
            </w:pPr>
            <w:r w:rsidRPr="00DB19A2">
              <w:rPr>
                <w:sz w:val="22"/>
                <w:szCs w:val="22"/>
                <w:lang w:eastAsia="es-DO"/>
              </w:rPr>
              <w:t> </w:t>
            </w:r>
            <w:r w:rsidR="00543F24" w:rsidRPr="00DB19A2">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center"/>
            <w:hideMark/>
            <w:tcPrChange w:id="5840"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center"/>
                <w:hideMark/>
              </w:tcPr>
            </w:tcPrChange>
          </w:tcPr>
          <w:p w14:paraId="41A1DCE8" w14:textId="77777777" w:rsidR="001344C8" w:rsidRPr="00DB19A2" w:rsidRDefault="001344C8" w:rsidP="00543F24">
            <w:pPr>
              <w:jc w:val="both"/>
            </w:pPr>
            <w:r w:rsidRPr="00DB19A2">
              <w:rPr>
                <w:sz w:val="22"/>
                <w:szCs w:val="22"/>
                <w:lang w:eastAsia="es-DO"/>
              </w:rPr>
              <w:t xml:space="preserve">Si es detectado a tiempo, debido a que hay varias salidas es improbable que un fuego </w:t>
            </w:r>
            <w:r w:rsidR="00543F24" w:rsidRPr="00DB19A2">
              <w:rPr>
                <w:sz w:val="22"/>
                <w:szCs w:val="22"/>
                <w:lang w:eastAsia="es-DO"/>
              </w:rPr>
              <w:t>afecte las labores de producción de la empresa</w:t>
            </w:r>
            <w:r w:rsidRPr="00DB19A2">
              <w:rPr>
                <w:sz w:val="22"/>
                <w:szCs w:val="22"/>
                <w:lang w:eastAsia="es-DO"/>
              </w:rPr>
              <w:t>.</w:t>
            </w:r>
          </w:p>
        </w:tc>
      </w:tr>
      <w:tr w:rsidR="00543F24" w:rsidRPr="008F7AAB" w14:paraId="35AC402E" w14:textId="77777777" w:rsidTr="003E0CBA">
        <w:trPr>
          <w:trHeight w:val="896"/>
          <w:jc w:val="center"/>
          <w:trPrChange w:id="5841" w:author="Francisco Miguel Sánchez Angulo" w:date="2023-06-20T16:22: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842"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5B8B6F0" w14:textId="77777777" w:rsidR="001344C8" w:rsidRPr="008F7AAB" w:rsidRDefault="001344C8" w:rsidP="001344C8">
            <w:pPr>
              <w:rPr>
                <w:color w:val="000000"/>
                <w:sz w:val="22"/>
                <w:szCs w:val="22"/>
                <w:lang w:eastAsia="es-DO"/>
              </w:rPr>
            </w:pPr>
            <w:r>
              <w:rPr>
                <w:color w:val="000000"/>
                <w:sz w:val="22"/>
                <w:szCs w:val="22"/>
                <w:lang w:eastAsia="es-DO"/>
              </w:rPr>
              <w:t>I-7</w:t>
            </w:r>
          </w:p>
        </w:tc>
        <w:tc>
          <w:tcPr>
            <w:tcW w:w="2277" w:type="dxa"/>
            <w:tcBorders>
              <w:top w:val="nil"/>
              <w:left w:val="nil"/>
              <w:bottom w:val="single" w:sz="4" w:space="0" w:color="auto"/>
              <w:right w:val="single" w:sz="4" w:space="0" w:color="auto"/>
            </w:tcBorders>
            <w:shd w:val="clear" w:color="auto" w:fill="auto"/>
            <w:vAlign w:val="bottom"/>
            <w:tcPrChange w:id="5843"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tcPr>
            </w:tcPrChange>
          </w:tcPr>
          <w:p w14:paraId="0A4EEBBC" w14:textId="77777777" w:rsidR="001344C8" w:rsidRPr="008F7AAB" w:rsidRDefault="001344C8" w:rsidP="001344C8">
            <w:pPr>
              <w:rPr>
                <w:color w:val="000000"/>
                <w:sz w:val="22"/>
                <w:szCs w:val="22"/>
                <w:lang w:eastAsia="es-DO"/>
              </w:rPr>
            </w:pPr>
            <w:r w:rsidRPr="008F7AAB">
              <w:rPr>
                <w:color w:val="000000"/>
                <w:sz w:val="22"/>
                <w:szCs w:val="22"/>
                <w:lang w:eastAsia="es-DO"/>
              </w:rPr>
              <w:t xml:space="preserve">Incendio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tcPrChange w:id="5844"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10B636E9" w14:textId="77777777" w:rsidR="001344C8" w:rsidRPr="00543F24" w:rsidRDefault="00543F24" w:rsidP="00543F24">
            <w:pPr>
              <w:rPr>
                <w:sz w:val="22"/>
                <w:szCs w:val="22"/>
                <w:lang w:eastAsia="es-DO"/>
              </w:rPr>
            </w:pPr>
            <w:r w:rsidRPr="00543F24">
              <w:rPr>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tcPrChange w:id="5845"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3965312E" w14:textId="77777777" w:rsidR="001344C8" w:rsidRPr="00543F24" w:rsidRDefault="001344C8" w:rsidP="00543F24">
            <w:pPr>
              <w:rPr>
                <w:sz w:val="22"/>
                <w:szCs w:val="22"/>
                <w:lang w:eastAsia="es-DO"/>
              </w:rPr>
            </w:pPr>
            <w:r w:rsidRPr="00543F24">
              <w:rPr>
                <w:sz w:val="22"/>
                <w:szCs w:val="22"/>
                <w:lang w:eastAsia="es-DO"/>
              </w:rPr>
              <w:t> </w:t>
            </w:r>
            <w:r w:rsidR="00543F24" w:rsidRPr="00543F24">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center"/>
            <w:tcPrChange w:id="5846"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center"/>
              </w:tcPr>
            </w:tcPrChange>
          </w:tcPr>
          <w:p w14:paraId="7A1C95D0" w14:textId="77777777" w:rsidR="001344C8" w:rsidRPr="00543F24" w:rsidRDefault="001344C8" w:rsidP="00543F24">
            <w:pPr>
              <w:jc w:val="both"/>
            </w:pPr>
            <w:r w:rsidRPr="00543F24">
              <w:rPr>
                <w:sz w:val="22"/>
                <w:szCs w:val="22"/>
                <w:lang w:eastAsia="es-DO"/>
              </w:rPr>
              <w:t xml:space="preserve">En esta área laboraran personas competentes para las labores de operación de la estación, es improbable que un fuego </w:t>
            </w:r>
            <w:r w:rsidR="00543F24" w:rsidRPr="00543F24">
              <w:rPr>
                <w:sz w:val="22"/>
                <w:szCs w:val="22"/>
                <w:lang w:eastAsia="es-DO"/>
              </w:rPr>
              <w:t xml:space="preserve">afecte las labores operativas de la empresa. </w:t>
            </w:r>
          </w:p>
        </w:tc>
      </w:tr>
      <w:tr w:rsidR="00543F24" w:rsidRPr="008F7AAB" w14:paraId="6AE85A3B" w14:textId="77777777" w:rsidTr="003E0CBA">
        <w:trPr>
          <w:trHeight w:val="896"/>
          <w:jc w:val="center"/>
          <w:trPrChange w:id="5847" w:author="Francisco Miguel Sánchez Angulo" w:date="2023-06-20T16:22: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48"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C26E2AE" w14:textId="77777777" w:rsidR="001344C8" w:rsidRPr="008F7AAB" w:rsidRDefault="001344C8" w:rsidP="001344C8">
            <w:pPr>
              <w:rPr>
                <w:sz w:val="22"/>
                <w:szCs w:val="22"/>
                <w:lang w:eastAsia="es-DO"/>
              </w:rPr>
            </w:pPr>
            <w:r>
              <w:rPr>
                <w:sz w:val="22"/>
                <w:szCs w:val="22"/>
                <w:lang w:eastAsia="es-DO"/>
              </w:rPr>
              <w:t>I-8</w:t>
            </w:r>
          </w:p>
        </w:tc>
        <w:tc>
          <w:tcPr>
            <w:tcW w:w="2277" w:type="dxa"/>
            <w:tcBorders>
              <w:top w:val="nil"/>
              <w:left w:val="nil"/>
              <w:bottom w:val="single" w:sz="4" w:space="0" w:color="auto"/>
              <w:right w:val="single" w:sz="4" w:space="0" w:color="auto"/>
            </w:tcBorders>
            <w:shd w:val="clear" w:color="auto" w:fill="auto"/>
            <w:vAlign w:val="bottom"/>
            <w:hideMark/>
            <w:tcPrChange w:id="5849"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6AD2E900" w14:textId="77777777" w:rsidR="001344C8" w:rsidRPr="008F7AAB" w:rsidRDefault="001344C8" w:rsidP="001344C8">
            <w:pPr>
              <w:rPr>
                <w:sz w:val="22"/>
                <w:szCs w:val="22"/>
                <w:lang w:eastAsia="es-DO"/>
              </w:rPr>
            </w:pPr>
            <w:r w:rsidRPr="008F7AAB">
              <w:rPr>
                <w:sz w:val="22"/>
                <w:szCs w:val="22"/>
                <w:lang w:eastAsia="es-DO"/>
              </w:rPr>
              <w:t xml:space="preserve">Incendio en </w:t>
            </w:r>
            <w:r>
              <w:rPr>
                <w:sz w:val="22"/>
                <w:szCs w:val="22"/>
                <w:lang w:eastAsia="es-DO"/>
              </w:rPr>
              <w:t>estación de gas natural</w:t>
            </w:r>
            <w:r w:rsidRPr="008F7AAB">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850"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3841A341" w14:textId="77777777" w:rsidR="001344C8" w:rsidRPr="008739CF" w:rsidRDefault="001344C8" w:rsidP="00543F24">
            <w:pPr>
              <w:rPr>
                <w:sz w:val="22"/>
                <w:szCs w:val="22"/>
                <w:lang w:eastAsia="es-DO"/>
              </w:rPr>
            </w:pPr>
            <w:r w:rsidRPr="008739CF">
              <w:rPr>
                <w:sz w:val="22"/>
                <w:szCs w:val="22"/>
                <w:lang w:eastAsia="es-DO"/>
              </w:rPr>
              <w:t xml:space="preserve"> </w:t>
            </w:r>
            <w:r w:rsidR="00543F24">
              <w:rPr>
                <w:sz w:val="22"/>
                <w:szCs w:val="22"/>
                <w:lang w:eastAsia="es-DO"/>
              </w:rPr>
              <w:t xml:space="preserve">Insignificante </w:t>
            </w:r>
            <w:r w:rsidRPr="008739CF">
              <w:rPr>
                <w:sz w:val="22"/>
                <w:szCs w:val="22"/>
                <w:lang w:eastAsia="es-DO"/>
              </w:rPr>
              <w:t> </w:t>
            </w:r>
          </w:p>
        </w:tc>
        <w:tc>
          <w:tcPr>
            <w:tcW w:w="1693" w:type="dxa"/>
            <w:tcBorders>
              <w:top w:val="nil"/>
              <w:left w:val="nil"/>
              <w:bottom w:val="single" w:sz="4" w:space="0" w:color="auto"/>
              <w:right w:val="single" w:sz="4" w:space="0" w:color="auto"/>
            </w:tcBorders>
            <w:shd w:val="clear" w:color="auto" w:fill="auto"/>
            <w:noWrap/>
            <w:vAlign w:val="bottom"/>
            <w:hideMark/>
            <w:tcPrChange w:id="5851"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4920D100" w14:textId="77777777" w:rsidR="001344C8" w:rsidRPr="008739CF" w:rsidRDefault="001344C8" w:rsidP="00543F24">
            <w:pPr>
              <w:rPr>
                <w:sz w:val="22"/>
                <w:szCs w:val="22"/>
                <w:lang w:eastAsia="es-DO"/>
              </w:rPr>
            </w:pPr>
            <w:r w:rsidRPr="008739CF">
              <w:rPr>
                <w:sz w:val="22"/>
                <w:szCs w:val="22"/>
                <w:lang w:eastAsia="es-DO"/>
              </w:rPr>
              <w:t> </w:t>
            </w:r>
            <w:r w:rsidR="00543F24">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5852"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0AFEC56B" w14:textId="77777777" w:rsidR="001344C8" w:rsidRPr="008F7AAB" w:rsidRDefault="001344C8" w:rsidP="00543F24">
            <w:pPr>
              <w:rPr>
                <w:color w:val="000000"/>
                <w:sz w:val="22"/>
                <w:szCs w:val="22"/>
                <w:lang w:eastAsia="es-DO"/>
              </w:rPr>
            </w:pPr>
            <w:r w:rsidRPr="008F7AAB">
              <w:rPr>
                <w:color w:val="000000"/>
                <w:sz w:val="22"/>
                <w:szCs w:val="22"/>
                <w:lang w:eastAsia="es-DO"/>
              </w:rPr>
              <w:t xml:space="preserve">El </w:t>
            </w:r>
            <w:r>
              <w:rPr>
                <w:color w:val="000000"/>
                <w:sz w:val="22"/>
                <w:szCs w:val="22"/>
                <w:lang w:eastAsia="es-DO"/>
              </w:rPr>
              <w:t>tanque de almacenamiento de Gas Natural es nuevo y cumple con los más altos están</w:t>
            </w:r>
            <w:r w:rsidR="00543F24">
              <w:rPr>
                <w:color w:val="000000"/>
                <w:sz w:val="22"/>
                <w:szCs w:val="22"/>
                <w:lang w:eastAsia="es-DO"/>
              </w:rPr>
              <w:t>dares de control y seguridad. Las operaciones de la empresa no se verían afectadas con este hecho.</w:t>
            </w:r>
            <w:r w:rsidRPr="008F7AAB">
              <w:rPr>
                <w:color w:val="FF0000"/>
              </w:rPr>
              <w:t xml:space="preserve">  </w:t>
            </w:r>
          </w:p>
        </w:tc>
      </w:tr>
      <w:tr w:rsidR="00543F24" w:rsidRPr="008F7AAB" w14:paraId="3916FF72" w14:textId="77777777" w:rsidTr="003E0CBA">
        <w:trPr>
          <w:trHeight w:val="597"/>
          <w:jc w:val="center"/>
          <w:trPrChange w:id="5853"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54"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EDA8AC2" w14:textId="77777777" w:rsidR="001344C8" w:rsidRPr="008F7AAB" w:rsidRDefault="001344C8" w:rsidP="001344C8">
            <w:pPr>
              <w:rPr>
                <w:color w:val="000000"/>
                <w:sz w:val="22"/>
                <w:szCs w:val="22"/>
                <w:lang w:eastAsia="es-DO"/>
              </w:rPr>
            </w:pPr>
            <w:r w:rsidRPr="008F7AAB">
              <w:rPr>
                <w:color w:val="000000"/>
                <w:sz w:val="22"/>
                <w:szCs w:val="22"/>
                <w:lang w:eastAsia="es-DO"/>
              </w:rPr>
              <w:t>AT-1</w:t>
            </w:r>
          </w:p>
        </w:tc>
        <w:tc>
          <w:tcPr>
            <w:tcW w:w="2277" w:type="dxa"/>
            <w:tcBorders>
              <w:top w:val="nil"/>
              <w:left w:val="nil"/>
              <w:bottom w:val="single" w:sz="4" w:space="0" w:color="auto"/>
              <w:right w:val="single" w:sz="4" w:space="0" w:color="auto"/>
            </w:tcBorders>
            <w:shd w:val="clear" w:color="auto" w:fill="auto"/>
            <w:vAlign w:val="bottom"/>
            <w:hideMark/>
            <w:tcPrChange w:id="5855"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510A2219" w14:textId="77777777" w:rsidR="001344C8" w:rsidRPr="008F7AAB" w:rsidRDefault="001344C8" w:rsidP="001344C8">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área de </w:t>
            </w:r>
            <w:r w:rsidR="00575B11">
              <w:rPr>
                <w:color w:val="000000"/>
                <w:sz w:val="22"/>
                <w:szCs w:val="22"/>
                <w:lang w:eastAsia="es-DO"/>
              </w:rPr>
              <w:t>almacén</w:t>
            </w:r>
            <w:r>
              <w:rPr>
                <w:color w:val="000000"/>
                <w:sz w:val="22"/>
                <w:szCs w:val="22"/>
                <w:lang w:eastAsia="es-DO"/>
              </w:rPr>
              <w:t xml:space="preserve"> de materia prima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856"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0CCAE909" w14:textId="77777777" w:rsidR="001344C8" w:rsidRPr="008F7AAB" w:rsidRDefault="0091361F" w:rsidP="0091361F">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5857"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5F5AAA7A" w14:textId="77777777" w:rsidR="001344C8" w:rsidRPr="008F7AAB" w:rsidRDefault="0091361F" w:rsidP="0091361F">
            <w:pPr>
              <w:rPr>
                <w:color w:val="FF0000"/>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5858"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344AEA9B" w14:textId="77777777" w:rsidR="001344C8" w:rsidRPr="008F7AAB" w:rsidRDefault="0091361F" w:rsidP="0091361F">
            <w:pPr>
              <w:rPr>
                <w:color w:val="FF0000"/>
                <w:sz w:val="48"/>
                <w:szCs w:val="48"/>
                <w:lang w:eastAsia="es-DO"/>
              </w:rPr>
            </w:pPr>
            <w:r>
              <w:rPr>
                <w:color w:val="000000"/>
                <w:sz w:val="22"/>
                <w:szCs w:val="22"/>
                <w:lang w:eastAsia="es-DO"/>
              </w:rPr>
              <w:t xml:space="preserve">Este incidente no interrumpiría las labores de producción de la empresa. </w:t>
            </w:r>
          </w:p>
        </w:tc>
      </w:tr>
      <w:tr w:rsidR="00543F24" w:rsidRPr="008F7AAB" w14:paraId="0B880D0D" w14:textId="77777777" w:rsidTr="003E0CBA">
        <w:trPr>
          <w:trHeight w:val="597"/>
          <w:jc w:val="center"/>
          <w:trPrChange w:id="5859"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60"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25288AA" w14:textId="77777777" w:rsidR="001344C8" w:rsidRPr="008F7AAB" w:rsidRDefault="001344C8" w:rsidP="001344C8">
            <w:pPr>
              <w:rPr>
                <w:color w:val="000000"/>
                <w:sz w:val="22"/>
                <w:szCs w:val="22"/>
                <w:lang w:eastAsia="es-DO"/>
              </w:rPr>
            </w:pPr>
            <w:r w:rsidRPr="008F7AAB">
              <w:rPr>
                <w:color w:val="000000"/>
                <w:sz w:val="22"/>
                <w:szCs w:val="22"/>
                <w:lang w:eastAsia="es-DO"/>
              </w:rPr>
              <w:t>AT-2</w:t>
            </w:r>
          </w:p>
        </w:tc>
        <w:tc>
          <w:tcPr>
            <w:tcW w:w="2277" w:type="dxa"/>
            <w:tcBorders>
              <w:top w:val="nil"/>
              <w:left w:val="nil"/>
              <w:bottom w:val="single" w:sz="4" w:space="0" w:color="auto"/>
              <w:right w:val="single" w:sz="4" w:space="0" w:color="auto"/>
            </w:tcBorders>
            <w:shd w:val="clear" w:color="auto" w:fill="auto"/>
            <w:vAlign w:val="bottom"/>
            <w:hideMark/>
            <w:tcPrChange w:id="5861"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hideMark/>
              </w:tcPr>
            </w:tcPrChange>
          </w:tcPr>
          <w:p w14:paraId="7351A9D6" w14:textId="77777777" w:rsidR="001344C8" w:rsidRPr="008F7AAB" w:rsidRDefault="001344C8" w:rsidP="00575B11">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zona </w:t>
            </w:r>
            <w:r w:rsidR="00575B11">
              <w:rPr>
                <w:color w:val="000000"/>
                <w:sz w:val="22"/>
                <w:szCs w:val="22"/>
                <w:lang w:eastAsia="es-DO"/>
              </w:rPr>
              <w:t>fría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862"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1EED6CE8" w14:textId="77777777" w:rsidR="001344C8" w:rsidRPr="00DB19A2" w:rsidRDefault="0091361F" w:rsidP="0091361F">
            <w:pPr>
              <w:rPr>
                <w:sz w:val="22"/>
                <w:szCs w:val="22"/>
                <w:lang w:eastAsia="es-DO"/>
              </w:rPr>
            </w:pPr>
            <w:r w:rsidRPr="00DB19A2">
              <w:rPr>
                <w:sz w:val="22"/>
                <w:szCs w:val="22"/>
                <w:lang w:eastAsia="es-DO"/>
              </w:rPr>
              <w:t>Insignificante</w:t>
            </w:r>
            <w:r w:rsidR="001344C8" w:rsidRPr="00DB19A2">
              <w:rPr>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hideMark/>
            <w:tcPrChange w:id="5863"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1577C4FE" w14:textId="77777777" w:rsidR="001344C8" w:rsidRPr="00DB19A2" w:rsidRDefault="001344C8" w:rsidP="0091361F">
            <w:pPr>
              <w:rPr>
                <w:sz w:val="22"/>
                <w:szCs w:val="22"/>
                <w:lang w:eastAsia="es-DO"/>
              </w:rPr>
            </w:pPr>
            <w:r w:rsidRPr="00DB19A2">
              <w:rPr>
                <w:sz w:val="22"/>
                <w:szCs w:val="22"/>
                <w:lang w:eastAsia="es-DO"/>
              </w:rPr>
              <w:t> </w:t>
            </w:r>
            <w:r w:rsidR="0091361F" w:rsidRPr="00DB19A2">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5864"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2ECD0D68" w14:textId="77777777" w:rsidR="001344C8" w:rsidRPr="00DB19A2" w:rsidRDefault="001344C8" w:rsidP="001344C8">
            <w:pPr>
              <w:rPr>
                <w:sz w:val="22"/>
                <w:szCs w:val="22"/>
                <w:lang w:eastAsia="es-DO"/>
              </w:rPr>
            </w:pPr>
            <w:r w:rsidRPr="00DB19A2">
              <w:rPr>
                <w:sz w:val="22"/>
                <w:szCs w:val="22"/>
                <w:lang w:eastAsia="es-DO"/>
              </w:rPr>
              <w:t> </w:t>
            </w:r>
            <w:r w:rsidR="0091361F" w:rsidRPr="00DB19A2">
              <w:rPr>
                <w:sz w:val="22"/>
                <w:szCs w:val="22"/>
                <w:lang w:eastAsia="es-DO"/>
              </w:rPr>
              <w:t>Este incidente no interrumpiría las labores de producción de la empresa.</w:t>
            </w:r>
          </w:p>
        </w:tc>
      </w:tr>
      <w:tr w:rsidR="0091361F" w:rsidRPr="008F7AAB" w14:paraId="51334722" w14:textId="77777777" w:rsidTr="003E0CBA">
        <w:trPr>
          <w:trHeight w:val="597"/>
          <w:jc w:val="center"/>
          <w:trPrChange w:id="5865"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5866"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D695D06" w14:textId="77777777" w:rsidR="0091361F" w:rsidRPr="008F7AAB" w:rsidRDefault="0091361F" w:rsidP="0091361F">
            <w:pPr>
              <w:rPr>
                <w:color w:val="000000"/>
                <w:sz w:val="22"/>
                <w:szCs w:val="22"/>
                <w:lang w:eastAsia="es-DO"/>
              </w:rPr>
            </w:pPr>
            <w:r>
              <w:rPr>
                <w:color w:val="000000"/>
                <w:sz w:val="22"/>
                <w:szCs w:val="22"/>
                <w:lang w:eastAsia="es-DO"/>
              </w:rPr>
              <w:t>AT-3</w:t>
            </w:r>
          </w:p>
        </w:tc>
        <w:tc>
          <w:tcPr>
            <w:tcW w:w="2277" w:type="dxa"/>
            <w:tcBorders>
              <w:top w:val="nil"/>
              <w:left w:val="nil"/>
              <w:bottom w:val="single" w:sz="4" w:space="0" w:color="auto"/>
              <w:right w:val="single" w:sz="4" w:space="0" w:color="auto"/>
            </w:tcBorders>
            <w:shd w:val="clear" w:color="auto" w:fill="auto"/>
            <w:hideMark/>
            <w:tcPrChange w:id="5867" w:author="Francisco Miguel Sánchez Angulo" w:date="2023-06-20T16:22:00Z">
              <w:tcPr>
                <w:tcW w:w="2277" w:type="dxa"/>
                <w:tcBorders>
                  <w:top w:val="nil"/>
                  <w:left w:val="nil"/>
                  <w:bottom w:val="single" w:sz="4" w:space="0" w:color="auto"/>
                  <w:right w:val="single" w:sz="4" w:space="0" w:color="auto"/>
                </w:tcBorders>
                <w:shd w:val="clear" w:color="auto" w:fill="auto"/>
                <w:hideMark/>
              </w:tcPr>
            </w:tcPrChange>
          </w:tcPr>
          <w:p w14:paraId="4E229CF3" w14:textId="77777777" w:rsidR="0091361F" w:rsidRDefault="0091361F" w:rsidP="0091361F">
            <w:r w:rsidRPr="00627489">
              <w:rPr>
                <w:color w:val="000000"/>
                <w:sz w:val="22"/>
                <w:szCs w:val="22"/>
                <w:lang w:eastAsia="es-DO"/>
              </w:rPr>
              <w:t>Accidentes de tránsito en</w:t>
            </w:r>
            <w:r>
              <w:rPr>
                <w:color w:val="000000"/>
                <w:sz w:val="22"/>
                <w:szCs w:val="22"/>
                <w:lang w:eastAsia="es-DO"/>
              </w:rPr>
              <w:t xml:space="preserve"> control de calidad</w:t>
            </w:r>
            <w:r w:rsidRPr="00627489">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5868"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hideMark/>
              </w:tcPr>
            </w:tcPrChange>
          </w:tcPr>
          <w:p w14:paraId="20EBF42A"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5869"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hideMark/>
              </w:tcPr>
            </w:tcPrChange>
          </w:tcPr>
          <w:p w14:paraId="1702B997"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hideMark/>
            <w:tcPrChange w:id="5870"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hideMark/>
              </w:tcPr>
            </w:tcPrChange>
          </w:tcPr>
          <w:p w14:paraId="5E969086" w14:textId="77777777" w:rsidR="0091361F" w:rsidRPr="00DB19A2" w:rsidRDefault="0091361F" w:rsidP="0091361F">
            <w:pPr>
              <w:rPr>
                <w:sz w:val="22"/>
                <w:szCs w:val="22"/>
                <w:lang w:eastAsia="es-DO"/>
              </w:rPr>
            </w:pPr>
            <w:r w:rsidRPr="00DB19A2">
              <w:rPr>
                <w:sz w:val="22"/>
                <w:szCs w:val="22"/>
                <w:lang w:eastAsia="es-DO"/>
              </w:rPr>
              <w:t> Este incidente no interrumpiría las labores de producción de la empresa.</w:t>
            </w:r>
          </w:p>
        </w:tc>
      </w:tr>
      <w:tr w:rsidR="0091361F" w:rsidRPr="008F7AAB" w14:paraId="7E0B84FE" w14:textId="77777777" w:rsidTr="003E0CBA">
        <w:trPr>
          <w:trHeight w:val="597"/>
          <w:jc w:val="center"/>
          <w:trPrChange w:id="5871"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872"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73CD71E" w14:textId="77777777" w:rsidR="0091361F" w:rsidRPr="008F7AAB" w:rsidRDefault="0091361F" w:rsidP="0091361F">
            <w:pPr>
              <w:rPr>
                <w:color w:val="000000"/>
                <w:sz w:val="22"/>
                <w:szCs w:val="22"/>
                <w:lang w:eastAsia="es-DO"/>
              </w:rPr>
            </w:pPr>
            <w:r>
              <w:rPr>
                <w:color w:val="000000"/>
                <w:sz w:val="22"/>
                <w:szCs w:val="22"/>
                <w:lang w:eastAsia="es-DO"/>
              </w:rPr>
              <w:t>AT-4</w:t>
            </w:r>
          </w:p>
        </w:tc>
        <w:tc>
          <w:tcPr>
            <w:tcW w:w="2277" w:type="dxa"/>
            <w:tcBorders>
              <w:top w:val="nil"/>
              <w:left w:val="nil"/>
              <w:bottom w:val="single" w:sz="4" w:space="0" w:color="auto"/>
              <w:right w:val="single" w:sz="4" w:space="0" w:color="auto"/>
            </w:tcBorders>
            <w:shd w:val="clear" w:color="auto" w:fill="auto"/>
            <w:tcPrChange w:id="5873"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341565BA" w14:textId="77777777" w:rsidR="0091361F" w:rsidRDefault="0091361F" w:rsidP="0091361F">
            <w:r w:rsidRPr="00627489">
              <w:rPr>
                <w:color w:val="000000"/>
                <w:sz w:val="22"/>
                <w:szCs w:val="22"/>
                <w:lang w:eastAsia="es-DO"/>
              </w:rPr>
              <w:t xml:space="preserve">Accidentes de tránsito en </w:t>
            </w:r>
            <w:r w:rsidR="00575B11">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tcPrChange w:id="5874"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33EC6384"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5875"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0EB29BB8"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876"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750C905F" w14:textId="77777777" w:rsidR="0091361F" w:rsidRPr="00DB19A2" w:rsidRDefault="0091361F" w:rsidP="0091361F">
            <w:pPr>
              <w:jc w:val="both"/>
              <w:rPr>
                <w:sz w:val="22"/>
                <w:szCs w:val="22"/>
                <w:lang w:eastAsia="es-DO"/>
              </w:rPr>
            </w:pPr>
            <w:r w:rsidRPr="00DB19A2">
              <w:rPr>
                <w:sz w:val="22"/>
                <w:szCs w:val="22"/>
                <w:lang w:eastAsia="es-DO"/>
              </w:rPr>
              <w:t>Esta área hay trasiego de montacargas por lo que podría producirse un accidente de tránsito que podría causar lesiones leves con incapacidad.</w:t>
            </w:r>
          </w:p>
        </w:tc>
      </w:tr>
      <w:tr w:rsidR="0091361F" w:rsidRPr="008F7AAB" w14:paraId="4DA2FD93" w14:textId="77777777" w:rsidTr="003E0CBA">
        <w:trPr>
          <w:trHeight w:val="597"/>
          <w:jc w:val="center"/>
          <w:trPrChange w:id="5877"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878"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1AFA077A" w14:textId="77777777" w:rsidR="0091361F" w:rsidRPr="008F7AAB" w:rsidRDefault="0091361F" w:rsidP="0091361F">
            <w:pPr>
              <w:rPr>
                <w:color w:val="000000"/>
                <w:sz w:val="22"/>
                <w:szCs w:val="22"/>
                <w:lang w:eastAsia="es-DO"/>
              </w:rPr>
            </w:pPr>
            <w:r>
              <w:rPr>
                <w:color w:val="000000"/>
                <w:sz w:val="22"/>
                <w:szCs w:val="22"/>
                <w:lang w:eastAsia="es-DO"/>
              </w:rPr>
              <w:t>AT-5</w:t>
            </w:r>
          </w:p>
        </w:tc>
        <w:tc>
          <w:tcPr>
            <w:tcW w:w="2277" w:type="dxa"/>
            <w:tcBorders>
              <w:top w:val="nil"/>
              <w:left w:val="nil"/>
              <w:bottom w:val="single" w:sz="4" w:space="0" w:color="auto"/>
              <w:right w:val="single" w:sz="4" w:space="0" w:color="auto"/>
            </w:tcBorders>
            <w:shd w:val="clear" w:color="auto" w:fill="auto"/>
            <w:tcPrChange w:id="5879"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04FD88E6" w14:textId="77777777" w:rsidR="0091361F" w:rsidRDefault="0091361F" w:rsidP="0091361F">
            <w:r w:rsidRPr="00627489">
              <w:rPr>
                <w:color w:val="000000"/>
                <w:sz w:val="22"/>
                <w:szCs w:val="22"/>
                <w:lang w:eastAsia="es-DO"/>
              </w:rPr>
              <w:t xml:space="preserve">Accidentes de tránsito en </w:t>
            </w:r>
            <w:r>
              <w:rPr>
                <w:color w:val="000000"/>
                <w:sz w:val="22"/>
                <w:szCs w:val="22"/>
                <w:lang w:eastAsia="es-DO"/>
              </w:rPr>
              <w:t>área de administración de la producción</w:t>
            </w:r>
          </w:p>
        </w:tc>
        <w:tc>
          <w:tcPr>
            <w:tcW w:w="1842" w:type="dxa"/>
            <w:tcBorders>
              <w:top w:val="nil"/>
              <w:left w:val="nil"/>
              <w:bottom w:val="single" w:sz="4" w:space="0" w:color="auto"/>
              <w:right w:val="single" w:sz="4" w:space="0" w:color="auto"/>
            </w:tcBorders>
            <w:shd w:val="clear" w:color="auto" w:fill="auto"/>
            <w:noWrap/>
            <w:vAlign w:val="bottom"/>
            <w:tcPrChange w:id="5880"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0D798E2A"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5881"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0B4F93FD"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882"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06ED0344" w14:textId="77777777" w:rsidR="0091361F" w:rsidRPr="00DB19A2" w:rsidRDefault="0091361F" w:rsidP="0091361F">
            <w:pPr>
              <w:jc w:val="both"/>
              <w:rPr>
                <w:sz w:val="22"/>
                <w:szCs w:val="22"/>
                <w:lang w:eastAsia="es-DO"/>
              </w:rPr>
            </w:pPr>
            <w:r w:rsidRPr="00DB19A2">
              <w:rPr>
                <w:sz w:val="22"/>
                <w:szCs w:val="22"/>
                <w:lang w:eastAsia="es-DO"/>
              </w:rPr>
              <w:t>Esta área hay trasiego de montacargas por lo que podría producirse un accidente de tránsito que podría causar lesiones leves con incapacidad.</w:t>
            </w:r>
          </w:p>
        </w:tc>
      </w:tr>
      <w:tr w:rsidR="0091361F" w:rsidRPr="008F7AAB" w14:paraId="558AE2D5" w14:textId="77777777" w:rsidTr="003E0CBA">
        <w:trPr>
          <w:trHeight w:val="597"/>
          <w:jc w:val="center"/>
          <w:trPrChange w:id="5883"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884"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00E6E140" w14:textId="77777777" w:rsidR="0091361F" w:rsidRPr="008F7AAB" w:rsidRDefault="0091361F" w:rsidP="0091361F">
            <w:pPr>
              <w:rPr>
                <w:color w:val="000000"/>
                <w:sz w:val="22"/>
                <w:szCs w:val="22"/>
                <w:lang w:eastAsia="es-DO"/>
              </w:rPr>
            </w:pPr>
            <w:r>
              <w:rPr>
                <w:color w:val="000000"/>
                <w:sz w:val="22"/>
                <w:szCs w:val="22"/>
                <w:lang w:eastAsia="es-DO"/>
              </w:rPr>
              <w:t>AT-6</w:t>
            </w:r>
          </w:p>
        </w:tc>
        <w:tc>
          <w:tcPr>
            <w:tcW w:w="2277" w:type="dxa"/>
            <w:tcBorders>
              <w:top w:val="nil"/>
              <w:left w:val="nil"/>
              <w:bottom w:val="single" w:sz="4" w:space="0" w:color="auto"/>
              <w:right w:val="single" w:sz="4" w:space="0" w:color="auto"/>
            </w:tcBorders>
            <w:shd w:val="clear" w:color="auto" w:fill="auto"/>
            <w:tcPrChange w:id="5885"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345BF67E" w14:textId="77777777" w:rsidR="0091361F" w:rsidRDefault="0091361F" w:rsidP="0091361F">
            <w:r w:rsidRPr="00627489">
              <w:rPr>
                <w:color w:val="000000"/>
                <w:sz w:val="22"/>
                <w:szCs w:val="22"/>
                <w:lang w:eastAsia="es-DO"/>
              </w:rPr>
              <w:t xml:space="preserve">Accidentes de tránsito en </w:t>
            </w:r>
            <w:r>
              <w:rPr>
                <w:color w:val="000000"/>
                <w:sz w:val="22"/>
                <w:szCs w:val="22"/>
                <w:lang w:eastAsia="es-DO"/>
              </w:rPr>
              <w:t>área administrativa y financiera</w:t>
            </w:r>
          </w:p>
        </w:tc>
        <w:tc>
          <w:tcPr>
            <w:tcW w:w="1842" w:type="dxa"/>
            <w:tcBorders>
              <w:top w:val="nil"/>
              <w:left w:val="nil"/>
              <w:bottom w:val="single" w:sz="4" w:space="0" w:color="auto"/>
              <w:right w:val="single" w:sz="4" w:space="0" w:color="auto"/>
            </w:tcBorders>
            <w:shd w:val="clear" w:color="auto" w:fill="auto"/>
            <w:noWrap/>
            <w:vAlign w:val="bottom"/>
            <w:tcPrChange w:id="5886"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470C19FD"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5887"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364DD890"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888"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6379DFC8" w14:textId="77777777" w:rsidR="0091361F" w:rsidRPr="00DB19A2" w:rsidRDefault="0091361F" w:rsidP="0091361F">
            <w:pPr>
              <w:jc w:val="both"/>
              <w:rPr>
                <w:sz w:val="22"/>
                <w:szCs w:val="22"/>
                <w:lang w:eastAsia="es-DO"/>
              </w:rPr>
            </w:pPr>
            <w:r w:rsidRPr="00DB19A2">
              <w:rPr>
                <w:sz w:val="22"/>
                <w:szCs w:val="22"/>
                <w:lang w:eastAsia="es-DO"/>
              </w:rPr>
              <w:t>Conducir a altas velocidades y la falta de señalización en las calles internas de la industria y las áreas de parqueo, podría ser la causa de accidentes de tránsito.</w:t>
            </w:r>
          </w:p>
        </w:tc>
      </w:tr>
      <w:tr w:rsidR="0091361F" w:rsidRPr="008F7AAB" w14:paraId="63CE80EC" w14:textId="77777777" w:rsidTr="003E0CBA">
        <w:trPr>
          <w:trHeight w:val="597"/>
          <w:jc w:val="center"/>
          <w:trPrChange w:id="5889"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890"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4C2CE3CA" w14:textId="77777777" w:rsidR="0091361F" w:rsidRPr="008F7AAB" w:rsidRDefault="0091361F" w:rsidP="0091361F">
            <w:pPr>
              <w:rPr>
                <w:color w:val="000000"/>
                <w:sz w:val="22"/>
                <w:szCs w:val="22"/>
                <w:lang w:eastAsia="es-DO"/>
              </w:rPr>
            </w:pPr>
            <w:r>
              <w:rPr>
                <w:color w:val="000000"/>
                <w:sz w:val="22"/>
                <w:szCs w:val="22"/>
                <w:lang w:eastAsia="es-DO"/>
              </w:rPr>
              <w:lastRenderedPageBreak/>
              <w:t>AT-7</w:t>
            </w:r>
          </w:p>
        </w:tc>
        <w:tc>
          <w:tcPr>
            <w:tcW w:w="2277" w:type="dxa"/>
            <w:tcBorders>
              <w:top w:val="nil"/>
              <w:left w:val="nil"/>
              <w:bottom w:val="single" w:sz="4" w:space="0" w:color="auto"/>
              <w:right w:val="single" w:sz="4" w:space="0" w:color="auto"/>
            </w:tcBorders>
            <w:shd w:val="clear" w:color="auto" w:fill="auto"/>
            <w:tcPrChange w:id="5891"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712B9120" w14:textId="77777777" w:rsidR="0091361F" w:rsidRDefault="0091361F" w:rsidP="0091361F">
            <w:r w:rsidRPr="00627489">
              <w:rPr>
                <w:color w:val="000000"/>
                <w:sz w:val="22"/>
                <w:szCs w:val="22"/>
                <w:lang w:eastAsia="es-DO"/>
              </w:rPr>
              <w:t xml:space="preserve">Accidentes de tránsito en </w:t>
            </w:r>
            <w:r>
              <w:rPr>
                <w:color w:val="000000"/>
                <w:sz w:val="22"/>
                <w:szCs w:val="22"/>
                <w:lang w:eastAsia="es-DO"/>
              </w:rPr>
              <w:t>área de servicios generales</w:t>
            </w:r>
          </w:p>
        </w:tc>
        <w:tc>
          <w:tcPr>
            <w:tcW w:w="1842" w:type="dxa"/>
            <w:tcBorders>
              <w:top w:val="nil"/>
              <w:left w:val="nil"/>
              <w:bottom w:val="single" w:sz="4" w:space="0" w:color="auto"/>
              <w:right w:val="single" w:sz="4" w:space="0" w:color="auto"/>
            </w:tcBorders>
            <w:shd w:val="clear" w:color="auto" w:fill="auto"/>
            <w:noWrap/>
            <w:vAlign w:val="bottom"/>
            <w:tcPrChange w:id="5892"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2F6B632D"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893"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45C87436"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894"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361F24AB" w14:textId="77777777" w:rsidR="0091361F" w:rsidRPr="008F7AAB" w:rsidRDefault="0091361F" w:rsidP="0091361F">
            <w:pPr>
              <w:jc w:val="both"/>
              <w:rPr>
                <w:color w:val="000000"/>
                <w:sz w:val="22"/>
                <w:szCs w:val="22"/>
                <w:lang w:eastAsia="es-DO"/>
              </w:rPr>
            </w:pPr>
            <w:r w:rsidRPr="008F7AAB">
              <w:rPr>
                <w:color w:val="000000"/>
                <w:sz w:val="22"/>
                <w:szCs w:val="22"/>
                <w:lang w:eastAsia="es-DO"/>
              </w:rPr>
              <w:t xml:space="preserve">Esta área </w:t>
            </w:r>
            <w:r>
              <w:rPr>
                <w:color w:val="000000"/>
                <w:sz w:val="22"/>
                <w:szCs w:val="22"/>
                <w:lang w:eastAsia="es-DO"/>
              </w:rPr>
              <w:t>hay trasiego de montacargas por lo que podría producirse un accidente de tránsito que podría causar lesiones leves con incapacidad.</w:t>
            </w:r>
          </w:p>
        </w:tc>
      </w:tr>
      <w:tr w:rsidR="0091361F" w:rsidRPr="008F7AAB" w14:paraId="3B99DE1F" w14:textId="77777777" w:rsidTr="003E0CBA">
        <w:trPr>
          <w:trHeight w:val="597"/>
          <w:jc w:val="center"/>
          <w:trPrChange w:id="5895"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896"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0434BE8C" w14:textId="77777777" w:rsidR="0091361F" w:rsidRPr="008F7AAB" w:rsidRDefault="0091361F" w:rsidP="0091361F">
            <w:pPr>
              <w:rPr>
                <w:color w:val="000000"/>
                <w:sz w:val="22"/>
                <w:szCs w:val="22"/>
                <w:lang w:eastAsia="es-DO"/>
              </w:rPr>
            </w:pPr>
            <w:r>
              <w:rPr>
                <w:color w:val="000000"/>
                <w:sz w:val="22"/>
                <w:szCs w:val="22"/>
                <w:lang w:eastAsia="es-DO"/>
              </w:rPr>
              <w:t>AT-8</w:t>
            </w:r>
          </w:p>
        </w:tc>
        <w:tc>
          <w:tcPr>
            <w:tcW w:w="2277" w:type="dxa"/>
            <w:tcBorders>
              <w:top w:val="nil"/>
              <w:left w:val="nil"/>
              <w:bottom w:val="single" w:sz="4" w:space="0" w:color="auto"/>
              <w:right w:val="single" w:sz="4" w:space="0" w:color="auto"/>
            </w:tcBorders>
            <w:shd w:val="clear" w:color="auto" w:fill="auto"/>
            <w:tcPrChange w:id="5897"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767EA80B" w14:textId="40840D46" w:rsidR="0091361F" w:rsidRDefault="0091361F" w:rsidP="0091361F">
            <w:r w:rsidRPr="00627489">
              <w:rPr>
                <w:color w:val="000000"/>
                <w:sz w:val="22"/>
                <w:szCs w:val="22"/>
                <w:lang w:eastAsia="es-DO"/>
              </w:rPr>
              <w:t xml:space="preserve">Accidentes de tránsito en </w:t>
            </w:r>
            <w:r>
              <w:rPr>
                <w:color w:val="000000"/>
                <w:sz w:val="22"/>
                <w:szCs w:val="22"/>
                <w:lang w:eastAsia="es-DO"/>
              </w:rPr>
              <w:t xml:space="preserve">área de acceso a la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tcPrChange w:id="5898"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7401AE1F"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899"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7F81CC7A"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00"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318E4FD8" w14:textId="77777777" w:rsidR="0091361F" w:rsidRPr="008F7AAB" w:rsidRDefault="0091361F" w:rsidP="0091361F">
            <w:pPr>
              <w:jc w:val="both"/>
              <w:rPr>
                <w:color w:val="000000"/>
                <w:sz w:val="22"/>
                <w:szCs w:val="22"/>
                <w:lang w:eastAsia="es-DO"/>
              </w:rPr>
            </w:pPr>
            <w:r>
              <w:rPr>
                <w:color w:val="000000"/>
                <w:sz w:val="22"/>
                <w:szCs w:val="22"/>
                <w:lang w:eastAsia="es-DO"/>
              </w:rPr>
              <w:t xml:space="preserve">Conducir a altas velocidades y la falta de señalización </w:t>
            </w:r>
            <w:r w:rsidRPr="008F7AAB">
              <w:rPr>
                <w:color w:val="000000"/>
                <w:sz w:val="22"/>
                <w:szCs w:val="22"/>
                <w:lang w:eastAsia="es-DO"/>
              </w:rPr>
              <w:t xml:space="preserve">en </w:t>
            </w:r>
            <w:r>
              <w:rPr>
                <w:color w:val="000000"/>
                <w:sz w:val="22"/>
                <w:szCs w:val="22"/>
                <w:lang w:eastAsia="es-DO"/>
              </w:rPr>
              <w:t>las calles internas de la industria y las áreas de parqueo</w:t>
            </w:r>
            <w:r w:rsidRPr="008F7AAB">
              <w:rPr>
                <w:color w:val="000000"/>
                <w:sz w:val="22"/>
                <w:szCs w:val="22"/>
                <w:lang w:eastAsia="es-DO"/>
              </w:rPr>
              <w:t>, podría ser la causa de accidentes</w:t>
            </w:r>
            <w:r>
              <w:rPr>
                <w:color w:val="000000"/>
                <w:sz w:val="22"/>
                <w:szCs w:val="22"/>
                <w:lang w:eastAsia="es-DO"/>
              </w:rPr>
              <w:t xml:space="preserve"> de </w:t>
            </w:r>
            <w:r w:rsidR="001102EC">
              <w:rPr>
                <w:color w:val="000000"/>
                <w:sz w:val="22"/>
                <w:szCs w:val="22"/>
                <w:lang w:eastAsia="es-DO"/>
              </w:rPr>
              <w:t>tránsito</w:t>
            </w:r>
            <w:r w:rsidRPr="008F7AAB">
              <w:rPr>
                <w:color w:val="000000"/>
                <w:sz w:val="22"/>
                <w:szCs w:val="22"/>
                <w:lang w:eastAsia="es-DO"/>
              </w:rPr>
              <w:t>.</w:t>
            </w:r>
          </w:p>
        </w:tc>
      </w:tr>
      <w:tr w:rsidR="0091361F" w:rsidRPr="008F7AAB" w14:paraId="22D217C7" w14:textId="77777777" w:rsidTr="003E0CBA">
        <w:trPr>
          <w:trHeight w:val="597"/>
          <w:jc w:val="center"/>
          <w:trPrChange w:id="5901"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902"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18EB1E23" w14:textId="77777777" w:rsidR="0091361F" w:rsidRPr="008F7AAB" w:rsidRDefault="0091361F" w:rsidP="0091361F">
            <w:pPr>
              <w:rPr>
                <w:color w:val="000000"/>
                <w:sz w:val="22"/>
                <w:szCs w:val="22"/>
                <w:lang w:eastAsia="es-DO"/>
              </w:rPr>
            </w:pPr>
            <w:r w:rsidRPr="008F7AAB">
              <w:rPr>
                <w:color w:val="000000"/>
                <w:sz w:val="22"/>
                <w:szCs w:val="22"/>
                <w:lang w:eastAsia="es-DO"/>
              </w:rPr>
              <w:t>AL-1</w:t>
            </w:r>
          </w:p>
        </w:tc>
        <w:tc>
          <w:tcPr>
            <w:tcW w:w="2277" w:type="dxa"/>
            <w:tcBorders>
              <w:top w:val="nil"/>
              <w:left w:val="nil"/>
              <w:bottom w:val="single" w:sz="4" w:space="0" w:color="auto"/>
              <w:right w:val="single" w:sz="4" w:space="0" w:color="auto"/>
            </w:tcBorders>
            <w:shd w:val="clear" w:color="auto" w:fill="auto"/>
            <w:vAlign w:val="bottom"/>
            <w:tcPrChange w:id="5903"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tcPr>
            </w:tcPrChange>
          </w:tcPr>
          <w:p w14:paraId="0EEFD426" w14:textId="77777777" w:rsidR="0091361F" w:rsidRPr="008F7AAB" w:rsidRDefault="0091361F" w:rsidP="0091361F">
            <w:pPr>
              <w:rPr>
                <w:color w:val="000000"/>
                <w:sz w:val="22"/>
                <w:szCs w:val="22"/>
                <w:lang w:eastAsia="es-DO"/>
              </w:rPr>
            </w:pPr>
            <w:r w:rsidRPr="008F7AAB">
              <w:rPr>
                <w:color w:val="000000"/>
                <w:sz w:val="22"/>
                <w:szCs w:val="22"/>
                <w:lang w:eastAsia="es-DO"/>
              </w:rPr>
              <w:t>Accidentes laborales área de</w:t>
            </w:r>
            <w:r>
              <w:rPr>
                <w:color w:val="000000"/>
                <w:sz w:val="22"/>
                <w:szCs w:val="22"/>
                <w:lang w:eastAsia="es-DO"/>
              </w:rPr>
              <w:t xml:space="preserve"> </w:t>
            </w:r>
            <w:r w:rsidR="00B429A6">
              <w:rPr>
                <w:color w:val="000000"/>
                <w:sz w:val="22"/>
                <w:szCs w:val="22"/>
                <w:lang w:eastAsia="es-DO"/>
              </w:rPr>
              <w:t>almacén</w:t>
            </w:r>
            <w:r>
              <w:rPr>
                <w:color w:val="000000"/>
                <w:sz w:val="22"/>
                <w:szCs w:val="22"/>
                <w:lang w:eastAsia="es-DO"/>
              </w:rPr>
              <w:t xml:space="preserve"> de materia prima</w:t>
            </w:r>
          </w:p>
        </w:tc>
        <w:tc>
          <w:tcPr>
            <w:tcW w:w="1842" w:type="dxa"/>
            <w:tcBorders>
              <w:top w:val="nil"/>
              <w:left w:val="nil"/>
              <w:bottom w:val="single" w:sz="4" w:space="0" w:color="auto"/>
              <w:right w:val="single" w:sz="4" w:space="0" w:color="auto"/>
            </w:tcBorders>
            <w:shd w:val="clear" w:color="auto" w:fill="auto"/>
            <w:noWrap/>
            <w:vAlign w:val="bottom"/>
            <w:tcPrChange w:id="5904"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21AA6875"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05"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21762241"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06"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4C0CD19B" w14:textId="77777777" w:rsidR="0091361F" w:rsidRPr="008F7AAB" w:rsidRDefault="0091361F" w:rsidP="0091361F">
            <w:pPr>
              <w:jc w:val="both"/>
              <w:rPr>
                <w:color w:val="000000"/>
                <w:sz w:val="22"/>
                <w:szCs w:val="22"/>
                <w:lang w:eastAsia="es-DO"/>
              </w:rPr>
            </w:pPr>
            <w:r>
              <w:rPr>
                <w:color w:val="000000"/>
                <w:sz w:val="22"/>
                <w:szCs w:val="22"/>
                <w:lang w:eastAsia="es-DO"/>
              </w:rPr>
              <w:t xml:space="preserve">El mal manejo de las cargas pudiera provocar trastornos musculares, la caída de objetos a diferentes alturas pudiera causar golpes, tropiezos, contusiones.  Así mismo, el polvillo generado en estas áreas pudiera crear afecciones en pulmones y vías respiratorias, esto de no usar adecuadamente los equipos de protección personal. </w:t>
            </w:r>
          </w:p>
        </w:tc>
      </w:tr>
      <w:tr w:rsidR="0091361F" w:rsidRPr="008F7AAB" w14:paraId="49C903CE" w14:textId="77777777" w:rsidTr="003E0CBA">
        <w:trPr>
          <w:trHeight w:val="597"/>
          <w:jc w:val="center"/>
          <w:trPrChange w:id="5907"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908"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70E6F96B" w14:textId="77777777" w:rsidR="0091361F" w:rsidRPr="008F7AAB" w:rsidRDefault="0091361F" w:rsidP="0091361F">
            <w:pPr>
              <w:rPr>
                <w:color w:val="000000"/>
                <w:sz w:val="22"/>
                <w:szCs w:val="22"/>
                <w:lang w:eastAsia="es-DO"/>
              </w:rPr>
            </w:pPr>
            <w:r w:rsidRPr="008F7AAB">
              <w:rPr>
                <w:color w:val="000000"/>
                <w:sz w:val="22"/>
                <w:szCs w:val="22"/>
                <w:lang w:eastAsia="es-DO"/>
              </w:rPr>
              <w:t>AL-2</w:t>
            </w:r>
          </w:p>
        </w:tc>
        <w:tc>
          <w:tcPr>
            <w:tcW w:w="2277" w:type="dxa"/>
            <w:tcBorders>
              <w:top w:val="nil"/>
              <w:left w:val="nil"/>
              <w:bottom w:val="single" w:sz="4" w:space="0" w:color="auto"/>
              <w:right w:val="single" w:sz="4" w:space="0" w:color="auto"/>
            </w:tcBorders>
            <w:shd w:val="clear" w:color="auto" w:fill="auto"/>
            <w:vAlign w:val="bottom"/>
            <w:tcPrChange w:id="5909"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tcPr>
            </w:tcPrChange>
          </w:tcPr>
          <w:p w14:paraId="67FB6CB0" w14:textId="77777777" w:rsidR="0091361F" w:rsidRPr="008F7AAB" w:rsidRDefault="0091361F" w:rsidP="0091361F">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silos</w:t>
            </w:r>
          </w:p>
        </w:tc>
        <w:tc>
          <w:tcPr>
            <w:tcW w:w="1842" w:type="dxa"/>
            <w:tcBorders>
              <w:top w:val="nil"/>
              <w:left w:val="nil"/>
              <w:bottom w:val="single" w:sz="4" w:space="0" w:color="auto"/>
              <w:right w:val="single" w:sz="4" w:space="0" w:color="auto"/>
            </w:tcBorders>
            <w:shd w:val="clear" w:color="auto" w:fill="auto"/>
            <w:noWrap/>
            <w:vAlign w:val="bottom"/>
            <w:tcPrChange w:id="5910"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33858EA7"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11"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25BE7A08"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12"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175C44D3" w14:textId="77777777" w:rsidR="0091361F" w:rsidRPr="008F7AAB" w:rsidRDefault="0091361F" w:rsidP="0091361F">
            <w:pPr>
              <w:jc w:val="both"/>
              <w:rPr>
                <w:color w:val="000000"/>
                <w:sz w:val="22"/>
                <w:szCs w:val="22"/>
                <w:lang w:eastAsia="es-DO"/>
              </w:rPr>
            </w:pPr>
            <w:r>
              <w:rPr>
                <w:color w:val="000000"/>
                <w:sz w:val="22"/>
                <w:szCs w:val="22"/>
                <w:lang w:eastAsia="es-DO"/>
              </w:rPr>
              <w:t>Afectación de vías respiratorias por inhalación de polvos y partículas, riesgos de electrocución por paneles eléctricos instalados en el área, caídas en altura por la existencia de huecos sin guardas.</w:t>
            </w:r>
          </w:p>
        </w:tc>
      </w:tr>
      <w:tr w:rsidR="0091361F" w:rsidRPr="008F7AAB" w14:paraId="49112CAE" w14:textId="77777777" w:rsidTr="003E0CBA">
        <w:trPr>
          <w:trHeight w:val="597"/>
          <w:jc w:val="center"/>
          <w:trPrChange w:id="5913"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914"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FA3D5AB" w14:textId="77777777" w:rsidR="0091361F" w:rsidRPr="008F7AAB" w:rsidRDefault="0091361F" w:rsidP="0091361F">
            <w:pPr>
              <w:rPr>
                <w:color w:val="000000"/>
                <w:sz w:val="22"/>
                <w:szCs w:val="22"/>
                <w:lang w:eastAsia="es-DO"/>
              </w:rPr>
            </w:pPr>
            <w:r w:rsidRPr="008F7AAB">
              <w:rPr>
                <w:color w:val="000000"/>
                <w:sz w:val="22"/>
                <w:szCs w:val="22"/>
                <w:lang w:eastAsia="es-DO"/>
              </w:rPr>
              <w:t>AL-3</w:t>
            </w:r>
          </w:p>
        </w:tc>
        <w:tc>
          <w:tcPr>
            <w:tcW w:w="2277" w:type="dxa"/>
            <w:tcBorders>
              <w:top w:val="nil"/>
              <w:left w:val="nil"/>
              <w:bottom w:val="single" w:sz="4" w:space="0" w:color="auto"/>
              <w:right w:val="single" w:sz="4" w:space="0" w:color="auto"/>
            </w:tcBorders>
            <w:shd w:val="clear" w:color="auto" w:fill="auto"/>
            <w:vAlign w:val="bottom"/>
            <w:tcPrChange w:id="5915"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tcPr>
            </w:tcPrChange>
          </w:tcPr>
          <w:p w14:paraId="0B48E72D" w14:textId="77777777" w:rsidR="0091361F" w:rsidRPr="008F7AAB" w:rsidRDefault="0091361F" w:rsidP="0091361F">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fundición</w:t>
            </w:r>
          </w:p>
        </w:tc>
        <w:tc>
          <w:tcPr>
            <w:tcW w:w="1842" w:type="dxa"/>
            <w:tcBorders>
              <w:top w:val="nil"/>
              <w:left w:val="nil"/>
              <w:bottom w:val="single" w:sz="4" w:space="0" w:color="auto"/>
              <w:right w:val="single" w:sz="4" w:space="0" w:color="auto"/>
            </w:tcBorders>
            <w:shd w:val="clear" w:color="auto" w:fill="auto"/>
            <w:noWrap/>
            <w:vAlign w:val="bottom"/>
            <w:tcPrChange w:id="5916"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06D96BF6"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17"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5E0F8233"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18"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1402C375" w14:textId="77777777" w:rsidR="0091361F" w:rsidRPr="008F7AAB" w:rsidRDefault="0091361F" w:rsidP="0091361F">
            <w:pPr>
              <w:jc w:val="both"/>
              <w:rPr>
                <w:color w:val="000000"/>
                <w:sz w:val="22"/>
                <w:szCs w:val="22"/>
                <w:lang w:eastAsia="es-DO"/>
              </w:rPr>
            </w:pPr>
            <w:r>
              <w:rPr>
                <w:color w:val="000000"/>
                <w:sz w:val="22"/>
                <w:szCs w:val="22"/>
                <w:lang w:eastAsia="es-DO"/>
              </w:rPr>
              <w:t xml:space="preserve">Las altas temperaturas y los espacios abiertos sin protección o barandas </w:t>
            </w:r>
          </w:p>
        </w:tc>
      </w:tr>
      <w:tr w:rsidR="0091361F" w:rsidRPr="008F7AAB" w14:paraId="7724078D" w14:textId="77777777" w:rsidTr="003E0CBA">
        <w:trPr>
          <w:trHeight w:val="597"/>
          <w:jc w:val="center"/>
          <w:trPrChange w:id="5919"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920"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2EBEC7F" w14:textId="77777777" w:rsidR="0091361F" w:rsidRPr="008F7AAB" w:rsidRDefault="0091361F" w:rsidP="0091361F">
            <w:pPr>
              <w:rPr>
                <w:color w:val="000000"/>
                <w:sz w:val="22"/>
                <w:szCs w:val="22"/>
                <w:lang w:eastAsia="es-DO"/>
              </w:rPr>
            </w:pPr>
            <w:r w:rsidRPr="008F7AAB">
              <w:rPr>
                <w:color w:val="000000"/>
                <w:sz w:val="22"/>
                <w:szCs w:val="22"/>
                <w:lang w:eastAsia="es-DO"/>
              </w:rPr>
              <w:t>AL-4</w:t>
            </w:r>
          </w:p>
        </w:tc>
        <w:tc>
          <w:tcPr>
            <w:tcW w:w="2277" w:type="dxa"/>
            <w:tcBorders>
              <w:top w:val="nil"/>
              <w:left w:val="nil"/>
              <w:bottom w:val="single" w:sz="4" w:space="0" w:color="auto"/>
              <w:right w:val="single" w:sz="4" w:space="0" w:color="auto"/>
            </w:tcBorders>
            <w:shd w:val="clear" w:color="auto" w:fill="auto"/>
            <w:vAlign w:val="bottom"/>
            <w:tcPrChange w:id="5921"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tcPr>
            </w:tcPrChange>
          </w:tcPr>
          <w:p w14:paraId="1FDCA373" w14:textId="77777777" w:rsidR="0091361F" w:rsidRPr="008F7AAB" w:rsidRDefault="0091361F" w:rsidP="0091361F">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tcPrChange w:id="5922"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6E77280D"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23"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6C485A2E"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24"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2EB88070" w14:textId="32931E5E" w:rsidR="0091361F" w:rsidRPr="008F7AAB" w:rsidRDefault="0091361F" w:rsidP="00923FB7">
            <w:pPr>
              <w:jc w:val="both"/>
              <w:rPr>
                <w:color w:val="000000"/>
                <w:sz w:val="22"/>
                <w:szCs w:val="22"/>
                <w:lang w:eastAsia="es-DO"/>
              </w:rPr>
            </w:pPr>
            <w:r>
              <w:rPr>
                <w:color w:val="000000"/>
                <w:sz w:val="22"/>
                <w:szCs w:val="22"/>
                <w:lang w:eastAsia="es-DO"/>
              </w:rPr>
              <w:t xml:space="preserve">Las alta temperaturas, los elementos filosos, los elevados niveles de ruido, los riesgos eléctricos, las áreas poco iluminadas, entre otras condiciones de vulnerabilidad </w:t>
            </w:r>
            <w:r w:rsidR="001102EC">
              <w:rPr>
                <w:color w:val="000000"/>
                <w:sz w:val="22"/>
                <w:szCs w:val="22"/>
                <w:lang w:eastAsia="es-DO"/>
              </w:rPr>
              <w:t>podrían</w:t>
            </w:r>
            <w:r>
              <w:rPr>
                <w:color w:val="000000"/>
                <w:sz w:val="22"/>
                <w:szCs w:val="22"/>
                <w:lang w:eastAsia="es-DO"/>
              </w:rPr>
              <w:t xml:space="preserve"> ocasionar a algunos de los trabajadores del </w:t>
            </w:r>
            <w:r w:rsidR="0038301B">
              <w:rPr>
                <w:color w:val="000000"/>
                <w:sz w:val="22"/>
                <w:szCs w:val="22"/>
                <w:lang w:eastAsia="es-DO"/>
              </w:rPr>
              <w:t>á</w:t>
            </w:r>
            <w:r>
              <w:rPr>
                <w:color w:val="000000"/>
                <w:sz w:val="22"/>
                <w:szCs w:val="22"/>
                <w:lang w:eastAsia="es-DO"/>
              </w:rPr>
              <w:t>rea lesiones leves con incapacidad.</w:t>
            </w:r>
          </w:p>
        </w:tc>
      </w:tr>
      <w:tr w:rsidR="0091361F" w:rsidRPr="008F7AAB" w14:paraId="269E8E91" w14:textId="77777777" w:rsidTr="003E0CBA">
        <w:trPr>
          <w:trHeight w:val="597"/>
          <w:jc w:val="center"/>
          <w:trPrChange w:id="5925"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926"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C429546" w14:textId="77777777" w:rsidR="0091361F" w:rsidRPr="008F7AAB" w:rsidRDefault="0091361F" w:rsidP="0091361F">
            <w:pPr>
              <w:rPr>
                <w:color w:val="000000"/>
                <w:sz w:val="22"/>
                <w:szCs w:val="22"/>
                <w:lang w:eastAsia="es-DO"/>
              </w:rPr>
            </w:pPr>
            <w:r w:rsidRPr="008F7AAB">
              <w:rPr>
                <w:color w:val="000000"/>
                <w:sz w:val="22"/>
                <w:szCs w:val="22"/>
                <w:lang w:eastAsia="es-DO"/>
              </w:rPr>
              <w:t>AL-5</w:t>
            </w:r>
          </w:p>
        </w:tc>
        <w:tc>
          <w:tcPr>
            <w:tcW w:w="2277" w:type="dxa"/>
            <w:tcBorders>
              <w:top w:val="nil"/>
              <w:left w:val="nil"/>
              <w:bottom w:val="single" w:sz="4" w:space="0" w:color="auto"/>
              <w:right w:val="single" w:sz="4" w:space="0" w:color="auto"/>
            </w:tcBorders>
            <w:shd w:val="clear" w:color="auto" w:fill="auto"/>
            <w:vAlign w:val="bottom"/>
            <w:tcPrChange w:id="5927"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tcPr>
            </w:tcPrChange>
          </w:tcPr>
          <w:p w14:paraId="61656B61" w14:textId="77777777" w:rsidR="0091361F" w:rsidRPr="008F7AAB" w:rsidRDefault="0091361F" w:rsidP="0091361F">
            <w:pPr>
              <w:rPr>
                <w:color w:val="000000"/>
                <w:sz w:val="22"/>
                <w:szCs w:val="22"/>
                <w:lang w:eastAsia="es-DO"/>
              </w:rPr>
            </w:pPr>
            <w:r w:rsidRPr="008F7AAB">
              <w:rPr>
                <w:color w:val="000000"/>
                <w:sz w:val="22"/>
                <w:szCs w:val="22"/>
                <w:lang w:eastAsia="es-DO"/>
              </w:rPr>
              <w:t xml:space="preserve">Accidentes laborales </w:t>
            </w:r>
            <w:r>
              <w:rPr>
                <w:color w:val="000000"/>
                <w:sz w:val="22"/>
                <w:szCs w:val="22"/>
                <w:lang w:eastAsia="es-DO"/>
              </w:rPr>
              <w:t xml:space="preserve">en zona </w:t>
            </w:r>
            <w:r w:rsidR="00B429A6">
              <w:rPr>
                <w:color w:val="000000"/>
                <w:sz w:val="22"/>
                <w:szCs w:val="22"/>
                <w:lang w:eastAsia="es-DO"/>
              </w:rPr>
              <w:t>fría</w:t>
            </w:r>
          </w:p>
        </w:tc>
        <w:tc>
          <w:tcPr>
            <w:tcW w:w="1842" w:type="dxa"/>
            <w:tcBorders>
              <w:top w:val="nil"/>
              <w:left w:val="nil"/>
              <w:bottom w:val="single" w:sz="4" w:space="0" w:color="auto"/>
              <w:right w:val="single" w:sz="4" w:space="0" w:color="auto"/>
            </w:tcBorders>
            <w:shd w:val="clear" w:color="auto" w:fill="auto"/>
            <w:noWrap/>
            <w:vAlign w:val="bottom"/>
            <w:tcPrChange w:id="5928"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0AD556FC"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29"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3576C6DB"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30"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28B79A13" w14:textId="77777777" w:rsidR="0091361F" w:rsidRPr="008F7AAB" w:rsidRDefault="0091361F" w:rsidP="0091361F">
            <w:pPr>
              <w:jc w:val="both"/>
              <w:rPr>
                <w:color w:val="000000"/>
                <w:sz w:val="22"/>
                <w:szCs w:val="22"/>
                <w:lang w:eastAsia="es-DO"/>
              </w:rPr>
            </w:pPr>
            <w:r>
              <w:rPr>
                <w:color w:val="000000"/>
                <w:sz w:val="22"/>
                <w:szCs w:val="22"/>
                <w:lang w:eastAsia="es-DO"/>
              </w:rPr>
              <w:t xml:space="preserve">Los riesgos de aplastamientos por la operación de las </w:t>
            </w:r>
            <w:r w:rsidR="001102EC">
              <w:rPr>
                <w:color w:val="000000"/>
                <w:sz w:val="22"/>
                <w:szCs w:val="22"/>
                <w:lang w:eastAsia="es-DO"/>
              </w:rPr>
              <w:t>maquinarias</w:t>
            </w:r>
            <w:r>
              <w:rPr>
                <w:color w:val="000000"/>
                <w:sz w:val="22"/>
                <w:szCs w:val="22"/>
                <w:lang w:eastAsia="es-DO"/>
              </w:rPr>
              <w:t xml:space="preserve">, cortes y laceraciones por la </w:t>
            </w:r>
            <w:r w:rsidR="001102EC">
              <w:rPr>
                <w:color w:val="000000"/>
                <w:sz w:val="22"/>
                <w:szCs w:val="22"/>
                <w:lang w:eastAsia="es-DO"/>
              </w:rPr>
              <w:t>rotura</w:t>
            </w:r>
            <w:r>
              <w:rPr>
                <w:color w:val="000000"/>
                <w:sz w:val="22"/>
                <w:szCs w:val="22"/>
                <w:lang w:eastAsia="es-DO"/>
              </w:rPr>
              <w:t xml:space="preserve"> de botellas de vidrio podrían producir situaciones de riesgos en esta área.</w:t>
            </w:r>
          </w:p>
        </w:tc>
      </w:tr>
      <w:tr w:rsidR="0091361F" w:rsidRPr="008F7AAB" w14:paraId="05E35116" w14:textId="77777777" w:rsidTr="003E0CBA">
        <w:trPr>
          <w:trHeight w:val="597"/>
          <w:jc w:val="center"/>
          <w:trPrChange w:id="5931"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5932"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2BD004FA" w14:textId="77777777" w:rsidR="0091361F" w:rsidRPr="008F7AAB" w:rsidRDefault="0091361F" w:rsidP="0091361F">
            <w:pPr>
              <w:rPr>
                <w:color w:val="000000"/>
                <w:sz w:val="22"/>
                <w:szCs w:val="22"/>
                <w:lang w:eastAsia="es-DO"/>
              </w:rPr>
            </w:pPr>
            <w:r>
              <w:rPr>
                <w:color w:val="000000"/>
                <w:sz w:val="22"/>
                <w:szCs w:val="22"/>
                <w:lang w:eastAsia="es-DO"/>
              </w:rPr>
              <w:t>AL-6</w:t>
            </w:r>
          </w:p>
        </w:tc>
        <w:tc>
          <w:tcPr>
            <w:tcW w:w="2277" w:type="dxa"/>
            <w:tcBorders>
              <w:top w:val="nil"/>
              <w:left w:val="nil"/>
              <w:bottom w:val="single" w:sz="4" w:space="0" w:color="auto"/>
              <w:right w:val="single" w:sz="4" w:space="0" w:color="auto"/>
            </w:tcBorders>
            <w:shd w:val="clear" w:color="auto" w:fill="auto"/>
            <w:tcPrChange w:id="5933"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665BBC6A" w14:textId="77777777" w:rsidR="0091361F" w:rsidRDefault="0091361F" w:rsidP="0091361F">
            <w:r w:rsidRPr="000F7914">
              <w:rPr>
                <w:color w:val="000000"/>
                <w:sz w:val="22"/>
                <w:szCs w:val="22"/>
                <w:lang w:eastAsia="es-DO"/>
              </w:rPr>
              <w:t xml:space="preserve">Accidentes laborales en </w:t>
            </w:r>
            <w:r>
              <w:rPr>
                <w:color w:val="000000"/>
                <w:sz w:val="22"/>
                <w:szCs w:val="22"/>
                <w:lang w:eastAsia="es-DO"/>
              </w:rPr>
              <w:t>área de recocido</w:t>
            </w:r>
          </w:p>
        </w:tc>
        <w:tc>
          <w:tcPr>
            <w:tcW w:w="1842" w:type="dxa"/>
            <w:tcBorders>
              <w:top w:val="nil"/>
              <w:left w:val="nil"/>
              <w:bottom w:val="single" w:sz="4" w:space="0" w:color="auto"/>
              <w:right w:val="single" w:sz="4" w:space="0" w:color="auto"/>
            </w:tcBorders>
            <w:shd w:val="clear" w:color="auto" w:fill="auto"/>
            <w:noWrap/>
            <w:vAlign w:val="bottom"/>
            <w:tcPrChange w:id="5934"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6858274A"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35"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18E83A98"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36"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201CA499" w14:textId="23BA2F27" w:rsidR="0091361F" w:rsidRPr="008F7AAB" w:rsidRDefault="0091361F" w:rsidP="0091361F">
            <w:pPr>
              <w:jc w:val="both"/>
              <w:rPr>
                <w:color w:val="000000"/>
                <w:sz w:val="22"/>
                <w:szCs w:val="22"/>
                <w:lang w:eastAsia="es-DO"/>
              </w:rPr>
            </w:pPr>
            <w:r>
              <w:rPr>
                <w:color w:val="000000"/>
                <w:sz w:val="22"/>
                <w:szCs w:val="22"/>
                <w:lang w:eastAsia="es-DO"/>
              </w:rPr>
              <w:t xml:space="preserve">Las altas temperaturas </w:t>
            </w:r>
            <w:r w:rsidR="001102EC">
              <w:rPr>
                <w:color w:val="000000"/>
                <w:sz w:val="22"/>
                <w:szCs w:val="22"/>
                <w:lang w:eastAsia="es-DO"/>
              </w:rPr>
              <w:t>y la</w:t>
            </w:r>
            <w:r>
              <w:rPr>
                <w:color w:val="000000"/>
                <w:sz w:val="22"/>
                <w:szCs w:val="22"/>
                <w:lang w:eastAsia="es-DO"/>
              </w:rPr>
              <w:t xml:space="preserve"> ausencia de barandas en zonas </w:t>
            </w:r>
            <w:r w:rsidR="0038301B">
              <w:rPr>
                <w:color w:val="000000"/>
                <w:sz w:val="22"/>
                <w:szCs w:val="22"/>
                <w:lang w:eastAsia="es-DO"/>
              </w:rPr>
              <w:t>altas</w:t>
            </w:r>
            <w:r>
              <w:rPr>
                <w:color w:val="000000"/>
                <w:sz w:val="22"/>
                <w:szCs w:val="22"/>
                <w:lang w:eastAsia="es-DO"/>
              </w:rPr>
              <w:t xml:space="preserve"> hacen que esta zona tenga riesgos de quemaduras o caídas en alguno de los trabajadores que inciden en la misma.</w:t>
            </w:r>
          </w:p>
        </w:tc>
      </w:tr>
      <w:tr w:rsidR="0091361F" w:rsidRPr="008F7AAB" w14:paraId="328770AE" w14:textId="77777777" w:rsidTr="003E0CBA">
        <w:trPr>
          <w:trHeight w:val="597"/>
          <w:jc w:val="center"/>
          <w:trPrChange w:id="5937"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38"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7CAA61C0" w14:textId="77777777" w:rsidR="0091361F" w:rsidRDefault="0091361F" w:rsidP="0091361F">
            <w:r w:rsidRPr="002466E7">
              <w:rPr>
                <w:color w:val="000000"/>
                <w:sz w:val="22"/>
                <w:szCs w:val="22"/>
                <w:lang w:eastAsia="es-DO"/>
              </w:rPr>
              <w:t>AL-</w:t>
            </w:r>
            <w:r>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tcPrChange w:id="5939"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2F74FBC3" w14:textId="77777777" w:rsidR="0091361F" w:rsidRDefault="0091361F" w:rsidP="0091361F">
            <w:r w:rsidRPr="000F7914">
              <w:rPr>
                <w:color w:val="000000"/>
                <w:sz w:val="22"/>
                <w:szCs w:val="22"/>
                <w:lang w:eastAsia="es-DO"/>
              </w:rPr>
              <w:t xml:space="preserve">Accidentes laborales en </w:t>
            </w:r>
            <w:r>
              <w:rPr>
                <w:color w:val="000000"/>
                <w:sz w:val="22"/>
                <w:szCs w:val="22"/>
                <w:lang w:eastAsia="es-DO"/>
              </w:rPr>
              <w:t>control de calidad</w:t>
            </w:r>
          </w:p>
        </w:tc>
        <w:tc>
          <w:tcPr>
            <w:tcW w:w="1842" w:type="dxa"/>
            <w:tcBorders>
              <w:top w:val="nil"/>
              <w:left w:val="nil"/>
              <w:bottom w:val="single" w:sz="4" w:space="0" w:color="auto"/>
              <w:right w:val="single" w:sz="4" w:space="0" w:color="auto"/>
            </w:tcBorders>
            <w:shd w:val="clear" w:color="auto" w:fill="auto"/>
            <w:noWrap/>
            <w:vAlign w:val="bottom"/>
            <w:tcPrChange w:id="5940"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35EB28CE"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41"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19892CD2"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42"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3E8940CB" w14:textId="77777777" w:rsidR="0091361F" w:rsidRPr="008F7AAB" w:rsidRDefault="0091361F" w:rsidP="0091361F">
            <w:pPr>
              <w:jc w:val="both"/>
              <w:rPr>
                <w:color w:val="000000"/>
                <w:sz w:val="22"/>
                <w:szCs w:val="22"/>
                <w:lang w:eastAsia="es-DO"/>
              </w:rPr>
            </w:pPr>
            <w:r>
              <w:rPr>
                <w:color w:val="000000"/>
                <w:sz w:val="22"/>
                <w:szCs w:val="22"/>
                <w:lang w:eastAsia="es-DO"/>
              </w:rPr>
              <w:t xml:space="preserve">En esta área inciden una cantidad considerable de empleados, en la misma existen riesgos de cortes y laceraciones por manejo de las botellas de vidrio, riesgos de quemaduras por contacto con las botellas que </w:t>
            </w:r>
            <w:r w:rsidR="001102EC">
              <w:rPr>
                <w:color w:val="000000"/>
                <w:sz w:val="22"/>
                <w:szCs w:val="22"/>
                <w:lang w:eastAsia="es-DO"/>
              </w:rPr>
              <w:t>aún</w:t>
            </w:r>
            <w:r>
              <w:rPr>
                <w:color w:val="000000"/>
                <w:sz w:val="22"/>
                <w:szCs w:val="22"/>
                <w:lang w:eastAsia="es-DO"/>
              </w:rPr>
              <w:t xml:space="preserve"> están calientes, riesgos musculares por manejo de cargas </w:t>
            </w:r>
            <w:r>
              <w:rPr>
                <w:color w:val="000000"/>
                <w:sz w:val="22"/>
                <w:szCs w:val="22"/>
                <w:lang w:eastAsia="es-DO"/>
              </w:rPr>
              <w:lastRenderedPageBreak/>
              <w:t>o por movimientos repetitivos por el manejo de las varias pruebas, riesgos de caídas, entre otros.</w:t>
            </w:r>
          </w:p>
        </w:tc>
      </w:tr>
      <w:tr w:rsidR="0091361F" w:rsidRPr="008F7AAB" w14:paraId="712FF2B0" w14:textId="77777777" w:rsidTr="003E0CBA">
        <w:trPr>
          <w:trHeight w:val="597"/>
          <w:jc w:val="center"/>
          <w:trPrChange w:id="5943"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44"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10FAA140" w14:textId="77777777" w:rsidR="0091361F" w:rsidRDefault="0091361F" w:rsidP="0091361F">
            <w:r>
              <w:rPr>
                <w:color w:val="000000"/>
                <w:sz w:val="22"/>
                <w:szCs w:val="22"/>
                <w:lang w:eastAsia="es-DO"/>
              </w:rPr>
              <w:lastRenderedPageBreak/>
              <w:t>AL-8</w:t>
            </w:r>
          </w:p>
        </w:tc>
        <w:tc>
          <w:tcPr>
            <w:tcW w:w="2277" w:type="dxa"/>
            <w:tcBorders>
              <w:top w:val="nil"/>
              <w:left w:val="nil"/>
              <w:bottom w:val="single" w:sz="4" w:space="0" w:color="auto"/>
              <w:right w:val="single" w:sz="4" w:space="0" w:color="auto"/>
            </w:tcBorders>
            <w:shd w:val="clear" w:color="auto" w:fill="auto"/>
            <w:tcPrChange w:id="5945"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7A08C626" w14:textId="77777777" w:rsidR="0091361F" w:rsidRDefault="0091361F" w:rsidP="0091361F">
            <w:r w:rsidRPr="000F7914">
              <w:rPr>
                <w:color w:val="000000"/>
                <w:sz w:val="22"/>
                <w:szCs w:val="22"/>
                <w:lang w:eastAsia="es-DO"/>
              </w:rPr>
              <w:t xml:space="preserve">Accidentes laborales </w:t>
            </w:r>
            <w:r>
              <w:rPr>
                <w:color w:val="000000"/>
                <w:sz w:val="22"/>
                <w:szCs w:val="22"/>
                <w:lang w:eastAsia="es-DO"/>
              </w:rPr>
              <w:t>en zona de embalaje</w:t>
            </w:r>
          </w:p>
        </w:tc>
        <w:tc>
          <w:tcPr>
            <w:tcW w:w="1842" w:type="dxa"/>
            <w:tcBorders>
              <w:top w:val="nil"/>
              <w:left w:val="nil"/>
              <w:bottom w:val="single" w:sz="4" w:space="0" w:color="auto"/>
              <w:right w:val="single" w:sz="4" w:space="0" w:color="auto"/>
            </w:tcBorders>
            <w:shd w:val="clear" w:color="auto" w:fill="auto"/>
            <w:noWrap/>
            <w:vAlign w:val="bottom"/>
            <w:tcPrChange w:id="5946"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3DA69EF5"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47"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3C2D0049"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48"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2570BDD9" w14:textId="77777777" w:rsidR="0091361F" w:rsidRPr="008F7AAB" w:rsidRDefault="0091361F" w:rsidP="0091361F">
            <w:pPr>
              <w:jc w:val="both"/>
              <w:rPr>
                <w:color w:val="000000"/>
                <w:sz w:val="22"/>
                <w:szCs w:val="22"/>
                <w:lang w:eastAsia="es-DO"/>
              </w:rPr>
            </w:pPr>
            <w:r>
              <w:rPr>
                <w:color w:val="000000"/>
                <w:sz w:val="22"/>
                <w:szCs w:val="22"/>
                <w:lang w:eastAsia="es-DO"/>
              </w:rPr>
              <w:t>Riesgos de cortes y laceraciones.</w:t>
            </w:r>
          </w:p>
        </w:tc>
      </w:tr>
      <w:tr w:rsidR="0091361F" w:rsidRPr="008F7AAB" w14:paraId="3AAB0B88" w14:textId="77777777" w:rsidTr="003E0CBA">
        <w:trPr>
          <w:trHeight w:val="597"/>
          <w:jc w:val="center"/>
          <w:trPrChange w:id="5949"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50"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577E475E" w14:textId="77777777" w:rsidR="0091361F" w:rsidRDefault="0091361F" w:rsidP="0091361F">
            <w:r>
              <w:rPr>
                <w:color w:val="000000"/>
                <w:sz w:val="22"/>
                <w:szCs w:val="22"/>
                <w:lang w:eastAsia="es-DO"/>
              </w:rPr>
              <w:t>AL-9</w:t>
            </w:r>
          </w:p>
        </w:tc>
        <w:tc>
          <w:tcPr>
            <w:tcW w:w="2277" w:type="dxa"/>
            <w:tcBorders>
              <w:top w:val="nil"/>
              <w:left w:val="nil"/>
              <w:bottom w:val="single" w:sz="4" w:space="0" w:color="auto"/>
              <w:right w:val="single" w:sz="4" w:space="0" w:color="auto"/>
            </w:tcBorders>
            <w:shd w:val="clear" w:color="auto" w:fill="auto"/>
            <w:tcPrChange w:id="5951"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2284BDB0" w14:textId="77777777" w:rsidR="0091361F" w:rsidRDefault="0091361F" w:rsidP="0091361F">
            <w:r w:rsidRPr="000F7914">
              <w:rPr>
                <w:color w:val="000000"/>
                <w:sz w:val="22"/>
                <w:szCs w:val="22"/>
                <w:lang w:eastAsia="es-DO"/>
              </w:rPr>
              <w:t xml:space="preserve">Accidentes laborales en </w:t>
            </w:r>
            <w:r w:rsidR="00B429A6">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tcPrChange w:id="5952"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596DC8ED"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53"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63C20A95"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54"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261CD1D8" w14:textId="77777777" w:rsidR="0091361F" w:rsidRPr="008F7AAB" w:rsidRDefault="0091361F" w:rsidP="0091361F">
            <w:pPr>
              <w:jc w:val="both"/>
              <w:rPr>
                <w:color w:val="000000"/>
                <w:sz w:val="22"/>
                <w:szCs w:val="22"/>
                <w:lang w:eastAsia="es-DO"/>
              </w:rPr>
            </w:pPr>
            <w:r>
              <w:rPr>
                <w:color w:val="000000"/>
                <w:sz w:val="22"/>
                <w:szCs w:val="22"/>
                <w:lang w:eastAsia="es-DO"/>
              </w:rPr>
              <w:t xml:space="preserve">Riesgos de golpes por caídas de objetos a diferentes alturas, riesgos de trastornos musculares o esqueléticos a choferes por vibración de montacargas. </w:t>
            </w:r>
          </w:p>
        </w:tc>
      </w:tr>
      <w:tr w:rsidR="0091361F" w:rsidRPr="008F7AAB" w14:paraId="6702A7D3" w14:textId="77777777" w:rsidTr="003E0CBA">
        <w:trPr>
          <w:trHeight w:val="597"/>
          <w:jc w:val="center"/>
          <w:trPrChange w:id="5955"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56"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4EE645DC" w14:textId="77777777" w:rsidR="0091361F" w:rsidRDefault="0091361F" w:rsidP="0091361F">
            <w:r>
              <w:rPr>
                <w:color w:val="000000"/>
                <w:sz w:val="22"/>
                <w:szCs w:val="22"/>
                <w:lang w:eastAsia="es-DO"/>
              </w:rPr>
              <w:t>AL-10</w:t>
            </w:r>
          </w:p>
        </w:tc>
        <w:tc>
          <w:tcPr>
            <w:tcW w:w="2277" w:type="dxa"/>
            <w:tcBorders>
              <w:top w:val="nil"/>
              <w:left w:val="nil"/>
              <w:bottom w:val="single" w:sz="4" w:space="0" w:color="auto"/>
              <w:right w:val="single" w:sz="4" w:space="0" w:color="auto"/>
            </w:tcBorders>
            <w:shd w:val="clear" w:color="auto" w:fill="auto"/>
            <w:tcPrChange w:id="5957"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7312E083" w14:textId="77777777" w:rsidR="0091361F" w:rsidRDefault="0091361F" w:rsidP="00575B11">
            <w:r w:rsidRPr="000F7914">
              <w:rPr>
                <w:color w:val="000000"/>
                <w:sz w:val="22"/>
                <w:szCs w:val="22"/>
                <w:lang w:eastAsia="es-DO"/>
              </w:rPr>
              <w:t xml:space="preserve">Accidentes laborales en </w:t>
            </w:r>
            <w:r>
              <w:rPr>
                <w:color w:val="000000"/>
                <w:sz w:val="22"/>
                <w:szCs w:val="22"/>
                <w:lang w:eastAsia="es-DO"/>
              </w:rPr>
              <w:t xml:space="preserve">administración de la </w:t>
            </w:r>
            <w:r w:rsidR="00575B11">
              <w:rPr>
                <w:color w:val="000000"/>
                <w:sz w:val="22"/>
                <w:szCs w:val="22"/>
                <w:lang w:eastAsia="es-DO"/>
              </w:rPr>
              <w:t xml:space="preserve">producción </w:t>
            </w:r>
          </w:p>
        </w:tc>
        <w:tc>
          <w:tcPr>
            <w:tcW w:w="1842" w:type="dxa"/>
            <w:tcBorders>
              <w:top w:val="nil"/>
              <w:left w:val="nil"/>
              <w:bottom w:val="single" w:sz="4" w:space="0" w:color="auto"/>
              <w:right w:val="single" w:sz="4" w:space="0" w:color="auto"/>
            </w:tcBorders>
            <w:shd w:val="clear" w:color="auto" w:fill="auto"/>
            <w:noWrap/>
            <w:vAlign w:val="bottom"/>
            <w:tcPrChange w:id="5958"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363BE864"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59"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334F2643"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60"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7E7B9B52" w14:textId="6E92DBF8" w:rsidR="0091361F" w:rsidRPr="008F7AAB" w:rsidRDefault="0091361F" w:rsidP="0091361F">
            <w:pPr>
              <w:jc w:val="both"/>
              <w:rPr>
                <w:color w:val="000000"/>
                <w:sz w:val="22"/>
                <w:szCs w:val="22"/>
                <w:lang w:eastAsia="es-DO"/>
              </w:rPr>
            </w:pPr>
            <w:r>
              <w:rPr>
                <w:color w:val="000000"/>
                <w:sz w:val="22"/>
                <w:szCs w:val="22"/>
                <w:lang w:eastAsia="es-DO"/>
              </w:rPr>
              <w:t xml:space="preserve">Riesgos ergonómicos por mala posición o uso de sillas inadecuadas, riesgos de túnel carpiano por manipulación del mouse, riesgo visual por el uso de computadoras durante horarios muy prolongados y con poca </w:t>
            </w:r>
            <w:r w:rsidR="001102EC">
              <w:rPr>
                <w:color w:val="000000"/>
                <w:sz w:val="22"/>
                <w:szCs w:val="22"/>
                <w:lang w:eastAsia="es-DO"/>
              </w:rPr>
              <w:t>iluminación</w:t>
            </w:r>
            <w:r>
              <w:rPr>
                <w:color w:val="000000"/>
                <w:sz w:val="22"/>
                <w:szCs w:val="22"/>
                <w:lang w:eastAsia="es-DO"/>
              </w:rPr>
              <w:t xml:space="preserve">, </w:t>
            </w:r>
            <w:r w:rsidR="001102EC">
              <w:rPr>
                <w:color w:val="000000"/>
                <w:sz w:val="22"/>
                <w:szCs w:val="22"/>
                <w:lang w:eastAsia="es-DO"/>
              </w:rPr>
              <w:t>riesgos</w:t>
            </w:r>
            <w:r>
              <w:rPr>
                <w:color w:val="000000"/>
                <w:sz w:val="22"/>
                <w:szCs w:val="22"/>
                <w:lang w:eastAsia="es-DO"/>
              </w:rPr>
              <w:t xml:space="preserve"> de cortaduras con tijeras, grapadoras, hojas, </w:t>
            </w:r>
            <w:r w:rsidR="0038301B">
              <w:rPr>
                <w:color w:val="000000"/>
                <w:sz w:val="22"/>
                <w:szCs w:val="22"/>
                <w:lang w:eastAsia="es-DO"/>
              </w:rPr>
              <w:t>etc.</w:t>
            </w:r>
          </w:p>
        </w:tc>
      </w:tr>
      <w:tr w:rsidR="0091361F" w:rsidRPr="008F7AAB" w14:paraId="35CB3A8A" w14:textId="77777777" w:rsidTr="003E0CBA">
        <w:trPr>
          <w:trHeight w:val="597"/>
          <w:jc w:val="center"/>
          <w:trPrChange w:id="5961"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62"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6BED4069" w14:textId="77777777" w:rsidR="0091361F" w:rsidRDefault="0091361F" w:rsidP="0091361F">
            <w:r>
              <w:rPr>
                <w:color w:val="000000"/>
                <w:sz w:val="22"/>
                <w:szCs w:val="22"/>
                <w:lang w:eastAsia="es-DO"/>
              </w:rPr>
              <w:t>AL-11</w:t>
            </w:r>
          </w:p>
        </w:tc>
        <w:tc>
          <w:tcPr>
            <w:tcW w:w="2277" w:type="dxa"/>
            <w:tcBorders>
              <w:top w:val="nil"/>
              <w:left w:val="nil"/>
              <w:bottom w:val="single" w:sz="4" w:space="0" w:color="auto"/>
              <w:right w:val="single" w:sz="4" w:space="0" w:color="auto"/>
            </w:tcBorders>
            <w:shd w:val="clear" w:color="auto" w:fill="auto"/>
            <w:tcPrChange w:id="5963"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07CCF887" w14:textId="77777777" w:rsidR="0091361F" w:rsidRDefault="0091361F" w:rsidP="0091361F">
            <w:r w:rsidRPr="000F7914">
              <w:rPr>
                <w:color w:val="000000"/>
                <w:sz w:val="22"/>
                <w:szCs w:val="22"/>
                <w:lang w:eastAsia="es-DO"/>
              </w:rPr>
              <w:t xml:space="preserve">Accidentes laborales en </w:t>
            </w:r>
            <w:r>
              <w:rPr>
                <w:color w:val="000000"/>
                <w:sz w:val="22"/>
                <w:szCs w:val="22"/>
                <w:lang w:eastAsia="es-DO"/>
              </w:rPr>
              <w:t>área de mantenimiento de moldes</w:t>
            </w:r>
          </w:p>
        </w:tc>
        <w:tc>
          <w:tcPr>
            <w:tcW w:w="1842" w:type="dxa"/>
            <w:tcBorders>
              <w:top w:val="nil"/>
              <w:left w:val="nil"/>
              <w:bottom w:val="single" w:sz="4" w:space="0" w:color="auto"/>
              <w:right w:val="single" w:sz="4" w:space="0" w:color="auto"/>
            </w:tcBorders>
            <w:shd w:val="clear" w:color="auto" w:fill="auto"/>
            <w:noWrap/>
            <w:vAlign w:val="bottom"/>
            <w:tcPrChange w:id="5964"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5D671A99"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65"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57744B54"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66"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237AB700" w14:textId="77777777" w:rsidR="0091361F" w:rsidRPr="008F7AAB" w:rsidRDefault="0091361F" w:rsidP="0091361F">
            <w:pPr>
              <w:jc w:val="both"/>
              <w:rPr>
                <w:color w:val="000000"/>
                <w:sz w:val="22"/>
                <w:szCs w:val="22"/>
                <w:lang w:eastAsia="es-DO"/>
              </w:rPr>
            </w:pPr>
            <w:r>
              <w:rPr>
                <w:color w:val="000000"/>
                <w:sz w:val="22"/>
                <w:szCs w:val="22"/>
                <w:lang w:eastAsia="es-DO"/>
              </w:rPr>
              <w:t xml:space="preserve">Riesgos de quemaduras por manipulación y contacto con moldes, riesgos de cortes por manipulación de </w:t>
            </w:r>
            <w:r w:rsidR="001102EC">
              <w:rPr>
                <w:color w:val="000000"/>
                <w:sz w:val="22"/>
                <w:szCs w:val="22"/>
                <w:lang w:eastAsia="es-DO"/>
              </w:rPr>
              <w:t>herramientas</w:t>
            </w:r>
            <w:r>
              <w:rPr>
                <w:color w:val="000000"/>
                <w:sz w:val="22"/>
                <w:szCs w:val="22"/>
                <w:lang w:eastAsia="es-DO"/>
              </w:rPr>
              <w:t xml:space="preserve"> y maquinarias, riesgos asociados a labores de soldaduras. </w:t>
            </w:r>
          </w:p>
        </w:tc>
      </w:tr>
      <w:tr w:rsidR="0091361F" w:rsidRPr="008F7AAB" w14:paraId="3622F4EB" w14:textId="77777777" w:rsidTr="003E0CBA">
        <w:trPr>
          <w:trHeight w:val="597"/>
          <w:jc w:val="center"/>
          <w:trPrChange w:id="5967"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68"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50919B2C" w14:textId="77777777" w:rsidR="0091361F" w:rsidRDefault="0091361F" w:rsidP="0091361F">
            <w:r>
              <w:rPr>
                <w:color w:val="000000"/>
                <w:sz w:val="22"/>
                <w:szCs w:val="22"/>
                <w:lang w:eastAsia="es-DO"/>
              </w:rPr>
              <w:t>AL-12</w:t>
            </w:r>
          </w:p>
        </w:tc>
        <w:tc>
          <w:tcPr>
            <w:tcW w:w="2277" w:type="dxa"/>
            <w:tcBorders>
              <w:top w:val="nil"/>
              <w:left w:val="nil"/>
              <w:bottom w:val="single" w:sz="4" w:space="0" w:color="auto"/>
              <w:right w:val="single" w:sz="4" w:space="0" w:color="auto"/>
            </w:tcBorders>
            <w:shd w:val="clear" w:color="auto" w:fill="auto"/>
            <w:tcPrChange w:id="5969"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7CFAB50E" w14:textId="77777777" w:rsidR="0091361F" w:rsidRDefault="0091361F" w:rsidP="0091361F">
            <w:r w:rsidRPr="000F7914">
              <w:rPr>
                <w:color w:val="000000"/>
                <w:sz w:val="22"/>
                <w:szCs w:val="22"/>
                <w:lang w:eastAsia="es-DO"/>
              </w:rPr>
              <w:t xml:space="preserve">Accidentes laborales en </w:t>
            </w:r>
            <w:r>
              <w:rPr>
                <w:color w:val="000000"/>
                <w:sz w:val="22"/>
                <w:szCs w:val="22"/>
                <w:lang w:eastAsia="es-DO"/>
              </w:rPr>
              <w:t>mantenimiento general</w:t>
            </w:r>
          </w:p>
        </w:tc>
        <w:tc>
          <w:tcPr>
            <w:tcW w:w="1842" w:type="dxa"/>
            <w:tcBorders>
              <w:top w:val="nil"/>
              <w:left w:val="nil"/>
              <w:bottom w:val="single" w:sz="4" w:space="0" w:color="auto"/>
              <w:right w:val="single" w:sz="4" w:space="0" w:color="auto"/>
            </w:tcBorders>
            <w:shd w:val="clear" w:color="auto" w:fill="auto"/>
            <w:noWrap/>
            <w:vAlign w:val="bottom"/>
            <w:tcPrChange w:id="5970"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3900E4A1" w14:textId="77777777" w:rsidR="0091361F" w:rsidRPr="008F7AAB" w:rsidRDefault="0091361F" w:rsidP="0091361F">
            <w:pPr>
              <w:rPr>
                <w:color w:val="000000"/>
                <w:sz w:val="22"/>
                <w:szCs w:val="22"/>
                <w:lang w:eastAsia="es-DO"/>
              </w:rPr>
            </w:pPr>
            <w:r>
              <w:rPr>
                <w:color w:val="000000"/>
                <w:sz w:val="22"/>
                <w:szCs w:val="22"/>
                <w:lang w:eastAsia="es-DO"/>
              </w:rPr>
              <w:t xml:space="preserve">Insignificante </w:t>
            </w:r>
            <w:r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tcPrChange w:id="5971"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724FC8C8" w14:textId="77777777" w:rsidR="0091361F" w:rsidRPr="00F732CD" w:rsidRDefault="0091361F" w:rsidP="0091361F">
            <w:pPr>
              <w:rPr>
                <w:sz w:val="22"/>
                <w:szCs w:val="22"/>
                <w:lang w:eastAsia="es-DO"/>
              </w:rPr>
            </w:pPr>
            <w:r w:rsidRPr="00F732CD">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72"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79D687C1" w14:textId="77777777" w:rsidR="0091361F" w:rsidRPr="008F7AAB" w:rsidRDefault="0091361F" w:rsidP="0091361F">
            <w:pPr>
              <w:jc w:val="both"/>
              <w:rPr>
                <w:color w:val="000000"/>
                <w:sz w:val="22"/>
                <w:szCs w:val="22"/>
                <w:lang w:eastAsia="es-DO"/>
              </w:rPr>
            </w:pPr>
            <w:r>
              <w:rPr>
                <w:color w:val="000000"/>
                <w:sz w:val="22"/>
                <w:szCs w:val="22"/>
                <w:lang w:eastAsia="es-DO"/>
              </w:rPr>
              <w:t>Riesgos de caídas por trabajos en altura, riesgos de contacto con sustancias químicas como aceites de lubricación, riesgos asociados a labores de soldaduras y riesgos de cortes.</w:t>
            </w:r>
          </w:p>
        </w:tc>
      </w:tr>
      <w:tr w:rsidR="0091361F" w:rsidRPr="008F7AAB" w14:paraId="41F1476A" w14:textId="77777777" w:rsidTr="003E0CBA">
        <w:trPr>
          <w:trHeight w:val="597"/>
          <w:jc w:val="center"/>
          <w:trPrChange w:id="5973"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74"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761AB44F" w14:textId="77777777" w:rsidR="0091361F" w:rsidRDefault="0091361F" w:rsidP="0091361F">
            <w:r>
              <w:rPr>
                <w:color w:val="000000"/>
                <w:sz w:val="22"/>
                <w:szCs w:val="22"/>
                <w:lang w:eastAsia="es-DO"/>
              </w:rPr>
              <w:t>AL-13</w:t>
            </w:r>
          </w:p>
        </w:tc>
        <w:tc>
          <w:tcPr>
            <w:tcW w:w="2277" w:type="dxa"/>
            <w:tcBorders>
              <w:top w:val="nil"/>
              <w:left w:val="nil"/>
              <w:bottom w:val="single" w:sz="4" w:space="0" w:color="auto"/>
              <w:right w:val="single" w:sz="4" w:space="0" w:color="auto"/>
            </w:tcBorders>
            <w:shd w:val="clear" w:color="auto" w:fill="auto"/>
            <w:tcPrChange w:id="5975"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79842BD6" w14:textId="77777777" w:rsidR="0091361F" w:rsidRDefault="0091361F" w:rsidP="0091361F">
            <w:r w:rsidRPr="000F7914">
              <w:rPr>
                <w:color w:val="000000"/>
                <w:sz w:val="22"/>
                <w:szCs w:val="22"/>
                <w:lang w:eastAsia="es-DO"/>
              </w:rPr>
              <w:t xml:space="preserve">Accidentes laborales en </w:t>
            </w:r>
            <w:r>
              <w:rPr>
                <w:color w:val="000000"/>
                <w:sz w:val="22"/>
                <w:szCs w:val="22"/>
                <w:lang w:eastAsia="es-DO"/>
              </w:rPr>
              <w:t xml:space="preserve">área administrativa y financiera </w:t>
            </w:r>
          </w:p>
        </w:tc>
        <w:tc>
          <w:tcPr>
            <w:tcW w:w="1842" w:type="dxa"/>
            <w:tcBorders>
              <w:top w:val="nil"/>
              <w:left w:val="nil"/>
              <w:bottom w:val="single" w:sz="4" w:space="0" w:color="auto"/>
              <w:right w:val="single" w:sz="4" w:space="0" w:color="auto"/>
            </w:tcBorders>
            <w:shd w:val="clear" w:color="auto" w:fill="auto"/>
            <w:noWrap/>
            <w:vAlign w:val="bottom"/>
            <w:tcPrChange w:id="5976"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5E92BBBC"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5977"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3E38F30A"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78"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29D09502" w14:textId="1F9C9119" w:rsidR="0091361F" w:rsidRPr="00DB19A2" w:rsidRDefault="0091361F" w:rsidP="0091361F">
            <w:pPr>
              <w:jc w:val="both"/>
              <w:rPr>
                <w:sz w:val="22"/>
                <w:szCs w:val="22"/>
                <w:lang w:eastAsia="es-DO"/>
              </w:rPr>
            </w:pPr>
            <w:r w:rsidRPr="00DB19A2">
              <w:rPr>
                <w:sz w:val="22"/>
                <w:szCs w:val="22"/>
                <w:lang w:eastAsia="es-DO"/>
              </w:rPr>
              <w:t xml:space="preserve">Riesgos ergonómicos por mala posición o uso de sillas inadecuadas, riesgos de túnel carpiano por manipulación del mouse, riesgo visual por el uso de computadoras durante horarios muy prolongados y con poca </w:t>
            </w:r>
            <w:r w:rsidR="001102EC" w:rsidRPr="00DB19A2">
              <w:rPr>
                <w:sz w:val="22"/>
                <w:szCs w:val="22"/>
                <w:lang w:eastAsia="es-DO"/>
              </w:rPr>
              <w:t>iluminación</w:t>
            </w:r>
            <w:r w:rsidRPr="00DB19A2">
              <w:rPr>
                <w:sz w:val="22"/>
                <w:szCs w:val="22"/>
                <w:lang w:eastAsia="es-DO"/>
              </w:rPr>
              <w:t xml:space="preserve">, </w:t>
            </w:r>
            <w:r w:rsidR="001102EC" w:rsidRPr="00DB19A2">
              <w:rPr>
                <w:sz w:val="22"/>
                <w:szCs w:val="22"/>
                <w:lang w:eastAsia="es-DO"/>
              </w:rPr>
              <w:t>riesgos</w:t>
            </w:r>
            <w:r w:rsidRPr="00DB19A2">
              <w:rPr>
                <w:sz w:val="22"/>
                <w:szCs w:val="22"/>
                <w:lang w:eastAsia="es-DO"/>
              </w:rPr>
              <w:t xml:space="preserve"> de cortaduras con tijeras, grapadoras, hojas, </w:t>
            </w:r>
            <w:r w:rsidR="0038301B" w:rsidRPr="00DB19A2">
              <w:rPr>
                <w:sz w:val="22"/>
                <w:szCs w:val="22"/>
                <w:lang w:eastAsia="es-DO"/>
              </w:rPr>
              <w:t>etc.</w:t>
            </w:r>
          </w:p>
        </w:tc>
      </w:tr>
      <w:tr w:rsidR="0091361F" w:rsidRPr="008F7AAB" w14:paraId="6AB45518" w14:textId="77777777" w:rsidTr="003E0CBA">
        <w:trPr>
          <w:trHeight w:val="597"/>
          <w:jc w:val="center"/>
          <w:trPrChange w:id="5979"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80"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604D979B" w14:textId="77777777" w:rsidR="0091361F" w:rsidRDefault="0091361F" w:rsidP="0091361F">
            <w:r>
              <w:rPr>
                <w:color w:val="000000"/>
                <w:sz w:val="22"/>
                <w:szCs w:val="22"/>
                <w:lang w:eastAsia="es-DO"/>
              </w:rPr>
              <w:t>AL-14</w:t>
            </w:r>
          </w:p>
        </w:tc>
        <w:tc>
          <w:tcPr>
            <w:tcW w:w="2277" w:type="dxa"/>
            <w:tcBorders>
              <w:top w:val="nil"/>
              <w:left w:val="nil"/>
              <w:bottom w:val="single" w:sz="4" w:space="0" w:color="auto"/>
              <w:right w:val="single" w:sz="4" w:space="0" w:color="auto"/>
            </w:tcBorders>
            <w:shd w:val="clear" w:color="auto" w:fill="auto"/>
            <w:tcPrChange w:id="5981"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1BBDF6F1" w14:textId="42A32EA7" w:rsidR="0091361F" w:rsidRDefault="0091361F" w:rsidP="0091361F">
            <w:r w:rsidRPr="000F7914">
              <w:rPr>
                <w:color w:val="000000"/>
                <w:sz w:val="22"/>
                <w:szCs w:val="22"/>
                <w:lang w:eastAsia="es-DO"/>
              </w:rPr>
              <w:t xml:space="preserve">Accidentes laborales en </w:t>
            </w:r>
            <w:r w:rsidR="00B429A6">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tcPrChange w:id="5982"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61B74906"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5983"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4F796457"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84"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7F0B2C6D" w14:textId="77777777" w:rsidR="0091361F" w:rsidRPr="00DB19A2" w:rsidRDefault="0091361F" w:rsidP="0091361F">
            <w:pPr>
              <w:jc w:val="both"/>
              <w:rPr>
                <w:sz w:val="22"/>
                <w:szCs w:val="22"/>
                <w:lang w:eastAsia="es-DO"/>
              </w:rPr>
            </w:pPr>
            <w:r w:rsidRPr="00DB19A2">
              <w:rPr>
                <w:sz w:val="22"/>
                <w:szCs w:val="22"/>
                <w:lang w:eastAsia="es-DO"/>
              </w:rPr>
              <w:t xml:space="preserve">Riesgos de tropiezo y golpes por caídas de objetos a distintos niveles e inhalación de vapores por escape de gases.  </w:t>
            </w:r>
          </w:p>
        </w:tc>
      </w:tr>
      <w:tr w:rsidR="0091361F" w:rsidRPr="008F7AAB" w14:paraId="655DDEF7" w14:textId="77777777" w:rsidTr="003E0CBA">
        <w:trPr>
          <w:trHeight w:val="597"/>
          <w:jc w:val="center"/>
          <w:trPrChange w:id="5985"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86"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23317188" w14:textId="77777777" w:rsidR="0091361F" w:rsidRDefault="0091361F" w:rsidP="0091361F">
            <w:r>
              <w:rPr>
                <w:color w:val="000000"/>
                <w:sz w:val="22"/>
                <w:szCs w:val="22"/>
                <w:lang w:eastAsia="es-DO"/>
              </w:rPr>
              <w:t>AL-15</w:t>
            </w:r>
          </w:p>
        </w:tc>
        <w:tc>
          <w:tcPr>
            <w:tcW w:w="2277" w:type="dxa"/>
            <w:tcBorders>
              <w:top w:val="nil"/>
              <w:left w:val="nil"/>
              <w:bottom w:val="single" w:sz="4" w:space="0" w:color="auto"/>
              <w:right w:val="single" w:sz="4" w:space="0" w:color="auto"/>
            </w:tcBorders>
            <w:shd w:val="clear" w:color="auto" w:fill="auto"/>
            <w:tcPrChange w:id="5987"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3ADD32E4" w14:textId="77777777" w:rsidR="0091361F" w:rsidRDefault="0091361F" w:rsidP="0091361F">
            <w:r w:rsidRPr="000F7914">
              <w:rPr>
                <w:color w:val="000000"/>
                <w:sz w:val="22"/>
                <w:szCs w:val="22"/>
                <w:lang w:eastAsia="es-DO"/>
              </w:rPr>
              <w:t xml:space="preserve">Accidentes laborales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tcPrChange w:id="5988"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52F62F6A"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5989"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4985E680"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5990"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30E8930B" w14:textId="77777777" w:rsidR="0091361F" w:rsidRPr="00DB19A2" w:rsidRDefault="0091361F" w:rsidP="0091361F">
            <w:pPr>
              <w:jc w:val="both"/>
              <w:rPr>
                <w:sz w:val="22"/>
                <w:szCs w:val="22"/>
                <w:lang w:eastAsia="es-DO"/>
              </w:rPr>
            </w:pPr>
            <w:r w:rsidRPr="00DB19A2">
              <w:rPr>
                <w:sz w:val="22"/>
                <w:szCs w:val="22"/>
                <w:lang w:eastAsia="es-DO"/>
              </w:rPr>
              <w:t>Riesgos de inhalación de vapores y quemaduras.</w:t>
            </w:r>
          </w:p>
        </w:tc>
      </w:tr>
      <w:tr w:rsidR="0091361F" w:rsidRPr="008F7AAB" w14:paraId="457E0CD1" w14:textId="77777777" w:rsidTr="003E0CBA">
        <w:trPr>
          <w:trHeight w:val="597"/>
          <w:jc w:val="center"/>
          <w:trPrChange w:id="5991"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92"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5D3F9EFE" w14:textId="77777777" w:rsidR="0091361F" w:rsidRDefault="0091361F" w:rsidP="0091361F">
            <w:r>
              <w:rPr>
                <w:color w:val="000000"/>
                <w:sz w:val="22"/>
                <w:szCs w:val="22"/>
                <w:lang w:eastAsia="es-DO"/>
              </w:rPr>
              <w:t>AL-16</w:t>
            </w:r>
          </w:p>
        </w:tc>
        <w:tc>
          <w:tcPr>
            <w:tcW w:w="2277" w:type="dxa"/>
            <w:tcBorders>
              <w:top w:val="nil"/>
              <w:left w:val="nil"/>
              <w:bottom w:val="single" w:sz="4" w:space="0" w:color="auto"/>
              <w:right w:val="single" w:sz="4" w:space="0" w:color="auto"/>
            </w:tcBorders>
            <w:shd w:val="clear" w:color="auto" w:fill="auto"/>
            <w:tcPrChange w:id="5993"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6CC35A60" w14:textId="77777777" w:rsidR="0091361F" w:rsidRDefault="0091361F" w:rsidP="0091361F">
            <w:r w:rsidRPr="00C92851">
              <w:rPr>
                <w:color w:val="000000"/>
                <w:sz w:val="22"/>
                <w:szCs w:val="22"/>
                <w:lang w:eastAsia="es-DO"/>
              </w:rPr>
              <w:t xml:space="preserve">Accidentes laborales en </w:t>
            </w:r>
            <w:r>
              <w:rPr>
                <w:color w:val="000000"/>
                <w:sz w:val="22"/>
                <w:szCs w:val="22"/>
                <w:lang w:eastAsia="es-DO"/>
              </w:rPr>
              <w:t>estación de Gas Natural</w:t>
            </w:r>
          </w:p>
        </w:tc>
        <w:tc>
          <w:tcPr>
            <w:tcW w:w="1842" w:type="dxa"/>
            <w:tcBorders>
              <w:top w:val="nil"/>
              <w:left w:val="nil"/>
              <w:bottom w:val="single" w:sz="4" w:space="0" w:color="auto"/>
              <w:right w:val="single" w:sz="4" w:space="0" w:color="auto"/>
            </w:tcBorders>
            <w:shd w:val="clear" w:color="auto" w:fill="auto"/>
            <w:noWrap/>
            <w:vAlign w:val="bottom"/>
            <w:tcPrChange w:id="5994"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1D6F087E"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5995"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47A587BD"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tcPrChange w:id="5996" w:author="Francisco Miguel Sánchez Angulo" w:date="2023-06-20T16:22:00Z">
              <w:tcPr>
                <w:tcW w:w="3685" w:type="dxa"/>
                <w:tcBorders>
                  <w:top w:val="nil"/>
                  <w:left w:val="nil"/>
                  <w:bottom w:val="single" w:sz="4" w:space="0" w:color="auto"/>
                  <w:right w:val="single" w:sz="8" w:space="0" w:color="auto"/>
                </w:tcBorders>
                <w:shd w:val="clear" w:color="auto" w:fill="auto"/>
                <w:noWrap/>
              </w:tcPr>
            </w:tcPrChange>
          </w:tcPr>
          <w:p w14:paraId="34553FD1" w14:textId="77777777" w:rsidR="0091361F" w:rsidRPr="00DB19A2" w:rsidRDefault="0091361F" w:rsidP="0091361F">
            <w:r w:rsidRPr="00DB19A2">
              <w:rPr>
                <w:sz w:val="22"/>
                <w:szCs w:val="22"/>
                <w:lang w:eastAsia="es-DO"/>
              </w:rPr>
              <w:t>Riesgos de inhalación de vapores y quemaduras.</w:t>
            </w:r>
          </w:p>
        </w:tc>
      </w:tr>
      <w:tr w:rsidR="0091361F" w:rsidRPr="008F7AAB" w14:paraId="3CDA3560" w14:textId="77777777" w:rsidTr="003E0CBA">
        <w:trPr>
          <w:trHeight w:val="597"/>
          <w:jc w:val="center"/>
          <w:trPrChange w:id="5997"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5998"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0FBE8A3E" w14:textId="77777777" w:rsidR="0091361F" w:rsidRDefault="0091361F" w:rsidP="00DC0F07">
            <w:r>
              <w:rPr>
                <w:color w:val="000000"/>
                <w:sz w:val="22"/>
                <w:szCs w:val="22"/>
                <w:lang w:eastAsia="es-DO"/>
              </w:rPr>
              <w:t>AL-1</w:t>
            </w:r>
            <w:r w:rsidR="00DC0F07">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tcPrChange w:id="5999"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1BCA179C" w14:textId="77777777" w:rsidR="0091361F" w:rsidRDefault="0091361F" w:rsidP="0091361F">
            <w:r w:rsidRPr="00C92851">
              <w:rPr>
                <w:color w:val="000000"/>
                <w:sz w:val="22"/>
                <w:szCs w:val="22"/>
                <w:lang w:eastAsia="es-DO"/>
              </w:rPr>
              <w:t>Accidentes laborales en</w:t>
            </w:r>
            <w:r>
              <w:rPr>
                <w:color w:val="000000"/>
                <w:sz w:val="22"/>
                <w:szCs w:val="22"/>
                <w:lang w:eastAsia="es-DO"/>
              </w:rPr>
              <w:t xml:space="preserve"> área de comedor</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6000"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32F88028"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6001"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02595920"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6002"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38BCC4E4" w14:textId="77777777" w:rsidR="0091361F" w:rsidRPr="00DB19A2" w:rsidRDefault="0091361F" w:rsidP="0091361F">
            <w:pPr>
              <w:jc w:val="both"/>
              <w:rPr>
                <w:sz w:val="22"/>
                <w:szCs w:val="22"/>
                <w:lang w:eastAsia="es-DO"/>
              </w:rPr>
            </w:pPr>
            <w:r w:rsidRPr="00DB19A2">
              <w:rPr>
                <w:sz w:val="22"/>
                <w:szCs w:val="22"/>
                <w:lang w:eastAsia="es-DO"/>
              </w:rPr>
              <w:t>Riesgos de enfermedades transmitidas por vectores.</w:t>
            </w:r>
          </w:p>
        </w:tc>
      </w:tr>
      <w:tr w:rsidR="0091361F" w:rsidRPr="008F7AAB" w14:paraId="4B15B66D" w14:textId="77777777" w:rsidTr="003E0CBA">
        <w:trPr>
          <w:trHeight w:val="597"/>
          <w:jc w:val="center"/>
          <w:trPrChange w:id="6003"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tcPrChange w:id="6004"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tcPr>
            </w:tcPrChange>
          </w:tcPr>
          <w:p w14:paraId="1A3E667D" w14:textId="77777777" w:rsidR="0091361F" w:rsidRDefault="0091361F" w:rsidP="00DC0F07">
            <w:r>
              <w:rPr>
                <w:color w:val="000000"/>
                <w:sz w:val="22"/>
                <w:szCs w:val="22"/>
                <w:lang w:eastAsia="es-DO"/>
              </w:rPr>
              <w:t>AL-</w:t>
            </w:r>
            <w:r w:rsidR="00DC0F07">
              <w:rPr>
                <w:color w:val="000000"/>
                <w:sz w:val="22"/>
                <w:szCs w:val="22"/>
                <w:lang w:eastAsia="es-DO"/>
              </w:rPr>
              <w:t>18</w:t>
            </w:r>
          </w:p>
        </w:tc>
        <w:tc>
          <w:tcPr>
            <w:tcW w:w="2277" w:type="dxa"/>
            <w:tcBorders>
              <w:top w:val="nil"/>
              <w:left w:val="nil"/>
              <w:bottom w:val="single" w:sz="4" w:space="0" w:color="auto"/>
              <w:right w:val="single" w:sz="4" w:space="0" w:color="auto"/>
            </w:tcBorders>
            <w:shd w:val="clear" w:color="auto" w:fill="auto"/>
            <w:tcPrChange w:id="6005" w:author="Francisco Miguel Sánchez Angulo" w:date="2023-06-20T16:22:00Z">
              <w:tcPr>
                <w:tcW w:w="2277" w:type="dxa"/>
                <w:tcBorders>
                  <w:top w:val="nil"/>
                  <w:left w:val="nil"/>
                  <w:bottom w:val="single" w:sz="4" w:space="0" w:color="auto"/>
                  <w:right w:val="single" w:sz="4" w:space="0" w:color="auto"/>
                </w:tcBorders>
                <w:shd w:val="clear" w:color="auto" w:fill="auto"/>
              </w:tcPr>
            </w:tcPrChange>
          </w:tcPr>
          <w:p w14:paraId="66EE8F3E" w14:textId="77777777" w:rsidR="0091361F" w:rsidRDefault="0091361F" w:rsidP="00923FB7">
            <w:r w:rsidRPr="00C92851">
              <w:rPr>
                <w:color w:val="000000"/>
                <w:sz w:val="22"/>
                <w:szCs w:val="22"/>
                <w:lang w:eastAsia="es-DO"/>
              </w:rPr>
              <w:t>Accidentes laborales en</w:t>
            </w:r>
            <w:r>
              <w:rPr>
                <w:color w:val="000000"/>
                <w:sz w:val="22"/>
                <w:szCs w:val="22"/>
                <w:lang w:eastAsia="es-DO"/>
              </w:rPr>
              <w:t xml:space="preserve"> área de taller </w:t>
            </w:r>
            <w:r w:rsidR="00575B11">
              <w:rPr>
                <w:color w:val="000000"/>
                <w:sz w:val="22"/>
                <w:szCs w:val="22"/>
                <w:lang w:eastAsia="es-DO"/>
              </w:rPr>
              <w:t>mecánico</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6006"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68FA2273"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6007"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5F088951"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6008"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6588C5B6" w14:textId="77777777" w:rsidR="0091361F" w:rsidRPr="00DB19A2" w:rsidRDefault="0091361F" w:rsidP="0091361F">
            <w:pPr>
              <w:jc w:val="both"/>
              <w:rPr>
                <w:sz w:val="22"/>
                <w:szCs w:val="22"/>
                <w:lang w:eastAsia="es-DO"/>
              </w:rPr>
            </w:pPr>
            <w:r w:rsidRPr="00DB19A2">
              <w:rPr>
                <w:sz w:val="22"/>
                <w:szCs w:val="22"/>
                <w:lang w:eastAsia="es-DO"/>
              </w:rPr>
              <w:t xml:space="preserve">Riesgos de quemaduras por manipulación y contacto con moldes, riesgos de cortes por manipulación de </w:t>
            </w:r>
            <w:r w:rsidRPr="00DB19A2">
              <w:rPr>
                <w:sz w:val="22"/>
                <w:szCs w:val="22"/>
                <w:lang w:eastAsia="es-DO"/>
              </w:rPr>
              <w:lastRenderedPageBreak/>
              <w:t>herramient</w:t>
            </w:r>
            <w:r w:rsidR="00575B11" w:rsidRPr="00DB19A2">
              <w:rPr>
                <w:sz w:val="22"/>
                <w:szCs w:val="22"/>
                <w:lang w:eastAsia="es-DO"/>
              </w:rPr>
              <w:t>a</w:t>
            </w:r>
            <w:r w:rsidRPr="00DB19A2">
              <w:rPr>
                <w:sz w:val="22"/>
                <w:szCs w:val="22"/>
                <w:lang w:eastAsia="es-DO"/>
              </w:rPr>
              <w:t>s y maquinarias, riesgos asociados a labores de soldaduras.</w:t>
            </w:r>
          </w:p>
        </w:tc>
      </w:tr>
      <w:tr w:rsidR="0091361F" w:rsidRPr="008F7AAB" w14:paraId="64EC2B72" w14:textId="77777777" w:rsidTr="003E0CBA">
        <w:trPr>
          <w:trHeight w:val="597"/>
          <w:jc w:val="center"/>
          <w:trPrChange w:id="6009" w:author="Francisco Miguel Sánchez Angulo" w:date="2023-06-20T16:22: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010" w:author="Francisco Miguel Sánchez Angulo" w:date="2023-06-20T16:22: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1B044F3D" w14:textId="77777777" w:rsidR="0091361F" w:rsidRPr="008F7AAB" w:rsidRDefault="00DC0F07" w:rsidP="00DC0F07">
            <w:pPr>
              <w:rPr>
                <w:sz w:val="22"/>
                <w:szCs w:val="22"/>
                <w:lang w:eastAsia="es-DO"/>
              </w:rPr>
            </w:pPr>
            <w:r>
              <w:rPr>
                <w:sz w:val="22"/>
                <w:szCs w:val="22"/>
                <w:lang w:eastAsia="es-DO"/>
              </w:rPr>
              <w:lastRenderedPageBreak/>
              <w:t>AL-19</w:t>
            </w:r>
          </w:p>
        </w:tc>
        <w:tc>
          <w:tcPr>
            <w:tcW w:w="2277" w:type="dxa"/>
            <w:tcBorders>
              <w:top w:val="nil"/>
              <w:left w:val="nil"/>
              <w:bottom w:val="single" w:sz="4" w:space="0" w:color="auto"/>
              <w:right w:val="single" w:sz="4" w:space="0" w:color="auto"/>
            </w:tcBorders>
            <w:shd w:val="clear" w:color="auto" w:fill="auto"/>
            <w:vAlign w:val="bottom"/>
            <w:tcPrChange w:id="6011" w:author="Francisco Miguel Sánchez Angulo" w:date="2023-06-20T16:22:00Z">
              <w:tcPr>
                <w:tcW w:w="2277" w:type="dxa"/>
                <w:tcBorders>
                  <w:top w:val="nil"/>
                  <w:left w:val="nil"/>
                  <w:bottom w:val="single" w:sz="4" w:space="0" w:color="auto"/>
                  <w:right w:val="single" w:sz="4" w:space="0" w:color="auto"/>
                </w:tcBorders>
                <w:shd w:val="clear" w:color="auto" w:fill="auto"/>
                <w:vAlign w:val="bottom"/>
              </w:tcPr>
            </w:tcPrChange>
          </w:tcPr>
          <w:p w14:paraId="0F609042" w14:textId="31F8E4C4" w:rsidR="0091361F" w:rsidRPr="008F7AAB" w:rsidRDefault="0091361F" w:rsidP="0091361F">
            <w:pPr>
              <w:rPr>
                <w:sz w:val="22"/>
                <w:szCs w:val="22"/>
                <w:lang w:eastAsia="es-DO"/>
              </w:rPr>
            </w:pPr>
            <w:r w:rsidRPr="008F7AAB">
              <w:rPr>
                <w:sz w:val="22"/>
                <w:szCs w:val="22"/>
                <w:lang w:eastAsia="es-DO"/>
              </w:rPr>
              <w:t xml:space="preserve">Accidentes laborales </w:t>
            </w:r>
            <w:r>
              <w:rPr>
                <w:sz w:val="22"/>
                <w:szCs w:val="22"/>
                <w:lang w:eastAsia="es-DO"/>
              </w:rPr>
              <w:t xml:space="preserve">en </w:t>
            </w:r>
            <w:r w:rsidRPr="008F7AAB">
              <w:rPr>
                <w:sz w:val="22"/>
                <w:szCs w:val="22"/>
                <w:lang w:eastAsia="es-DO"/>
              </w:rPr>
              <w:t xml:space="preserve">área de </w:t>
            </w:r>
            <w:r>
              <w:rPr>
                <w:sz w:val="22"/>
                <w:szCs w:val="22"/>
                <w:lang w:eastAsia="es-DO"/>
              </w:rPr>
              <w:t xml:space="preserve">acceso a la </w:t>
            </w:r>
            <w:r w:rsidR="000E313A">
              <w:rPr>
                <w:sz w:val="22"/>
                <w:szCs w:val="22"/>
                <w:lang w:eastAsia="es-DO"/>
              </w:rPr>
              <w:t>fábrica</w:t>
            </w:r>
            <w:r>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6012" w:author="Francisco Miguel Sánchez Angulo" w:date="2023-06-20T16:22:00Z">
              <w:tcPr>
                <w:tcW w:w="1842" w:type="dxa"/>
                <w:tcBorders>
                  <w:top w:val="nil"/>
                  <w:left w:val="nil"/>
                  <w:bottom w:val="single" w:sz="4" w:space="0" w:color="auto"/>
                  <w:right w:val="single" w:sz="4" w:space="0" w:color="auto"/>
                </w:tcBorders>
                <w:shd w:val="clear" w:color="auto" w:fill="auto"/>
                <w:noWrap/>
                <w:vAlign w:val="bottom"/>
              </w:tcPr>
            </w:tcPrChange>
          </w:tcPr>
          <w:p w14:paraId="068AF731" w14:textId="77777777" w:rsidR="0091361F" w:rsidRPr="00DB19A2" w:rsidRDefault="0091361F" w:rsidP="0091361F">
            <w:pPr>
              <w:rPr>
                <w:sz w:val="22"/>
                <w:szCs w:val="22"/>
                <w:lang w:eastAsia="es-DO"/>
              </w:rPr>
            </w:pPr>
            <w:r w:rsidRPr="00DB19A2">
              <w:rPr>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6013" w:author="Francisco Miguel Sánchez Angulo" w:date="2023-06-20T16:22:00Z">
              <w:tcPr>
                <w:tcW w:w="1693" w:type="dxa"/>
                <w:tcBorders>
                  <w:top w:val="nil"/>
                  <w:left w:val="nil"/>
                  <w:bottom w:val="single" w:sz="4" w:space="0" w:color="auto"/>
                  <w:right w:val="single" w:sz="4" w:space="0" w:color="auto"/>
                </w:tcBorders>
                <w:shd w:val="clear" w:color="auto" w:fill="auto"/>
                <w:noWrap/>
                <w:vAlign w:val="bottom"/>
              </w:tcPr>
            </w:tcPrChange>
          </w:tcPr>
          <w:p w14:paraId="1C39C3A8" w14:textId="77777777" w:rsidR="0091361F" w:rsidRPr="00DB19A2" w:rsidRDefault="0091361F" w:rsidP="0091361F">
            <w:pPr>
              <w:rPr>
                <w:sz w:val="22"/>
                <w:szCs w:val="22"/>
                <w:lang w:eastAsia="es-DO"/>
              </w:rPr>
            </w:pPr>
            <w:r w:rsidRPr="00DB19A2">
              <w:rPr>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tcPrChange w:id="6014" w:author="Francisco Miguel Sánchez Angulo" w:date="2023-06-20T16:22:00Z">
              <w:tcPr>
                <w:tcW w:w="3685" w:type="dxa"/>
                <w:tcBorders>
                  <w:top w:val="nil"/>
                  <w:left w:val="nil"/>
                  <w:bottom w:val="single" w:sz="4" w:space="0" w:color="auto"/>
                  <w:right w:val="single" w:sz="8" w:space="0" w:color="auto"/>
                </w:tcBorders>
                <w:shd w:val="clear" w:color="auto" w:fill="auto"/>
                <w:noWrap/>
                <w:vAlign w:val="bottom"/>
              </w:tcPr>
            </w:tcPrChange>
          </w:tcPr>
          <w:p w14:paraId="6F13C7FD" w14:textId="77777777" w:rsidR="0091361F" w:rsidRPr="00DB19A2" w:rsidRDefault="001102EC" w:rsidP="00923FB7">
            <w:pPr>
              <w:jc w:val="both"/>
              <w:rPr>
                <w:sz w:val="22"/>
                <w:szCs w:val="22"/>
                <w:lang w:eastAsia="es-DO"/>
              </w:rPr>
            </w:pPr>
            <w:r w:rsidRPr="00DB19A2">
              <w:rPr>
                <w:sz w:val="22"/>
                <w:szCs w:val="22"/>
                <w:lang w:eastAsia="es-DO"/>
              </w:rPr>
              <w:t>Caídas</w:t>
            </w:r>
            <w:r w:rsidR="00923FB7" w:rsidRPr="00DB19A2">
              <w:rPr>
                <w:sz w:val="22"/>
                <w:szCs w:val="22"/>
                <w:lang w:eastAsia="es-DO"/>
              </w:rPr>
              <w:t xml:space="preserve"> </w:t>
            </w:r>
            <w:r w:rsidR="0091361F" w:rsidRPr="00DB19A2">
              <w:rPr>
                <w:sz w:val="22"/>
                <w:szCs w:val="22"/>
                <w:lang w:eastAsia="es-DO"/>
              </w:rPr>
              <w:t xml:space="preserve">y tropiezos, cortes y laceraciones. </w:t>
            </w:r>
          </w:p>
        </w:tc>
      </w:tr>
    </w:tbl>
    <w:p w14:paraId="7C6D2671" w14:textId="77777777" w:rsidR="003E0CBA" w:rsidRDefault="003E0CBA" w:rsidP="00054EE7">
      <w:pPr>
        <w:pStyle w:val="Heading1"/>
        <w:spacing w:before="0" w:after="0"/>
        <w:jc w:val="center"/>
        <w:rPr>
          <w:ins w:id="6015" w:author="Francisco Miguel Sánchez Angulo" w:date="2023-06-20T16:22:00Z"/>
          <w:rFonts w:ascii="Times New Roman" w:hAnsi="Times New Roman"/>
          <w:sz w:val="20"/>
          <w:szCs w:val="20"/>
        </w:rPr>
      </w:pPr>
      <w:bookmarkStart w:id="6016" w:name="_Toc69289017"/>
      <w:bookmarkStart w:id="6017" w:name="_Toc69298878"/>
      <w:bookmarkStart w:id="6018" w:name="_Toc70147690"/>
      <w:bookmarkStart w:id="6019" w:name="_Toc70681958"/>
      <w:bookmarkStart w:id="6020" w:name="_Toc138167810"/>
      <w:bookmarkStart w:id="6021" w:name="_Toc138168767"/>
    </w:p>
    <w:p w14:paraId="534B9C0A" w14:textId="15B92FD8" w:rsidR="00166DF6" w:rsidRPr="007A2B4A" w:rsidRDefault="008210ED">
      <w:pPr>
        <w:pStyle w:val="Heading1"/>
        <w:spacing w:before="0" w:after="0"/>
        <w:jc w:val="center"/>
        <w:rPr>
          <w:sz w:val="20"/>
          <w:szCs w:val="20"/>
        </w:rPr>
        <w:pPrChange w:id="6022" w:author="Francisco Miguel Sánchez Angulo" w:date="2023-06-20T15:23:00Z">
          <w:pPr/>
        </w:pPrChange>
      </w:pPr>
      <w:bookmarkStart w:id="6023" w:name="_Toc138171985"/>
      <w:bookmarkStart w:id="6024" w:name="_Toc138172218"/>
      <w:r w:rsidRPr="003E0CBA">
        <w:rPr>
          <w:rFonts w:ascii="Times New Roman" w:hAnsi="Times New Roman"/>
          <w:sz w:val="20"/>
          <w:szCs w:val="20"/>
          <w:rPrChange w:id="6025" w:author="Francisco Miguel Sánchez Angulo" w:date="2023-06-20T16:22:00Z">
            <w:rPr>
              <w:sz w:val="20"/>
              <w:szCs w:val="20"/>
            </w:rPr>
          </w:rPrChange>
        </w:rPr>
        <w:t>Tabla 28</w:t>
      </w:r>
      <w:r w:rsidR="00166DF6" w:rsidRPr="003E0CBA">
        <w:rPr>
          <w:rFonts w:ascii="Times New Roman" w:hAnsi="Times New Roman"/>
          <w:sz w:val="20"/>
          <w:szCs w:val="20"/>
          <w:rPrChange w:id="6026" w:author="Francisco Miguel Sánchez Angulo" w:date="2023-06-20T16:22:00Z">
            <w:rPr>
              <w:sz w:val="20"/>
              <w:szCs w:val="20"/>
            </w:rPr>
          </w:rPrChange>
        </w:rPr>
        <w:t>.</w:t>
      </w:r>
      <w:r w:rsidR="005E659F" w:rsidRPr="003E0CBA">
        <w:rPr>
          <w:rFonts w:ascii="Times New Roman" w:hAnsi="Times New Roman"/>
          <w:sz w:val="20"/>
          <w:szCs w:val="20"/>
          <w:rPrChange w:id="6027" w:author="Francisco Miguel Sánchez Angulo" w:date="2023-06-20T16:22:00Z">
            <w:rPr>
              <w:sz w:val="20"/>
              <w:szCs w:val="20"/>
            </w:rPr>
          </w:rPrChange>
        </w:rPr>
        <w:t>-</w:t>
      </w:r>
      <w:r w:rsidR="005E659F" w:rsidRPr="00054EE7">
        <w:rPr>
          <w:rFonts w:ascii="Times New Roman" w:hAnsi="Times New Roman"/>
          <w:b w:val="0"/>
          <w:bCs w:val="0"/>
          <w:sz w:val="20"/>
          <w:szCs w:val="20"/>
          <w:rPrChange w:id="6028" w:author="Francisco Miguel Sánchez Angulo" w:date="2023-06-20T15:23:00Z">
            <w:rPr>
              <w:b/>
              <w:bCs/>
              <w:sz w:val="20"/>
              <w:szCs w:val="20"/>
            </w:rPr>
          </w:rPrChange>
        </w:rPr>
        <w:t xml:space="preserve"> Calificación</w:t>
      </w:r>
      <w:r w:rsidR="00166DF6" w:rsidRPr="00054EE7">
        <w:rPr>
          <w:rFonts w:ascii="Times New Roman" w:hAnsi="Times New Roman"/>
          <w:b w:val="0"/>
          <w:bCs w:val="0"/>
          <w:sz w:val="20"/>
          <w:szCs w:val="20"/>
          <w:rPrChange w:id="6029" w:author="Francisco Miguel Sánchez Angulo" w:date="2023-06-20T15:23:00Z">
            <w:rPr>
              <w:b/>
              <w:bCs/>
              <w:sz w:val="20"/>
              <w:szCs w:val="20"/>
            </w:rPr>
          </w:rPrChange>
        </w:rPr>
        <w:t xml:space="preserve"> de la gravedad operacional (seguridad-salud)</w:t>
      </w:r>
      <w:bookmarkEnd w:id="6016"/>
      <w:bookmarkEnd w:id="6017"/>
      <w:bookmarkEnd w:id="6018"/>
      <w:bookmarkEnd w:id="6019"/>
      <w:bookmarkEnd w:id="6020"/>
      <w:bookmarkEnd w:id="6021"/>
      <w:bookmarkEnd w:id="6023"/>
      <w:bookmarkEnd w:id="6024"/>
    </w:p>
    <w:p w14:paraId="16AE0D7E" w14:textId="77777777" w:rsidR="001344C8" w:rsidRPr="008F7AAB" w:rsidRDefault="001344C8" w:rsidP="00A14956">
      <w:pPr>
        <w:jc w:val="both"/>
        <w:rPr>
          <w:bCs/>
          <w:lang w:eastAsia="en-US"/>
        </w:rPr>
      </w:pPr>
    </w:p>
    <w:p w14:paraId="2E4856CB" w14:textId="6D06EC11" w:rsidR="00A00DA7" w:rsidRPr="008F7AAB" w:rsidDel="003E0CBA" w:rsidRDefault="00A00DA7" w:rsidP="00A14956">
      <w:pPr>
        <w:jc w:val="both"/>
        <w:rPr>
          <w:del w:id="6030" w:author="Francisco Miguel Sánchez Angulo" w:date="2023-06-20T16:23:00Z"/>
          <w:color w:val="FF0000"/>
          <w:lang w:eastAsia="en-US"/>
        </w:rPr>
      </w:pPr>
    </w:p>
    <w:tbl>
      <w:tblPr>
        <w:tblW w:w="10348" w:type="dxa"/>
        <w:jc w:val="center"/>
        <w:tblCellMar>
          <w:left w:w="70" w:type="dxa"/>
          <w:right w:w="70" w:type="dxa"/>
        </w:tblCellMar>
        <w:tblLook w:val="04A0" w:firstRow="1" w:lastRow="0" w:firstColumn="1" w:lastColumn="0" w:noHBand="0" w:noVBand="1"/>
        <w:tblPrChange w:id="6031" w:author="Francisco Miguel Sánchez Angulo" w:date="2023-06-20T16:23:00Z">
          <w:tblPr>
            <w:tblW w:w="10348" w:type="dxa"/>
            <w:tblInd w:w="70" w:type="dxa"/>
            <w:tblCellMar>
              <w:left w:w="70" w:type="dxa"/>
              <w:right w:w="70" w:type="dxa"/>
            </w:tblCellMar>
            <w:tblLook w:val="04A0" w:firstRow="1" w:lastRow="0" w:firstColumn="1" w:lastColumn="0" w:noHBand="0" w:noVBand="1"/>
          </w:tblPr>
        </w:tblPrChange>
      </w:tblPr>
      <w:tblGrid>
        <w:gridCol w:w="851"/>
        <w:gridCol w:w="2277"/>
        <w:gridCol w:w="1842"/>
        <w:gridCol w:w="1693"/>
        <w:gridCol w:w="3685"/>
        <w:tblGridChange w:id="6032">
          <w:tblGrid>
            <w:gridCol w:w="851"/>
            <w:gridCol w:w="2277"/>
            <w:gridCol w:w="1842"/>
            <w:gridCol w:w="1693"/>
            <w:gridCol w:w="3685"/>
          </w:tblGrid>
        </w:tblGridChange>
      </w:tblGrid>
      <w:tr w:rsidR="00A00DA7" w:rsidRPr="008F7AAB" w14:paraId="7CCD3196" w14:textId="77777777" w:rsidTr="003E0CBA">
        <w:trPr>
          <w:trHeight w:val="597"/>
          <w:jc w:val="center"/>
          <w:trPrChange w:id="6033" w:author="Francisco Miguel Sánchez Angulo" w:date="2023-06-20T16:23:00Z">
            <w:trPr>
              <w:trHeight w:val="597"/>
            </w:trPr>
          </w:trPrChange>
        </w:trPr>
        <w:tc>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Change w:id="6034" w:author="Francisco Miguel Sánchez Angulo" w:date="2023-06-20T16:23:00Z">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
            </w:tcPrChange>
          </w:tcPr>
          <w:p w14:paraId="2836702E" w14:textId="77777777" w:rsidR="00A00DA7" w:rsidRPr="008F7AAB" w:rsidRDefault="00A00DA7" w:rsidP="00E65FBF">
            <w:pPr>
              <w:jc w:val="center"/>
              <w:rPr>
                <w:color w:val="000000"/>
                <w:sz w:val="22"/>
                <w:szCs w:val="22"/>
                <w:lang w:eastAsia="es-DO"/>
              </w:rPr>
            </w:pPr>
            <w:r w:rsidRPr="008F7AAB">
              <w:rPr>
                <w:color w:val="000000"/>
                <w:sz w:val="22"/>
                <w:szCs w:val="22"/>
                <w:lang w:eastAsia="es-DO"/>
              </w:rPr>
              <w:t>ESCENARIOS</w:t>
            </w:r>
          </w:p>
        </w:tc>
        <w:tc>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Change w:id="6035" w:author="Francisco Miguel Sánchez Angulo" w:date="2023-06-20T16:23:00Z">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tcPrChange>
          </w:tcPr>
          <w:p w14:paraId="4B7A64A9" w14:textId="77777777" w:rsidR="00A00DA7" w:rsidRPr="008F7AAB" w:rsidRDefault="00A00DA7" w:rsidP="00E65FBF">
            <w:pPr>
              <w:jc w:val="center"/>
              <w:rPr>
                <w:color w:val="000000"/>
                <w:sz w:val="22"/>
                <w:szCs w:val="22"/>
                <w:lang w:eastAsia="es-DO"/>
              </w:rPr>
            </w:pPr>
            <w:r w:rsidRPr="008F7AAB">
              <w:rPr>
                <w:color w:val="000000"/>
                <w:sz w:val="22"/>
                <w:szCs w:val="22"/>
                <w:lang w:eastAsia="es-DO"/>
              </w:rPr>
              <w:t xml:space="preserve">PROBABILIDAD </w:t>
            </w:r>
          </w:p>
        </w:tc>
        <w:tc>
          <w:tcPr>
            <w:tcW w:w="1693" w:type="dxa"/>
            <w:tcBorders>
              <w:top w:val="single" w:sz="8" w:space="0" w:color="auto"/>
              <w:left w:val="nil"/>
              <w:bottom w:val="single" w:sz="8" w:space="0" w:color="auto"/>
              <w:right w:val="nil"/>
            </w:tcBorders>
            <w:shd w:val="clear" w:color="000000" w:fill="BFBFBF"/>
            <w:noWrap/>
            <w:vAlign w:val="center"/>
            <w:hideMark/>
            <w:tcPrChange w:id="6036" w:author="Francisco Miguel Sánchez Angulo" w:date="2023-06-20T16:23:00Z">
              <w:tcPr>
                <w:tcW w:w="1693" w:type="dxa"/>
                <w:tcBorders>
                  <w:top w:val="single" w:sz="8" w:space="0" w:color="auto"/>
                  <w:left w:val="nil"/>
                  <w:bottom w:val="single" w:sz="8" w:space="0" w:color="auto"/>
                  <w:right w:val="nil"/>
                </w:tcBorders>
                <w:shd w:val="clear" w:color="000000" w:fill="BFBFBF"/>
                <w:noWrap/>
                <w:vAlign w:val="center"/>
                <w:hideMark/>
              </w:tcPr>
            </w:tcPrChange>
          </w:tcPr>
          <w:p w14:paraId="317479F7" w14:textId="77777777" w:rsidR="00A00DA7" w:rsidRPr="008F7AAB" w:rsidRDefault="00A00DA7" w:rsidP="00E65FBF">
            <w:pPr>
              <w:jc w:val="center"/>
              <w:rPr>
                <w:color w:val="000000"/>
                <w:sz w:val="22"/>
                <w:szCs w:val="22"/>
                <w:lang w:eastAsia="es-DO"/>
              </w:rPr>
            </w:pPr>
            <w:r w:rsidRPr="008F7AAB">
              <w:rPr>
                <w:color w:val="000000"/>
                <w:sz w:val="22"/>
                <w:szCs w:val="22"/>
                <w:lang w:eastAsia="es-DO"/>
              </w:rPr>
              <w:t>CALIFICACION</w:t>
            </w:r>
          </w:p>
        </w:tc>
        <w:tc>
          <w:tcPr>
            <w:tcW w:w="3685" w:type="dxa"/>
            <w:tcBorders>
              <w:top w:val="single" w:sz="8" w:space="0" w:color="auto"/>
              <w:left w:val="single" w:sz="8" w:space="0" w:color="auto"/>
              <w:bottom w:val="single" w:sz="8" w:space="0" w:color="auto"/>
              <w:right w:val="single" w:sz="8" w:space="0" w:color="auto"/>
            </w:tcBorders>
            <w:shd w:val="clear" w:color="000000" w:fill="BFBFBF"/>
            <w:vAlign w:val="bottom"/>
            <w:hideMark/>
            <w:tcPrChange w:id="6037" w:author="Francisco Miguel Sánchez Angulo" w:date="2023-06-20T16:23:00Z">
              <w:tcPr>
                <w:tcW w:w="3685" w:type="dxa"/>
                <w:tcBorders>
                  <w:top w:val="single" w:sz="8" w:space="0" w:color="auto"/>
                  <w:left w:val="single" w:sz="8" w:space="0" w:color="auto"/>
                  <w:bottom w:val="single" w:sz="8" w:space="0" w:color="auto"/>
                  <w:right w:val="single" w:sz="8" w:space="0" w:color="auto"/>
                </w:tcBorders>
                <w:shd w:val="clear" w:color="000000" w:fill="BFBFBF"/>
                <w:vAlign w:val="bottom"/>
                <w:hideMark/>
              </w:tcPr>
            </w:tcPrChange>
          </w:tcPr>
          <w:p w14:paraId="5C77D903" w14:textId="77777777" w:rsidR="00A00DA7" w:rsidRPr="008F7AAB" w:rsidRDefault="00A00DA7" w:rsidP="00E65FBF">
            <w:pPr>
              <w:jc w:val="center"/>
              <w:rPr>
                <w:color w:val="000000"/>
                <w:sz w:val="22"/>
                <w:szCs w:val="22"/>
                <w:lang w:eastAsia="es-DO"/>
              </w:rPr>
            </w:pPr>
            <w:r w:rsidRPr="008F7AAB">
              <w:rPr>
                <w:color w:val="000000"/>
                <w:sz w:val="22"/>
                <w:szCs w:val="22"/>
                <w:lang w:eastAsia="es-DO"/>
              </w:rPr>
              <w:t xml:space="preserve">CRITERIO O CONCEPTO APLICADO </w:t>
            </w:r>
          </w:p>
        </w:tc>
      </w:tr>
      <w:tr w:rsidR="007F2FFA" w:rsidRPr="008F7AAB" w14:paraId="096ED7C5" w14:textId="77777777" w:rsidTr="003E0CBA">
        <w:trPr>
          <w:trHeight w:val="953"/>
          <w:jc w:val="center"/>
          <w:trPrChange w:id="6038" w:author="Francisco Miguel Sánchez Angulo" w:date="2023-06-20T16:23:00Z">
            <w:trPr>
              <w:trHeight w:val="95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39"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6F43E1A" w14:textId="77777777" w:rsidR="007F2FFA" w:rsidRPr="008F7AAB" w:rsidRDefault="007F2FFA" w:rsidP="007F2FFA">
            <w:pPr>
              <w:rPr>
                <w:color w:val="000000"/>
                <w:sz w:val="22"/>
                <w:szCs w:val="22"/>
                <w:lang w:eastAsia="es-DO"/>
              </w:rPr>
            </w:pPr>
            <w:r w:rsidRPr="008F7AAB">
              <w:rPr>
                <w:color w:val="000000"/>
                <w:sz w:val="22"/>
                <w:szCs w:val="22"/>
                <w:lang w:eastAsia="es-DO"/>
              </w:rPr>
              <w:t>D-1</w:t>
            </w:r>
          </w:p>
        </w:tc>
        <w:tc>
          <w:tcPr>
            <w:tcW w:w="2277" w:type="dxa"/>
            <w:tcBorders>
              <w:top w:val="nil"/>
              <w:left w:val="nil"/>
              <w:bottom w:val="single" w:sz="4" w:space="0" w:color="auto"/>
              <w:right w:val="single" w:sz="4" w:space="0" w:color="auto"/>
            </w:tcBorders>
            <w:shd w:val="clear" w:color="auto" w:fill="auto"/>
            <w:vAlign w:val="bottom"/>
            <w:hideMark/>
            <w:tcPrChange w:id="6040"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42FF59F7"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Derrames en </w:t>
            </w:r>
            <w:r>
              <w:rPr>
                <w:color w:val="000000"/>
                <w:sz w:val="22"/>
                <w:szCs w:val="22"/>
                <w:lang w:eastAsia="es-DO"/>
              </w:rPr>
              <w:t>almacén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6041"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592B2F7F" w14:textId="77777777" w:rsidR="007F2FFA" w:rsidRPr="008F7AAB" w:rsidRDefault="007F2FFA" w:rsidP="007F2FFA">
            <w:pPr>
              <w:rPr>
                <w:color w:val="000000"/>
                <w:sz w:val="22"/>
                <w:szCs w:val="22"/>
                <w:lang w:eastAsia="es-DO"/>
              </w:rPr>
            </w:pPr>
            <w:r w:rsidRPr="008F7AAB">
              <w:rPr>
                <w:color w:val="000000"/>
                <w:sz w:val="22"/>
                <w:szCs w:val="22"/>
                <w:lang w:eastAsia="es-DO"/>
              </w:rPr>
              <w:t> </w:t>
            </w:r>
          </w:p>
          <w:p w14:paraId="68CA0203"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042"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28BC15FE" w14:textId="77777777" w:rsidR="007F2FFA" w:rsidRPr="008F7AAB" w:rsidRDefault="007F2FFA" w:rsidP="007F2FFA">
            <w:pPr>
              <w:rPr>
                <w:color w:val="000000"/>
                <w:sz w:val="22"/>
                <w:szCs w:val="22"/>
                <w:lang w:eastAsia="es-DO"/>
              </w:rPr>
            </w:pPr>
            <w:r w:rsidRPr="008F7AAB">
              <w:rPr>
                <w:color w:val="000000"/>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hideMark/>
            <w:tcPrChange w:id="6043"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52A47023"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Estas áreas estarán debidamente impermeabilizadas por lo que no se produciría daño ambiental en el recurso suelo. </w:t>
            </w:r>
          </w:p>
        </w:tc>
      </w:tr>
      <w:tr w:rsidR="007F2FFA" w:rsidRPr="008F7AAB" w14:paraId="0DD25D79" w14:textId="77777777" w:rsidTr="003E0CBA">
        <w:trPr>
          <w:trHeight w:val="597"/>
          <w:jc w:val="center"/>
          <w:trPrChange w:id="6044"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45"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C584700" w14:textId="77777777" w:rsidR="007F2FFA" w:rsidRPr="008F7AAB" w:rsidRDefault="007F2FFA" w:rsidP="007F2FFA">
            <w:pPr>
              <w:rPr>
                <w:color w:val="000000"/>
                <w:sz w:val="22"/>
                <w:szCs w:val="22"/>
                <w:lang w:eastAsia="es-DO"/>
              </w:rPr>
            </w:pPr>
            <w:r w:rsidRPr="008F7AAB">
              <w:rPr>
                <w:color w:val="000000"/>
                <w:sz w:val="22"/>
                <w:szCs w:val="22"/>
                <w:lang w:eastAsia="es-DO"/>
              </w:rPr>
              <w:t>D-2</w:t>
            </w:r>
          </w:p>
        </w:tc>
        <w:tc>
          <w:tcPr>
            <w:tcW w:w="2277" w:type="dxa"/>
            <w:tcBorders>
              <w:top w:val="nil"/>
              <w:left w:val="nil"/>
              <w:bottom w:val="single" w:sz="4" w:space="0" w:color="auto"/>
              <w:right w:val="single" w:sz="4" w:space="0" w:color="auto"/>
            </w:tcBorders>
            <w:shd w:val="clear" w:color="auto" w:fill="auto"/>
            <w:vAlign w:val="bottom"/>
            <w:hideMark/>
            <w:tcPrChange w:id="6046"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61A8D22B"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Derrames </w:t>
            </w:r>
            <w:r>
              <w:rPr>
                <w:color w:val="000000"/>
                <w:sz w:val="22"/>
                <w:szCs w:val="22"/>
                <w:lang w:eastAsia="es-DO"/>
              </w:rPr>
              <w:t>en área de formación</w:t>
            </w:r>
          </w:p>
        </w:tc>
        <w:tc>
          <w:tcPr>
            <w:tcW w:w="1842" w:type="dxa"/>
            <w:tcBorders>
              <w:top w:val="nil"/>
              <w:left w:val="nil"/>
              <w:bottom w:val="single" w:sz="4" w:space="0" w:color="auto"/>
              <w:right w:val="single" w:sz="4" w:space="0" w:color="auto"/>
            </w:tcBorders>
            <w:shd w:val="clear" w:color="auto" w:fill="auto"/>
            <w:noWrap/>
            <w:vAlign w:val="bottom"/>
            <w:hideMark/>
            <w:tcPrChange w:id="6047"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2493AF8A" w14:textId="77777777" w:rsidR="007F2FFA" w:rsidRPr="008F7AAB" w:rsidRDefault="007F2FFA" w:rsidP="007F2FFA">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048"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50C1F488" w14:textId="77777777" w:rsidR="007F2FFA" w:rsidRPr="008F7AAB" w:rsidRDefault="007F2FFA" w:rsidP="007F2FFA">
            <w:pPr>
              <w:rPr>
                <w:color w:val="000000"/>
                <w:sz w:val="22"/>
                <w:szCs w:val="22"/>
                <w:lang w:eastAsia="es-DO"/>
              </w:rPr>
            </w:pPr>
            <w:r w:rsidRPr="008F7AAB">
              <w:rPr>
                <w:color w:val="000000"/>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hideMark/>
            <w:tcPrChange w:id="6049"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3BCEF679" w14:textId="77777777" w:rsidR="007F2FFA" w:rsidRPr="008F7AAB" w:rsidRDefault="007F2FFA" w:rsidP="002B7628">
            <w:pPr>
              <w:rPr>
                <w:color w:val="000000"/>
                <w:sz w:val="22"/>
                <w:szCs w:val="22"/>
                <w:lang w:eastAsia="es-DO"/>
              </w:rPr>
            </w:pPr>
            <w:r w:rsidRPr="008F7AAB">
              <w:rPr>
                <w:color w:val="000000"/>
                <w:sz w:val="22"/>
                <w:szCs w:val="22"/>
                <w:lang w:eastAsia="es-DO"/>
              </w:rPr>
              <w:t xml:space="preserve">Podemos decir que no se produciría daño ambiental en el suelo, debido a </w:t>
            </w:r>
            <w:r w:rsidR="002B7628">
              <w:rPr>
                <w:color w:val="000000"/>
                <w:sz w:val="22"/>
                <w:szCs w:val="22"/>
                <w:lang w:eastAsia="es-DO"/>
              </w:rPr>
              <w:t xml:space="preserve">que </w:t>
            </w:r>
            <w:r w:rsidRPr="008F7AAB">
              <w:rPr>
                <w:color w:val="000000"/>
                <w:sz w:val="22"/>
                <w:szCs w:val="22"/>
                <w:lang w:eastAsia="es-DO"/>
              </w:rPr>
              <w:t xml:space="preserve">estas áreas estarán debidamente impermeabilizadas.   </w:t>
            </w:r>
          </w:p>
        </w:tc>
      </w:tr>
      <w:tr w:rsidR="007F2FFA" w:rsidRPr="008F7AAB" w14:paraId="344854BD" w14:textId="77777777" w:rsidTr="003E0CBA">
        <w:trPr>
          <w:trHeight w:val="896"/>
          <w:jc w:val="center"/>
          <w:trPrChange w:id="6050" w:author="Francisco Miguel Sánchez Angulo" w:date="2023-06-20T16:23: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51"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A589271" w14:textId="77777777" w:rsidR="007F2FFA" w:rsidRPr="008F7AAB" w:rsidRDefault="007F2FFA" w:rsidP="007F2FFA">
            <w:pPr>
              <w:rPr>
                <w:color w:val="000000"/>
                <w:sz w:val="22"/>
                <w:szCs w:val="22"/>
                <w:lang w:eastAsia="es-DO"/>
              </w:rPr>
            </w:pPr>
            <w:r w:rsidRPr="008F7AAB">
              <w:rPr>
                <w:color w:val="000000"/>
                <w:sz w:val="22"/>
                <w:szCs w:val="22"/>
                <w:lang w:eastAsia="es-DO"/>
              </w:rPr>
              <w:t>D-3</w:t>
            </w:r>
          </w:p>
        </w:tc>
        <w:tc>
          <w:tcPr>
            <w:tcW w:w="2277" w:type="dxa"/>
            <w:tcBorders>
              <w:top w:val="nil"/>
              <w:left w:val="nil"/>
              <w:bottom w:val="single" w:sz="4" w:space="0" w:color="auto"/>
              <w:right w:val="single" w:sz="4" w:space="0" w:color="auto"/>
            </w:tcBorders>
            <w:shd w:val="clear" w:color="auto" w:fill="auto"/>
            <w:vAlign w:val="bottom"/>
            <w:hideMark/>
            <w:tcPrChange w:id="6052"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12F6EEB1" w14:textId="53921396" w:rsidR="007F2FFA" w:rsidRPr="008F7AAB" w:rsidRDefault="007F2FFA" w:rsidP="007F2FFA">
            <w:pPr>
              <w:rPr>
                <w:color w:val="000000"/>
                <w:sz w:val="22"/>
                <w:szCs w:val="22"/>
                <w:lang w:eastAsia="es-DO"/>
              </w:rPr>
            </w:pPr>
            <w:r w:rsidRPr="00A57C45">
              <w:rPr>
                <w:sz w:val="22"/>
                <w:szCs w:val="22"/>
                <w:lang w:eastAsia="es-DO"/>
              </w:rPr>
              <w:t xml:space="preserve">Derrames en área de almacén de repuestos de </w:t>
            </w:r>
            <w:r w:rsidR="000E313A">
              <w:rPr>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053"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262FB686" w14:textId="77777777" w:rsidR="007F2FFA" w:rsidRPr="008F7AAB" w:rsidRDefault="007F2FFA" w:rsidP="007F2FFA">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054"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F79EB54" w14:textId="77777777" w:rsidR="007F2FFA" w:rsidRPr="008F7AAB" w:rsidRDefault="007F2FFA" w:rsidP="007F2FFA">
            <w:pPr>
              <w:rPr>
                <w:color w:val="000000"/>
                <w:sz w:val="22"/>
                <w:szCs w:val="22"/>
                <w:lang w:eastAsia="es-DO"/>
              </w:rPr>
            </w:pPr>
            <w:r w:rsidRPr="008F7AAB">
              <w:rPr>
                <w:color w:val="000000"/>
                <w:sz w:val="22"/>
                <w:szCs w:val="22"/>
                <w:lang w:eastAsia="es-DO"/>
              </w:rPr>
              <w:t> 1</w:t>
            </w:r>
          </w:p>
        </w:tc>
        <w:tc>
          <w:tcPr>
            <w:tcW w:w="3685" w:type="dxa"/>
            <w:tcBorders>
              <w:top w:val="nil"/>
              <w:left w:val="nil"/>
              <w:bottom w:val="single" w:sz="4" w:space="0" w:color="auto"/>
              <w:right w:val="single" w:sz="8" w:space="0" w:color="auto"/>
            </w:tcBorders>
            <w:shd w:val="clear" w:color="auto" w:fill="auto"/>
            <w:noWrap/>
            <w:vAlign w:val="bottom"/>
            <w:hideMark/>
            <w:tcPrChange w:id="6055"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5345B547" w14:textId="77777777" w:rsidR="007F2FFA" w:rsidRPr="008F7AAB" w:rsidRDefault="007F2FFA" w:rsidP="007F2FFA">
            <w:pPr>
              <w:jc w:val="both"/>
              <w:rPr>
                <w:lang w:eastAsia="en-US"/>
              </w:rPr>
            </w:pPr>
            <w:r w:rsidRPr="008F7AAB">
              <w:rPr>
                <w:color w:val="000000"/>
                <w:sz w:val="22"/>
                <w:szCs w:val="22"/>
                <w:lang w:eastAsia="es-DO"/>
              </w:rPr>
              <w:t xml:space="preserve"> Esta área estará debidamente </w:t>
            </w:r>
            <w:r w:rsidR="005175D5" w:rsidRPr="008F7AAB">
              <w:rPr>
                <w:color w:val="000000"/>
                <w:sz w:val="22"/>
                <w:szCs w:val="22"/>
                <w:lang w:eastAsia="es-DO"/>
              </w:rPr>
              <w:t>impermeabilizada</w:t>
            </w:r>
            <w:r w:rsidRPr="008F7AAB">
              <w:rPr>
                <w:color w:val="000000"/>
                <w:sz w:val="22"/>
                <w:szCs w:val="22"/>
                <w:lang w:eastAsia="es-DO"/>
              </w:rPr>
              <w:t xml:space="preserve"> por lo que no se produciría daño en el recurso suelo.</w:t>
            </w:r>
          </w:p>
        </w:tc>
      </w:tr>
      <w:tr w:rsidR="007F2FFA" w:rsidRPr="008F7AAB" w14:paraId="70D833A1" w14:textId="77777777" w:rsidTr="003E0CBA">
        <w:trPr>
          <w:trHeight w:val="896"/>
          <w:jc w:val="center"/>
          <w:trPrChange w:id="6056" w:author="Francisco Miguel Sánchez Angulo" w:date="2023-06-20T16:23: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57"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5E7985F" w14:textId="77777777" w:rsidR="007F2FFA" w:rsidRPr="008F7AAB" w:rsidRDefault="007F2FFA" w:rsidP="007F2FFA">
            <w:pPr>
              <w:rPr>
                <w:color w:val="000000"/>
                <w:sz w:val="22"/>
                <w:szCs w:val="22"/>
                <w:lang w:eastAsia="es-DO"/>
              </w:rPr>
            </w:pPr>
            <w:r>
              <w:rPr>
                <w:color w:val="000000"/>
                <w:sz w:val="22"/>
                <w:szCs w:val="22"/>
                <w:lang w:eastAsia="es-DO"/>
              </w:rPr>
              <w:t>I-1</w:t>
            </w:r>
          </w:p>
        </w:tc>
        <w:tc>
          <w:tcPr>
            <w:tcW w:w="2277" w:type="dxa"/>
            <w:tcBorders>
              <w:top w:val="nil"/>
              <w:left w:val="nil"/>
              <w:bottom w:val="single" w:sz="4" w:space="0" w:color="auto"/>
              <w:right w:val="single" w:sz="4" w:space="0" w:color="auto"/>
            </w:tcBorders>
            <w:shd w:val="clear" w:color="auto" w:fill="auto"/>
            <w:vAlign w:val="bottom"/>
            <w:hideMark/>
            <w:tcPrChange w:id="6058"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30CD59D1" w14:textId="77777777" w:rsidR="007F2FFA" w:rsidRPr="008F7AAB" w:rsidRDefault="007F2FFA" w:rsidP="007F2FFA">
            <w:pPr>
              <w:rPr>
                <w:color w:val="000000"/>
                <w:sz w:val="22"/>
                <w:szCs w:val="22"/>
                <w:lang w:eastAsia="es-DO"/>
              </w:rPr>
            </w:pPr>
            <w:r>
              <w:rPr>
                <w:color w:val="000000"/>
                <w:sz w:val="22"/>
                <w:szCs w:val="22"/>
                <w:lang w:eastAsia="es-DO"/>
              </w:rPr>
              <w:t>Incendio en área de silos</w:t>
            </w:r>
          </w:p>
        </w:tc>
        <w:tc>
          <w:tcPr>
            <w:tcW w:w="1842" w:type="dxa"/>
            <w:tcBorders>
              <w:top w:val="nil"/>
              <w:left w:val="nil"/>
              <w:bottom w:val="single" w:sz="4" w:space="0" w:color="auto"/>
              <w:right w:val="single" w:sz="4" w:space="0" w:color="auto"/>
            </w:tcBorders>
            <w:shd w:val="clear" w:color="auto" w:fill="auto"/>
            <w:noWrap/>
            <w:vAlign w:val="bottom"/>
            <w:hideMark/>
            <w:tcPrChange w:id="6059"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50FB7094" w14:textId="77777777" w:rsidR="007F2FFA" w:rsidRPr="008F7AAB" w:rsidRDefault="002B7628" w:rsidP="002B7628">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060"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591ACCCF" w14:textId="77777777" w:rsidR="007F2FFA" w:rsidRPr="008F7AAB" w:rsidRDefault="007F2FFA" w:rsidP="002B7628">
            <w:pPr>
              <w:rPr>
                <w:color w:val="000000"/>
                <w:sz w:val="22"/>
                <w:szCs w:val="22"/>
                <w:lang w:eastAsia="es-DO"/>
              </w:rPr>
            </w:pPr>
            <w:r w:rsidRPr="008F7AAB">
              <w:rPr>
                <w:color w:val="000000"/>
                <w:sz w:val="22"/>
                <w:szCs w:val="22"/>
                <w:lang w:eastAsia="es-DO"/>
              </w:rPr>
              <w:t> </w:t>
            </w:r>
            <w:r w:rsidR="002B7628">
              <w:rPr>
                <w:color w:val="000000"/>
                <w:sz w:val="22"/>
                <w:szCs w:val="22"/>
                <w:lang w:eastAsia="es-DO"/>
              </w:rPr>
              <w:t>2</w:t>
            </w:r>
          </w:p>
        </w:tc>
        <w:tc>
          <w:tcPr>
            <w:tcW w:w="3685" w:type="dxa"/>
            <w:tcBorders>
              <w:top w:val="nil"/>
              <w:left w:val="nil"/>
              <w:bottom w:val="single" w:sz="4" w:space="0" w:color="auto"/>
              <w:right w:val="single" w:sz="8" w:space="0" w:color="auto"/>
            </w:tcBorders>
            <w:shd w:val="clear" w:color="auto" w:fill="auto"/>
            <w:noWrap/>
            <w:vAlign w:val="bottom"/>
            <w:hideMark/>
            <w:tcPrChange w:id="6061"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74300261" w14:textId="77777777" w:rsidR="007F2FFA" w:rsidRPr="008F7AAB" w:rsidRDefault="002B7628" w:rsidP="002B7628">
            <w:pPr>
              <w:rPr>
                <w:color w:val="000000"/>
                <w:sz w:val="22"/>
                <w:szCs w:val="22"/>
                <w:lang w:eastAsia="es-DO"/>
              </w:rPr>
            </w:pPr>
            <w:r>
              <w:rPr>
                <w:color w:val="000000"/>
                <w:sz w:val="22"/>
                <w:szCs w:val="22"/>
                <w:lang w:eastAsia="es-DO"/>
              </w:rPr>
              <w:t xml:space="preserve">La producción de humo generada por el incendio podría generar danos ambientales leves en el entorno. </w:t>
            </w:r>
          </w:p>
        </w:tc>
      </w:tr>
      <w:tr w:rsidR="002B7628" w:rsidRPr="008F7AAB" w14:paraId="11F8E510" w14:textId="77777777" w:rsidTr="003E0CBA">
        <w:trPr>
          <w:trHeight w:val="896"/>
          <w:jc w:val="center"/>
          <w:trPrChange w:id="6062" w:author="Francisco Miguel Sánchez Angulo" w:date="2023-06-20T16:23: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063"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31419303" w14:textId="77777777" w:rsidR="002B7628" w:rsidRPr="008F7AAB" w:rsidRDefault="002B7628" w:rsidP="002B7628">
            <w:pPr>
              <w:rPr>
                <w:sz w:val="22"/>
                <w:szCs w:val="22"/>
                <w:lang w:eastAsia="es-DO"/>
              </w:rPr>
            </w:pPr>
            <w:r>
              <w:rPr>
                <w:sz w:val="22"/>
                <w:szCs w:val="22"/>
                <w:lang w:eastAsia="es-DO"/>
              </w:rPr>
              <w:t>I</w:t>
            </w:r>
            <w:r w:rsidRPr="008F7AAB">
              <w:rPr>
                <w:sz w:val="22"/>
                <w:szCs w:val="22"/>
                <w:lang w:eastAsia="es-DO"/>
              </w:rPr>
              <w:t>-</w:t>
            </w:r>
            <w:r>
              <w:rPr>
                <w:sz w:val="22"/>
                <w:szCs w:val="22"/>
                <w:lang w:eastAsia="es-DO"/>
              </w:rPr>
              <w:t>2</w:t>
            </w:r>
          </w:p>
        </w:tc>
        <w:tc>
          <w:tcPr>
            <w:tcW w:w="2277" w:type="dxa"/>
            <w:tcBorders>
              <w:top w:val="nil"/>
              <w:left w:val="nil"/>
              <w:bottom w:val="single" w:sz="4" w:space="0" w:color="auto"/>
              <w:right w:val="single" w:sz="4" w:space="0" w:color="auto"/>
            </w:tcBorders>
            <w:shd w:val="clear" w:color="auto" w:fill="auto"/>
            <w:vAlign w:val="bottom"/>
            <w:tcPrChange w:id="6064"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tcPr>
            </w:tcPrChange>
          </w:tcPr>
          <w:p w14:paraId="3BB1A6BE" w14:textId="77777777" w:rsidR="002B7628" w:rsidRPr="008F7AAB" w:rsidRDefault="002B7628" w:rsidP="002B7628">
            <w:pPr>
              <w:rPr>
                <w:sz w:val="22"/>
                <w:szCs w:val="22"/>
                <w:lang w:eastAsia="es-DO"/>
              </w:rPr>
            </w:pPr>
            <w:r>
              <w:rPr>
                <w:sz w:val="22"/>
                <w:szCs w:val="22"/>
                <w:lang w:eastAsia="es-DO"/>
              </w:rPr>
              <w:t>Incendio en área de fundición</w:t>
            </w:r>
          </w:p>
        </w:tc>
        <w:tc>
          <w:tcPr>
            <w:tcW w:w="1842" w:type="dxa"/>
            <w:tcBorders>
              <w:top w:val="nil"/>
              <w:left w:val="nil"/>
              <w:bottom w:val="single" w:sz="4" w:space="0" w:color="auto"/>
              <w:right w:val="single" w:sz="4" w:space="0" w:color="auto"/>
            </w:tcBorders>
            <w:shd w:val="clear" w:color="auto" w:fill="auto"/>
            <w:noWrap/>
            <w:vAlign w:val="bottom"/>
            <w:tcPrChange w:id="6065"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tcPr>
            </w:tcPrChange>
          </w:tcPr>
          <w:p w14:paraId="295699E5" w14:textId="77777777" w:rsidR="002B7628" w:rsidRPr="008F7AAB" w:rsidRDefault="002B7628" w:rsidP="002B7628">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6066"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tcPr>
            </w:tcPrChange>
          </w:tcPr>
          <w:p w14:paraId="7A5ABBFB" w14:textId="77777777" w:rsidR="002B7628" w:rsidRPr="008F7AAB" w:rsidRDefault="002B7628" w:rsidP="002B7628">
            <w:pPr>
              <w:rPr>
                <w:color w:val="000000"/>
                <w:sz w:val="22"/>
                <w:szCs w:val="22"/>
                <w:lang w:eastAsia="es-DO"/>
              </w:rPr>
            </w:pPr>
            <w:r w:rsidRPr="008F7AAB">
              <w:rPr>
                <w:color w:val="000000"/>
                <w:sz w:val="22"/>
                <w:szCs w:val="22"/>
                <w:lang w:eastAsia="es-DO"/>
              </w:rPr>
              <w:t> </w:t>
            </w:r>
            <w:r>
              <w:rPr>
                <w:color w:val="000000"/>
                <w:sz w:val="22"/>
                <w:szCs w:val="22"/>
                <w:lang w:eastAsia="es-DO"/>
              </w:rPr>
              <w:t>2</w:t>
            </w:r>
          </w:p>
        </w:tc>
        <w:tc>
          <w:tcPr>
            <w:tcW w:w="3685" w:type="dxa"/>
            <w:tcBorders>
              <w:top w:val="nil"/>
              <w:left w:val="nil"/>
              <w:bottom w:val="single" w:sz="4" w:space="0" w:color="auto"/>
              <w:right w:val="single" w:sz="4" w:space="0" w:color="auto"/>
            </w:tcBorders>
            <w:shd w:val="clear" w:color="auto" w:fill="auto"/>
            <w:noWrap/>
            <w:vAlign w:val="bottom"/>
            <w:tcPrChange w:id="6067" w:author="Francisco Miguel Sánchez Angulo" w:date="2023-06-20T16:23:00Z">
              <w:tcPr>
                <w:tcW w:w="3685" w:type="dxa"/>
                <w:tcBorders>
                  <w:top w:val="nil"/>
                  <w:left w:val="nil"/>
                  <w:bottom w:val="single" w:sz="4" w:space="0" w:color="auto"/>
                  <w:right w:val="single" w:sz="4" w:space="0" w:color="auto"/>
                </w:tcBorders>
                <w:shd w:val="clear" w:color="auto" w:fill="auto"/>
                <w:noWrap/>
                <w:vAlign w:val="bottom"/>
              </w:tcPr>
            </w:tcPrChange>
          </w:tcPr>
          <w:p w14:paraId="05EA8B91" w14:textId="77777777" w:rsidR="002B7628" w:rsidRPr="008F7AAB" w:rsidRDefault="002B7628" w:rsidP="002B7628">
            <w:pPr>
              <w:rPr>
                <w:color w:val="000000"/>
                <w:sz w:val="22"/>
                <w:szCs w:val="22"/>
                <w:lang w:eastAsia="es-DO"/>
              </w:rPr>
            </w:pPr>
            <w:r>
              <w:rPr>
                <w:color w:val="000000"/>
                <w:sz w:val="22"/>
                <w:szCs w:val="22"/>
                <w:lang w:eastAsia="es-DO"/>
              </w:rPr>
              <w:t>La producción de humo generada por el incendio podría generar danos ambientales leves en el entorno.</w:t>
            </w:r>
          </w:p>
        </w:tc>
      </w:tr>
      <w:tr w:rsidR="007F2FFA" w:rsidRPr="008F7AAB" w14:paraId="0A53D060" w14:textId="77777777" w:rsidTr="003E0CBA">
        <w:trPr>
          <w:trHeight w:val="896"/>
          <w:jc w:val="center"/>
          <w:trPrChange w:id="6068" w:author="Francisco Miguel Sánchez Angulo" w:date="2023-06-20T16:23: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69"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47850CF" w14:textId="77777777" w:rsidR="007F2FFA" w:rsidRPr="008F7AAB" w:rsidRDefault="007F2FFA" w:rsidP="007F2FFA">
            <w:pPr>
              <w:rPr>
                <w:color w:val="000000"/>
                <w:sz w:val="22"/>
                <w:szCs w:val="22"/>
                <w:lang w:eastAsia="es-DO"/>
              </w:rPr>
            </w:pPr>
            <w:r>
              <w:rPr>
                <w:color w:val="000000"/>
                <w:sz w:val="22"/>
                <w:szCs w:val="22"/>
                <w:lang w:eastAsia="es-DO"/>
              </w:rPr>
              <w:t>I-3</w:t>
            </w:r>
          </w:p>
        </w:tc>
        <w:tc>
          <w:tcPr>
            <w:tcW w:w="2277" w:type="dxa"/>
            <w:tcBorders>
              <w:top w:val="nil"/>
              <w:left w:val="nil"/>
              <w:bottom w:val="single" w:sz="4" w:space="0" w:color="auto"/>
              <w:right w:val="single" w:sz="4" w:space="0" w:color="auto"/>
            </w:tcBorders>
            <w:shd w:val="clear" w:color="auto" w:fill="auto"/>
            <w:vAlign w:val="bottom"/>
            <w:hideMark/>
            <w:tcPrChange w:id="6070"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66C0DF4D"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Incendio en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6071"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10437F77" w14:textId="77777777" w:rsidR="007F2FFA" w:rsidRPr="008F7AAB" w:rsidRDefault="007F2FFA" w:rsidP="007F2FFA">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072"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87DC0B1" w14:textId="77777777" w:rsidR="007F2FFA" w:rsidRPr="008F7AAB" w:rsidRDefault="007F2FFA" w:rsidP="007F2FFA">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6073"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5B55EC37" w14:textId="6D5B3EB0" w:rsidR="007F2FFA" w:rsidRPr="008F7AAB" w:rsidRDefault="002B7628" w:rsidP="007F2FFA">
            <w:pPr>
              <w:jc w:val="both"/>
              <w:rPr>
                <w:sz w:val="22"/>
                <w:szCs w:val="22"/>
                <w:lang w:eastAsia="es-DO"/>
              </w:rPr>
            </w:pPr>
            <w:r>
              <w:rPr>
                <w:color w:val="000000"/>
                <w:sz w:val="22"/>
                <w:szCs w:val="22"/>
                <w:lang w:eastAsia="es-DO"/>
              </w:rPr>
              <w:t>La producción de humo generada por el incendio podría generar da</w:t>
            </w:r>
            <w:r w:rsidR="00506563">
              <w:rPr>
                <w:color w:val="000000"/>
                <w:sz w:val="22"/>
                <w:szCs w:val="22"/>
                <w:lang w:eastAsia="es-DO"/>
              </w:rPr>
              <w:t>ñ</w:t>
            </w:r>
            <w:r>
              <w:rPr>
                <w:color w:val="000000"/>
                <w:sz w:val="22"/>
                <w:szCs w:val="22"/>
                <w:lang w:eastAsia="es-DO"/>
              </w:rPr>
              <w:t>os ambientales leves en el entorno.</w:t>
            </w:r>
          </w:p>
        </w:tc>
      </w:tr>
      <w:tr w:rsidR="007F2FFA" w:rsidRPr="008F7AAB" w14:paraId="107CD0A7" w14:textId="77777777" w:rsidTr="003E0CBA">
        <w:trPr>
          <w:trHeight w:val="452"/>
          <w:jc w:val="center"/>
          <w:trPrChange w:id="6074" w:author="Francisco Miguel Sánchez Angulo" w:date="2023-06-20T16:23:00Z">
            <w:trPr>
              <w:trHeight w:val="452"/>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75"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C6DB6E9" w14:textId="77777777" w:rsidR="007F2FFA" w:rsidRPr="008F7AAB" w:rsidRDefault="007F2FFA" w:rsidP="007F2FFA">
            <w:pPr>
              <w:rPr>
                <w:color w:val="000000"/>
                <w:sz w:val="22"/>
                <w:szCs w:val="22"/>
                <w:lang w:eastAsia="es-DO"/>
              </w:rPr>
            </w:pPr>
            <w:r>
              <w:rPr>
                <w:color w:val="000000"/>
                <w:sz w:val="22"/>
                <w:szCs w:val="22"/>
                <w:lang w:eastAsia="es-DO"/>
              </w:rPr>
              <w:t>I-4</w:t>
            </w:r>
          </w:p>
        </w:tc>
        <w:tc>
          <w:tcPr>
            <w:tcW w:w="2277" w:type="dxa"/>
            <w:tcBorders>
              <w:top w:val="nil"/>
              <w:left w:val="nil"/>
              <w:bottom w:val="single" w:sz="4" w:space="0" w:color="auto"/>
              <w:right w:val="single" w:sz="4" w:space="0" w:color="auto"/>
            </w:tcBorders>
            <w:shd w:val="clear" w:color="auto" w:fill="auto"/>
            <w:vAlign w:val="bottom"/>
            <w:hideMark/>
            <w:tcPrChange w:id="6076"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280EDFCA"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Incendio en áreas de </w:t>
            </w:r>
            <w:r>
              <w:rPr>
                <w:color w:val="000000"/>
                <w:sz w:val="22"/>
                <w:szCs w:val="22"/>
                <w:lang w:eastAsia="es-DO"/>
              </w:rPr>
              <w:t>recocido</w:t>
            </w:r>
          </w:p>
        </w:tc>
        <w:tc>
          <w:tcPr>
            <w:tcW w:w="1842" w:type="dxa"/>
            <w:tcBorders>
              <w:top w:val="nil"/>
              <w:left w:val="nil"/>
              <w:bottom w:val="single" w:sz="4" w:space="0" w:color="auto"/>
              <w:right w:val="single" w:sz="4" w:space="0" w:color="auto"/>
            </w:tcBorders>
            <w:shd w:val="clear" w:color="auto" w:fill="auto"/>
            <w:noWrap/>
            <w:vAlign w:val="bottom"/>
            <w:hideMark/>
            <w:tcPrChange w:id="6077"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5DAC055F" w14:textId="77777777" w:rsidR="007F2FFA" w:rsidRPr="008F7AAB" w:rsidRDefault="007F2FFA" w:rsidP="007F2FFA">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078"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2B57082C" w14:textId="77777777" w:rsidR="007F2FFA" w:rsidRPr="008F7AAB" w:rsidRDefault="007F2FFA" w:rsidP="007F2FFA">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6079"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44E140B9" w14:textId="77777777" w:rsidR="007F2FFA" w:rsidRPr="008F7AAB" w:rsidRDefault="007F2FFA" w:rsidP="007F2FFA">
            <w:pPr>
              <w:jc w:val="both"/>
              <w:rPr>
                <w:color w:val="000000"/>
                <w:sz w:val="22"/>
                <w:szCs w:val="22"/>
                <w:lang w:eastAsia="es-DO"/>
              </w:rPr>
            </w:pPr>
            <w:r w:rsidRPr="008F7AAB">
              <w:rPr>
                <w:color w:val="000000"/>
                <w:sz w:val="22"/>
                <w:szCs w:val="22"/>
                <w:lang w:eastAsia="es-DO"/>
              </w:rPr>
              <w:t>Daño ambiental leve recuperable en el recurso aire.</w:t>
            </w:r>
          </w:p>
        </w:tc>
      </w:tr>
      <w:tr w:rsidR="007F2FFA" w:rsidRPr="008F7AAB" w14:paraId="06215F7B" w14:textId="77777777" w:rsidTr="003E0CBA">
        <w:trPr>
          <w:trHeight w:val="597"/>
          <w:jc w:val="center"/>
          <w:trPrChange w:id="6080"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81"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F5D492C" w14:textId="77777777" w:rsidR="007F2FFA" w:rsidRPr="008F7AAB" w:rsidRDefault="007F2FFA" w:rsidP="007F2FFA">
            <w:pPr>
              <w:rPr>
                <w:color w:val="000000"/>
                <w:sz w:val="22"/>
                <w:szCs w:val="22"/>
                <w:lang w:eastAsia="es-DO"/>
              </w:rPr>
            </w:pPr>
            <w:r>
              <w:rPr>
                <w:color w:val="000000"/>
                <w:sz w:val="22"/>
                <w:szCs w:val="22"/>
                <w:lang w:eastAsia="es-DO"/>
              </w:rPr>
              <w:t>I-5</w:t>
            </w:r>
          </w:p>
        </w:tc>
        <w:tc>
          <w:tcPr>
            <w:tcW w:w="2277" w:type="dxa"/>
            <w:tcBorders>
              <w:top w:val="nil"/>
              <w:left w:val="nil"/>
              <w:bottom w:val="single" w:sz="4" w:space="0" w:color="auto"/>
              <w:right w:val="single" w:sz="4" w:space="0" w:color="auto"/>
            </w:tcBorders>
            <w:shd w:val="clear" w:color="auto" w:fill="auto"/>
            <w:vAlign w:val="bottom"/>
            <w:hideMark/>
            <w:tcPrChange w:id="6082"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58CCE0CB"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Incendio en </w:t>
            </w:r>
            <w:r w:rsidR="00987F68">
              <w:rPr>
                <w:color w:val="000000"/>
                <w:sz w:val="22"/>
                <w:szCs w:val="22"/>
                <w:lang w:eastAsia="es-DO"/>
              </w:rPr>
              <w:t>almacén</w:t>
            </w:r>
            <w:r>
              <w:rPr>
                <w:color w:val="000000"/>
                <w:sz w:val="22"/>
                <w:szCs w:val="22"/>
                <w:lang w:eastAsia="es-DO"/>
              </w:rPr>
              <w:t xml:space="preserve"> de productos terminados</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083"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46D8B459" w14:textId="77777777" w:rsidR="007F2FFA" w:rsidRPr="008F7AAB" w:rsidRDefault="007F2FFA" w:rsidP="007F2FFA">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084"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28B83B1" w14:textId="77777777" w:rsidR="007F2FFA" w:rsidRPr="008F7AAB" w:rsidRDefault="007F2FFA" w:rsidP="007F2FFA">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6085"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3D47CA1C" w14:textId="77777777" w:rsidR="007F2FFA" w:rsidRPr="008F7AAB" w:rsidRDefault="007F2FFA" w:rsidP="007F2FFA">
            <w:pPr>
              <w:jc w:val="both"/>
              <w:rPr>
                <w:color w:val="000000"/>
                <w:sz w:val="22"/>
                <w:szCs w:val="22"/>
                <w:lang w:eastAsia="es-DO"/>
              </w:rPr>
            </w:pPr>
            <w:r w:rsidRPr="008F7AAB">
              <w:rPr>
                <w:color w:val="000000"/>
                <w:sz w:val="22"/>
                <w:szCs w:val="22"/>
                <w:lang w:eastAsia="es-DO"/>
              </w:rPr>
              <w:t>Daño ambiental leve recuperable.</w:t>
            </w:r>
          </w:p>
        </w:tc>
      </w:tr>
      <w:tr w:rsidR="007F2FFA" w:rsidRPr="008F7AAB" w14:paraId="06F0D4DB" w14:textId="77777777" w:rsidTr="003E0CBA">
        <w:trPr>
          <w:trHeight w:val="597"/>
          <w:jc w:val="center"/>
          <w:trPrChange w:id="6086"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87"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958AADB" w14:textId="77777777" w:rsidR="007F2FFA" w:rsidRPr="008F7AAB" w:rsidRDefault="007F2FFA" w:rsidP="007F2FFA">
            <w:pPr>
              <w:rPr>
                <w:color w:val="000000"/>
                <w:sz w:val="22"/>
                <w:szCs w:val="22"/>
                <w:lang w:eastAsia="es-DO"/>
              </w:rPr>
            </w:pPr>
            <w:r>
              <w:rPr>
                <w:color w:val="000000"/>
                <w:sz w:val="22"/>
                <w:szCs w:val="22"/>
                <w:lang w:eastAsia="es-DO"/>
              </w:rPr>
              <w:t>I-6</w:t>
            </w:r>
          </w:p>
        </w:tc>
        <w:tc>
          <w:tcPr>
            <w:tcW w:w="2277" w:type="dxa"/>
            <w:tcBorders>
              <w:top w:val="nil"/>
              <w:left w:val="nil"/>
              <w:bottom w:val="single" w:sz="4" w:space="0" w:color="auto"/>
              <w:right w:val="single" w:sz="4" w:space="0" w:color="auto"/>
            </w:tcBorders>
            <w:shd w:val="clear" w:color="auto" w:fill="auto"/>
            <w:vAlign w:val="bottom"/>
            <w:hideMark/>
            <w:tcPrChange w:id="6088"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699F5DBC" w14:textId="58137E11" w:rsidR="007F2FFA" w:rsidRPr="008F7AAB" w:rsidRDefault="007F2FFA" w:rsidP="007F2FFA">
            <w:pPr>
              <w:rPr>
                <w:color w:val="000000"/>
                <w:sz w:val="22"/>
                <w:szCs w:val="22"/>
                <w:lang w:eastAsia="es-DO"/>
              </w:rPr>
            </w:pPr>
            <w:r w:rsidRPr="008F7AAB">
              <w:rPr>
                <w:color w:val="000000"/>
                <w:sz w:val="22"/>
                <w:szCs w:val="22"/>
                <w:lang w:eastAsia="es-DO"/>
              </w:rPr>
              <w:t>Incendio en área de</w:t>
            </w:r>
            <w:r>
              <w:rPr>
                <w:color w:val="000000"/>
                <w:sz w:val="22"/>
                <w:szCs w:val="22"/>
                <w:lang w:eastAsia="es-DO"/>
              </w:rPr>
              <w:t xml:space="preserve"> </w:t>
            </w:r>
            <w:r w:rsidR="00987F68">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089"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21DBEEC2" w14:textId="77777777" w:rsidR="007F2FFA" w:rsidRPr="008F7AAB" w:rsidRDefault="007F2FFA" w:rsidP="007F2FFA">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090"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D634CD1" w14:textId="77777777" w:rsidR="007F2FFA" w:rsidRPr="008F7AAB" w:rsidRDefault="007F2FFA" w:rsidP="007F2FFA">
            <w:pPr>
              <w:rPr>
                <w:color w:val="000000"/>
                <w:sz w:val="22"/>
                <w:szCs w:val="22"/>
                <w:lang w:eastAsia="es-DO"/>
              </w:rPr>
            </w:pPr>
            <w:r w:rsidRPr="008F7AAB">
              <w:rPr>
                <w:color w:val="000000"/>
                <w:sz w:val="22"/>
                <w:szCs w:val="22"/>
                <w:lang w:eastAsia="es-DO"/>
              </w:rPr>
              <w:t> 2</w:t>
            </w:r>
          </w:p>
        </w:tc>
        <w:tc>
          <w:tcPr>
            <w:tcW w:w="3685" w:type="dxa"/>
            <w:tcBorders>
              <w:top w:val="nil"/>
              <w:left w:val="nil"/>
              <w:bottom w:val="single" w:sz="4" w:space="0" w:color="auto"/>
              <w:right w:val="single" w:sz="8" w:space="0" w:color="auto"/>
            </w:tcBorders>
            <w:shd w:val="clear" w:color="auto" w:fill="auto"/>
            <w:noWrap/>
            <w:vAlign w:val="bottom"/>
            <w:hideMark/>
            <w:tcPrChange w:id="6091"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35869437" w14:textId="77777777" w:rsidR="007F2FFA" w:rsidRPr="008F7AAB" w:rsidRDefault="007F2FFA" w:rsidP="007F2FFA">
            <w:pPr>
              <w:rPr>
                <w:color w:val="000000"/>
                <w:sz w:val="22"/>
                <w:szCs w:val="22"/>
                <w:lang w:eastAsia="es-DO"/>
              </w:rPr>
            </w:pPr>
            <w:r w:rsidRPr="008F7AAB">
              <w:rPr>
                <w:color w:val="000000"/>
                <w:sz w:val="22"/>
                <w:szCs w:val="22"/>
                <w:lang w:eastAsia="es-DO"/>
              </w:rPr>
              <w:t>Daño ambiental leve recuperable.</w:t>
            </w:r>
          </w:p>
        </w:tc>
      </w:tr>
      <w:tr w:rsidR="007F2FFA" w:rsidRPr="008F7AAB" w14:paraId="61891121" w14:textId="77777777" w:rsidTr="003E0CBA">
        <w:trPr>
          <w:trHeight w:val="403"/>
          <w:jc w:val="center"/>
          <w:trPrChange w:id="6092" w:author="Francisco Miguel Sánchez Angulo" w:date="2023-06-20T16:23:00Z">
            <w:trPr>
              <w:trHeight w:val="40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093"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02284FD" w14:textId="77777777" w:rsidR="007F2FFA" w:rsidRPr="008F7AAB" w:rsidRDefault="007F2FFA" w:rsidP="007F2FFA">
            <w:pPr>
              <w:rPr>
                <w:color w:val="000000"/>
                <w:sz w:val="22"/>
                <w:szCs w:val="22"/>
                <w:lang w:eastAsia="es-DO"/>
              </w:rPr>
            </w:pPr>
            <w:r>
              <w:rPr>
                <w:color w:val="000000"/>
                <w:sz w:val="22"/>
                <w:szCs w:val="22"/>
                <w:lang w:eastAsia="es-DO"/>
              </w:rPr>
              <w:t>I-7</w:t>
            </w:r>
          </w:p>
        </w:tc>
        <w:tc>
          <w:tcPr>
            <w:tcW w:w="2277" w:type="dxa"/>
            <w:tcBorders>
              <w:top w:val="nil"/>
              <w:left w:val="nil"/>
              <w:bottom w:val="single" w:sz="4" w:space="0" w:color="auto"/>
              <w:right w:val="single" w:sz="4" w:space="0" w:color="auto"/>
            </w:tcBorders>
            <w:shd w:val="clear" w:color="auto" w:fill="auto"/>
            <w:vAlign w:val="bottom"/>
            <w:hideMark/>
            <w:tcPrChange w:id="6094"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2754B6ED"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Incendio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hideMark/>
            <w:tcPrChange w:id="6095"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77FA73D7" w14:textId="77777777" w:rsidR="007F2FFA" w:rsidRPr="008F7AAB" w:rsidRDefault="002B7628" w:rsidP="002B7628">
            <w:pPr>
              <w:rPr>
                <w:color w:val="000000"/>
                <w:sz w:val="22"/>
                <w:szCs w:val="22"/>
                <w:lang w:eastAsia="es-DO"/>
              </w:rPr>
            </w:pPr>
            <w:r>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hideMark/>
            <w:tcPrChange w:id="6096"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5E3B05D3" w14:textId="77777777" w:rsidR="007F2FFA" w:rsidRPr="008F7AAB" w:rsidRDefault="007F2FFA" w:rsidP="002B7628">
            <w:pPr>
              <w:rPr>
                <w:color w:val="000000"/>
                <w:sz w:val="22"/>
                <w:szCs w:val="22"/>
                <w:lang w:eastAsia="es-DO"/>
              </w:rPr>
            </w:pPr>
            <w:r w:rsidRPr="008F7AAB">
              <w:rPr>
                <w:color w:val="000000"/>
                <w:sz w:val="22"/>
                <w:szCs w:val="22"/>
                <w:lang w:eastAsia="es-DO"/>
              </w:rPr>
              <w:t> </w:t>
            </w:r>
            <w:r w:rsidR="002B7628">
              <w:rPr>
                <w:color w:val="000000"/>
                <w:sz w:val="22"/>
                <w:szCs w:val="22"/>
                <w:lang w:eastAsia="es-DO"/>
              </w:rPr>
              <w:t>5</w:t>
            </w:r>
          </w:p>
        </w:tc>
        <w:tc>
          <w:tcPr>
            <w:tcW w:w="3685" w:type="dxa"/>
            <w:tcBorders>
              <w:top w:val="nil"/>
              <w:left w:val="nil"/>
              <w:bottom w:val="single" w:sz="4" w:space="0" w:color="auto"/>
              <w:right w:val="single" w:sz="8" w:space="0" w:color="auto"/>
            </w:tcBorders>
            <w:shd w:val="clear" w:color="auto" w:fill="auto"/>
            <w:noWrap/>
            <w:vAlign w:val="bottom"/>
            <w:hideMark/>
            <w:tcPrChange w:id="6097"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195B6046"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Daño ambiental leve </w:t>
            </w:r>
            <w:r w:rsidR="002B7628">
              <w:rPr>
                <w:color w:val="000000"/>
                <w:sz w:val="22"/>
                <w:szCs w:val="22"/>
                <w:lang w:eastAsia="es-DO"/>
              </w:rPr>
              <w:t xml:space="preserve">no </w:t>
            </w:r>
            <w:r w:rsidRPr="008F7AAB">
              <w:rPr>
                <w:color w:val="000000"/>
                <w:sz w:val="22"/>
                <w:szCs w:val="22"/>
                <w:lang w:eastAsia="es-DO"/>
              </w:rPr>
              <w:t>recuperable.</w:t>
            </w:r>
          </w:p>
        </w:tc>
      </w:tr>
      <w:tr w:rsidR="007F2FFA" w:rsidRPr="008F7AAB" w14:paraId="29B86F5E" w14:textId="77777777" w:rsidTr="003E0CBA">
        <w:trPr>
          <w:trHeight w:val="511"/>
          <w:jc w:val="center"/>
          <w:trPrChange w:id="6098" w:author="Francisco Miguel Sánchez Angulo" w:date="2023-06-20T16:23:00Z">
            <w:trPr>
              <w:trHeight w:val="511"/>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099"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62630590" w14:textId="77777777" w:rsidR="007F2FFA" w:rsidRPr="008F7AAB" w:rsidRDefault="007F2FFA" w:rsidP="007F2FFA">
            <w:pPr>
              <w:rPr>
                <w:sz w:val="22"/>
                <w:szCs w:val="22"/>
                <w:lang w:eastAsia="es-DO"/>
              </w:rPr>
            </w:pPr>
            <w:r>
              <w:rPr>
                <w:sz w:val="22"/>
                <w:szCs w:val="22"/>
                <w:lang w:eastAsia="es-DO"/>
              </w:rPr>
              <w:t>I-8</w:t>
            </w:r>
          </w:p>
        </w:tc>
        <w:tc>
          <w:tcPr>
            <w:tcW w:w="2277" w:type="dxa"/>
            <w:tcBorders>
              <w:top w:val="nil"/>
              <w:left w:val="nil"/>
              <w:bottom w:val="single" w:sz="4" w:space="0" w:color="auto"/>
              <w:right w:val="single" w:sz="4" w:space="0" w:color="auto"/>
            </w:tcBorders>
            <w:shd w:val="clear" w:color="auto" w:fill="auto"/>
            <w:vAlign w:val="bottom"/>
            <w:tcPrChange w:id="6100"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tcPr>
            </w:tcPrChange>
          </w:tcPr>
          <w:p w14:paraId="0BD958B5" w14:textId="77777777" w:rsidR="007F2FFA" w:rsidRPr="008F7AAB" w:rsidRDefault="007F2FFA" w:rsidP="007F2FFA">
            <w:pPr>
              <w:rPr>
                <w:sz w:val="22"/>
                <w:szCs w:val="22"/>
                <w:lang w:eastAsia="es-DO"/>
              </w:rPr>
            </w:pPr>
            <w:r w:rsidRPr="008F7AAB">
              <w:rPr>
                <w:sz w:val="22"/>
                <w:szCs w:val="22"/>
                <w:lang w:eastAsia="es-DO"/>
              </w:rPr>
              <w:t xml:space="preserve">Incendio en </w:t>
            </w:r>
            <w:r>
              <w:rPr>
                <w:sz w:val="22"/>
                <w:szCs w:val="22"/>
                <w:lang w:eastAsia="es-DO"/>
              </w:rPr>
              <w:t>estación de gas natural</w:t>
            </w:r>
            <w:r w:rsidRPr="008F7AAB">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6101"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tcPr>
            </w:tcPrChange>
          </w:tcPr>
          <w:p w14:paraId="2C2CC0BE" w14:textId="77777777" w:rsidR="007F2FFA" w:rsidRPr="008F7AAB" w:rsidRDefault="002B7628" w:rsidP="002B7628">
            <w:pPr>
              <w:rPr>
                <w:color w:val="000000"/>
                <w:sz w:val="22"/>
                <w:szCs w:val="22"/>
                <w:lang w:eastAsia="es-DO"/>
              </w:rPr>
            </w:pPr>
            <w:r>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tcPrChange w:id="6102"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tcPr>
            </w:tcPrChange>
          </w:tcPr>
          <w:p w14:paraId="4BEAFA36" w14:textId="77777777" w:rsidR="007F2FFA" w:rsidRPr="008F7AAB" w:rsidRDefault="007F2FFA" w:rsidP="002B7628">
            <w:pPr>
              <w:rPr>
                <w:color w:val="000000"/>
                <w:sz w:val="22"/>
                <w:szCs w:val="22"/>
                <w:lang w:eastAsia="es-DO"/>
              </w:rPr>
            </w:pPr>
            <w:r w:rsidRPr="008F7AAB">
              <w:rPr>
                <w:color w:val="000000"/>
                <w:sz w:val="22"/>
                <w:szCs w:val="22"/>
                <w:lang w:eastAsia="es-DO"/>
              </w:rPr>
              <w:t> </w:t>
            </w:r>
            <w:r w:rsidR="002B7628">
              <w:rPr>
                <w:color w:val="000000"/>
                <w:sz w:val="22"/>
                <w:szCs w:val="22"/>
                <w:lang w:eastAsia="es-DO"/>
              </w:rPr>
              <w:t>5</w:t>
            </w:r>
          </w:p>
        </w:tc>
        <w:tc>
          <w:tcPr>
            <w:tcW w:w="3685" w:type="dxa"/>
            <w:tcBorders>
              <w:top w:val="nil"/>
              <w:left w:val="nil"/>
              <w:bottom w:val="single" w:sz="4" w:space="0" w:color="auto"/>
              <w:right w:val="single" w:sz="8" w:space="0" w:color="auto"/>
            </w:tcBorders>
            <w:shd w:val="clear" w:color="auto" w:fill="auto"/>
            <w:noWrap/>
            <w:vAlign w:val="bottom"/>
            <w:tcPrChange w:id="6103"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tcPr>
            </w:tcPrChange>
          </w:tcPr>
          <w:p w14:paraId="108DC482"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Daño ambiental leve </w:t>
            </w:r>
            <w:r w:rsidR="002B7628">
              <w:rPr>
                <w:color w:val="000000"/>
                <w:sz w:val="22"/>
                <w:szCs w:val="22"/>
                <w:lang w:eastAsia="es-DO"/>
              </w:rPr>
              <w:t xml:space="preserve">no </w:t>
            </w:r>
            <w:r w:rsidRPr="008F7AAB">
              <w:rPr>
                <w:color w:val="000000"/>
                <w:sz w:val="22"/>
                <w:szCs w:val="22"/>
                <w:lang w:eastAsia="es-DO"/>
              </w:rPr>
              <w:t>recuperable.</w:t>
            </w:r>
          </w:p>
        </w:tc>
      </w:tr>
      <w:tr w:rsidR="007F2FFA" w:rsidRPr="008F7AAB" w14:paraId="073DC5EE" w14:textId="77777777" w:rsidTr="003E0CBA">
        <w:trPr>
          <w:trHeight w:val="896"/>
          <w:jc w:val="center"/>
          <w:trPrChange w:id="6104" w:author="Francisco Miguel Sánchez Angulo" w:date="2023-06-20T16:23: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05"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3952F35" w14:textId="77777777" w:rsidR="007F2FFA" w:rsidRPr="008F7AAB" w:rsidRDefault="007F2FFA" w:rsidP="007F2FFA">
            <w:pPr>
              <w:rPr>
                <w:color w:val="000000"/>
                <w:sz w:val="22"/>
                <w:szCs w:val="22"/>
                <w:lang w:eastAsia="es-DO"/>
              </w:rPr>
            </w:pPr>
            <w:r w:rsidRPr="008F7AAB">
              <w:rPr>
                <w:color w:val="000000"/>
                <w:sz w:val="22"/>
                <w:szCs w:val="22"/>
                <w:lang w:eastAsia="es-DO"/>
              </w:rPr>
              <w:t>AT-1</w:t>
            </w:r>
          </w:p>
        </w:tc>
        <w:tc>
          <w:tcPr>
            <w:tcW w:w="2277" w:type="dxa"/>
            <w:tcBorders>
              <w:top w:val="nil"/>
              <w:left w:val="nil"/>
              <w:bottom w:val="single" w:sz="4" w:space="0" w:color="auto"/>
              <w:right w:val="single" w:sz="4" w:space="0" w:color="auto"/>
            </w:tcBorders>
            <w:shd w:val="clear" w:color="auto" w:fill="auto"/>
            <w:vAlign w:val="bottom"/>
            <w:hideMark/>
            <w:tcPrChange w:id="6106"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2D40D7BA" w14:textId="77777777" w:rsidR="007F2FFA" w:rsidRPr="008F7AAB" w:rsidRDefault="007F2FFA" w:rsidP="007F2FFA">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área de </w:t>
            </w:r>
            <w:r w:rsidR="00987F68">
              <w:rPr>
                <w:color w:val="000000"/>
                <w:sz w:val="22"/>
                <w:szCs w:val="22"/>
                <w:lang w:eastAsia="es-DO"/>
              </w:rPr>
              <w:t>almacén</w:t>
            </w:r>
            <w:r>
              <w:rPr>
                <w:color w:val="000000"/>
                <w:sz w:val="22"/>
                <w:szCs w:val="22"/>
                <w:lang w:eastAsia="es-DO"/>
              </w:rPr>
              <w:t xml:space="preserve"> de materia prima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107"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2BA0BB63" w14:textId="77777777" w:rsidR="007F2FFA" w:rsidRPr="008F7AAB" w:rsidRDefault="002B7628" w:rsidP="002B7628">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08"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50417D03" w14:textId="77777777" w:rsidR="007F2FFA" w:rsidRPr="008F7AAB" w:rsidRDefault="002B7628" w:rsidP="002B7628">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09"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7B65B0D5" w14:textId="77777777" w:rsidR="007F2FFA" w:rsidRPr="008F7AAB" w:rsidRDefault="002B7628" w:rsidP="002B7628">
            <w:pPr>
              <w:rPr>
                <w:color w:val="000000"/>
                <w:sz w:val="22"/>
                <w:szCs w:val="22"/>
                <w:lang w:eastAsia="es-DO"/>
              </w:rPr>
            </w:pPr>
            <w:r>
              <w:rPr>
                <w:color w:val="000000"/>
                <w:sz w:val="22"/>
                <w:szCs w:val="22"/>
                <w:lang w:eastAsia="es-DO"/>
              </w:rPr>
              <w:t>No produce d</w:t>
            </w:r>
            <w:r w:rsidR="007F2FFA" w:rsidRPr="008F7AAB">
              <w:rPr>
                <w:color w:val="000000"/>
                <w:sz w:val="22"/>
                <w:szCs w:val="22"/>
                <w:lang w:eastAsia="es-DO"/>
              </w:rPr>
              <w:t>año ambiental.</w:t>
            </w:r>
          </w:p>
        </w:tc>
      </w:tr>
      <w:tr w:rsidR="00D87566" w:rsidRPr="008F7AAB" w14:paraId="00558CDE" w14:textId="77777777" w:rsidTr="003E0CBA">
        <w:trPr>
          <w:trHeight w:val="597"/>
          <w:jc w:val="center"/>
          <w:trPrChange w:id="6110"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11"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7DEFA53" w14:textId="77777777" w:rsidR="00D87566" w:rsidRPr="008F7AAB" w:rsidRDefault="00D87566" w:rsidP="00D87566">
            <w:pPr>
              <w:rPr>
                <w:color w:val="000000"/>
                <w:sz w:val="22"/>
                <w:szCs w:val="22"/>
                <w:lang w:eastAsia="es-DO"/>
              </w:rPr>
            </w:pPr>
            <w:r w:rsidRPr="008F7AAB">
              <w:rPr>
                <w:color w:val="000000"/>
                <w:sz w:val="22"/>
                <w:szCs w:val="22"/>
                <w:lang w:eastAsia="es-DO"/>
              </w:rPr>
              <w:lastRenderedPageBreak/>
              <w:t>AT-2</w:t>
            </w:r>
          </w:p>
        </w:tc>
        <w:tc>
          <w:tcPr>
            <w:tcW w:w="2277" w:type="dxa"/>
            <w:tcBorders>
              <w:top w:val="nil"/>
              <w:left w:val="nil"/>
              <w:bottom w:val="single" w:sz="4" w:space="0" w:color="auto"/>
              <w:right w:val="single" w:sz="4" w:space="0" w:color="auto"/>
            </w:tcBorders>
            <w:shd w:val="clear" w:color="auto" w:fill="auto"/>
            <w:vAlign w:val="bottom"/>
            <w:hideMark/>
            <w:tcPrChange w:id="6112"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70362B33" w14:textId="77777777" w:rsidR="00D87566" w:rsidRPr="008F7AAB" w:rsidRDefault="00D87566" w:rsidP="00B31680">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zona </w:t>
            </w:r>
            <w:r w:rsidR="00987F68">
              <w:rPr>
                <w:color w:val="000000"/>
                <w:sz w:val="22"/>
                <w:szCs w:val="22"/>
                <w:lang w:eastAsia="es-DO"/>
              </w:rPr>
              <w:t>fría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113"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692436B1"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14"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2D53052F"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15"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64FAB097"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1AD3D146" w14:textId="77777777" w:rsidTr="003E0CBA">
        <w:trPr>
          <w:trHeight w:val="597"/>
          <w:jc w:val="center"/>
          <w:trPrChange w:id="6116"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17"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D09C55C" w14:textId="77777777" w:rsidR="00D87566" w:rsidRPr="008F7AAB" w:rsidRDefault="00D87566" w:rsidP="00D87566">
            <w:pPr>
              <w:rPr>
                <w:color w:val="000000"/>
                <w:sz w:val="22"/>
                <w:szCs w:val="22"/>
                <w:lang w:eastAsia="es-DO"/>
              </w:rPr>
            </w:pPr>
            <w:r>
              <w:rPr>
                <w:color w:val="000000"/>
                <w:sz w:val="22"/>
                <w:szCs w:val="22"/>
                <w:lang w:eastAsia="es-DO"/>
              </w:rPr>
              <w:t>AT-3</w:t>
            </w:r>
          </w:p>
        </w:tc>
        <w:tc>
          <w:tcPr>
            <w:tcW w:w="2277" w:type="dxa"/>
            <w:tcBorders>
              <w:top w:val="nil"/>
              <w:left w:val="nil"/>
              <w:bottom w:val="single" w:sz="4" w:space="0" w:color="auto"/>
              <w:right w:val="single" w:sz="4" w:space="0" w:color="auto"/>
            </w:tcBorders>
            <w:shd w:val="clear" w:color="auto" w:fill="auto"/>
            <w:hideMark/>
            <w:tcPrChange w:id="6118"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2AE55AC7" w14:textId="77777777" w:rsidR="00D87566" w:rsidRDefault="00D87566" w:rsidP="00D87566">
            <w:r w:rsidRPr="00627489">
              <w:rPr>
                <w:color w:val="000000"/>
                <w:sz w:val="22"/>
                <w:szCs w:val="22"/>
                <w:lang w:eastAsia="es-DO"/>
              </w:rPr>
              <w:t>Accidentes de tránsito en</w:t>
            </w:r>
            <w:r>
              <w:rPr>
                <w:color w:val="000000"/>
                <w:sz w:val="22"/>
                <w:szCs w:val="22"/>
                <w:lang w:eastAsia="es-DO"/>
              </w:rPr>
              <w:t xml:space="preserve"> control de calidad</w:t>
            </w:r>
            <w:r w:rsidRPr="00627489">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119"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3BD84C00"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20"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73E86F51"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21"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37037608"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2AEED041" w14:textId="77777777" w:rsidTr="003E0CBA">
        <w:trPr>
          <w:trHeight w:val="597"/>
          <w:jc w:val="center"/>
          <w:trPrChange w:id="6122"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23"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B101F07" w14:textId="77777777" w:rsidR="00D87566" w:rsidRPr="008F7AAB" w:rsidRDefault="00D87566" w:rsidP="00D87566">
            <w:pPr>
              <w:rPr>
                <w:color w:val="000000"/>
                <w:sz w:val="22"/>
                <w:szCs w:val="22"/>
                <w:lang w:eastAsia="es-DO"/>
              </w:rPr>
            </w:pPr>
            <w:r>
              <w:rPr>
                <w:color w:val="000000"/>
                <w:sz w:val="22"/>
                <w:szCs w:val="22"/>
                <w:lang w:eastAsia="es-DO"/>
              </w:rPr>
              <w:t>AT-4</w:t>
            </w:r>
          </w:p>
        </w:tc>
        <w:tc>
          <w:tcPr>
            <w:tcW w:w="2277" w:type="dxa"/>
            <w:tcBorders>
              <w:top w:val="nil"/>
              <w:left w:val="nil"/>
              <w:bottom w:val="single" w:sz="4" w:space="0" w:color="auto"/>
              <w:right w:val="single" w:sz="4" w:space="0" w:color="auto"/>
            </w:tcBorders>
            <w:shd w:val="clear" w:color="auto" w:fill="auto"/>
            <w:hideMark/>
            <w:tcPrChange w:id="6124"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44833D03" w14:textId="77777777" w:rsidR="00D87566" w:rsidRDefault="00D87566" w:rsidP="00D87566">
            <w:r w:rsidRPr="00627489">
              <w:rPr>
                <w:color w:val="000000"/>
                <w:sz w:val="22"/>
                <w:szCs w:val="22"/>
                <w:lang w:eastAsia="es-DO"/>
              </w:rPr>
              <w:t xml:space="preserve">Accidentes de tránsito en </w:t>
            </w:r>
            <w:r w:rsidR="00987F68">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hideMark/>
            <w:tcPrChange w:id="6125"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79C88463"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26"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1C8BC42D"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27"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38F1AFB7"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023D4AB7" w14:textId="77777777" w:rsidTr="003E0CBA">
        <w:trPr>
          <w:trHeight w:val="597"/>
          <w:jc w:val="center"/>
          <w:trPrChange w:id="6128"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129"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26B8201C" w14:textId="77777777" w:rsidR="00D87566" w:rsidRPr="008F7AAB" w:rsidRDefault="00D87566" w:rsidP="00D87566">
            <w:pPr>
              <w:rPr>
                <w:color w:val="000000"/>
                <w:sz w:val="22"/>
                <w:szCs w:val="22"/>
                <w:lang w:eastAsia="es-DO"/>
              </w:rPr>
            </w:pPr>
            <w:r>
              <w:rPr>
                <w:color w:val="000000"/>
                <w:sz w:val="22"/>
                <w:szCs w:val="22"/>
                <w:lang w:eastAsia="es-DO"/>
              </w:rPr>
              <w:t>AT-5</w:t>
            </w:r>
          </w:p>
        </w:tc>
        <w:tc>
          <w:tcPr>
            <w:tcW w:w="2277" w:type="dxa"/>
            <w:tcBorders>
              <w:top w:val="nil"/>
              <w:left w:val="nil"/>
              <w:bottom w:val="single" w:sz="4" w:space="0" w:color="auto"/>
              <w:right w:val="single" w:sz="4" w:space="0" w:color="auto"/>
            </w:tcBorders>
            <w:shd w:val="clear" w:color="auto" w:fill="auto"/>
            <w:tcPrChange w:id="6130" w:author="Francisco Miguel Sánchez Angulo" w:date="2023-06-20T16:23:00Z">
              <w:tcPr>
                <w:tcW w:w="2277" w:type="dxa"/>
                <w:tcBorders>
                  <w:top w:val="nil"/>
                  <w:left w:val="nil"/>
                  <w:bottom w:val="single" w:sz="4" w:space="0" w:color="auto"/>
                  <w:right w:val="single" w:sz="4" w:space="0" w:color="auto"/>
                </w:tcBorders>
                <w:shd w:val="clear" w:color="auto" w:fill="auto"/>
              </w:tcPr>
            </w:tcPrChange>
          </w:tcPr>
          <w:p w14:paraId="00B4AB7E" w14:textId="77777777" w:rsidR="00D87566" w:rsidRDefault="00D87566" w:rsidP="00D87566">
            <w:r w:rsidRPr="00627489">
              <w:rPr>
                <w:color w:val="000000"/>
                <w:sz w:val="22"/>
                <w:szCs w:val="22"/>
                <w:lang w:eastAsia="es-DO"/>
              </w:rPr>
              <w:t xml:space="preserve">Accidentes de tránsito en </w:t>
            </w:r>
            <w:r>
              <w:rPr>
                <w:color w:val="000000"/>
                <w:sz w:val="22"/>
                <w:szCs w:val="22"/>
                <w:lang w:eastAsia="es-DO"/>
              </w:rPr>
              <w:t>área de administración de la producción</w:t>
            </w:r>
          </w:p>
        </w:tc>
        <w:tc>
          <w:tcPr>
            <w:tcW w:w="1842" w:type="dxa"/>
            <w:tcBorders>
              <w:top w:val="nil"/>
              <w:left w:val="nil"/>
              <w:bottom w:val="single" w:sz="4" w:space="0" w:color="auto"/>
              <w:right w:val="single" w:sz="4" w:space="0" w:color="auto"/>
            </w:tcBorders>
            <w:shd w:val="clear" w:color="auto" w:fill="auto"/>
            <w:noWrap/>
            <w:vAlign w:val="bottom"/>
            <w:tcPrChange w:id="6131"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tcPr>
            </w:tcPrChange>
          </w:tcPr>
          <w:p w14:paraId="2E23A1AB"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tcPrChange w:id="6132"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tcPr>
            </w:tcPrChange>
          </w:tcPr>
          <w:p w14:paraId="27FDECFF"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tcPrChange w:id="6133"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tcPr>
            </w:tcPrChange>
          </w:tcPr>
          <w:p w14:paraId="5379C9BD"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29FD31D0" w14:textId="77777777" w:rsidTr="003E0CBA">
        <w:trPr>
          <w:trHeight w:val="597"/>
          <w:jc w:val="center"/>
          <w:trPrChange w:id="6134"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35"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468119F" w14:textId="77777777" w:rsidR="00D87566" w:rsidRPr="008F7AAB" w:rsidRDefault="00D87566" w:rsidP="00D87566">
            <w:pPr>
              <w:rPr>
                <w:color w:val="000000"/>
                <w:sz w:val="22"/>
                <w:szCs w:val="22"/>
                <w:lang w:eastAsia="es-DO"/>
              </w:rPr>
            </w:pPr>
            <w:r>
              <w:rPr>
                <w:color w:val="000000"/>
                <w:sz w:val="22"/>
                <w:szCs w:val="22"/>
                <w:lang w:eastAsia="es-DO"/>
              </w:rPr>
              <w:t>AT-6</w:t>
            </w:r>
          </w:p>
        </w:tc>
        <w:tc>
          <w:tcPr>
            <w:tcW w:w="2277" w:type="dxa"/>
            <w:tcBorders>
              <w:top w:val="nil"/>
              <w:left w:val="nil"/>
              <w:bottom w:val="single" w:sz="4" w:space="0" w:color="auto"/>
              <w:right w:val="single" w:sz="4" w:space="0" w:color="auto"/>
            </w:tcBorders>
            <w:shd w:val="clear" w:color="auto" w:fill="auto"/>
            <w:hideMark/>
            <w:tcPrChange w:id="6136"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2778AAA7" w14:textId="77777777" w:rsidR="00D87566" w:rsidRDefault="00D87566" w:rsidP="00D87566">
            <w:r w:rsidRPr="00627489">
              <w:rPr>
                <w:color w:val="000000"/>
                <w:sz w:val="22"/>
                <w:szCs w:val="22"/>
                <w:lang w:eastAsia="es-DO"/>
              </w:rPr>
              <w:t xml:space="preserve">Accidentes de tránsito en </w:t>
            </w:r>
            <w:r>
              <w:rPr>
                <w:color w:val="000000"/>
                <w:sz w:val="22"/>
                <w:szCs w:val="22"/>
                <w:lang w:eastAsia="es-DO"/>
              </w:rPr>
              <w:t>área administrativa y financiera</w:t>
            </w:r>
          </w:p>
        </w:tc>
        <w:tc>
          <w:tcPr>
            <w:tcW w:w="1842" w:type="dxa"/>
            <w:tcBorders>
              <w:top w:val="nil"/>
              <w:left w:val="nil"/>
              <w:bottom w:val="single" w:sz="4" w:space="0" w:color="auto"/>
              <w:right w:val="single" w:sz="4" w:space="0" w:color="auto"/>
            </w:tcBorders>
            <w:shd w:val="clear" w:color="auto" w:fill="auto"/>
            <w:noWrap/>
            <w:vAlign w:val="bottom"/>
            <w:hideMark/>
            <w:tcPrChange w:id="6137"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5B378161"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38"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7B6B4415"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39"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5D1FDA0E"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2231080E" w14:textId="77777777" w:rsidTr="003E0CBA">
        <w:trPr>
          <w:trHeight w:val="597"/>
          <w:jc w:val="center"/>
          <w:trPrChange w:id="6140"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41"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16CD386" w14:textId="77777777" w:rsidR="00D87566" w:rsidRPr="008F7AAB" w:rsidRDefault="00D87566" w:rsidP="00D87566">
            <w:pPr>
              <w:rPr>
                <w:color w:val="000000"/>
                <w:sz w:val="22"/>
                <w:szCs w:val="22"/>
                <w:lang w:eastAsia="es-DO"/>
              </w:rPr>
            </w:pPr>
            <w:r>
              <w:rPr>
                <w:color w:val="000000"/>
                <w:sz w:val="22"/>
                <w:szCs w:val="22"/>
                <w:lang w:eastAsia="es-DO"/>
              </w:rPr>
              <w:t>AT-7</w:t>
            </w:r>
          </w:p>
        </w:tc>
        <w:tc>
          <w:tcPr>
            <w:tcW w:w="2277" w:type="dxa"/>
            <w:tcBorders>
              <w:top w:val="nil"/>
              <w:left w:val="nil"/>
              <w:bottom w:val="single" w:sz="4" w:space="0" w:color="auto"/>
              <w:right w:val="single" w:sz="4" w:space="0" w:color="auto"/>
            </w:tcBorders>
            <w:shd w:val="clear" w:color="auto" w:fill="auto"/>
            <w:hideMark/>
            <w:tcPrChange w:id="6142"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76FBA926" w14:textId="77777777" w:rsidR="00D87566" w:rsidRDefault="00D87566" w:rsidP="00D87566">
            <w:r w:rsidRPr="00627489">
              <w:rPr>
                <w:color w:val="000000"/>
                <w:sz w:val="22"/>
                <w:szCs w:val="22"/>
                <w:lang w:eastAsia="es-DO"/>
              </w:rPr>
              <w:t xml:space="preserve">Accidentes de tránsito en </w:t>
            </w:r>
            <w:r>
              <w:rPr>
                <w:color w:val="000000"/>
                <w:sz w:val="22"/>
                <w:szCs w:val="22"/>
                <w:lang w:eastAsia="es-DO"/>
              </w:rPr>
              <w:t>área de servicios generales</w:t>
            </w:r>
          </w:p>
        </w:tc>
        <w:tc>
          <w:tcPr>
            <w:tcW w:w="1842" w:type="dxa"/>
            <w:tcBorders>
              <w:top w:val="nil"/>
              <w:left w:val="nil"/>
              <w:bottom w:val="single" w:sz="4" w:space="0" w:color="auto"/>
              <w:right w:val="single" w:sz="4" w:space="0" w:color="auto"/>
            </w:tcBorders>
            <w:shd w:val="clear" w:color="auto" w:fill="auto"/>
            <w:noWrap/>
            <w:vAlign w:val="bottom"/>
            <w:hideMark/>
            <w:tcPrChange w:id="6143"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2F94FF2E"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44"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20E629A"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45"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7CE96E15"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0020E38D" w14:textId="77777777" w:rsidTr="003E0CBA">
        <w:trPr>
          <w:trHeight w:val="597"/>
          <w:jc w:val="center"/>
          <w:trPrChange w:id="6146"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47"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E0EC532" w14:textId="77777777" w:rsidR="00D87566" w:rsidRPr="008F7AAB" w:rsidRDefault="00D87566" w:rsidP="00D87566">
            <w:pPr>
              <w:rPr>
                <w:color w:val="000000"/>
                <w:sz w:val="22"/>
                <w:szCs w:val="22"/>
                <w:lang w:eastAsia="es-DO"/>
              </w:rPr>
            </w:pPr>
            <w:r>
              <w:rPr>
                <w:color w:val="000000"/>
                <w:sz w:val="22"/>
                <w:szCs w:val="22"/>
                <w:lang w:eastAsia="es-DO"/>
              </w:rPr>
              <w:t>AT-8</w:t>
            </w:r>
          </w:p>
        </w:tc>
        <w:tc>
          <w:tcPr>
            <w:tcW w:w="2277" w:type="dxa"/>
            <w:tcBorders>
              <w:top w:val="nil"/>
              <w:left w:val="nil"/>
              <w:bottom w:val="single" w:sz="4" w:space="0" w:color="auto"/>
              <w:right w:val="single" w:sz="4" w:space="0" w:color="auto"/>
            </w:tcBorders>
            <w:shd w:val="clear" w:color="auto" w:fill="auto"/>
            <w:hideMark/>
            <w:tcPrChange w:id="6148"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27AFED47" w14:textId="48848B73" w:rsidR="00D87566" w:rsidRDefault="00D87566" w:rsidP="00D87566">
            <w:r w:rsidRPr="00627489">
              <w:rPr>
                <w:color w:val="000000"/>
                <w:sz w:val="22"/>
                <w:szCs w:val="22"/>
                <w:lang w:eastAsia="es-DO"/>
              </w:rPr>
              <w:t xml:space="preserve">Accidentes de tránsito en </w:t>
            </w:r>
            <w:r>
              <w:rPr>
                <w:color w:val="000000"/>
                <w:sz w:val="22"/>
                <w:szCs w:val="22"/>
                <w:lang w:eastAsia="es-DO"/>
              </w:rPr>
              <w:t xml:space="preserve">área de acceso a la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149"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232E75AA"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50"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4864CF6D"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51"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5E766C2D"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6774D5CB" w14:textId="77777777" w:rsidTr="003E0CBA">
        <w:trPr>
          <w:trHeight w:val="597"/>
          <w:jc w:val="center"/>
          <w:trPrChange w:id="6152"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53"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8C64C9A" w14:textId="77777777" w:rsidR="00D87566" w:rsidRPr="008F7AAB" w:rsidRDefault="00D87566" w:rsidP="00D87566">
            <w:pPr>
              <w:rPr>
                <w:color w:val="000000"/>
                <w:sz w:val="22"/>
                <w:szCs w:val="22"/>
                <w:lang w:eastAsia="es-DO"/>
              </w:rPr>
            </w:pPr>
            <w:r w:rsidRPr="008F7AAB">
              <w:rPr>
                <w:color w:val="000000"/>
                <w:sz w:val="22"/>
                <w:szCs w:val="22"/>
                <w:lang w:eastAsia="es-DO"/>
              </w:rPr>
              <w:t>AL-1</w:t>
            </w:r>
          </w:p>
        </w:tc>
        <w:tc>
          <w:tcPr>
            <w:tcW w:w="2277" w:type="dxa"/>
            <w:tcBorders>
              <w:top w:val="nil"/>
              <w:left w:val="nil"/>
              <w:bottom w:val="single" w:sz="4" w:space="0" w:color="auto"/>
              <w:right w:val="single" w:sz="4" w:space="0" w:color="auto"/>
            </w:tcBorders>
            <w:shd w:val="clear" w:color="auto" w:fill="auto"/>
            <w:vAlign w:val="bottom"/>
            <w:hideMark/>
            <w:tcPrChange w:id="6154"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3A756226" w14:textId="77777777" w:rsidR="00D87566" w:rsidRPr="008F7AAB" w:rsidRDefault="00D87566" w:rsidP="00D87566">
            <w:pPr>
              <w:rPr>
                <w:color w:val="000000"/>
                <w:sz w:val="22"/>
                <w:szCs w:val="22"/>
                <w:lang w:eastAsia="es-DO"/>
              </w:rPr>
            </w:pPr>
            <w:r w:rsidRPr="008F7AAB">
              <w:rPr>
                <w:color w:val="000000"/>
                <w:sz w:val="22"/>
                <w:szCs w:val="22"/>
                <w:lang w:eastAsia="es-DO"/>
              </w:rPr>
              <w:t>Accidentes laborales área de</w:t>
            </w:r>
            <w:r>
              <w:rPr>
                <w:color w:val="000000"/>
                <w:sz w:val="22"/>
                <w:szCs w:val="22"/>
                <w:lang w:eastAsia="es-DO"/>
              </w:rPr>
              <w:t xml:space="preserve"> </w:t>
            </w:r>
            <w:r w:rsidR="00987F68">
              <w:rPr>
                <w:color w:val="000000"/>
                <w:sz w:val="22"/>
                <w:szCs w:val="22"/>
                <w:lang w:eastAsia="es-DO"/>
              </w:rPr>
              <w:t>almacén</w:t>
            </w:r>
            <w:r>
              <w:rPr>
                <w:color w:val="000000"/>
                <w:sz w:val="22"/>
                <w:szCs w:val="22"/>
                <w:lang w:eastAsia="es-DO"/>
              </w:rPr>
              <w:t xml:space="preserve">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6155"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4443287B"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56"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5F74DBAF"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57"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211CC316"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6D1AB892" w14:textId="77777777" w:rsidTr="003E0CBA">
        <w:trPr>
          <w:trHeight w:val="597"/>
          <w:jc w:val="center"/>
          <w:trPrChange w:id="6158"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59"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83AAC6F" w14:textId="77777777" w:rsidR="00D87566" w:rsidRPr="008F7AAB" w:rsidRDefault="00D87566" w:rsidP="00D87566">
            <w:pPr>
              <w:rPr>
                <w:color w:val="000000"/>
                <w:sz w:val="22"/>
                <w:szCs w:val="22"/>
                <w:lang w:eastAsia="es-DO"/>
              </w:rPr>
            </w:pPr>
            <w:r w:rsidRPr="008F7AAB">
              <w:rPr>
                <w:color w:val="000000"/>
                <w:sz w:val="22"/>
                <w:szCs w:val="22"/>
                <w:lang w:eastAsia="es-DO"/>
              </w:rPr>
              <w:t>AL-2</w:t>
            </w:r>
          </w:p>
        </w:tc>
        <w:tc>
          <w:tcPr>
            <w:tcW w:w="2277" w:type="dxa"/>
            <w:tcBorders>
              <w:top w:val="nil"/>
              <w:left w:val="nil"/>
              <w:bottom w:val="single" w:sz="4" w:space="0" w:color="auto"/>
              <w:right w:val="single" w:sz="4" w:space="0" w:color="auto"/>
            </w:tcBorders>
            <w:shd w:val="clear" w:color="auto" w:fill="auto"/>
            <w:vAlign w:val="bottom"/>
            <w:hideMark/>
            <w:tcPrChange w:id="6160"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4DF5D013" w14:textId="77777777" w:rsidR="00D87566" w:rsidRPr="008F7AAB" w:rsidRDefault="00D87566" w:rsidP="00D87566">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silos</w:t>
            </w:r>
          </w:p>
        </w:tc>
        <w:tc>
          <w:tcPr>
            <w:tcW w:w="1842" w:type="dxa"/>
            <w:tcBorders>
              <w:top w:val="nil"/>
              <w:left w:val="nil"/>
              <w:bottom w:val="single" w:sz="4" w:space="0" w:color="auto"/>
              <w:right w:val="single" w:sz="4" w:space="0" w:color="auto"/>
            </w:tcBorders>
            <w:shd w:val="clear" w:color="auto" w:fill="auto"/>
            <w:noWrap/>
            <w:vAlign w:val="bottom"/>
            <w:hideMark/>
            <w:tcPrChange w:id="6161"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6A3C5A1E"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62"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285A1C59"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63"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23FE47F1"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4A57C725" w14:textId="77777777" w:rsidTr="003E0CBA">
        <w:trPr>
          <w:trHeight w:val="597"/>
          <w:jc w:val="center"/>
          <w:trPrChange w:id="6164"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65"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3527B8F1" w14:textId="77777777" w:rsidR="00D87566" w:rsidRPr="008F7AAB" w:rsidRDefault="00D87566" w:rsidP="00D87566">
            <w:pPr>
              <w:rPr>
                <w:color w:val="000000"/>
                <w:sz w:val="22"/>
                <w:szCs w:val="22"/>
                <w:lang w:eastAsia="es-DO"/>
              </w:rPr>
            </w:pPr>
            <w:r w:rsidRPr="008F7AAB">
              <w:rPr>
                <w:color w:val="000000"/>
                <w:sz w:val="22"/>
                <w:szCs w:val="22"/>
                <w:lang w:eastAsia="es-DO"/>
              </w:rPr>
              <w:t>AL-3</w:t>
            </w:r>
          </w:p>
        </w:tc>
        <w:tc>
          <w:tcPr>
            <w:tcW w:w="2277" w:type="dxa"/>
            <w:tcBorders>
              <w:top w:val="nil"/>
              <w:left w:val="nil"/>
              <w:bottom w:val="single" w:sz="4" w:space="0" w:color="auto"/>
              <w:right w:val="single" w:sz="4" w:space="0" w:color="auto"/>
            </w:tcBorders>
            <w:shd w:val="clear" w:color="auto" w:fill="auto"/>
            <w:vAlign w:val="bottom"/>
            <w:hideMark/>
            <w:tcPrChange w:id="6166"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4FEED1C9" w14:textId="77777777" w:rsidR="00D87566" w:rsidRPr="008F7AAB" w:rsidRDefault="00D87566" w:rsidP="00D87566">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fundición</w:t>
            </w:r>
          </w:p>
        </w:tc>
        <w:tc>
          <w:tcPr>
            <w:tcW w:w="1842" w:type="dxa"/>
            <w:tcBorders>
              <w:top w:val="nil"/>
              <w:left w:val="nil"/>
              <w:bottom w:val="single" w:sz="4" w:space="0" w:color="auto"/>
              <w:right w:val="single" w:sz="4" w:space="0" w:color="auto"/>
            </w:tcBorders>
            <w:shd w:val="clear" w:color="auto" w:fill="auto"/>
            <w:noWrap/>
            <w:vAlign w:val="bottom"/>
            <w:hideMark/>
            <w:tcPrChange w:id="6167"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17F2FCDD"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68"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5FDB72E4"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69"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00D36F0C"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505E1E81" w14:textId="77777777" w:rsidTr="003E0CBA">
        <w:trPr>
          <w:trHeight w:val="597"/>
          <w:jc w:val="center"/>
          <w:trPrChange w:id="6170"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71"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47FC198" w14:textId="77777777" w:rsidR="00D87566" w:rsidRPr="008F7AAB" w:rsidRDefault="00D87566" w:rsidP="00D87566">
            <w:pPr>
              <w:rPr>
                <w:color w:val="000000"/>
                <w:sz w:val="22"/>
                <w:szCs w:val="22"/>
                <w:lang w:eastAsia="es-DO"/>
              </w:rPr>
            </w:pPr>
            <w:r w:rsidRPr="008F7AAB">
              <w:rPr>
                <w:color w:val="000000"/>
                <w:sz w:val="22"/>
                <w:szCs w:val="22"/>
                <w:lang w:eastAsia="es-DO"/>
              </w:rPr>
              <w:t>AL-4</w:t>
            </w:r>
          </w:p>
        </w:tc>
        <w:tc>
          <w:tcPr>
            <w:tcW w:w="2277" w:type="dxa"/>
            <w:tcBorders>
              <w:top w:val="nil"/>
              <w:left w:val="nil"/>
              <w:bottom w:val="single" w:sz="4" w:space="0" w:color="auto"/>
              <w:right w:val="single" w:sz="4" w:space="0" w:color="auto"/>
            </w:tcBorders>
            <w:shd w:val="clear" w:color="auto" w:fill="auto"/>
            <w:vAlign w:val="bottom"/>
            <w:hideMark/>
            <w:tcPrChange w:id="6172"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5432996B" w14:textId="77777777" w:rsidR="00D87566" w:rsidRPr="008F7AAB" w:rsidRDefault="00D87566" w:rsidP="00D87566">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6173"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3434765D"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74"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5BAD951E"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75"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2D3E76BE"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40B437BA" w14:textId="77777777" w:rsidTr="003E0CBA">
        <w:trPr>
          <w:trHeight w:val="597"/>
          <w:jc w:val="center"/>
          <w:trPrChange w:id="6176"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77"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5C51FA4" w14:textId="77777777" w:rsidR="00D87566" w:rsidRPr="008F7AAB" w:rsidRDefault="00D87566" w:rsidP="00D87566">
            <w:pPr>
              <w:rPr>
                <w:color w:val="000000"/>
                <w:sz w:val="22"/>
                <w:szCs w:val="22"/>
                <w:lang w:eastAsia="es-DO"/>
              </w:rPr>
            </w:pPr>
            <w:r w:rsidRPr="008F7AAB">
              <w:rPr>
                <w:color w:val="000000"/>
                <w:sz w:val="22"/>
                <w:szCs w:val="22"/>
                <w:lang w:eastAsia="es-DO"/>
              </w:rPr>
              <w:t>AL-5</w:t>
            </w:r>
          </w:p>
        </w:tc>
        <w:tc>
          <w:tcPr>
            <w:tcW w:w="2277" w:type="dxa"/>
            <w:tcBorders>
              <w:top w:val="nil"/>
              <w:left w:val="nil"/>
              <w:bottom w:val="single" w:sz="4" w:space="0" w:color="auto"/>
              <w:right w:val="single" w:sz="4" w:space="0" w:color="auto"/>
            </w:tcBorders>
            <w:shd w:val="clear" w:color="auto" w:fill="auto"/>
            <w:vAlign w:val="bottom"/>
            <w:hideMark/>
            <w:tcPrChange w:id="6178"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365BBC2F" w14:textId="77777777" w:rsidR="00D87566" w:rsidRPr="008F7AAB" w:rsidRDefault="00D87566" w:rsidP="00D87566">
            <w:pPr>
              <w:rPr>
                <w:color w:val="000000"/>
                <w:sz w:val="22"/>
                <w:szCs w:val="22"/>
                <w:lang w:eastAsia="es-DO"/>
              </w:rPr>
            </w:pPr>
            <w:r w:rsidRPr="008F7AAB">
              <w:rPr>
                <w:color w:val="000000"/>
                <w:sz w:val="22"/>
                <w:szCs w:val="22"/>
                <w:lang w:eastAsia="es-DO"/>
              </w:rPr>
              <w:t xml:space="preserve">Accidentes laborales </w:t>
            </w:r>
            <w:r>
              <w:rPr>
                <w:color w:val="000000"/>
                <w:sz w:val="22"/>
                <w:szCs w:val="22"/>
                <w:lang w:eastAsia="es-DO"/>
              </w:rPr>
              <w:t>en zona fría</w:t>
            </w:r>
          </w:p>
        </w:tc>
        <w:tc>
          <w:tcPr>
            <w:tcW w:w="1842" w:type="dxa"/>
            <w:tcBorders>
              <w:top w:val="nil"/>
              <w:left w:val="nil"/>
              <w:bottom w:val="single" w:sz="4" w:space="0" w:color="auto"/>
              <w:right w:val="single" w:sz="4" w:space="0" w:color="auto"/>
            </w:tcBorders>
            <w:shd w:val="clear" w:color="auto" w:fill="auto"/>
            <w:noWrap/>
            <w:vAlign w:val="bottom"/>
            <w:hideMark/>
            <w:tcPrChange w:id="6179"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784F163C"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80"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D1500B9"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81"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79C975AC"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1EA5AD59" w14:textId="77777777" w:rsidTr="003E0CBA">
        <w:trPr>
          <w:trHeight w:val="597"/>
          <w:jc w:val="center"/>
          <w:trPrChange w:id="6182"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183"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CCAB84E" w14:textId="77777777" w:rsidR="00D87566" w:rsidRPr="008F7AAB" w:rsidRDefault="00D87566" w:rsidP="00D87566">
            <w:pPr>
              <w:rPr>
                <w:color w:val="000000"/>
                <w:sz w:val="22"/>
                <w:szCs w:val="22"/>
                <w:lang w:eastAsia="es-DO"/>
              </w:rPr>
            </w:pPr>
            <w:r>
              <w:rPr>
                <w:color w:val="000000"/>
                <w:sz w:val="22"/>
                <w:szCs w:val="22"/>
                <w:lang w:eastAsia="es-DO"/>
              </w:rPr>
              <w:t>AL-6</w:t>
            </w:r>
          </w:p>
        </w:tc>
        <w:tc>
          <w:tcPr>
            <w:tcW w:w="2277" w:type="dxa"/>
            <w:tcBorders>
              <w:top w:val="nil"/>
              <w:left w:val="nil"/>
              <w:bottom w:val="single" w:sz="4" w:space="0" w:color="auto"/>
              <w:right w:val="single" w:sz="4" w:space="0" w:color="auto"/>
            </w:tcBorders>
            <w:shd w:val="clear" w:color="auto" w:fill="auto"/>
            <w:hideMark/>
            <w:tcPrChange w:id="6184"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680D6B17" w14:textId="77777777" w:rsidR="00D87566" w:rsidRDefault="00D87566" w:rsidP="00D87566">
            <w:r w:rsidRPr="000F7914">
              <w:rPr>
                <w:color w:val="000000"/>
                <w:sz w:val="22"/>
                <w:szCs w:val="22"/>
                <w:lang w:eastAsia="es-DO"/>
              </w:rPr>
              <w:t xml:space="preserve">Accidentes laborales en </w:t>
            </w:r>
            <w:r>
              <w:rPr>
                <w:color w:val="000000"/>
                <w:sz w:val="22"/>
                <w:szCs w:val="22"/>
                <w:lang w:eastAsia="es-DO"/>
              </w:rPr>
              <w:t>área de recocido</w:t>
            </w:r>
          </w:p>
        </w:tc>
        <w:tc>
          <w:tcPr>
            <w:tcW w:w="1842" w:type="dxa"/>
            <w:tcBorders>
              <w:top w:val="nil"/>
              <w:left w:val="nil"/>
              <w:bottom w:val="single" w:sz="4" w:space="0" w:color="auto"/>
              <w:right w:val="single" w:sz="4" w:space="0" w:color="auto"/>
            </w:tcBorders>
            <w:shd w:val="clear" w:color="auto" w:fill="auto"/>
            <w:noWrap/>
            <w:vAlign w:val="bottom"/>
            <w:hideMark/>
            <w:tcPrChange w:id="6185"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65D23AA1"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86"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4D201432"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87"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62B3969B"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6CE7A606" w14:textId="77777777" w:rsidTr="003E0CBA">
        <w:trPr>
          <w:trHeight w:val="597"/>
          <w:jc w:val="center"/>
          <w:trPrChange w:id="6188"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189"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54F7FE88" w14:textId="77777777" w:rsidR="00D87566" w:rsidRDefault="00D87566" w:rsidP="00D87566">
            <w:r w:rsidRPr="002466E7">
              <w:rPr>
                <w:color w:val="000000"/>
                <w:sz w:val="22"/>
                <w:szCs w:val="22"/>
                <w:lang w:eastAsia="es-DO"/>
              </w:rPr>
              <w:t>AL-</w:t>
            </w:r>
            <w:r>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hideMark/>
            <w:tcPrChange w:id="6190"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48EC8105" w14:textId="77777777" w:rsidR="00D87566" w:rsidRDefault="00D87566" w:rsidP="00D87566">
            <w:r w:rsidRPr="000F7914">
              <w:rPr>
                <w:color w:val="000000"/>
                <w:sz w:val="22"/>
                <w:szCs w:val="22"/>
                <w:lang w:eastAsia="es-DO"/>
              </w:rPr>
              <w:t xml:space="preserve">Accidentes laborales en </w:t>
            </w:r>
            <w:r>
              <w:rPr>
                <w:color w:val="000000"/>
                <w:sz w:val="22"/>
                <w:szCs w:val="22"/>
                <w:lang w:eastAsia="es-DO"/>
              </w:rPr>
              <w:t>control de calidad</w:t>
            </w:r>
          </w:p>
        </w:tc>
        <w:tc>
          <w:tcPr>
            <w:tcW w:w="1842" w:type="dxa"/>
            <w:tcBorders>
              <w:top w:val="nil"/>
              <w:left w:val="nil"/>
              <w:bottom w:val="single" w:sz="4" w:space="0" w:color="auto"/>
              <w:right w:val="single" w:sz="4" w:space="0" w:color="auto"/>
            </w:tcBorders>
            <w:shd w:val="clear" w:color="auto" w:fill="auto"/>
            <w:noWrap/>
            <w:vAlign w:val="bottom"/>
            <w:hideMark/>
            <w:tcPrChange w:id="6191"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341E7FF3"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92"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111F4CAB"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93"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78CD0938"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1BC1E708" w14:textId="77777777" w:rsidTr="003E0CBA">
        <w:trPr>
          <w:trHeight w:val="597"/>
          <w:jc w:val="center"/>
          <w:trPrChange w:id="6194"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195"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0DD9179D" w14:textId="77777777" w:rsidR="00D87566" w:rsidRDefault="00D87566" w:rsidP="00D87566">
            <w:r>
              <w:rPr>
                <w:color w:val="000000"/>
                <w:sz w:val="22"/>
                <w:szCs w:val="22"/>
                <w:lang w:eastAsia="es-DO"/>
              </w:rPr>
              <w:t>AL-8</w:t>
            </w:r>
          </w:p>
        </w:tc>
        <w:tc>
          <w:tcPr>
            <w:tcW w:w="2277" w:type="dxa"/>
            <w:tcBorders>
              <w:top w:val="nil"/>
              <w:left w:val="nil"/>
              <w:bottom w:val="single" w:sz="4" w:space="0" w:color="auto"/>
              <w:right w:val="single" w:sz="4" w:space="0" w:color="auto"/>
            </w:tcBorders>
            <w:shd w:val="clear" w:color="auto" w:fill="auto"/>
            <w:hideMark/>
            <w:tcPrChange w:id="6196"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5C6B9702" w14:textId="77777777" w:rsidR="00D87566" w:rsidRDefault="00D87566" w:rsidP="00D87566">
            <w:r w:rsidRPr="000F7914">
              <w:rPr>
                <w:color w:val="000000"/>
                <w:sz w:val="22"/>
                <w:szCs w:val="22"/>
                <w:lang w:eastAsia="es-DO"/>
              </w:rPr>
              <w:t xml:space="preserve">Accidentes laborales </w:t>
            </w:r>
            <w:r>
              <w:rPr>
                <w:color w:val="000000"/>
                <w:sz w:val="22"/>
                <w:szCs w:val="22"/>
                <w:lang w:eastAsia="es-DO"/>
              </w:rPr>
              <w:t>en zona de embalaje</w:t>
            </w:r>
          </w:p>
        </w:tc>
        <w:tc>
          <w:tcPr>
            <w:tcW w:w="1842" w:type="dxa"/>
            <w:tcBorders>
              <w:top w:val="nil"/>
              <w:left w:val="nil"/>
              <w:bottom w:val="single" w:sz="4" w:space="0" w:color="auto"/>
              <w:right w:val="single" w:sz="4" w:space="0" w:color="auto"/>
            </w:tcBorders>
            <w:shd w:val="clear" w:color="auto" w:fill="auto"/>
            <w:noWrap/>
            <w:vAlign w:val="bottom"/>
            <w:hideMark/>
            <w:tcPrChange w:id="6197"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268D11AD"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198"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CEBED8C"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199"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5204C337"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61C63AE4" w14:textId="77777777" w:rsidTr="003E0CBA">
        <w:trPr>
          <w:trHeight w:val="597"/>
          <w:jc w:val="center"/>
          <w:trPrChange w:id="6200"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01"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78C8CD68" w14:textId="77777777" w:rsidR="00D87566" w:rsidRDefault="00D87566" w:rsidP="00D87566">
            <w:r>
              <w:rPr>
                <w:color w:val="000000"/>
                <w:sz w:val="22"/>
                <w:szCs w:val="22"/>
                <w:lang w:eastAsia="es-DO"/>
              </w:rPr>
              <w:t>AL-9</w:t>
            </w:r>
          </w:p>
        </w:tc>
        <w:tc>
          <w:tcPr>
            <w:tcW w:w="2277" w:type="dxa"/>
            <w:tcBorders>
              <w:top w:val="nil"/>
              <w:left w:val="nil"/>
              <w:bottom w:val="single" w:sz="4" w:space="0" w:color="auto"/>
              <w:right w:val="single" w:sz="4" w:space="0" w:color="auto"/>
            </w:tcBorders>
            <w:shd w:val="clear" w:color="auto" w:fill="auto"/>
            <w:hideMark/>
            <w:tcPrChange w:id="6202"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4A7D1521" w14:textId="77777777" w:rsidR="00D87566" w:rsidRDefault="00D87566" w:rsidP="00D87566">
            <w:r w:rsidRPr="000F7914">
              <w:rPr>
                <w:color w:val="000000"/>
                <w:sz w:val="22"/>
                <w:szCs w:val="22"/>
                <w:lang w:eastAsia="es-DO"/>
              </w:rPr>
              <w:t xml:space="preserve">Accidentes laborales en </w:t>
            </w:r>
            <w:r w:rsidR="00987F68">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hideMark/>
            <w:tcPrChange w:id="6203"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3BA060B1"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04"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12AA27A4"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05"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24BF810B"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5B1BB2EA" w14:textId="77777777" w:rsidTr="003E0CBA">
        <w:trPr>
          <w:trHeight w:val="597"/>
          <w:jc w:val="center"/>
          <w:trPrChange w:id="6206"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07"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0CCE2A01" w14:textId="77777777" w:rsidR="00D87566" w:rsidRDefault="00D87566" w:rsidP="00D87566">
            <w:r>
              <w:rPr>
                <w:color w:val="000000"/>
                <w:sz w:val="22"/>
                <w:szCs w:val="22"/>
                <w:lang w:eastAsia="es-DO"/>
              </w:rPr>
              <w:t>AL-10</w:t>
            </w:r>
          </w:p>
        </w:tc>
        <w:tc>
          <w:tcPr>
            <w:tcW w:w="2277" w:type="dxa"/>
            <w:tcBorders>
              <w:top w:val="nil"/>
              <w:left w:val="nil"/>
              <w:bottom w:val="single" w:sz="4" w:space="0" w:color="auto"/>
              <w:right w:val="single" w:sz="4" w:space="0" w:color="auto"/>
            </w:tcBorders>
            <w:shd w:val="clear" w:color="auto" w:fill="auto"/>
            <w:hideMark/>
            <w:tcPrChange w:id="6208"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5C2E0E6D" w14:textId="77777777" w:rsidR="00D87566" w:rsidRDefault="00D87566" w:rsidP="00B31680">
            <w:r w:rsidRPr="000F7914">
              <w:rPr>
                <w:color w:val="000000"/>
                <w:sz w:val="22"/>
                <w:szCs w:val="22"/>
                <w:lang w:eastAsia="es-DO"/>
              </w:rPr>
              <w:t xml:space="preserve">Accidentes laborales en </w:t>
            </w:r>
            <w:r>
              <w:rPr>
                <w:color w:val="000000"/>
                <w:sz w:val="22"/>
                <w:szCs w:val="22"/>
                <w:lang w:eastAsia="es-DO"/>
              </w:rPr>
              <w:t xml:space="preserve">administración de la </w:t>
            </w:r>
            <w:r w:rsidR="00987F68">
              <w:rPr>
                <w:color w:val="000000"/>
                <w:sz w:val="22"/>
                <w:szCs w:val="22"/>
                <w:lang w:eastAsia="es-DO"/>
              </w:rPr>
              <w:t>producción</w:t>
            </w:r>
            <w:r>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209"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6DEC4FED"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10"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1DC31942"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11"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60ACAAA7"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55D9E8C4" w14:textId="77777777" w:rsidTr="003E0CBA">
        <w:trPr>
          <w:trHeight w:val="597"/>
          <w:jc w:val="center"/>
          <w:trPrChange w:id="6212"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13"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50ABAA93" w14:textId="77777777" w:rsidR="00D87566" w:rsidRDefault="00D87566" w:rsidP="00D87566">
            <w:r>
              <w:rPr>
                <w:color w:val="000000"/>
                <w:sz w:val="22"/>
                <w:szCs w:val="22"/>
                <w:lang w:eastAsia="es-DO"/>
              </w:rPr>
              <w:t>AL-11</w:t>
            </w:r>
          </w:p>
        </w:tc>
        <w:tc>
          <w:tcPr>
            <w:tcW w:w="2277" w:type="dxa"/>
            <w:tcBorders>
              <w:top w:val="nil"/>
              <w:left w:val="nil"/>
              <w:bottom w:val="single" w:sz="4" w:space="0" w:color="auto"/>
              <w:right w:val="single" w:sz="4" w:space="0" w:color="auto"/>
            </w:tcBorders>
            <w:shd w:val="clear" w:color="auto" w:fill="auto"/>
            <w:hideMark/>
            <w:tcPrChange w:id="6214"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64BBB4FF" w14:textId="77777777" w:rsidR="00D87566" w:rsidRDefault="00D87566" w:rsidP="00D87566">
            <w:r w:rsidRPr="000F7914">
              <w:rPr>
                <w:color w:val="000000"/>
                <w:sz w:val="22"/>
                <w:szCs w:val="22"/>
                <w:lang w:eastAsia="es-DO"/>
              </w:rPr>
              <w:t xml:space="preserve">Accidentes laborales en </w:t>
            </w:r>
            <w:r>
              <w:rPr>
                <w:color w:val="000000"/>
                <w:sz w:val="22"/>
                <w:szCs w:val="22"/>
                <w:lang w:eastAsia="es-DO"/>
              </w:rPr>
              <w:t>área de mantenimiento de moldes</w:t>
            </w:r>
          </w:p>
        </w:tc>
        <w:tc>
          <w:tcPr>
            <w:tcW w:w="1842" w:type="dxa"/>
            <w:tcBorders>
              <w:top w:val="nil"/>
              <w:left w:val="nil"/>
              <w:bottom w:val="single" w:sz="4" w:space="0" w:color="auto"/>
              <w:right w:val="single" w:sz="4" w:space="0" w:color="auto"/>
            </w:tcBorders>
            <w:shd w:val="clear" w:color="auto" w:fill="auto"/>
            <w:noWrap/>
            <w:vAlign w:val="bottom"/>
            <w:hideMark/>
            <w:tcPrChange w:id="6215"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101B948C"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16"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D1E86A5"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17"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67201BDD"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52E67FB9" w14:textId="77777777" w:rsidTr="003E0CBA">
        <w:trPr>
          <w:trHeight w:val="597"/>
          <w:jc w:val="center"/>
          <w:trPrChange w:id="6218"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19"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23C38E3B" w14:textId="77777777" w:rsidR="00D87566" w:rsidRDefault="00D87566" w:rsidP="00D87566">
            <w:r>
              <w:rPr>
                <w:color w:val="000000"/>
                <w:sz w:val="22"/>
                <w:szCs w:val="22"/>
                <w:lang w:eastAsia="es-DO"/>
              </w:rPr>
              <w:lastRenderedPageBreak/>
              <w:t>AL-12</w:t>
            </w:r>
          </w:p>
        </w:tc>
        <w:tc>
          <w:tcPr>
            <w:tcW w:w="2277" w:type="dxa"/>
            <w:tcBorders>
              <w:top w:val="nil"/>
              <w:left w:val="nil"/>
              <w:bottom w:val="single" w:sz="4" w:space="0" w:color="auto"/>
              <w:right w:val="single" w:sz="4" w:space="0" w:color="auto"/>
            </w:tcBorders>
            <w:shd w:val="clear" w:color="auto" w:fill="auto"/>
            <w:hideMark/>
            <w:tcPrChange w:id="6220"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20343DE9" w14:textId="77777777" w:rsidR="00D87566" w:rsidRDefault="00D87566" w:rsidP="00D87566">
            <w:r w:rsidRPr="000F7914">
              <w:rPr>
                <w:color w:val="000000"/>
                <w:sz w:val="22"/>
                <w:szCs w:val="22"/>
                <w:lang w:eastAsia="es-DO"/>
              </w:rPr>
              <w:t xml:space="preserve">Accidentes laborales en </w:t>
            </w:r>
            <w:r>
              <w:rPr>
                <w:color w:val="000000"/>
                <w:sz w:val="22"/>
                <w:szCs w:val="22"/>
                <w:lang w:eastAsia="es-DO"/>
              </w:rPr>
              <w:t>mantenimiento general</w:t>
            </w:r>
          </w:p>
        </w:tc>
        <w:tc>
          <w:tcPr>
            <w:tcW w:w="1842" w:type="dxa"/>
            <w:tcBorders>
              <w:top w:val="nil"/>
              <w:left w:val="nil"/>
              <w:bottom w:val="single" w:sz="4" w:space="0" w:color="auto"/>
              <w:right w:val="single" w:sz="4" w:space="0" w:color="auto"/>
            </w:tcBorders>
            <w:shd w:val="clear" w:color="auto" w:fill="auto"/>
            <w:noWrap/>
            <w:vAlign w:val="bottom"/>
            <w:hideMark/>
            <w:tcPrChange w:id="6221"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0F37CA45"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22"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6A577C80"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23"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3950269F"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6AF14EFE" w14:textId="77777777" w:rsidTr="003E0CBA">
        <w:trPr>
          <w:trHeight w:val="597"/>
          <w:jc w:val="center"/>
          <w:trPrChange w:id="6224"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25"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6FBEAD80" w14:textId="77777777" w:rsidR="00D87566" w:rsidRDefault="00D87566" w:rsidP="00D87566">
            <w:r>
              <w:rPr>
                <w:color w:val="000000"/>
                <w:sz w:val="22"/>
                <w:szCs w:val="22"/>
                <w:lang w:eastAsia="es-DO"/>
              </w:rPr>
              <w:t>AL-13</w:t>
            </w:r>
          </w:p>
        </w:tc>
        <w:tc>
          <w:tcPr>
            <w:tcW w:w="2277" w:type="dxa"/>
            <w:tcBorders>
              <w:top w:val="nil"/>
              <w:left w:val="nil"/>
              <w:bottom w:val="single" w:sz="4" w:space="0" w:color="auto"/>
              <w:right w:val="single" w:sz="4" w:space="0" w:color="auto"/>
            </w:tcBorders>
            <w:shd w:val="clear" w:color="auto" w:fill="auto"/>
            <w:hideMark/>
            <w:tcPrChange w:id="6226"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01130AC7" w14:textId="77777777" w:rsidR="00D87566" w:rsidRDefault="00D87566" w:rsidP="00D87566">
            <w:r w:rsidRPr="000F7914">
              <w:rPr>
                <w:color w:val="000000"/>
                <w:sz w:val="22"/>
                <w:szCs w:val="22"/>
                <w:lang w:eastAsia="es-DO"/>
              </w:rPr>
              <w:t xml:space="preserve">Accidentes laborales en </w:t>
            </w:r>
            <w:r>
              <w:rPr>
                <w:color w:val="000000"/>
                <w:sz w:val="22"/>
                <w:szCs w:val="22"/>
                <w:lang w:eastAsia="es-DO"/>
              </w:rPr>
              <w:t xml:space="preserve">área administrativa y financiera </w:t>
            </w:r>
          </w:p>
        </w:tc>
        <w:tc>
          <w:tcPr>
            <w:tcW w:w="1842" w:type="dxa"/>
            <w:tcBorders>
              <w:top w:val="nil"/>
              <w:left w:val="nil"/>
              <w:bottom w:val="single" w:sz="4" w:space="0" w:color="auto"/>
              <w:right w:val="single" w:sz="4" w:space="0" w:color="auto"/>
            </w:tcBorders>
            <w:shd w:val="clear" w:color="auto" w:fill="auto"/>
            <w:noWrap/>
            <w:vAlign w:val="bottom"/>
            <w:hideMark/>
            <w:tcPrChange w:id="6227"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529130C2"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28"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270872B9"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29"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0A25E5E6"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403BCA06" w14:textId="77777777" w:rsidTr="003E0CBA">
        <w:trPr>
          <w:trHeight w:val="597"/>
          <w:jc w:val="center"/>
          <w:trPrChange w:id="6230"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31"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46704715" w14:textId="77777777" w:rsidR="00D87566" w:rsidRDefault="00D87566" w:rsidP="00D87566">
            <w:r>
              <w:rPr>
                <w:color w:val="000000"/>
                <w:sz w:val="22"/>
                <w:szCs w:val="22"/>
                <w:lang w:eastAsia="es-DO"/>
              </w:rPr>
              <w:t>AL-14</w:t>
            </w:r>
          </w:p>
        </w:tc>
        <w:tc>
          <w:tcPr>
            <w:tcW w:w="2277" w:type="dxa"/>
            <w:tcBorders>
              <w:top w:val="nil"/>
              <w:left w:val="nil"/>
              <w:bottom w:val="single" w:sz="4" w:space="0" w:color="auto"/>
              <w:right w:val="single" w:sz="4" w:space="0" w:color="auto"/>
            </w:tcBorders>
            <w:shd w:val="clear" w:color="auto" w:fill="auto"/>
            <w:hideMark/>
            <w:tcPrChange w:id="6232"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5C63BE2E" w14:textId="6BE04311" w:rsidR="00D87566" w:rsidRDefault="00D87566" w:rsidP="00D87566">
            <w:r w:rsidRPr="000F7914">
              <w:rPr>
                <w:color w:val="000000"/>
                <w:sz w:val="22"/>
                <w:szCs w:val="22"/>
                <w:lang w:eastAsia="es-DO"/>
              </w:rPr>
              <w:t xml:space="preserve">Accidentes laborales en </w:t>
            </w:r>
            <w:r w:rsidR="00987F68">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233"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7983C479"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34"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4F154706"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35"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7E528EC3"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282BE5F9" w14:textId="77777777" w:rsidTr="003E0CBA">
        <w:trPr>
          <w:trHeight w:val="597"/>
          <w:jc w:val="center"/>
          <w:trPrChange w:id="6236"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37"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50C21355" w14:textId="77777777" w:rsidR="00D87566" w:rsidRDefault="00D87566" w:rsidP="00D87566">
            <w:r>
              <w:rPr>
                <w:color w:val="000000"/>
                <w:sz w:val="22"/>
                <w:szCs w:val="22"/>
                <w:lang w:eastAsia="es-DO"/>
              </w:rPr>
              <w:t>AL-15</w:t>
            </w:r>
          </w:p>
        </w:tc>
        <w:tc>
          <w:tcPr>
            <w:tcW w:w="2277" w:type="dxa"/>
            <w:tcBorders>
              <w:top w:val="nil"/>
              <w:left w:val="nil"/>
              <w:bottom w:val="single" w:sz="4" w:space="0" w:color="auto"/>
              <w:right w:val="single" w:sz="4" w:space="0" w:color="auto"/>
            </w:tcBorders>
            <w:shd w:val="clear" w:color="auto" w:fill="auto"/>
            <w:hideMark/>
            <w:tcPrChange w:id="6238"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406C84D6" w14:textId="77777777" w:rsidR="00D87566" w:rsidRDefault="00D87566" w:rsidP="00D87566">
            <w:r w:rsidRPr="000F7914">
              <w:rPr>
                <w:color w:val="000000"/>
                <w:sz w:val="22"/>
                <w:szCs w:val="22"/>
                <w:lang w:eastAsia="es-DO"/>
              </w:rPr>
              <w:t xml:space="preserve">Accidentes laborales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hideMark/>
            <w:tcPrChange w:id="6239"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1E30E13B"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40"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543D65F4"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41"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527D3375"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7DC68AE3" w14:textId="77777777" w:rsidTr="003E0CBA">
        <w:trPr>
          <w:trHeight w:val="597"/>
          <w:jc w:val="center"/>
          <w:trPrChange w:id="6242"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43"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37224C76" w14:textId="77777777" w:rsidR="00D87566" w:rsidRDefault="00D87566" w:rsidP="00D87566">
            <w:r>
              <w:rPr>
                <w:color w:val="000000"/>
                <w:sz w:val="22"/>
                <w:szCs w:val="22"/>
                <w:lang w:eastAsia="es-DO"/>
              </w:rPr>
              <w:t>AL-16</w:t>
            </w:r>
          </w:p>
        </w:tc>
        <w:tc>
          <w:tcPr>
            <w:tcW w:w="2277" w:type="dxa"/>
            <w:tcBorders>
              <w:top w:val="nil"/>
              <w:left w:val="nil"/>
              <w:bottom w:val="single" w:sz="4" w:space="0" w:color="auto"/>
              <w:right w:val="single" w:sz="4" w:space="0" w:color="auto"/>
            </w:tcBorders>
            <w:shd w:val="clear" w:color="auto" w:fill="auto"/>
            <w:hideMark/>
            <w:tcPrChange w:id="6244"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39DC1DE3" w14:textId="77777777" w:rsidR="00D87566" w:rsidRDefault="00D87566" w:rsidP="00D87566">
            <w:r w:rsidRPr="00C92851">
              <w:rPr>
                <w:color w:val="000000"/>
                <w:sz w:val="22"/>
                <w:szCs w:val="22"/>
                <w:lang w:eastAsia="es-DO"/>
              </w:rPr>
              <w:t xml:space="preserve">Accidentes laborales en </w:t>
            </w:r>
            <w:r>
              <w:rPr>
                <w:color w:val="000000"/>
                <w:sz w:val="22"/>
                <w:szCs w:val="22"/>
                <w:lang w:eastAsia="es-DO"/>
              </w:rPr>
              <w:t>estación de Gas Natural</w:t>
            </w:r>
          </w:p>
        </w:tc>
        <w:tc>
          <w:tcPr>
            <w:tcW w:w="1842" w:type="dxa"/>
            <w:tcBorders>
              <w:top w:val="nil"/>
              <w:left w:val="nil"/>
              <w:bottom w:val="single" w:sz="4" w:space="0" w:color="auto"/>
              <w:right w:val="single" w:sz="4" w:space="0" w:color="auto"/>
            </w:tcBorders>
            <w:shd w:val="clear" w:color="auto" w:fill="auto"/>
            <w:noWrap/>
            <w:vAlign w:val="bottom"/>
            <w:hideMark/>
            <w:tcPrChange w:id="6245"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4C737132"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46"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3CA5BF1"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47"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0535D8B0"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549E5BE2" w14:textId="77777777" w:rsidTr="003E0CBA">
        <w:trPr>
          <w:trHeight w:val="597"/>
          <w:jc w:val="center"/>
          <w:trPrChange w:id="6248"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49"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44CB1416" w14:textId="77777777" w:rsidR="00D87566" w:rsidRDefault="00D87566" w:rsidP="00DC0F07">
            <w:r>
              <w:rPr>
                <w:color w:val="000000"/>
                <w:sz w:val="22"/>
                <w:szCs w:val="22"/>
                <w:lang w:eastAsia="es-DO"/>
              </w:rPr>
              <w:t>AL-1</w:t>
            </w:r>
            <w:r w:rsidR="00DC0F07">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hideMark/>
            <w:tcPrChange w:id="6250"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3DCE5FF1" w14:textId="77777777" w:rsidR="00D87566" w:rsidRDefault="00D87566" w:rsidP="00D87566">
            <w:r w:rsidRPr="00C92851">
              <w:rPr>
                <w:color w:val="000000"/>
                <w:sz w:val="22"/>
                <w:szCs w:val="22"/>
                <w:lang w:eastAsia="es-DO"/>
              </w:rPr>
              <w:t>Accidentes laborales en</w:t>
            </w:r>
            <w:r>
              <w:rPr>
                <w:color w:val="000000"/>
                <w:sz w:val="22"/>
                <w:szCs w:val="22"/>
                <w:lang w:eastAsia="es-DO"/>
              </w:rPr>
              <w:t xml:space="preserve"> área de comedor</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251"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3143731F"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52"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03A44C8C"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53"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511959FF"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07C2DD57" w14:textId="77777777" w:rsidTr="003E0CBA">
        <w:trPr>
          <w:trHeight w:val="597"/>
          <w:jc w:val="center"/>
          <w:trPrChange w:id="6254"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255"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5A37DB8B" w14:textId="77777777" w:rsidR="00D87566" w:rsidRDefault="00D87566" w:rsidP="00DC0F07">
            <w:r>
              <w:rPr>
                <w:color w:val="000000"/>
                <w:sz w:val="22"/>
                <w:szCs w:val="22"/>
                <w:lang w:eastAsia="es-DO"/>
              </w:rPr>
              <w:t>AL-</w:t>
            </w:r>
            <w:r w:rsidR="00DC0F07">
              <w:rPr>
                <w:color w:val="000000"/>
                <w:sz w:val="22"/>
                <w:szCs w:val="22"/>
                <w:lang w:eastAsia="es-DO"/>
              </w:rPr>
              <w:t>18</w:t>
            </w:r>
          </w:p>
        </w:tc>
        <w:tc>
          <w:tcPr>
            <w:tcW w:w="2277" w:type="dxa"/>
            <w:tcBorders>
              <w:top w:val="nil"/>
              <w:left w:val="nil"/>
              <w:bottom w:val="single" w:sz="4" w:space="0" w:color="auto"/>
              <w:right w:val="single" w:sz="4" w:space="0" w:color="auto"/>
            </w:tcBorders>
            <w:shd w:val="clear" w:color="auto" w:fill="auto"/>
            <w:hideMark/>
            <w:tcPrChange w:id="6256" w:author="Francisco Miguel Sánchez Angulo" w:date="2023-06-20T16:23:00Z">
              <w:tcPr>
                <w:tcW w:w="2277" w:type="dxa"/>
                <w:tcBorders>
                  <w:top w:val="nil"/>
                  <w:left w:val="nil"/>
                  <w:bottom w:val="single" w:sz="4" w:space="0" w:color="auto"/>
                  <w:right w:val="single" w:sz="4" w:space="0" w:color="auto"/>
                </w:tcBorders>
                <w:shd w:val="clear" w:color="auto" w:fill="auto"/>
                <w:hideMark/>
              </w:tcPr>
            </w:tcPrChange>
          </w:tcPr>
          <w:p w14:paraId="2BEE59A9" w14:textId="77777777" w:rsidR="00D87566" w:rsidRDefault="00D87566" w:rsidP="00B31680">
            <w:r w:rsidRPr="00C92851">
              <w:rPr>
                <w:color w:val="000000"/>
                <w:sz w:val="22"/>
                <w:szCs w:val="22"/>
                <w:lang w:eastAsia="es-DO"/>
              </w:rPr>
              <w:t>Accidentes laborales en</w:t>
            </w:r>
            <w:r>
              <w:rPr>
                <w:color w:val="000000"/>
                <w:sz w:val="22"/>
                <w:szCs w:val="22"/>
                <w:lang w:eastAsia="es-DO"/>
              </w:rPr>
              <w:t xml:space="preserve"> área de taller </w:t>
            </w:r>
            <w:r w:rsidR="00987F68">
              <w:rPr>
                <w:color w:val="000000"/>
                <w:sz w:val="22"/>
                <w:szCs w:val="22"/>
                <w:lang w:eastAsia="es-DO"/>
              </w:rPr>
              <w:t>mecánico</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257"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71F26D07"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58"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7C4D8E11"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59"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46500B00"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r w:rsidR="00D87566" w:rsidRPr="008F7AAB" w14:paraId="1298EE83" w14:textId="77777777" w:rsidTr="003E0CBA">
        <w:trPr>
          <w:trHeight w:val="597"/>
          <w:jc w:val="center"/>
          <w:trPrChange w:id="6260" w:author="Francisco Miguel Sánchez Angulo" w:date="2023-06-20T16:23: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261" w:author="Francisco Miguel Sánchez Angulo" w:date="2023-06-20T16:23: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9B1FA04" w14:textId="77777777" w:rsidR="00D87566" w:rsidRPr="008F7AAB" w:rsidRDefault="00D87566" w:rsidP="00DC0F07">
            <w:pPr>
              <w:rPr>
                <w:sz w:val="22"/>
                <w:szCs w:val="22"/>
                <w:lang w:eastAsia="es-DO"/>
              </w:rPr>
            </w:pPr>
            <w:r>
              <w:rPr>
                <w:sz w:val="22"/>
                <w:szCs w:val="22"/>
                <w:lang w:eastAsia="es-DO"/>
              </w:rPr>
              <w:t>AL-</w:t>
            </w:r>
            <w:r w:rsidR="00DC0F07">
              <w:rPr>
                <w:sz w:val="22"/>
                <w:szCs w:val="22"/>
                <w:lang w:eastAsia="es-DO"/>
              </w:rPr>
              <w:t>19</w:t>
            </w:r>
          </w:p>
        </w:tc>
        <w:tc>
          <w:tcPr>
            <w:tcW w:w="2277" w:type="dxa"/>
            <w:tcBorders>
              <w:top w:val="nil"/>
              <w:left w:val="nil"/>
              <w:bottom w:val="single" w:sz="4" w:space="0" w:color="auto"/>
              <w:right w:val="single" w:sz="4" w:space="0" w:color="auto"/>
            </w:tcBorders>
            <w:shd w:val="clear" w:color="auto" w:fill="auto"/>
            <w:vAlign w:val="bottom"/>
            <w:hideMark/>
            <w:tcPrChange w:id="6262" w:author="Francisco Miguel Sánchez Angulo" w:date="2023-06-20T16:23:00Z">
              <w:tcPr>
                <w:tcW w:w="2277" w:type="dxa"/>
                <w:tcBorders>
                  <w:top w:val="nil"/>
                  <w:left w:val="nil"/>
                  <w:bottom w:val="single" w:sz="4" w:space="0" w:color="auto"/>
                  <w:right w:val="single" w:sz="4" w:space="0" w:color="auto"/>
                </w:tcBorders>
                <w:shd w:val="clear" w:color="auto" w:fill="auto"/>
                <w:vAlign w:val="bottom"/>
                <w:hideMark/>
              </w:tcPr>
            </w:tcPrChange>
          </w:tcPr>
          <w:p w14:paraId="1BD15A20" w14:textId="000392C4" w:rsidR="00D87566" w:rsidRPr="008F7AAB" w:rsidRDefault="00D87566" w:rsidP="00D87566">
            <w:pPr>
              <w:rPr>
                <w:sz w:val="22"/>
                <w:szCs w:val="22"/>
                <w:lang w:eastAsia="es-DO"/>
              </w:rPr>
            </w:pPr>
            <w:r w:rsidRPr="008F7AAB">
              <w:rPr>
                <w:sz w:val="22"/>
                <w:szCs w:val="22"/>
                <w:lang w:eastAsia="es-DO"/>
              </w:rPr>
              <w:t xml:space="preserve">Accidentes laborales </w:t>
            </w:r>
            <w:r>
              <w:rPr>
                <w:sz w:val="22"/>
                <w:szCs w:val="22"/>
                <w:lang w:eastAsia="es-DO"/>
              </w:rPr>
              <w:t xml:space="preserve">en </w:t>
            </w:r>
            <w:r w:rsidRPr="008F7AAB">
              <w:rPr>
                <w:sz w:val="22"/>
                <w:szCs w:val="22"/>
                <w:lang w:eastAsia="es-DO"/>
              </w:rPr>
              <w:t xml:space="preserve">área de </w:t>
            </w:r>
            <w:r>
              <w:rPr>
                <w:sz w:val="22"/>
                <w:szCs w:val="22"/>
                <w:lang w:eastAsia="es-DO"/>
              </w:rPr>
              <w:t xml:space="preserve">acceso a la </w:t>
            </w:r>
            <w:r w:rsidR="000E313A">
              <w:rPr>
                <w:sz w:val="22"/>
                <w:szCs w:val="22"/>
                <w:lang w:eastAsia="es-DO"/>
              </w:rPr>
              <w:t>fábrica</w:t>
            </w:r>
            <w:r>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263" w:author="Francisco Miguel Sánchez Angulo" w:date="2023-06-20T16:23:00Z">
              <w:tcPr>
                <w:tcW w:w="1842" w:type="dxa"/>
                <w:tcBorders>
                  <w:top w:val="nil"/>
                  <w:left w:val="nil"/>
                  <w:bottom w:val="single" w:sz="4" w:space="0" w:color="auto"/>
                  <w:right w:val="single" w:sz="4" w:space="0" w:color="auto"/>
                </w:tcBorders>
                <w:shd w:val="clear" w:color="auto" w:fill="auto"/>
                <w:noWrap/>
                <w:vAlign w:val="bottom"/>
                <w:hideMark/>
              </w:tcPr>
            </w:tcPrChange>
          </w:tcPr>
          <w:p w14:paraId="497B3BF7" w14:textId="77777777" w:rsidR="00D87566" w:rsidRPr="008F7AAB" w:rsidRDefault="00D87566" w:rsidP="00D87566">
            <w:pPr>
              <w:rPr>
                <w:color w:val="000000"/>
                <w:sz w:val="22"/>
                <w:szCs w:val="22"/>
                <w:lang w:eastAsia="es-DO"/>
              </w:rPr>
            </w:pPr>
            <w:r>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264" w:author="Francisco Miguel Sánchez Angulo" w:date="2023-06-20T16:23:00Z">
              <w:tcPr>
                <w:tcW w:w="1693" w:type="dxa"/>
                <w:tcBorders>
                  <w:top w:val="nil"/>
                  <w:left w:val="nil"/>
                  <w:bottom w:val="single" w:sz="4" w:space="0" w:color="auto"/>
                  <w:right w:val="single" w:sz="4" w:space="0" w:color="auto"/>
                </w:tcBorders>
                <w:shd w:val="clear" w:color="auto" w:fill="auto"/>
                <w:noWrap/>
                <w:vAlign w:val="bottom"/>
                <w:hideMark/>
              </w:tcPr>
            </w:tcPrChange>
          </w:tcPr>
          <w:p w14:paraId="17B8515E" w14:textId="77777777" w:rsidR="00D87566" w:rsidRPr="008F7AAB" w:rsidRDefault="00D87566" w:rsidP="00D87566">
            <w:pPr>
              <w:rPr>
                <w:sz w:val="22"/>
                <w:szCs w:val="22"/>
                <w:lang w:eastAsia="es-DO"/>
              </w:rPr>
            </w:pPr>
            <w:r>
              <w:rPr>
                <w:sz w:val="22"/>
                <w:szCs w:val="22"/>
                <w:lang w:eastAsia="es-DO"/>
              </w:rPr>
              <w:t>1</w:t>
            </w:r>
          </w:p>
        </w:tc>
        <w:tc>
          <w:tcPr>
            <w:tcW w:w="3685" w:type="dxa"/>
            <w:tcBorders>
              <w:top w:val="nil"/>
              <w:left w:val="nil"/>
              <w:bottom w:val="single" w:sz="4" w:space="0" w:color="auto"/>
              <w:right w:val="single" w:sz="8" w:space="0" w:color="auto"/>
            </w:tcBorders>
            <w:shd w:val="clear" w:color="auto" w:fill="auto"/>
            <w:noWrap/>
            <w:vAlign w:val="bottom"/>
            <w:hideMark/>
            <w:tcPrChange w:id="6265" w:author="Francisco Miguel Sánchez Angulo" w:date="2023-06-20T16:23:00Z">
              <w:tcPr>
                <w:tcW w:w="3685" w:type="dxa"/>
                <w:tcBorders>
                  <w:top w:val="nil"/>
                  <w:left w:val="nil"/>
                  <w:bottom w:val="single" w:sz="4" w:space="0" w:color="auto"/>
                  <w:right w:val="single" w:sz="8" w:space="0" w:color="auto"/>
                </w:tcBorders>
                <w:shd w:val="clear" w:color="auto" w:fill="auto"/>
                <w:noWrap/>
                <w:vAlign w:val="bottom"/>
                <w:hideMark/>
              </w:tcPr>
            </w:tcPrChange>
          </w:tcPr>
          <w:p w14:paraId="15164670" w14:textId="77777777" w:rsidR="00D87566" w:rsidRPr="008F7AAB" w:rsidRDefault="00D87566" w:rsidP="00D87566">
            <w:pPr>
              <w:rPr>
                <w:color w:val="000000"/>
                <w:sz w:val="22"/>
                <w:szCs w:val="22"/>
                <w:lang w:eastAsia="es-DO"/>
              </w:rPr>
            </w:pPr>
            <w:r>
              <w:rPr>
                <w:color w:val="000000"/>
                <w:sz w:val="22"/>
                <w:szCs w:val="22"/>
                <w:lang w:eastAsia="es-DO"/>
              </w:rPr>
              <w:t>No produce d</w:t>
            </w:r>
            <w:r w:rsidRPr="008F7AAB">
              <w:rPr>
                <w:color w:val="000000"/>
                <w:sz w:val="22"/>
                <w:szCs w:val="22"/>
                <w:lang w:eastAsia="es-DO"/>
              </w:rPr>
              <w:t>año ambiental.</w:t>
            </w:r>
          </w:p>
        </w:tc>
      </w:tr>
    </w:tbl>
    <w:p w14:paraId="7738B6FC" w14:textId="77777777" w:rsidR="00F241C4" w:rsidRDefault="00F241C4" w:rsidP="00F241C4">
      <w:pPr>
        <w:rPr>
          <w:b/>
          <w:bCs/>
          <w:sz w:val="20"/>
          <w:szCs w:val="20"/>
        </w:rPr>
      </w:pPr>
      <w:bookmarkStart w:id="6266" w:name="_Toc69289018"/>
      <w:bookmarkStart w:id="6267" w:name="_Toc69298879"/>
      <w:bookmarkStart w:id="6268" w:name="_Toc70147691"/>
      <w:bookmarkStart w:id="6269" w:name="_Toc70681959"/>
    </w:p>
    <w:p w14:paraId="1002D76F" w14:textId="2F6F7ED6" w:rsidR="006F3712" w:rsidRPr="007A2B4A" w:rsidRDefault="008210ED">
      <w:pPr>
        <w:pStyle w:val="Heading1"/>
        <w:spacing w:before="0" w:after="0"/>
        <w:jc w:val="center"/>
        <w:rPr>
          <w:sz w:val="20"/>
          <w:szCs w:val="20"/>
        </w:rPr>
        <w:pPrChange w:id="6270" w:author="Francisco Miguel Sánchez Angulo" w:date="2023-06-20T15:23:00Z">
          <w:pPr/>
        </w:pPrChange>
      </w:pPr>
      <w:bookmarkStart w:id="6271" w:name="_Toc138167811"/>
      <w:bookmarkStart w:id="6272" w:name="_Toc138168768"/>
      <w:bookmarkStart w:id="6273" w:name="_Toc138171986"/>
      <w:bookmarkStart w:id="6274" w:name="_Toc138172219"/>
      <w:r w:rsidRPr="003E0CBA">
        <w:rPr>
          <w:rFonts w:ascii="Times New Roman" w:hAnsi="Times New Roman"/>
          <w:sz w:val="20"/>
          <w:szCs w:val="20"/>
          <w:rPrChange w:id="6275" w:author="Francisco Miguel Sánchez Angulo" w:date="2023-06-20T16:21:00Z">
            <w:rPr>
              <w:sz w:val="20"/>
              <w:szCs w:val="20"/>
            </w:rPr>
          </w:rPrChange>
        </w:rPr>
        <w:t>Tabla 29</w:t>
      </w:r>
      <w:r w:rsidR="00166DF6" w:rsidRPr="00054EE7">
        <w:rPr>
          <w:rFonts w:ascii="Times New Roman" w:hAnsi="Times New Roman"/>
          <w:b w:val="0"/>
          <w:bCs w:val="0"/>
          <w:sz w:val="20"/>
          <w:szCs w:val="20"/>
          <w:rPrChange w:id="6276" w:author="Francisco Miguel Sánchez Angulo" w:date="2023-06-20T15:23:00Z">
            <w:rPr>
              <w:sz w:val="20"/>
              <w:szCs w:val="20"/>
            </w:rPr>
          </w:rPrChange>
        </w:rPr>
        <w:t>.</w:t>
      </w:r>
      <w:r w:rsidR="007B03F4" w:rsidRPr="00054EE7">
        <w:rPr>
          <w:rFonts w:ascii="Times New Roman" w:hAnsi="Times New Roman"/>
          <w:b w:val="0"/>
          <w:bCs w:val="0"/>
          <w:sz w:val="20"/>
          <w:szCs w:val="20"/>
          <w:rPrChange w:id="6277" w:author="Francisco Miguel Sánchez Angulo" w:date="2023-06-20T15:23:00Z">
            <w:rPr>
              <w:sz w:val="20"/>
              <w:szCs w:val="20"/>
            </w:rPr>
          </w:rPrChange>
        </w:rPr>
        <w:t>-</w:t>
      </w:r>
      <w:r w:rsidR="007B03F4" w:rsidRPr="00054EE7">
        <w:rPr>
          <w:rFonts w:ascii="Times New Roman" w:hAnsi="Times New Roman"/>
          <w:b w:val="0"/>
          <w:bCs w:val="0"/>
          <w:sz w:val="20"/>
          <w:szCs w:val="20"/>
          <w:rPrChange w:id="6278" w:author="Francisco Miguel Sánchez Angulo" w:date="2023-06-20T15:23:00Z">
            <w:rPr>
              <w:b/>
              <w:bCs/>
              <w:sz w:val="20"/>
              <w:szCs w:val="20"/>
            </w:rPr>
          </w:rPrChange>
        </w:rPr>
        <w:t xml:space="preserve"> Calificación</w:t>
      </w:r>
      <w:r w:rsidR="00166DF6" w:rsidRPr="00054EE7">
        <w:rPr>
          <w:rFonts w:ascii="Times New Roman" w:hAnsi="Times New Roman"/>
          <w:b w:val="0"/>
          <w:bCs w:val="0"/>
          <w:sz w:val="20"/>
          <w:szCs w:val="20"/>
          <w:rPrChange w:id="6279" w:author="Francisco Miguel Sánchez Angulo" w:date="2023-06-20T15:23:00Z">
            <w:rPr>
              <w:b/>
              <w:bCs/>
              <w:sz w:val="20"/>
              <w:szCs w:val="20"/>
            </w:rPr>
          </w:rPrChange>
        </w:rPr>
        <w:t xml:space="preserve"> de la gravedad en Medio Ambiente (Factor ambiental)</w:t>
      </w:r>
      <w:bookmarkEnd w:id="6266"/>
      <w:bookmarkEnd w:id="6267"/>
      <w:bookmarkEnd w:id="6268"/>
      <w:bookmarkEnd w:id="6269"/>
      <w:bookmarkEnd w:id="6271"/>
      <w:bookmarkEnd w:id="6272"/>
      <w:bookmarkEnd w:id="6273"/>
      <w:bookmarkEnd w:id="6274"/>
    </w:p>
    <w:p w14:paraId="580F6782" w14:textId="77777777" w:rsidR="00D87566" w:rsidRDefault="00D87566" w:rsidP="00887DD4">
      <w:pPr>
        <w:pStyle w:val="ListParagraph"/>
        <w:ind w:left="0"/>
        <w:jc w:val="both"/>
        <w:outlineLvl w:val="0"/>
        <w:rPr>
          <w:rStyle w:val="Heading1Char"/>
          <w:rFonts w:ascii="Times New Roman" w:hAnsi="Times New Roman"/>
          <w:b w:val="0"/>
          <w:bCs w:val="0"/>
          <w:sz w:val="20"/>
          <w:szCs w:val="24"/>
          <w:lang w:val="es-DO"/>
        </w:rPr>
      </w:pPr>
    </w:p>
    <w:p w14:paraId="6202CA2E" w14:textId="77777777" w:rsidR="00D87566" w:rsidRDefault="00D87566" w:rsidP="00887DD4">
      <w:pPr>
        <w:pStyle w:val="ListParagraph"/>
        <w:ind w:left="0"/>
        <w:jc w:val="both"/>
        <w:outlineLvl w:val="0"/>
        <w:rPr>
          <w:rStyle w:val="Heading1Char"/>
          <w:rFonts w:ascii="Times New Roman" w:hAnsi="Times New Roman"/>
          <w:b w:val="0"/>
          <w:bCs w:val="0"/>
          <w:sz w:val="20"/>
          <w:szCs w:val="24"/>
          <w:lang w:val="es-DO"/>
        </w:rPr>
      </w:pPr>
    </w:p>
    <w:p w14:paraId="20132C64" w14:textId="77777777" w:rsidR="00D87566" w:rsidRDefault="00D87566" w:rsidP="00887DD4">
      <w:pPr>
        <w:pStyle w:val="ListParagraph"/>
        <w:ind w:left="0"/>
        <w:jc w:val="both"/>
        <w:outlineLvl w:val="0"/>
        <w:rPr>
          <w:rStyle w:val="Heading1Char"/>
          <w:rFonts w:ascii="Times New Roman" w:hAnsi="Times New Roman"/>
          <w:b w:val="0"/>
          <w:bCs w:val="0"/>
          <w:sz w:val="20"/>
          <w:szCs w:val="24"/>
          <w:lang w:val="es-DO"/>
        </w:rPr>
      </w:pPr>
    </w:p>
    <w:tbl>
      <w:tblPr>
        <w:tblW w:w="10490" w:type="dxa"/>
        <w:jc w:val="center"/>
        <w:tblCellMar>
          <w:left w:w="70" w:type="dxa"/>
          <w:right w:w="70" w:type="dxa"/>
        </w:tblCellMar>
        <w:tblLook w:val="04A0" w:firstRow="1" w:lastRow="0" w:firstColumn="1" w:lastColumn="0" w:noHBand="0" w:noVBand="1"/>
        <w:tblPrChange w:id="6280" w:author="Francisco Miguel Sánchez Angulo" w:date="2023-06-20T15:26:00Z">
          <w:tblPr>
            <w:tblW w:w="10490" w:type="dxa"/>
            <w:tblInd w:w="70" w:type="dxa"/>
            <w:tblCellMar>
              <w:left w:w="70" w:type="dxa"/>
              <w:right w:w="70" w:type="dxa"/>
            </w:tblCellMar>
            <w:tblLook w:val="04A0" w:firstRow="1" w:lastRow="0" w:firstColumn="1" w:lastColumn="0" w:noHBand="0" w:noVBand="1"/>
          </w:tblPr>
        </w:tblPrChange>
      </w:tblPr>
      <w:tblGrid>
        <w:gridCol w:w="851"/>
        <w:gridCol w:w="2277"/>
        <w:gridCol w:w="1842"/>
        <w:gridCol w:w="1693"/>
        <w:gridCol w:w="3827"/>
        <w:tblGridChange w:id="6281">
          <w:tblGrid>
            <w:gridCol w:w="851"/>
            <w:gridCol w:w="2277"/>
            <w:gridCol w:w="1842"/>
            <w:gridCol w:w="1693"/>
            <w:gridCol w:w="3827"/>
          </w:tblGrid>
        </w:tblGridChange>
      </w:tblGrid>
      <w:tr w:rsidR="00A00DA7" w:rsidRPr="008F7AAB" w14:paraId="14335E6C" w14:textId="77777777" w:rsidTr="00054EE7">
        <w:trPr>
          <w:trHeight w:val="597"/>
          <w:jc w:val="center"/>
          <w:trPrChange w:id="6282" w:author="Francisco Miguel Sánchez Angulo" w:date="2023-06-20T15:26:00Z">
            <w:trPr>
              <w:trHeight w:val="597"/>
            </w:trPr>
          </w:trPrChange>
        </w:trPr>
        <w:tc>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Change w:id="6283" w:author="Francisco Miguel Sánchez Angulo" w:date="2023-06-20T15:26:00Z">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
            </w:tcPrChange>
          </w:tcPr>
          <w:p w14:paraId="1A9ABE77" w14:textId="77777777" w:rsidR="00A00DA7" w:rsidRPr="008F7AAB" w:rsidRDefault="00A00DA7" w:rsidP="00E65FBF">
            <w:pPr>
              <w:jc w:val="center"/>
              <w:rPr>
                <w:color w:val="000000"/>
                <w:sz w:val="22"/>
                <w:szCs w:val="22"/>
                <w:lang w:eastAsia="es-DO"/>
              </w:rPr>
            </w:pPr>
            <w:r w:rsidRPr="008F7AAB">
              <w:rPr>
                <w:color w:val="000000"/>
                <w:sz w:val="22"/>
                <w:szCs w:val="22"/>
                <w:lang w:eastAsia="es-DO"/>
              </w:rPr>
              <w:t>ESCENARIOS</w:t>
            </w:r>
          </w:p>
        </w:tc>
        <w:tc>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Change w:id="6284" w:author="Francisco Miguel Sánchez Angulo" w:date="2023-06-20T15:26:00Z">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tcPrChange>
          </w:tcPr>
          <w:p w14:paraId="3D898F4E" w14:textId="77777777" w:rsidR="00A00DA7" w:rsidRPr="008F7AAB" w:rsidRDefault="00A00DA7" w:rsidP="00E65FBF">
            <w:pPr>
              <w:jc w:val="center"/>
              <w:rPr>
                <w:color w:val="000000"/>
                <w:sz w:val="22"/>
                <w:szCs w:val="22"/>
                <w:lang w:eastAsia="es-DO"/>
              </w:rPr>
            </w:pPr>
            <w:r w:rsidRPr="008F7AAB">
              <w:rPr>
                <w:color w:val="000000"/>
                <w:sz w:val="22"/>
                <w:szCs w:val="22"/>
                <w:lang w:eastAsia="es-DO"/>
              </w:rPr>
              <w:t xml:space="preserve">PROBABILIDAD </w:t>
            </w:r>
          </w:p>
        </w:tc>
        <w:tc>
          <w:tcPr>
            <w:tcW w:w="1693" w:type="dxa"/>
            <w:tcBorders>
              <w:top w:val="single" w:sz="8" w:space="0" w:color="auto"/>
              <w:left w:val="nil"/>
              <w:bottom w:val="single" w:sz="8" w:space="0" w:color="auto"/>
              <w:right w:val="nil"/>
            </w:tcBorders>
            <w:shd w:val="clear" w:color="000000" w:fill="BFBFBF"/>
            <w:noWrap/>
            <w:vAlign w:val="center"/>
            <w:hideMark/>
            <w:tcPrChange w:id="6285" w:author="Francisco Miguel Sánchez Angulo" w:date="2023-06-20T15:26:00Z">
              <w:tcPr>
                <w:tcW w:w="1693" w:type="dxa"/>
                <w:tcBorders>
                  <w:top w:val="single" w:sz="8" w:space="0" w:color="auto"/>
                  <w:left w:val="nil"/>
                  <w:bottom w:val="single" w:sz="8" w:space="0" w:color="auto"/>
                  <w:right w:val="nil"/>
                </w:tcBorders>
                <w:shd w:val="clear" w:color="000000" w:fill="BFBFBF"/>
                <w:noWrap/>
                <w:vAlign w:val="center"/>
                <w:hideMark/>
              </w:tcPr>
            </w:tcPrChange>
          </w:tcPr>
          <w:p w14:paraId="614B8664" w14:textId="77777777" w:rsidR="00A00DA7" w:rsidRPr="008F7AAB" w:rsidRDefault="00A00DA7" w:rsidP="00E65FBF">
            <w:pPr>
              <w:jc w:val="center"/>
              <w:rPr>
                <w:color w:val="000000"/>
                <w:sz w:val="22"/>
                <w:szCs w:val="22"/>
                <w:lang w:eastAsia="es-DO"/>
              </w:rPr>
            </w:pPr>
            <w:r w:rsidRPr="008F7AAB">
              <w:rPr>
                <w:color w:val="000000"/>
                <w:sz w:val="22"/>
                <w:szCs w:val="22"/>
                <w:lang w:eastAsia="es-DO"/>
              </w:rPr>
              <w:t>CALIFICACION</w:t>
            </w:r>
          </w:p>
        </w:tc>
        <w:tc>
          <w:tcPr>
            <w:tcW w:w="3827" w:type="dxa"/>
            <w:tcBorders>
              <w:top w:val="single" w:sz="8" w:space="0" w:color="auto"/>
              <w:left w:val="single" w:sz="8" w:space="0" w:color="auto"/>
              <w:bottom w:val="single" w:sz="8" w:space="0" w:color="auto"/>
              <w:right w:val="single" w:sz="8" w:space="0" w:color="auto"/>
            </w:tcBorders>
            <w:shd w:val="clear" w:color="000000" w:fill="BFBFBF"/>
            <w:vAlign w:val="bottom"/>
            <w:hideMark/>
            <w:tcPrChange w:id="6286" w:author="Francisco Miguel Sánchez Angulo" w:date="2023-06-20T15:26:00Z">
              <w:tcPr>
                <w:tcW w:w="3827" w:type="dxa"/>
                <w:tcBorders>
                  <w:top w:val="single" w:sz="8" w:space="0" w:color="auto"/>
                  <w:left w:val="single" w:sz="8" w:space="0" w:color="auto"/>
                  <w:bottom w:val="single" w:sz="8" w:space="0" w:color="auto"/>
                  <w:right w:val="single" w:sz="8" w:space="0" w:color="auto"/>
                </w:tcBorders>
                <w:shd w:val="clear" w:color="000000" w:fill="BFBFBF"/>
                <w:vAlign w:val="bottom"/>
                <w:hideMark/>
              </w:tcPr>
            </w:tcPrChange>
          </w:tcPr>
          <w:p w14:paraId="296F891D" w14:textId="77777777" w:rsidR="00D87566" w:rsidRDefault="00A00DA7" w:rsidP="00D87566">
            <w:pPr>
              <w:jc w:val="center"/>
              <w:rPr>
                <w:color w:val="000000"/>
                <w:sz w:val="22"/>
                <w:szCs w:val="22"/>
                <w:lang w:eastAsia="es-DO"/>
              </w:rPr>
            </w:pPr>
            <w:r w:rsidRPr="008F7AAB">
              <w:rPr>
                <w:color w:val="000000"/>
                <w:sz w:val="22"/>
                <w:szCs w:val="22"/>
                <w:lang w:eastAsia="es-DO"/>
              </w:rPr>
              <w:t>CRITERIO O CONCEPTO</w:t>
            </w:r>
          </w:p>
          <w:p w14:paraId="36EBEEC2" w14:textId="77777777" w:rsidR="00A00DA7" w:rsidRPr="008F7AAB" w:rsidRDefault="00A00DA7" w:rsidP="00D87566">
            <w:pPr>
              <w:jc w:val="center"/>
              <w:rPr>
                <w:color w:val="000000"/>
                <w:sz w:val="22"/>
                <w:szCs w:val="22"/>
                <w:lang w:eastAsia="es-DO"/>
              </w:rPr>
            </w:pPr>
            <w:r w:rsidRPr="008F7AAB">
              <w:rPr>
                <w:color w:val="000000"/>
                <w:sz w:val="22"/>
                <w:szCs w:val="22"/>
                <w:lang w:eastAsia="es-DO"/>
              </w:rPr>
              <w:t>APLICADO</w:t>
            </w:r>
          </w:p>
        </w:tc>
      </w:tr>
      <w:tr w:rsidR="00437611" w:rsidRPr="008F7AAB" w14:paraId="04976A47" w14:textId="77777777" w:rsidTr="00054EE7">
        <w:trPr>
          <w:trHeight w:val="953"/>
          <w:jc w:val="center"/>
          <w:trPrChange w:id="6287" w:author="Francisco Miguel Sánchez Angulo" w:date="2023-06-20T15:26:00Z">
            <w:trPr>
              <w:trHeight w:val="95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288"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1BA15D3" w14:textId="77777777" w:rsidR="00437611" w:rsidRPr="008F7AAB" w:rsidRDefault="00437611" w:rsidP="00437611">
            <w:pPr>
              <w:rPr>
                <w:color w:val="000000"/>
                <w:sz w:val="22"/>
                <w:szCs w:val="22"/>
                <w:lang w:eastAsia="es-DO"/>
              </w:rPr>
            </w:pPr>
            <w:r w:rsidRPr="008F7AAB">
              <w:rPr>
                <w:color w:val="000000"/>
                <w:sz w:val="22"/>
                <w:szCs w:val="22"/>
                <w:lang w:eastAsia="es-DO"/>
              </w:rPr>
              <w:t>D-1</w:t>
            </w:r>
          </w:p>
        </w:tc>
        <w:tc>
          <w:tcPr>
            <w:tcW w:w="2277" w:type="dxa"/>
            <w:tcBorders>
              <w:top w:val="nil"/>
              <w:left w:val="nil"/>
              <w:bottom w:val="single" w:sz="4" w:space="0" w:color="auto"/>
              <w:right w:val="single" w:sz="4" w:space="0" w:color="auto"/>
            </w:tcBorders>
            <w:shd w:val="clear" w:color="auto" w:fill="auto"/>
            <w:vAlign w:val="bottom"/>
            <w:hideMark/>
            <w:tcPrChange w:id="6289"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2AE40929"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Derrames en </w:t>
            </w:r>
            <w:r>
              <w:rPr>
                <w:color w:val="000000"/>
                <w:sz w:val="22"/>
                <w:szCs w:val="22"/>
                <w:lang w:eastAsia="es-DO"/>
              </w:rPr>
              <w:t>almacén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6290"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94024A4" w14:textId="77777777" w:rsidR="00437611" w:rsidRPr="008F7AAB" w:rsidRDefault="00437611" w:rsidP="00437611">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291"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CCA6AA3" w14:textId="77777777" w:rsidR="00437611" w:rsidRPr="008F7AAB" w:rsidRDefault="00437611" w:rsidP="00437611">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292"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7C69DEDB"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Podría implicar costos en la reparación del tanque de almacenamiento y la </w:t>
            </w:r>
            <w:r w:rsidR="005175D5" w:rsidRPr="008F7AAB">
              <w:rPr>
                <w:color w:val="000000"/>
                <w:sz w:val="22"/>
                <w:szCs w:val="22"/>
                <w:lang w:eastAsia="es-DO"/>
              </w:rPr>
              <w:t>limpieza de</w:t>
            </w:r>
            <w:r w:rsidRPr="008F7AAB">
              <w:rPr>
                <w:color w:val="000000"/>
                <w:sz w:val="22"/>
                <w:szCs w:val="22"/>
                <w:lang w:eastAsia="es-DO"/>
              </w:rPr>
              <w:t xml:space="preserve"> las áreas.</w:t>
            </w:r>
          </w:p>
        </w:tc>
      </w:tr>
      <w:tr w:rsidR="00437611" w:rsidRPr="008F7AAB" w14:paraId="0A0A5165" w14:textId="77777777" w:rsidTr="00054EE7">
        <w:trPr>
          <w:trHeight w:val="597"/>
          <w:jc w:val="center"/>
          <w:trPrChange w:id="6293"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294"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3FD4DCDE" w14:textId="77777777" w:rsidR="00437611" w:rsidRPr="008F7AAB" w:rsidRDefault="00437611" w:rsidP="00437611">
            <w:pPr>
              <w:rPr>
                <w:color w:val="000000"/>
                <w:sz w:val="22"/>
                <w:szCs w:val="22"/>
                <w:lang w:eastAsia="es-DO"/>
              </w:rPr>
            </w:pPr>
            <w:r w:rsidRPr="008F7AAB">
              <w:rPr>
                <w:color w:val="000000"/>
                <w:sz w:val="22"/>
                <w:szCs w:val="22"/>
                <w:lang w:eastAsia="es-DO"/>
              </w:rPr>
              <w:t>D-2</w:t>
            </w:r>
          </w:p>
        </w:tc>
        <w:tc>
          <w:tcPr>
            <w:tcW w:w="2277" w:type="dxa"/>
            <w:tcBorders>
              <w:top w:val="nil"/>
              <w:left w:val="nil"/>
              <w:bottom w:val="single" w:sz="4" w:space="0" w:color="auto"/>
              <w:right w:val="single" w:sz="4" w:space="0" w:color="auto"/>
            </w:tcBorders>
            <w:shd w:val="clear" w:color="auto" w:fill="auto"/>
            <w:vAlign w:val="bottom"/>
            <w:hideMark/>
            <w:tcPrChange w:id="6295"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6429F787"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Derrames </w:t>
            </w:r>
            <w:r>
              <w:rPr>
                <w:color w:val="000000"/>
                <w:sz w:val="22"/>
                <w:szCs w:val="22"/>
                <w:lang w:eastAsia="es-DO"/>
              </w:rPr>
              <w:t>en área de formación</w:t>
            </w:r>
          </w:p>
        </w:tc>
        <w:tc>
          <w:tcPr>
            <w:tcW w:w="1842" w:type="dxa"/>
            <w:tcBorders>
              <w:top w:val="nil"/>
              <w:left w:val="nil"/>
              <w:bottom w:val="single" w:sz="4" w:space="0" w:color="auto"/>
              <w:right w:val="single" w:sz="4" w:space="0" w:color="auto"/>
            </w:tcBorders>
            <w:shd w:val="clear" w:color="auto" w:fill="auto"/>
            <w:noWrap/>
            <w:vAlign w:val="bottom"/>
            <w:hideMark/>
            <w:tcPrChange w:id="6296"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3909EFCD" w14:textId="77777777" w:rsidR="00437611" w:rsidRPr="008F7AAB" w:rsidRDefault="00437611" w:rsidP="00437611">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297"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4D416BAE" w14:textId="77777777" w:rsidR="00437611" w:rsidRPr="008F7AAB" w:rsidRDefault="00437611" w:rsidP="00437611">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298"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61CCD4BD"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Dependiendo del volumen que se derrame podría implicar costos en </w:t>
            </w:r>
            <w:r w:rsidR="005175D5" w:rsidRPr="008F7AAB">
              <w:rPr>
                <w:color w:val="000000"/>
                <w:sz w:val="22"/>
                <w:szCs w:val="22"/>
                <w:lang w:eastAsia="es-DO"/>
              </w:rPr>
              <w:t>la limpieza</w:t>
            </w:r>
            <w:r w:rsidRPr="008F7AAB">
              <w:rPr>
                <w:color w:val="000000"/>
                <w:sz w:val="22"/>
                <w:szCs w:val="22"/>
                <w:lang w:eastAsia="es-DO"/>
              </w:rPr>
              <w:t xml:space="preserve">  de las áreas.</w:t>
            </w:r>
          </w:p>
        </w:tc>
      </w:tr>
      <w:tr w:rsidR="00437611" w:rsidRPr="008F7AAB" w14:paraId="314F488E" w14:textId="77777777" w:rsidTr="00054EE7">
        <w:trPr>
          <w:trHeight w:val="896"/>
          <w:jc w:val="center"/>
          <w:trPrChange w:id="6299"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00"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8E15766" w14:textId="77777777" w:rsidR="00437611" w:rsidRPr="008F7AAB" w:rsidRDefault="00437611" w:rsidP="00437611">
            <w:pPr>
              <w:rPr>
                <w:color w:val="000000"/>
                <w:sz w:val="22"/>
                <w:szCs w:val="22"/>
                <w:lang w:eastAsia="es-DO"/>
              </w:rPr>
            </w:pPr>
            <w:r w:rsidRPr="008F7AAB">
              <w:rPr>
                <w:color w:val="000000"/>
                <w:sz w:val="22"/>
                <w:szCs w:val="22"/>
                <w:lang w:eastAsia="es-DO"/>
              </w:rPr>
              <w:t>D-3</w:t>
            </w:r>
          </w:p>
        </w:tc>
        <w:tc>
          <w:tcPr>
            <w:tcW w:w="2277" w:type="dxa"/>
            <w:tcBorders>
              <w:top w:val="nil"/>
              <w:left w:val="nil"/>
              <w:bottom w:val="single" w:sz="4" w:space="0" w:color="auto"/>
              <w:right w:val="single" w:sz="4" w:space="0" w:color="auto"/>
            </w:tcBorders>
            <w:shd w:val="clear" w:color="auto" w:fill="auto"/>
            <w:vAlign w:val="bottom"/>
            <w:hideMark/>
            <w:tcPrChange w:id="6301"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07E2B761" w14:textId="4AA1FD2B" w:rsidR="00437611" w:rsidRPr="008F7AAB" w:rsidRDefault="00437611" w:rsidP="00437611">
            <w:pPr>
              <w:rPr>
                <w:color w:val="000000"/>
                <w:sz w:val="22"/>
                <w:szCs w:val="22"/>
                <w:lang w:eastAsia="es-DO"/>
              </w:rPr>
            </w:pPr>
            <w:r w:rsidRPr="00A57C45">
              <w:rPr>
                <w:sz w:val="22"/>
                <w:szCs w:val="22"/>
                <w:lang w:eastAsia="es-DO"/>
              </w:rPr>
              <w:t xml:space="preserve">Derrames en área de almacén de repuestos de </w:t>
            </w:r>
            <w:r w:rsidR="000E313A">
              <w:rPr>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302"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FA1B71E" w14:textId="77777777" w:rsidR="00437611" w:rsidRPr="008F7AAB" w:rsidRDefault="00437611" w:rsidP="00437611">
            <w:pPr>
              <w:rPr>
                <w:color w:val="000000"/>
                <w:sz w:val="22"/>
                <w:szCs w:val="22"/>
                <w:lang w:eastAsia="es-DO"/>
              </w:rPr>
            </w:pPr>
            <w:r w:rsidRPr="008F7AAB">
              <w:rPr>
                <w:color w:val="000000"/>
                <w:sz w:val="22"/>
                <w:szCs w:val="22"/>
                <w:lang w:eastAsia="es-DO"/>
              </w:rPr>
              <w:t> 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303"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9FABA31" w14:textId="77777777" w:rsidR="00437611" w:rsidRPr="008F7AAB" w:rsidRDefault="00437611" w:rsidP="00437611">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304"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2C5976F" w14:textId="77777777" w:rsidR="00437611" w:rsidRPr="008F7AAB" w:rsidRDefault="00437611" w:rsidP="00437611">
            <w:pPr>
              <w:jc w:val="both"/>
              <w:rPr>
                <w:lang w:eastAsia="en-US"/>
              </w:rPr>
            </w:pPr>
            <w:r w:rsidRPr="008F7AAB">
              <w:rPr>
                <w:color w:val="000000"/>
                <w:sz w:val="22"/>
                <w:szCs w:val="22"/>
                <w:lang w:eastAsia="es-DO"/>
              </w:rPr>
              <w:t xml:space="preserve">Podría implicar costos en </w:t>
            </w:r>
            <w:r w:rsidR="005175D5" w:rsidRPr="008F7AAB">
              <w:rPr>
                <w:color w:val="000000"/>
                <w:sz w:val="22"/>
                <w:szCs w:val="22"/>
                <w:lang w:eastAsia="es-DO"/>
              </w:rPr>
              <w:t>la limpieza</w:t>
            </w:r>
            <w:r w:rsidRPr="008F7AAB">
              <w:rPr>
                <w:color w:val="000000"/>
                <w:sz w:val="22"/>
                <w:szCs w:val="22"/>
                <w:lang w:eastAsia="es-DO"/>
              </w:rPr>
              <w:t xml:space="preserve">  de las áreas.</w:t>
            </w:r>
          </w:p>
        </w:tc>
      </w:tr>
      <w:tr w:rsidR="00437611" w:rsidRPr="008F7AAB" w14:paraId="61AEB71E" w14:textId="77777777" w:rsidTr="00054EE7">
        <w:trPr>
          <w:trHeight w:val="896"/>
          <w:jc w:val="center"/>
          <w:trPrChange w:id="6305"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06"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99F3126" w14:textId="77777777" w:rsidR="00437611" w:rsidRPr="008F7AAB" w:rsidRDefault="00437611" w:rsidP="00437611">
            <w:pPr>
              <w:rPr>
                <w:color w:val="000000"/>
                <w:sz w:val="22"/>
                <w:szCs w:val="22"/>
                <w:lang w:eastAsia="es-DO"/>
              </w:rPr>
            </w:pPr>
            <w:r>
              <w:rPr>
                <w:color w:val="000000"/>
                <w:sz w:val="22"/>
                <w:szCs w:val="22"/>
                <w:lang w:eastAsia="es-DO"/>
              </w:rPr>
              <w:t>I-1</w:t>
            </w:r>
          </w:p>
        </w:tc>
        <w:tc>
          <w:tcPr>
            <w:tcW w:w="2277" w:type="dxa"/>
            <w:tcBorders>
              <w:top w:val="nil"/>
              <w:left w:val="nil"/>
              <w:bottom w:val="single" w:sz="4" w:space="0" w:color="auto"/>
              <w:right w:val="single" w:sz="4" w:space="0" w:color="auto"/>
            </w:tcBorders>
            <w:shd w:val="clear" w:color="auto" w:fill="auto"/>
            <w:vAlign w:val="bottom"/>
            <w:hideMark/>
            <w:tcPrChange w:id="6307"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7B2D562B" w14:textId="77777777" w:rsidR="00437611" w:rsidRPr="008F7AAB" w:rsidRDefault="00437611" w:rsidP="00437611">
            <w:pPr>
              <w:rPr>
                <w:color w:val="000000"/>
                <w:sz w:val="22"/>
                <w:szCs w:val="22"/>
                <w:lang w:eastAsia="es-DO"/>
              </w:rPr>
            </w:pPr>
            <w:r>
              <w:rPr>
                <w:color w:val="000000"/>
                <w:sz w:val="22"/>
                <w:szCs w:val="22"/>
                <w:lang w:eastAsia="es-DO"/>
              </w:rPr>
              <w:t>Incendio en área de silos</w:t>
            </w:r>
          </w:p>
        </w:tc>
        <w:tc>
          <w:tcPr>
            <w:tcW w:w="1842" w:type="dxa"/>
            <w:tcBorders>
              <w:top w:val="nil"/>
              <w:left w:val="nil"/>
              <w:bottom w:val="single" w:sz="4" w:space="0" w:color="auto"/>
              <w:right w:val="single" w:sz="4" w:space="0" w:color="auto"/>
            </w:tcBorders>
            <w:shd w:val="clear" w:color="auto" w:fill="auto"/>
            <w:noWrap/>
            <w:vAlign w:val="bottom"/>
            <w:hideMark/>
            <w:tcPrChange w:id="6308"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54FA7E2" w14:textId="77777777" w:rsidR="00437611" w:rsidRPr="008F7AAB" w:rsidRDefault="00D87566" w:rsidP="00D87566">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309"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2BE8511C" w14:textId="77777777" w:rsidR="00437611" w:rsidRPr="008F7AAB" w:rsidRDefault="00437611" w:rsidP="00D87566">
            <w:pPr>
              <w:rPr>
                <w:color w:val="000000"/>
                <w:sz w:val="22"/>
                <w:szCs w:val="22"/>
                <w:lang w:eastAsia="es-DO"/>
              </w:rPr>
            </w:pPr>
            <w:r w:rsidRPr="008F7AAB">
              <w:rPr>
                <w:color w:val="000000"/>
                <w:sz w:val="22"/>
                <w:szCs w:val="22"/>
                <w:lang w:eastAsia="es-DO"/>
              </w:rPr>
              <w:t> </w:t>
            </w:r>
            <w:r w:rsidR="00D87566">
              <w:rPr>
                <w:color w:val="000000"/>
                <w:sz w:val="22"/>
                <w:szCs w:val="22"/>
                <w:lang w:eastAsia="es-DO"/>
              </w:rPr>
              <w:t>2</w:t>
            </w:r>
          </w:p>
        </w:tc>
        <w:tc>
          <w:tcPr>
            <w:tcW w:w="3827" w:type="dxa"/>
            <w:tcBorders>
              <w:top w:val="nil"/>
              <w:left w:val="nil"/>
              <w:bottom w:val="single" w:sz="4" w:space="0" w:color="auto"/>
              <w:right w:val="single" w:sz="8" w:space="0" w:color="auto"/>
            </w:tcBorders>
            <w:shd w:val="clear" w:color="auto" w:fill="auto"/>
            <w:noWrap/>
            <w:vAlign w:val="bottom"/>
            <w:hideMark/>
            <w:tcPrChange w:id="6310"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A7C6801" w14:textId="67183ED8" w:rsidR="00437611" w:rsidRPr="008F7AAB" w:rsidRDefault="00437611" w:rsidP="00D87566">
            <w:pPr>
              <w:rPr>
                <w:color w:val="000000"/>
                <w:sz w:val="22"/>
                <w:szCs w:val="22"/>
                <w:lang w:eastAsia="es-DO"/>
              </w:rPr>
            </w:pPr>
            <w:r w:rsidRPr="008F7AAB">
              <w:rPr>
                <w:color w:val="000000"/>
                <w:sz w:val="22"/>
                <w:szCs w:val="22"/>
                <w:lang w:eastAsia="es-DO"/>
              </w:rPr>
              <w:t xml:space="preserve">Podría implicar costos en </w:t>
            </w:r>
            <w:r w:rsidR="005175D5" w:rsidRPr="008F7AAB">
              <w:rPr>
                <w:color w:val="000000"/>
                <w:sz w:val="22"/>
                <w:szCs w:val="22"/>
                <w:lang w:eastAsia="es-DO"/>
              </w:rPr>
              <w:t xml:space="preserve">la </w:t>
            </w:r>
            <w:r w:rsidR="00F241C4" w:rsidRPr="008F7AAB">
              <w:rPr>
                <w:color w:val="000000"/>
                <w:sz w:val="22"/>
                <w:szCs w:val="22"/>
                <w:lang w:eastAsia="es-DO"/>
              </w:rPr>
              <w:t>limpieza de</w:t>
            </w:r>
            <w:r w:rsidRPr="008F7AAB">
              <w:rPr>
                <w:color w:val="000000"/>
                <w:sz w:val="22"/>
                <w:szCs w:val="22"/>
                <w:lang w:eastAsia="es-DO"/>
              </w:rPr>
              <w:t xml:space="preserve"> las áreas expuestas</w:t>
            </w:r>
            <w:r w:rsidR="00D87566">
              <w:rPr>
                <w:color w:val="000000"/>
                <w:sz w:val="22"/>
                <w:szCs w:val="22"/>
                <w:lang w:eastAsia="es-DO"/>
              </w:rPr>
              <w:t xml:space="preserve">, reparación o sustitución de equipos y costos asociados a la asistencia médica y </w:t>
            </w:r>
            <w:r w:rsidR="00F241C4">
              <w:rPr>
                <w:color w:val="000000"/>
                <w:sz w:val="22"/>
                <w:szCs w:val="22"/>
                <w:lang w:eastAsia="es-DO"/>
              </w:rPr>
              <w:t>recuperación de</w:t>
            </w:r>
            <w:r w:rsidR="00D87566">
              <w:rPr>
                <w:color w:val="000000"/>
                <w:sz w:val="22"/>
                <w:szCs w:val="22"/>
                <w:lang w:eastAsia="es-DO"/>
              </w:rPr>
              <w:t xml:space="preserve"> algún empleado que se viera afectado.</w:t>
            </w:r>
          </w:p>
        </w:tc>
      </w:tr>
      <w:tr w:rsidR="00437611" w:rsidRPr="008F7AAB" w14:paraId="0D17B21C" w14:textId="77777777" w:rsidTr="00054EE7">
        <w:trPr>
          <w:trHeight w:val="896"/>
          <w:jc w:val="center"/>
          <w:trPrChange w:id="6311"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312"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06B3E20D" w14:textId="77777777" w:rsidR="00437611" w:rsidRPr="008F7AAB" w:rsidRDefault="00437611" w:rsidP="00437611">
            <w:pPr>
              <w:rPr>
                <w:sz w:val="22"/>
                <w:szCs w:val="22"/>
                <w:lang w:eastAsia="es-DO"/>
              </w:rPr>
            </w:pPr>
            <w:r>
              <w:rPr>
                <w:sz w:val="22"/>
                <w:szCs w:val="22"/>
                <w:lang w:eastAsia="es-DO"/>
              </w:rPr>
              <w:t>I</w:t>
            </w:r>
            <w:r w:rsidRPr="008F7AAB">
              <w:rPr>
                <w:sz w:val="22"/>
                <w:szCs w:val="22"/>
                <w:lang w:eastAsia="es-DO"/>
              </w:rPr>
              <w:t>-</w:t>
            </w:r>
            <w:r>
              <w:rPr>
                <w:sz w:val="22"/>
                <w:szCs w:val="22"/>
                <w:lang w:eastAsia="es-DO"/>
              </w:rPr>
              <w:t>2</w:t>
            </w:r>
          </w:p>
        </w:tc>
        <w:tc>
          <w:tcPr>
            <w:tcW w:w="2277" w:type="dxa"/>
            <w:tcBorders>
              <w:top w:val="nil"/>
              <w:left w:val="nil"/>
              <w:bottom w:val="single" w:sz="4" w:space="0" w:color="auto"/>
              <w:right w:val="single" w:sz="4" w:space="0" w:color="auto"/>
            </w:tcBorders>
            <w:shd w:val="clear" w:color="auto" w:fill="auto"/>
            <w:vAlign w:val="bottom"/>
            <w:tcPrChange w:id="6313"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tcPr>
            </w:tcPrChange>
          </w:tcPr>
          <w:p w14:paraId="3DF3D2A2" w14:textId="77777777" w:rsidR="00437611" w:rsidRPr="008F7AAB" w:rsidRDefault="00437611" w:rsidP="00437611">
            <w:pPr>
              <w:rPr>
                <w:sz w:val="22"/>
                <w:szCs w:val="22"/>
                <w:lang w:eastAsia="es-DO"/>
              </w:rPr>
            </w:pPr>
            <w:r>
              <w:rPr>
                <w:sz w:val="22"/>
                <w:szCs w:val="22"/>
                <w:lang w:eastAsia="es-DO"/>
              </w:rPr>
              <w:t>Incendio en área de fundición</w:t>
            </w:r>
          </w:p>
        </w:tc>
        <w:tc>
          <w:tcPr>
            <w:tcW w:w="1842" w:type="dxa"/>
            <w:tcBorders>
              <w:top w:val="nil"/>
              <w:left w:val="nil"/>
              <w:bottom w:val="single" w:sz="4" w:space="0" w:color="auto"/>
              <w:right w:val="single" w:sz="4" w:space="0" w:color="auto"/>
            </w:tcBorders>
            <w:shd w:val="clear" w:color="auto" w:fill="auto"/>
            <w:noWrap/>
            <w:vAlign w:val="bottom"/>
            <w:tcPrChange w:id="6314"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tcPr>
            </w:tcPrChange>
          </w:tcPr>
          <w:p w14:paraId="4DE45662" w14:textId="77777777" w:rsidR="00437611" w:rsidRPr="008F7AAB" w:rsidRDefault="00D87566" w:rsidP="00D87566">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6315"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tcPr>
            </w:tcPrChange>
          </w:tcPr>
          <w:p w14:paraId="4BD2DD05" w14:textId="77777777" w:rsidR="00437611" w:rsidRPr="008F7AAB" w:rsidRDefault="00437611" w:rsidP="00D87566">
            <w:pPr>
              <w:rPr>
                <w:color w:val="000000"/>
                <w:sz w:val="22"/>
                <w:szCs w:val="22"/>
                <w:lang w:eastAsia="es-DO"/>
              </w:rPr>
            </w:pPr>
            <w:r w:rsidRPr="008F7AAB">
              <w:rPr>
                <w:color w:val="000000"/>
                <w:sz w:val="22"/>
                <w:szCs w:val="22"/>
                <w:lang w:eastAsia="es-DO"/>
              </w:rPr>
              <w:t> </w:t>
            </w:r>
            <w:r w:rsidR="00D87566">
              <w:rPr>
                <w:color w:val="000000"/>
                <w:sz w:val="22"/>
                <w:szCs w:val="22"/>
                <w:lang w:eastAsia="es-DO"/>
              </w:rPr>
              <w:t>2</w:t>
            </w:r>
          </w:p>
        </w:tc>
        <w:tc>
          <w:tcPr>
            <w:tcW w:w="3827" w:type="dxa"/>
            <w:tcBorders>
              <w:top w:val="nil"/>
              <w:left w:val="nil"/>
              <w:bottom w:val="single" w:sz="4" w:space="0" w:color="auto"/>
              <w:right w:val="single" w:sz="8" w:space="0" w:color="auto"/>
            </w:tcBorders>
            <w:shd w:val="clear" w:color="auto" w:fill="auto"/>
            <w:noWrap/>
            <w:vAlign w:val="bottom"/>
            <w:tcPrChange w:id="6316"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tcPr>
            </w:tcPrChange>
          </w:tcPr>
          <w:p w14:paraId="7375E679" w14:textId="507B6B1F" w:rsidR="00437611" w:rsidRPr="008F7AAB" w:rsidRDefault="00D87566" w:rsidP="00437611">
            <w:pPr>
              <w:rPr>
                <w:color w:val="000000"/>
                <w:sz w:val="22"/>
                <w:szCs w:val="22"/>
                <w:lang w:eastAsia="es-DO"/>
              </w:rPr>
            </w:pPr>
            <w:r w:rsidRPr="00D87566">
              <w:rPr>
                <w:color w:val="000000"/>
                <w:sz w:val="22"/>
                <w:szCs w:val="22"/>
                <w:lang w:eastAsia="es-DO"/>
              </w:rPr>
              <w:t xml:space="preserve">Podría implicar costos en </w:t>
            </w:r>
            <w:r w:rsidR="005175D5" w:rsidRPr="00D87566">
              <w:rPr>
                <w:color w:val="000000"/>
                <w:sz w:val="22"/>
                <w:szCs w:val="22"/>
                <w:lang w:eastAsia="es-DO"/>
              </w:rPr>
              <w:t xml:space="preserve">la </w:t>
            </w:r>
            <w:r w:rsidR="00F241C4" w:rsidRPr="00D87566">
              <w:rPr>
                <w:color w:val="000000"/>
                <w:sz w:val="22"/>
                <w:szCs w:val="22"/>
                <w:lang w:eastAsia="es-DO"/>
              </w:rPr>
              <w:t>limpieza de</w:t>
            </w:r>
            <w:r w:rsidRPr="00D87566">
              <w:rPr>
                <w:color w:val="000000"/>
                <w:sz w:val="22"/>
                <w:szCs w:val="22"/>
                <w:lang w:eastAsia="es-DO"/>
              </w:rPr>
              <w:t xml:space="preserve"> las áreas expuestas, reparación o sustitución de equipos y costos asociados a la asistencia médica y </w:t>
            </w:r>
            <w:r w:rsidR="00F241C4" w:rsidRPr="00D87566">
              <w:rPr>
                <w:color w:val="000000"/>
                <w:sz w:val="22"/>
                <w:szCs w:val="22"/>
                <w:lang w:eastAsia="es-DO"/>
              </w:rPr>
              <w:t>recuperación de</w:t>
            </w:r>
            <w:r w:rsidRPr="00D87566">
              <w:rPr>
                <w:color w:val="000000"/>
                <w:sz w:val="22"/>
                <w:szCs w:val="22"/>
                <w:lang w:eastAsia="es-DO"/>
              </w:rPr>
              <w:t xml:space="preserve"> algún empleado que se viera afectado.</w:t>
            </w:r>
          </w:p>
        </w:tc>
      </w:tr>
      <w:tr w:rsidR="00437611" w:rsidRPr="008F7AAB" w14:paraId="2C1912FD" w14:textId="77777777" w:rsidTr="00054EE7">
        <w:trPr>
          <w:trHeight w:val="896"/>
          <w:jc w:val="center"/>
          <w:trPrChange w:id="6317"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18"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118A347" w14:textId="77777777" w:rsidR="00437611" w:rsidRPr="008F7AAB" w:rsidRDefault="00437611" w:rsidP="00437611">
            <w:pPr>
              <w:rPr>
                <w:color w:val="000000"/>
                <w:sz w:val="22"/>
                <w:szCs w:val="22"/>
                <w:lang w:eastAsia="es-DO"/>
              </w:rPr>
            </w:pPr>
            <w:r>
              <w:rPr>
                <w:color w:val="000000"/>
                <w:sz w:val="22"/>
                <w:szCs w:val="22"/>
                <w:lang w:eastAsia="es-DO"/>
              </w:rPr>
              <w:lastRenderedPageBreak/>
              <w:t>I-3</w:t>
            </w:r>
          </w:p>
        </w:tc>
        <w:tc>
          <w:tcPr>
            <w:tcW w:w="2277" w:type="dxa"/>
            <w:tcBorders>
              <w:top w:val="nil"/>
              <w:left w:val="nil"/>
              <w:bottom w:val="single" w:sz="4" w:space="0" w:color="auto"/>
              <w:right w:val="single" w:sz="4" w:space="0" w:color="auto"/>
            </w:tcBorders>
            <w:shd w:val="clear" w:color="auto" w:fill="auto"/>
            <w:vAlign w:val="bottom"/>
            <w:hideMark/>
            <w:tcPrChange w:id="6319"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093CC319"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Incendio en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6320"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B15438F" w14:textId="77777777" w:rsidR="00437611" w:rsidRPr="008F7AAB" w:rsidRDefault="00437611" w:rsidP="00437611">
            <w:pPr>
              <w:rPr>
                <w:color w:val="000000"/>
                <w:sz w:val="22"/>
                <w:szCs w:val="22"/>
                <w:lang w:eastAsia="es-DO"/>
              </w:rPr>
            </w:pPr>
            <w:r w:rsidRPr="008F7AAB">
              <w:rPr>
                <w:color w:val="000000"/>
                <w:sz w:val="22"/>
                <w:szCs w:val="22"/>
                <w:lang w:eastAsia="es-DO"/>
              </w:rPr>
              <w:t> Grave</w:t>
            </w:r>
          </w:p>
        </w:tc>
        <w:tc>
          <w:tcPr>
            <w:tcW w:w="1693" w:type="dxa"/>
            <w:tcBorders>
              <w:top w:val="nil"/>
              <w:left w:val="nil"/>
              <w:bottom w:val="single" w:sz="4" w:space="0" w:color="auto"/>
              <w:right w:val="single" w:sz="4" w:space="0" w:color="auto"/>
            </w:tcBorders>
            <w:shd w:val="clear" w:color="auto" w:fill="auto"/>
            <w:noWrap/>
            <w:vAlign w:val="bottom"/>
            <w:hideMark/>
            <w:tcPrChange w:id="6321"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9CDCEF7" w14:textId="77777777" w:rsidR="00437611" w:rsidRPr="008F7AAB" w:rsidRDefault="00437611" w:rsidP="00437611">
            <w:pPr>
              <w:rPr>
                <w:color w:val="000000"/>
                <w:sz w:val="22"/>
                <w:szCs w:val="22"/>
                <w:lang w:eastAsia="es-DO"/>
              </w:rPr>
            </w:pPr>
            <w:r w:rsidRPr="008F7AAB">
              <w:rPr>
                <w:color w:val="000000"/>
                <w:sz w:val="22"/>
                <w:szCs w:val="22"/>
                <w:lang w:eastAsia="es-DO"/>
              </w:rPr>
              <w:t> 5</w:t>
            </w:r>
          </w:p>
        </w:tc>
        <w:tc>
          <w:tcPr>
            <w:tcW w:w="3827" w:type="dxa"/>
            <w:tcBorders>
              <w:top w:val="nil"/>
              <w:left w:val="nil"/>
              <w:bottom w:val="single" w:sz="4" w:space="0" w:color="auto"/>
              <w:right w:val="single" w:sz="8" w:space="0" w:color="auto"/>
            </w:tcBorders>
            <w:shd w:val="clear" w:color="auto" w:fill="auto"/>
            <w:noWrap/>
            <w:vAlign w:val="bottom"/>
            <w:hideMark/>
            <w:tcPrChange w:id="6322"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6789CA0C" w14:textId="77777777" w:rsidR="00437611" w:rsidRPr="008F7AAB" w:rsidRDefault="00437611" w:rsidP="00987F68">
            <w:pPr>
              <w:jc w:val="both"/>
              <w:rPr>
                <w:color w:val="000000"/>
                <w:sz w:val="22"/>
                <w:szCs w:val="22"/>
                <w:lang w:eastAsia="es-DO"/>
              </w:rPr>
            </w:pPr>
            <w:r w:rsidRPr="008F7AAB">
              <w:rPr>
                <w:color w:val="000000"/>
                <w:sz w:val="22"/>
                <w:szCs w:val="22"/>
                <w:lang w:eastAsia="es-DO"/>
              </w:rPr>
              <w:t xml:space="preserve">De ocurrir un incendio en esta área se necesitaría reemplazar </w:t>
            </w:r>
            <w:r w:rsidR="005223AC">
              <w:rPr>
                <w:color w:val="000000"/>
                <w:sz w:val="22"/>
                <w:szCs w:val="22"/>
                <w:lang w:eastAsia="es-DO"/>
              </w:rPr>
              <w:t xml:space="preserve">equipos y accesorios usados en esta </w:t>
            </w:r>
            <w:r w:rsidR="001102EC">
              <w:rPr>
                <w:color w:val="000000"/>
                <w:sz w:val="22"/>
                <w:szCs w:val="22"/>
                <w:lang w:eastAsia="es-DO"/>
              </w:rPr>
              <w:t>área</w:t>
            </w:r>
            <w:r w:rsidR="005223AC">
              <w:rPr>
                <w:color w:val="000000"/>
                <w:sz w:val="22"/>
                <w:szCs w:val="22"/>
                <w:lang w:eastAsia="es-DO"/>
              </w:rPr>
              <w:t xml:space="preserve"> operativa, además de </w:t>
            </w:r>
            <w:r w:rsidRPr="008F7AAB">
              <w:rPr>
                <w:color w:val="000000"/>
                <w:sz w:val="22"/>
                <w:szCs w:val="22"/>
                <w:lang w:eastAsia="es-DO"/>
              </w:rPr>
              <w:t>realizar trabajos de limpieza y acondicionamiento.</w:t>
            </w:r>
          </w:p>
        </w:tc>
      </w:tr>
      <w:tr w:rsidR="00437611" w:rsidRPr="008F7AAB" w14:paraId="73195B77" w14:textId="77777777" w:rsidTr="00054EE7">
        <w:trPr>
          <w:trHeight w:val="452"/>
          <w:jc w:val="center"/>
          <w:trPrChange w:id="6323" w:author="Francisco Miguel Sánchez Angulo" w:date="2023-06-20T15:26:00Z">
            <w:trPr>
              <w:trHeight w:val="452"/>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24"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8FA4B93" w14:textId="77777777" w:rsidR="00437611" w:rsidRPr="008F7AAB" w:rsidRDefault="00437611" w:rsidP="00437611">
            <w:pPr>
              <w:rPr>
                <w:color w:val="000000"/>
                <w:sz w:val="22"/>
                <w:szCs w:val="22"/>
                <w:lang w:eastAsia="es-DO"/>
              </w:rPr>
            </w:pPr>
            <w:r>
              <w:rPr>
                <w:color w:val="000000"/>
                <w:sz w:val="22"/>
                <w:szCs w:val="22"/>
                <w:lang w:eastAsia="es-DO"/>
              </w:rPr>
              <w:t>I-4</w:t>
            </w:r>
          </w:p>
        </w:tc>
        <w:tc>
          <w:tcPr>
            <w:tcW w:w="2277" w:type="dxa"/>
            <w:tcBorders>
              <w:top w:val="nil"/>
              <w:left w:val="nil"/>
              <w:bottom w:val="single" w:sz="4" w:space="0" w:color="auto"/>
              <w:right w:val="single" w:sz="4" w:space="0" w:color="auto"/>
            </w:tcBorders>
            <w:shd w:val="clear" w:color="auto" w:fill="auto"/>
            <w:vAlign w:val="bottom"/>
            <w:hideMark/>
            <w:tcPrChange w:id="6325"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1532342D"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Incendio en áreas de </w:t>
            </w:r>
            <w:r>
              <w:rPr>
                <w:color w:val="000000"/>
                <w:sz w:val="22"/>
                <w:szCs w:val="22"/>
                <w:lang w:eastAsia="es-DO"/>
              </w:rPr>
              <w:t>recocido</w:t>
            </w:r>
          </w:p>
        </w:tc>
        <w:tc>
          <w:tcPr>
            <w:tcW w:w="1842" w:type="dxa"/>
            <w:tcBorders>
              <w:top w:val="nil"/>
              <w:left w:val="nil"/>
              <w:bottom w:val="single" w:sz="4" w:space="0" w:color="auto"/>
              <w:right w:val="single" w:sz="4" w:space="0" w:color="auto"/>
            </w:tcBorders>
            <w:shd w:val="clear" w:color="auto" w:fill="auto"/>
            <w:noWrap/>
            <w:vAlign w:val="bottom"/>
            <w:hideMark/>
            <w:tcPrChange w:id="6326"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420859CB" w14:textId="77777777" w:rsidR="00437611" w:rsidRPr="008F7AAB" w:rsidRDefault="005223AC" w:rsidP="005223AC">
            <w:pPr>
              <w:rPr>
                <w:color w:val="000000"/>
                <w:sz w:val="22"/>
                <w:szCs w:val="22"/>
                <w:lang w:eastAsia="es-DO"/>
              </w:rPr>
            </w:pPr>
            <w:r>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hideMark/>
            <w:tcPrChange w:id="6327"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569AA78" w14:textId="77777777" w:rsidR="00437611" w:rsidRPr="008F7AAB" w:rsidRDefault="00437611" w:rsidP="005223AC">
            <w:pPr>
              <w:rPr>
                <w:color w:val="000000"/>
                <w:sz w:val="22"/>
                <w:szCs w:val="22"/>
                <w:lang w:eastAsia="es-DO"/>
              </w:rPr>
            </w:pPr>
            <w:r w:rsidRPr="008F7AAB">
              <w:rPr>
                <w:color w:val="000000"/>
                <w:sz w:val="22"/>
                <w:szCs w:val="22"/>
                <w:lang w:eastAsia="es-DO"/>
              </w:rPr>
              <w:t> </w:t>
            </w:r>
            <w:r w:rsidR="005223AC">
              <w:rPr>
                <w:color w:val="000000"/>
                <w:sz w:val="22"/>
                <w:szCs w:val="22"/>
                <w:lang w:eastAsia="es-DO"/>
              </w:rPr>
              <w:t>5</w:t>
            </w:r>
          </w:p>
        </w:tc>
        <w:tc>
          <w:tcPr>
            <w:tcW w:w="3827" w:type="dxa"/>
            <w:tcBorders>
              <w:top w:val="nil"/>
              <w:left w:val="nil"/>
              <w:bottom w:val="single" w:sz="4" w:space="0" w:color="auto"/>
              <w:right w:val="single" w:sz="8" w:space="0" w:color="auto"/>
            </w:tcBorders>
            <w:shd w:val="clear" w:color="auto" w:fill="auto"/>
            <w:noWrap/>
            <w:vAlign w:val="bottom"/>
            <w:hideMark/>
            <w:tcPrChange w:id="6328"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51BDA2BF" w14:textId="77777777" w:rsidR="00437611" w:rsidRPr="008F7AAB" w:rsidRDefault="00437611" w:rsidP="005223AC">
            <w:pPr>
              <w:jc w:val="both"/>
              <w:rPr>
                <w:color w:val="000000"/>
                <w:sz w:val="22"/>
                <w:szCs w:val="22"/>
                <w:lang w:eastAsia="es-DO"/>
              </w:rPr>
            </w:pPr>
            <w:r w:rsidRPr="008F7AAB">
              <w:rPr>
                <w:color w:val="000000"/>
                <w:sz w:val="22"/>
                <w:szCs w:val="22"/>
                <w:lang w:eastAsia="es-DO"/>
              </w:rPr>
              <w:t xml:space="preserve">La ocurrencia de un incendio en esta área implicaría trabajos de limpieza y dependiendo de la magnitud </w:t>
            </w:r>
            <w:r w:rsidR="005175D5" w:rsidRPr="008F7AAB">
              <w:rPr>
                <w:color w:val="000000"/>
                <w:sz w:val="22"/>
                <w:szCs w:val="22"/>
                <w:lang w:eastAsia="es-DO"/>
              </w:rPr>
              <w:t>de este</w:t>
            </w:r>
            <w:r w:rsidR="005175D5">
              <w:rPr>
                <w:color w:val="000000"/>
                <w:sz w:val="22"/>
                <w:szCs w:val="22"/>
                <w:lang w:eastAsia="es-DO"/>
              </w:rPr>
              <w:t>,</w:t>
            </w:r>
            <w:r w:rsidRPr="008F7AAB">
              <w:rPr>
                <w:color w:val="000000"/>
                <w:sz w:val="22"/>
                <w:szCs w:val="22"/>
                <w:lang w:eastAsia="es-DO"/>
              </w:rPr>
              <w:t xml:space="preserve"> reemplazar equipos y accesorios utilizados en las labores de </w:t>
            </w:r>
            <w:r w:rsidR="005223AC">
              <w:rPr>
                <w:color w:val="000000"/>
                <w:sz w:val="22"/>
                <w:szCs w:val="22"/>
                <w:lang w:eastAsia="es-DO"/>
              </w:rPr>
              <w:t xml:space="preserve">esta </w:t>
            </w:r>
            <w:r w:rsidR="005175D5">
              <w:rPr>
                <w:color w:val="000000"/>
                <w:sz w:val="22"/>
                <w:szCs w:val="22"/>
                <w:lang w:eastAsia="es-DO"/>
              </w:rPr>
              <w:t>área</w:t>
            </w:r>
            <w:r w:rsidRPr="008F7AAB">
              <w:rPr>
                <w:color w:val="000000"/>
                <w:sz w:val="22"/>
                <w:szCs w:val="22"/>
                <w:lang w:eastAsia="es-DO"/>
              </w:rPr>
              <w:t xml:space="preserve">, </w:t>
            </w:r>
            <w:r w:rsidR="005223AC">
              <w:rPr>
                <w:color w:val="000000"/>
                <w:sz w:val="22"/>
                <w:szCs w:val="22"/>
                <w:lang w:eastAsia="es-DO"/>
              </w:rPr>
              <w:t xml:space="preserve">los cuales </w:t>
            </w:r>
            <w:r w:rsidRPr="008F7AAB">
              <w:rPr>
                <w:color w:val="000000"/>
                <w:sz w:val="22"/>
                <w:szCs w:val="22"/>
                <w:lang w:eastAsia="es-DO"/>
              </w:rPr>
              <w:t>probablemente necesitarían de un mantenimiento para operar nuevamente.</w:t>
            </w:r>
          </w:p>
        </w:tc>
      </w:tr>
      <w:tr w:rsidR="00437611" w:rsidRPr="008F7AAB" w14:paraId="54F7D9E6" w14:textId="77777777" w:rsidTr="00054EE7">
        <w:trPr>
          <w:trHeight w:val="597"/>
          <w:jc w:val="center"/>
          <w:trPrChange w:id="6329"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30"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ED6DB85" w14:textId="77777777" w:rsidR="00437611" w:rsidRPr="008F7AAB" w:rsidRDefault="00437611" w:rsidP="00437611">
            <w:pPr>
              <w:rPr>
                <w:color w:val="000000"/>
                <w:sz w:val="22"/>
                <w:szCs w:val="22"/>
                <w:lang w:eastAsia="es-DO"/>
              </w:rPr>
            </w:pPr>
            <w:r>
              <w:rPr>
                <w:color w:val="000000"/>
                <w:sz w:val="22"/>
                <w:szCs w:val="22"/>
                <w:lang w:eastAsia="es-DO"/>
              </w:rPr>
              <w:t>I-5</w:t>
            </w:r>
          </w:p>
        </w:tc>
        <w:tc>
          <w:tcPr>
            <w:tcW w:w="2277" w:type="dxa"/>
            <w:tcBorders>
              <w:top w:val="nil"/>
              <w:left w:val="nil"/>
              <w:bottom w:val="single" w:sz="4" w:space="0" w:color="auto"/>
              <w:right w:val="single" w:sz="4" w:space="0" w:color="auto"/>
            </w:tcBorders>
            <w:shd w:val="clear" w:color="auto" w:fill="auto"/>
            <w:vAlign w:val="bottom"/>
            <w:hideMark/>
            <w:tcPrChange w:id="6331"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03B03764"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Incendio en </w:t>
            </w:r>
            <w:r w:rsidR="005223AC">
              <w:rPr>
                <w:color w:val="000000"/>
                <w:sz w:val="22"/>
                <w:szCs w:val="22"/>
                <w:lang w:eastAsia="es-DO"/>
              </w:rPr>
              <w:t>almacén</w:t>
            </w:r>
            <w:r>
              <w:rPr>
                <w:color w:val="000000"/>
                <w:sz w:val="22"/>
                <w:szCs w:val="22"/>
                <w:lang w:eastAsia="es-DO"/>
              </w:rPr>
              <w:t xml:space="preserve"> de productos terminados</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332"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A49A20A" w14:textId="77777777" w:rsidR="00437611" w:rsidRPr="008F7AAB" w:rsidRDefault="005223AC" w:rsidP="005223AC">
            <w:pPr>
              <w:rPr>
                <w:color w:val="000000"/>
                <w:sz w:val="22"/>
                <w:szCs w:val="22"/>
                <w:lang w:eastAsia="es-DO"/>
              </w:rPr>
            </w:pPr>
            <w:r>
              <w:rPr>
                <w:color w:val="000000"/>
                <w:sz w:val="22"/>
                <w:szCs w:val="22"/>
                <w:lang w:eastAsia="es-DO"/>
              </w:rPr>
              <w:t>Critica</w:t>
            </w:r>
          </w:p>
        </w:tc>
        <w:tc>
          <w:tcPr>
            <w:tcW w:w="1693" w:type="dxa"/>
            <w:tcBorders>
              <w:top w:val="nil"/>
              <w:left w:val="nil"/>
              <w:bottom w:val="single" w:sz="4" w:space="0" w:color="auto"/>
              <w:right w:val="single" w:sz="4" w:space="0" w:color="auto"/>
            </w:tcBorders>
            <w:shd w:val="clear" w:color="auto" w:fill="auto"/>
            <w:noWrap/>
            <w:vAlign w:val="bottom"/>
            <w:hideMark/>
            <w:tcPrChange w:id="6333"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5DA21A4" w14:textId="77777777" w:rsidR="00437611" w:rsidRPr="008F7AAB" w:rsidRDefault="00437611" w:rsidP="005223AC">
            <w:pPr>
              <w:rPr>
                <w:color w:val="000000"/>
                <w:sz w:val="22"/>
                <w:szCs w:val="22"/>
                <w:lang w:eastAsia="es-DO"/>
              </w:rPr>
            </w:pPr>
            <w:r w:rsidRPr="008F7AAB">
              <w:rPr>
                <w:color w:val="000000"/>
                <w:sz w:val="22"/>
                <w:szCs w:val="22"/>
                <w:lang w:eastAsia="es-DO"/>
              </w:rPr>
              <w:t> </w:t>
            </w:r>
            <w:r w:rsidR="005223AC">
              <w:rPr>
                <w:color w:val="000000"/>
                <w:sz w:val="22"/>
                <w:szCs w:val="22"/>
                <w:lang w:eastAsia="es-DO"/>
              </w:rPr>
              <w:t>10</w:t>
            </w:r>
          </w:p>
        </w:tc>
        <w:tc>
          <w:tcPr>
            <w:tcW w:w="3827" w:type="dxa"/>
            <w:tcBorders>
              <w:top w:val="nil"/>
              <w:left w:val="nil"/>
              <w:bottom w:val="single" w:sz="4" w:space="0" w:color="auto"/>
              <w:right w:val="single" w:sz="8" w:space="0" w:color="auto"/>
            </w:tcBorders>
            <w:shd w:val="clear" w:color="auto" w:fill="auto"/>
            <w:noWrap/>
            <w:vAlign w:val="bottom"/>
            <w:hideMark/>
            <w:tcPrChange w:id="6334"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6C495968" w14:textId="77777777" w:rsidR="00437611" w:rsidRPr="008F7AAB" w:rsidRDefault="00437611" w:rsidP="005223AC">
            <w:pPr>
              <w:jc w:val="both"/>
              <w:rPr>
                <w:color w:val="000000"/>
                <w:sz w:val="22"/>
                <w:szCs w:val="22"/>
                <w:lang w:eastAsia="es-DO"/>
              </w:rPr>
            </w:pPr>
            <w:r w:rsidRPr="008F7AAB">
              <w:rPr>
                <w:color w:val="000000"/>
                <w:sz w:val="22"/>
                <w:szCs w:val="22"/>
                <w:lang w:eastAsia="es-DO"/>
              </w:rPr>
              <w:t>Podría suponer la pérdida total de</w:t>
            </w:r>
            <w:r w:rsidR="005223AC">
              <w:rPr>
                <w:color w:val="000000"/>
                <w:sz w:val="22"/>
                <w:szCs w:val="22"/>
                <w:lang w:eastAsia="es-DO"/>
              </w:rPr>
              <w:t xml:space="preserve"> </w:t>
            </w:r>
            <w:r w:rsidRPr="008F7AAB">
              <w:rPr>
                <w:color w:val="000000"/>
                <w:sz w:val="22"/>
                <w:szCs w:val="22"/>
                <w:lang w:eastAsia="es-DO"/>
              </w:rPr>
              <w:t>l</w:t>
            </w:r>
            <w:r w:rsidR="005223AC">
              <w:rPr>
                <w:color w:val="000000"/>
                <w:sz w:val="22"/>
                <w:szCs w:val="22"/>
                <w:lang w:eastAsia="es-DO"/>
              </w:rPr>
              <w:t>a</w:t>
            </w:r>
            <w:r w:rsidRPr="008F7AAB">
              <w:rPr>
                <w:color w:val="000000"/>
                <w:sz w:val="22"/>
                <w:szCs w:val="22"/>
                <w:lang w:eastAsia="es-DO"/>
              </w:rPr>
              <w:t xml:space="preserve"> </w:t>
            </w:r>
            <w:r w:rsidR="005223AC">
              <w:rPr>
                <w:color w:val="000000"/>
                <w:sz w:val="22"/>
                <w:szCs w:val="22"/>
                <w:lang w:eastAsia="es-DO"/>
              </w:rPr>
              <w:t>producción</w:t>
            </w:r>
            <w:r w:rsidRPr="008F7AAB">
              <w:rPr>
                <w:color w:val="000000"/>
                <w:sz w:val="22"/>
                <w:szCs w:val="22"/>
                <w:lang w:eastAsia="es-DO"/>
              </w:rPr>
              <w:t>.</w:t>
            </w:r>
          </w:p>
        </w:tc>
      </w:tr>
      <w:tr w:rsidR="00437611" w:rsidRPr="008F7AAB" w14:paraId="75CCDA8B" w14:textId="77777777" w:rsidTr="00054EE7">
        <w:trPr>
          <w:trHeight w:val="597"/>
          <w:jc w:val="center"/>
          <w:trPrChange w:id="6335"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36"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36F34C8" w14:textId="77777777" w:rsidR="00437611" w:rsidRPr="008F7AAB" w:rsidRDefault="00437611" w:rsidP="00437611">
            <w:pPr>
              <w:rPr>
                <w:color w:val="000000"/>
                <w:sz w:val="22"/>
                <w:szCs w:val="22"/>
                <w:lang w:eastAsia="es-DO"/>
              </w:rPr>
            </w:pPr>
            <w:r>
              <w:rPr>
                <w:color w:val="000000"/>
                <w:sz w:val="22"/>
                <w:szCs w:val="22"/>
                <w:lang w:eastAsia="es-DO"/>
              </w:rPr>
              <w:t>I-6</w:t>
            </w:r>
          </w:p>
        </w:tc>
        <w:tc>
          <w:tcPr>
            <w:tcW w:w="2277" w:type="dxa"/>
            <w:tcBorders>
              <w:top w:val="nil"/>
              <w:left w:val="nil"/>
              <w:bottom w:val="single" w:sz="4" w:space="0" w:color="auto"/>
              <w:right w:val="single" w:sz="4" w:space="0" w:color="auto"/>
            </w:tcBorders>
            <w:shd w:val="clear" w:color="auto" w:fill="auto"/>
            <w:vAlign w:val="bottom"/>
            <w:hideMark/>
            <w:tcPrChange w:id="6337"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1C48A989" w14:textId="456A4FEA" w:rsidR="00437611" w:rsidRPr="008F7AAB" w:rsidRDefault="00437611" w:rsidP="00437611">
            <w:pPr>
              <w:rPr>
                <w:color w:val="000000"/>
                <w:sz w:val="22"/>
                <w:szCs w:val="22"/>
                <w:lang w:eastAsia="es-DO"/>
              </w:rPr>
            </w:pPr>
            <w:r w:rsidRPr="008F7AAB">
              <w:rPr>
                <w:color w:val="000000"/>
                <w:sz w:val="22"/>
                <w:szCs w:val="22"/>
                <w:lang w:eastAsia="es-DO"/>
              </w:rPr>
              <w:t>Incendio en área de</w:t>
            </w:r>
            <w:r>
              <w:rPr>
                <w:color w:val="000000"/>
                <w:sz w:val="22"/>
                <w:szCs w:val="22"/>
                <w:lang w:eastAsia="es-DO"/>
              </w:rPr>
              <w:t xml:space="preserve"> </w:t>
            </w:r>
            <w:r w:rsidR="00B429A6">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338"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2A9CAE2F" w14:textId="77777777" w:rsidR="00437611" w:rsidRPr="008F7AAB" w:rsidRDefault="00437611" w:rsidP="00437611">
            <w:pPr>
              <w:rPr>
                <w:color w:val="000000"/>
                <w:sz w:val="22"/>
                <w:szCs w:val="22"/>
                <w:lang w:eastAsia="es-DO"/>
              </w:rPr>
            </w:pPr>
            <w:r w:rsidRPr="008F7AAB">
              <w:rPr>
                <w:color w:val="000000"/>
                <w:sz w:val="22"/>
                <w:szCs w:val="22"/>
                <w:lang w:eastAsia="es-DO"/>
              </w:rPr>
              <w:t> Marginal</w:t>
            </w:r>
          </w:p>
        </w:tc>
        <w:tc>
          <w:tcPr>
            <w:tcW w:w="1693" w:type="dxa"/>
            <w:tcBorders>
              <w:top w:val="nil"/>
              <w:left w:val="nil"/>
              <w:bottom w:val="single" w:sz="4" w:space="0" w:color="auto"/>
              <w:right w:val="single" w:sz="4" w:space="0" w:color="auto"/>
            </w:tcBorders>
            <w:shd w:val="clear" w:color="auto" w:fill="auto"/>
            <w:noWrap/>
            <w:vAlign w:val="bottom"/>
            <w:hideMark/>
            <w:tcPrChange w:id="6339"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7D30A81"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340"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5646D100" w14:textId="77777777" w:rsidR="00437611" w:rsidRPr="008F7AAB" w:rsidRDefault="00437611" w:rsidP="005223AC">
            <w:pPr>
              <w:jc w:val="both"/>
              <w:rPr>
                <w:color w:val="000000"/>
                <w:sz w:val="22"/>
                <w:szCs w:val="22"/>
                <w:lang w:eastAsia="es-DO"/>
              </w:rPr>
            </w:pPr>
            <w:r w:rsidRPr="008F7AAB">
              <w:rPr>
                <w:color w:val="000000"/>
                <w:sz w:val="22"/>
                <w:szCs w:val="22"/>
                <w:lang w:eastAsia="es-DO"/>
              </w:rPr>
              <w:t xml:space="preserve">Podría suponer la pérdida de </w:t>
            </w:r>
            <w:r w:rsidR="005223AC">
              <w:rPr>
                <w:color w:val="000000"/>
                <w:sz w:val="22"/>
                <w:szCs w:val="22"/>
                <w:lang w:eastAsia="es-DO"/>
              </w:rPr>
              <w:t xml:space="preserve">algunos </w:t>
            </w:r>
            <w:r w:rsidRPr="008F7AAB">
              <w:rPr>
                <w:color w:val="000000"/>
                <w:sz w:val="22"/>
                <w:szCs w:val="22"/>
                <w:lang w:eastAsia="es-DO"/>
              </w:rPr>
              <w:t>equipos</w:t>
            </w:r>
            <w:r w:rsidR="005223AC">
              <w:rPr>
                <w:color w:val="000000"/>
                <w:sz w:val="22"/>
                <w:szCs w:val="22"/>
                <w:lang w:eastAsia="es-DO"/>
              </w:rPr>
              <w:t xml:space="preserve"> y herramientas</w:t>
            </w:r>
            <w:r w:rsidRPr="008F7AAB">
              <w:rPr>
                <w:color w:val="000000"/>
                <w:sz w:val="22"/>
                <w:szCs w:val="22"/>
                <w:lang w:eastAsia="es-DO"/>
              </w:rPr>
              <w:t>.</w:t>
            </w:r>
          </w:p>
        </w:tc>
      </w:tr>
      <w:tr w:rsidR="00437611" w:rsidRPr="008F7AAB" w14:paraId="2909431B" w14:textId="77777777" w:rsidTr="00054EE7">
        <w:trPr>
          <w:trHeight w:val="403"/>
          <w:jc w:val="center"/>
          <w:trPrChange w:id="6341" w:author="Francisco Miguel Sánchez Angulo" w:date="2023-06-20T15:26:00Z">
            <w:trPr>
              <w:trHeight w:val="40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42"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EE8F5C4" w14:textId="77777777" w:rsidR="00437611" w:rsidRPr="008F7AAB" w:rsidRDefault="00437611" w:rsidP="00437611">
            <w:pPr>
              <w:rPr>
                <w:color w:val="000000"/>
                <w:sz w:val="22"/>
                <w:szCs w:val="22"/>
                <w:lang w:eastAsia="es-DO"/>
              </w:rPr>
            </w:pPr>
            <w:r>
              <w:rPr>
                <w:color w:val="000000"/>
                <w:sz w:val="22"/>
                <w:szCs w:val="22"/>
                <w:lang w:eastAsia="es-DO"/>
              </w:rPr>
              <w:t>I-7</w:t>
            </w:r>
          </w:p>
        </w:tc>
        <w:tc>
          <w:tcPr>
            <w:tcW w:w="2277" w:type="dxa"/>
            <w:tcBorders>
              <w:top w:val="nil"/>
              <w:left w:val="nil"/>
              <w:bottom w:val="single" w:sz="4" w:space="0" w:color="auto"/>
              <w:right w:val="single" w:sz="4" w:space="0" w:color="auto"/>
            </w:tcBorders>
            <w:shd w:val="clear" w:color="auto" w:fill="auto"/>
            <w:vAlign w:val="bottom"/>
            <w:hideMark/>
            <w:tcPrChange w:id="6343"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5A293000"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Incendio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hideMark/>
            <w:tcPrChange w:id="6344"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9235AFF" w14:textId="77777777" w:rsidR="00437611" w:rsidRPr="008F7AAB" w:rsidRDefault="00437611" w:rsidP="005223AC">
            <w:pPr>
              <w:rPr>
                <w:color w:val="000000"/>
                <w:sz w:val="22"/>
                <w:szCs w:val="22"/>
                <w:lang w:eastAsia="es-DO"/>
              </w:rPr>
            </w:pPr>
            <w:r w:rsidRPr="008F7AAB">
              <w:rPr>
                <w:color w:val="000000"/>
                <w:sz w:val="22"/>
                <w:szCs w:val="22"/>
                <w:lang w:eastAsia="es-DO"/>
              </w:rPr>
              <w:t> </w:t>
            </w:r>
            <w:r w:rsidR="005223AC">
              <w:rPr>
                <w:color w:val="000000"/>
                <w:sz w:val="22"/>
                <w:szCs w:val="22"/>
                <w:lang w:eastAsia="es-DO"/>
              </w:rPr>
              <w:t>Critica</w:t>
            </w:r>
          </w:p>
        </w:tc>
        <w:tc>
          <w:tcPr>
            <w:tcW w:w="1693" w:type="dxa"/>
            <w:tcBorders>
              <w:top w:val="nil"/>
              <w:left w:val="nil"/>
              <w:bottom w:val="single" w:sz="4" w:space="0" w:color="auto"/>
              <w:right w:val="single" w:sz="4" w:space="0" w:color="auto"/>
            </w:tcBorders>
            <w:shd w:val="clear" w:color="auto" w:fill="auto"/>
            <w:noWrap/>
            <w:vAlign w:val="bottom"/>
            <w:hideMark/>
            <w:tcPrChange w:id="6345"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C66D129" w14:textId="77777777" w:rsidR="00437611" w:rsidRPr="008F7AAB" w:rsidRDefault="00437611" w:rsidP="005223AC">
            <w:pPr>
              <w:rPr>
                <w:color w:val="000000"/>
                <w:sz w:val="22"/>
                <w:szCs w:val="22"/>
                <w:lang w:eastAsia="es-DO"/>
              </w:rPr>
            </w:pPr>
            <w:r w:rsidRPr="008F7AAB">
              <w:rPr>
                <w:color w:val="000000"/>
                <w:sz w:val="22"/>
                <w:szCs w:val="22"/>
                <w:lang w:eastAsia="es-DO"/>
              </w:rPr>
              <w:t> </w:t>
            </w:r>
            <w:r w:rsidR="005223AC">
              <w:rPr>
                <w:color w:val="000000"/>
                <w:sz w:val="22"/>
                <w:szCs w:val="22"/>
                <w:lang w:eastAsia="es-DO"/>
              </w:rPr>
              <w:t>10</w:t>
            </w:r>
          </w:p>
        </w:tc>
        <w:tc>
          <w:tcPr>
            <w:tcW w:w="3827" w:type="dxa"/>
            <w:tcBorders>
              <w:top w:val="nil"/>
              <w:left w:val="nil"/>
              <w:bottom w:val="single" w:sz="4" w:space="0" w:color="auto"/>
              <w:right w:val="single" w:sz="8" w:space="0" w:color="auto"/>
            </w:tcBorders>
            <w:shd w:val="clear" w:color="auto" w:fill="auto"/>
            <w:noWrap/>
            <w:vAlign w:val="bottom"/>
            <w:hideMark/>
            <w:tcPrChange w:id="6346"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6F72FAB7" w14:textId="77777777" w:rsidR="00437611" w:rsidRPr="008F7AAB" w:rsidRDefault="00437611" w:rsidP="005223AC">
            <w:pPr>
              <w:rPr>
                <w:color w:val="000000"/>
                <w:sz w:val="22"/>
                <w:szCs w:val="22"/>
                <w:lang w:eastAsia="es-DO"/>
              </w:rPr>
            </w:pPr>
            <w:r w:rsidRPr="008F7AAB">
              <w:rPr>
                <w:color w:val="000000"/>
                <w:sz w:val="22"/>
                <w:szCs w:val="22"/>
                <w:lang w:eastAsia="es-DO"/>
              </w:rPr>
              <w:t>Pérdidas de</w:t>
            </w:r>
            <w:r w:rsidR="005223AC">
              <w:rPr>
                <w:color w:val="000000"/>
                <w:sz w:val="22"/>
                <w:szCs w:val="22"/>
                <w:lang w:eastAsia="es-DO"/>
              </w:rPr>
              <w:t xml:space="preserve">l tanque y accesorios de instalación. </w:t>
            </w:r>
          </w:p>
        </w:tc>
      </w:tr>
      <w:tr w:rsidR="00437611" w:rsidRPr="008F7AAB" w14:paraId="126E9028" w14:textId="77777777" w:rsidTr="00054EE7">
        <w:trPr>
          <w:trHeight w:val="896"/>
          <w:jc w:val="center"/>
          <w:trPrChange w:id="6347"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348"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636029C4" w14:textId="77777777" w:rsidR="00437611" w:rsidRPr="008F7AAB" w:rsidRDefault="00437611" w:rsidP="00437611">
            <w:pPr>
              <w:rPr>
                <w:sz w:val="22"/>
                <w:szCs w:val="22"/>
                <w:lang w:eastAsia="es-DO"/>
              </w:rPr>
            </w:pPr>
            <w:r>
              <w:rPr>
                <w:sz w:val="22"/>
                <w:szCs w:val="22"/>
                <w:lang w:eastAsia="es-DO"/>
              </w:rPr>
              <w:t>I-8</w:t>
            </w:r>
          </w:p>
        </w:tc>
        <w:tc>
          <w:tcPr>
            <w:tcW w:w="2277" w:type="dxa"/>
            <w:tcBorders>
              <w:top w:val="nil"/>
              <w:left w:val="nil"/>
              <w:bottom w:val="single" w:sz="4" w:space="0" w:color="auto"/>
              <w:right w:val="single" w:sz="4" w:space="0" w:color="auto"/>
            </w:tcBorders>
            <w:shd w:val="clear" w:color="auto" w:fill="auto"/>
            <w:vAlign w:val="bottom"/>
            <w:tcPrChange w:id="6349"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tcPr>
            </w:tcPrChange>
          </w:tcPr>
          <w:p w14:paraId="7B2F1E90" w14:textId="77777777" w:rsidR="00437611" w:rsidRPr="008F7AAB" w:rsidRDefault="00437611" w:rsidP="00437611">
            <w:pPr>
              <w:rPr>
                <w:sz w:val="22"/>
                <w:szCs w:val="22"/>
                <w:lang w:eastAsia="es-DO"/>
              </w:rPr>
            </w:pPr>
            <w:r w:rsidRPr="008F7AAB">
              <w:rPr>
                <w:sz w:val="22"/>
                <w:szCs w:val="22"/>
                <w:lang w:eastAsia="es-DO"/>
              </w:rPr>
              <w:t xml:space="preserve">Incendio en </w:t>
            </w:r>
            <w:r>
              <w:rPr>
                <w:sz w:val="22"/>
                <w:szCs w:val="22"/>
                <w:lang w:eastAsia="es-DO"/>
              </w:rPr>
              <w:t>estación de gas natural</w:t>
            </w:r>
            <w:r w:rsidRPr="008F7AAB">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6350"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tcPr>
            </w:tcPrChange>
          </w:tcPr>
          <w:p w14:paraId="59B47CC3" w14:textId="77777777" w:rsidR="00437611" w:rsidRPr="008F7AAB" w:rsidRDefault="00437611" w:rsidP="005223AC">
            <w:pPr>
              <w:rPr>
                <w:color w:val="000000"/>
                <w:sz w:val="22"/>
                <w:szCs w:val="22"/>
                <w:lang w:eastAsia="es-DO"/>
              </w:rPr>
            </w:pPr>
            <w:r w:rsidRPr="008F7AAB">
              <w:rPr>
                <w:color w:val="000000"/>
                <w:sz w:val="22"/>
                <w:szCs w:val="22"/>
                <w:lang w:eastAsia="es-DO"/>
              </w:rPr>
              <w:t> </w:t>
            </w:r>
            <w:r w:rsidR="005223AC">
              <w:rPr>
                <w:color w:val="000000"/>
                <w:sz w:val="22"/>
                <w:szCs w:val="22"/>
                <w:lang w:eastAsia="es-DO"/>
              </w:rPr>
              <w:t>Desastrosa</w:t>
            </w:r>
          </w:p>
        </w:tc>
        <w:tc>
          <w:tcPr>
            <w:tcW w:w="1693" w:type="dxa"/>
            <w:tcBorders>
              <w:top w:val="nil"/>
              <w:left w:val="nil"/>
              <w:bottom w:val="single" w:sz="4" w:space="0" w:color="auto"/>
              <w:right w:val="single" w:sz="4" w:space="0" w:color="auto"/>
            </w:tcBorders>
            <w:shd w:val="clear" w:color="auto" w:fill="auto"/>
            <w:noWrap/>
            <w:vAlign w:val="bottom"/>
            <w:tcPrChange w:id="6351"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tcPr>
            </w:tcPrChange>
          </w:tcPr>
          <w:p w14:paraId="7C2327D1" w14:textId="77777777" w:rsidR="00437611" w:rsidRPr="008F7AAB" w:rsidRDefault="00437611" w:rsidP="00437611">
            <w:pPr>
              <w:rPr>
                <w:color w:val="000000"/>
                <w:sz w:val="22"/>
                <w:szCs w:val="22"/>
                <w:lang w:eastAsia="es-DO"/>
              </w:rPr>
            </w:pPr>
            <w:r w:rsidRPr="008F7AAB">
              <w:rPr>
                <w:color w:val="000000"/>
                <w:sz w:val="22"/>
                <w:szCs w:val="22"/>
                <w:lang w:eastAsia="es-DO"/>
              </w:rPr>
              <w:t> 2</w:t>
            </w:r>
            <w:r w:rsidR="005223AC">
              <w:rPr>
                <w:color w:val="000000"/>
                <w:sz w:val="22"/>
                <w:szCs w:val="22"/>
                <w:lang w:eastAsia="es-DO"/>
              </w:rPr>
              <w:t>0</w:t>
            </w:r>
          </w:p>
        </w:tc>
        <w:tc>
          <w:tcPr>
            <w:tcW w:w="3827" w:type="dxa"/>
            <w:tcBorders>
              <w:top w:val="nil"/>
              <w:left w:val="nil"/>
              <w:bottom w:val="single" w:sz="4" w:space="0" w:color="auto"/>
              <w:right w:val="single" w:sz="8" w:space="0" w:color="auto"/>
            </w:tcBorders>
            <w:shd w:val="clear" w:color="auto" w:fill="auto"/>
            <w:noWrap/>
            <w:vAlign w:val="bottom"/>
            <w:tcPrChange w:id="6352"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tcPr>
            </w:tcPrChange>
          </w:tcPr>
          <w:p w14:paraId="6BBB7B1A" w14:textId="77777777" w:rsidR="00437611" w:rsidRPr="008F7AAB" w:rsidRDefault="00437611" w:rsidP="005223AC">
            <w:pPr>
              <w:rPr>
                <w:color w:val="000000"/>
                <w:sz w:val="22"/>
                <w:szCs w:val="22"/>
                <w:lang w:eastAsia="es-DO"/>
              </w:rPr>
            </w:pPr>
            <w:r w:rsidRPr="008F7AAB">
              <w:rPr>
                <w:color w:val="000000"/>
                <w:sz w:val="22"/>
                <w:szCs w:val="22"/>
                <w:lang w:eastAsia="es-DO"/>
              </w:rPr>
              <w:t xml:space="preserve">Pérdidas de </w:t>
            </w:r>
            <w:r w:rsidR="005223AC">
              <w:rPr>
                <w:color w:val="000000"/>
                <w:sz w:val="22"/>
                <w:szCs w:val="22"/>
                <w:lang w:eastAsia="es-DO"/>
              </w:rPr>
              <w:t xml:space="preserve">tanque, equipos y </w:t>
            </w:r>
            <w:r w:rsidR="005175D5">
              <w:rPr>
                <w:color w:val="000000"/>
                <w:sz w:val="22"/>
                <w:szCs w:val="22"/>
                <w:lang w:eastAsia="es-DO"/>
              </w:rPr>
              <w:t>herramientas.</w:t>
            </w:r>
          </w:p>
        </w:tc>
      </w:tr>
      <w:tr w:rsidR="00437611" w:rsidRPr="008F7AAB" w14:paraId="300221E1" w14:textId="77777777" w:rsidTr="00054EE7">
        <w:trPr>
          <w:trHeight w:val="896"/>
          <w:jc w:val="center"/>
          <w:trPrChange w:id="6353"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54"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369CFDD0" w14:textId="77777777" w:rsidR="00437611" w:rsidRPr="008F7AAB" w:rsidRDefault="00437611" w:rsidP="00437611">
            <w:pPr>
              <w:rPr>
                <w:color w:val="000000"/>
                <w:sz w:val="22"/>
                <w:szCs w:val="22"/>
                <w:lang w:eastAsia="es-DO"/>
              </w:rPr>
            </w:pPr>
            <w:r w:rsidRPr="008F7AAB">
              <w:rPr>
                <w:color w:val="000000"/>
                <w:sz w:val="22"/>
                <w:szCs w:val="22"/>
                <w:lang w:eastAsia="es-DO"/>
              </w:rPr>
              <w:t>AT-1</w:t>
            </w:r>
          </w:p>
        </w:tc>
        <w:tc>
          <w:tcPr>
            <w:tcW w:w="2277" w:type="dxa"/>
            <w:tcBorders>
              <w:top w:val="nil"/>
              <w:left w:val="nil"/>
              <w:bottom w:val="single" w:sz="4" w:space="0" w:color="auto"/>
              <w:right w:val="single" w:sz="4" w:space="0" w:color="auto"/>
            </w:tcBorders>
            <w:shd w:val="clear" w:color="auto" w:fill="auto"/>
            <w:vAlign w:val="bottom"/>
            <w:hideMark/>
            <w:tcPrChange w:id="6355"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3FC1DFA4"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área de </w:t>
            </w:r>
            <w:r w:rsidR="00B429A6">
              <w:rPr>
                <w:color w:val="000000"/>
                <w:sz w:val="22"/>
                <w:szCs w:val="22"/>
                <w:lang w:eastAsia="es-DO"/>
              </w:rPr>
              <w:t>almacén</w:t>
            </w:r>
            <w:r>
              <w:rPr>
                <w:color w:val="000000"/>
                <w:sz w:val="22"/>
                <w:szCs w:val="22"/>
                <w:lang w:eastAsia="es-DO"/>
              </w:rPr>
              <w:t xml:space="preserve"> de materia prima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356"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BAD7092" w14:textId="77777777" w:rsidR="00437611" w:rsidRPr="008F7AAB" w:rsidRDefault="00437611" w:rsidP="00437611">
            <w:pPr>
              <w:rPr>
                <w:color w:val="000000"/>
                <w:sz w:val="22"/>
                <w:szCs w:val="22"/>
                <w:lang w:eastAsia="es-DO"/>
              </w:rPr>
            </w:pPr>
            <w:r w:rsidRPr="008F7AAB">
              <w:rPr>
                <w:color w:val="000000"/>
                <w:sz w:val="22"/>
                <w:szCs w:val="22"/>
                <w:lang w:eastAsia="es-DO"/>
              </w:rPr>
              <w:t> </w:t>
            </w:r>
          </w:p>
          <w:p w14:paraId="17C44A49" w14:textId="77777777" w:rsidR="00437611" w:rsidRPr="008F7AAB" w:rsidRDefault="00437611" w:rsidP="00437611">
            <w:pPr>
              <w:rPr>
                <w:color w:val="000000"/>
                <w:sz w:val="22"/>
                <w:szCs w:val="22"/>
                <w:lang w:eastAsia="es-DO"/>
              </w:rPr>
            </w:pPr>
          </w:p>
          <w:p w14:paraId="6062A3AA" w14:textId="77777777" w:rsidR="00437611" w:rsidRPr="008F7AAB" w:rsidRDefault="00701AAD" w:rsidP="00701AAD">
            <w:pPr>
              <w:rPr>
                <w:color w:val="000000"/>
                <w:sz w:val="22"/>
                <w:szCs w:val="22"/>
                <w:lang w:eastAsia="es-DO"/>
              </w:rPr>
            </w:pPr>
            <w:r>
              <w:rPr>
                <w:color w:val="000000"/>
                <w:sz w:val="22"/>
                <w:szCs w:val="22"/>
                <w:lang w:eastAsia="es-DO"/>
              </w:rPr>
              <w:t xml:space="preserve">Marginal </w:t>
            </w:r>
          </w:p>
        </w:tc>
        <w:tc>
          <w:tcPr>
            <w:tcW w:w="1693" w:type="dxa"/>
            <w:tcBorders>
              <w:top w:val="nil"/>
              <w:left w:val="nil"/>
              <w:bottom w:val="single" w:sz="4" w:space="0" w:color="auto"/>
              <w:right w:val="single" w:sz="4" w:space="0" w:color="auto"/>
            </w:tcBorders>
            <w:shd w:val="clear" w:color="auto" w:fill="auto"/>
            <w:noWrap/>
            <w:vAlign w:val="bottom"/>
            <w:hideMark/>
            <w:tcPrChange w:id="6357"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432DA618" w14:textId="77777777" w:rsidR="00437611" w:rsidRPr="008F7AAB" w:rsidRDefault="00437611" w:rsidP="00701AAD">
            <w:pPr>
              <w:rPr>
                <w:color w:val="000000"/>
                <w:sz w:val="22"/>
                <w:szCs w:val="22"/>
                <w:lang w:eastAsia="es-DO"/>
              </w:rPr>
            </w:pPr>
            <w:r w:rsidRPr="008F7AAB">
              <w:rPr>
                <w:color w:val="000000"/>
                <w:sz w:val="22"/>
                <w:szCs w:val="22"/>
                <w:lang w:eastAsia="es-DO"/>
              </w:rPr>
              <w:t> </w:t>
            </w:r>
            <w:r w:rsidR="00701AAD">
              <w:rPr>
                <w:color w:val="000000"/>
                <w:sz w:val="22"/>
                <w:szCs w:val="22"/>
                <w:lang w:eastAsia="es-DO"/>
              </w:rPr>
              <w:t>2</w:t>
            </w:r>
          </w:p>
        </w:tc>
        <w:tc>
          <w:tcPr>
            <w:tcW w:w="3827" w:type="dxa"/>
            <w:tcBorders>
              <w:top w:val="nil"/>
              <w:left w:val="nil"/>
              <w:bottom w:val="single" w:sz="4" w:space="0" w:color="auto"/>
              <w:right w:val="single" w:sz="8" w:space="0" w:color="auto"/>
            </w:tcBorders>
            <w:shd w:val="clear" w:color="auto" w:fill="auto"/>
            <w:noWrap/>
            <w:vAlign w:val="bottom"/>
            <w:tcPrChange w:id="6358"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tcPr>
            </w:tcPrChange>
          </w:tcPr>
          <w:p w14:paraId="4949D1CB" w14:textId="77777777" w:rsidR="00437611" w:rsidRPr="008F7AAB" w:rsidRDefault="00437611" w:rsidP="00701AAD">
            <w:pPr>
              <w:keepNext/>
              <w:jc w:val="both"/>
              <w:outlineLvl w:val="6"/>
              <w:rPr>
                <w:color w:val="000000"/>
                <w:sz w:val="22"/>
                <w:szCs w:val="22"/>
                <w:lang w:eastAsia="es-DO"/>
              </w:rPr>
            </w:pPr>
            <w:r w:rsidRPr="008F7AAB">
              <w:rPr>
                <w:color w:val="000000"/>
                <w:sz w:val="22"/>
                <w:szCs w:val="22"/>
                <w:lang w:eastAsia="es-DO"/>
              </w:rPr>
              <w:t xml:space="preserve">Un accidente </w:t>
            </w:r>
            <w:r w:rsidR="00701AAD">
              <w:rPr>
                <w:color w:val="000000"/>
                <w:sz w:val="22"/>
                <w:szCs w:val="22"/>
                <w:lang w:eastAsia="es-DO"/>
              </w:rPr>
              <w:t xml:space="preserve">de </w:t>
            </w:r>
            <w:r w:rsidR="005175D5">
              <w:rPr>
                <w:color w:val="000000"/>
                <w:sz w:val="22"/>
                <w:szCs w:val="22"/>
                <w:lang w:eastAsia="es-DO"/>
              </w:rPr>
              <w:t xml:space="preserve">tránsito </w:t>
            </w:r>
            <w:r w:rsidRPr="008F7AAB">
              <w:rPr>
                <w:color w:val="000000"/>
                <w:sz w:val="22"/>
                <w:szCs w:val="22"/>
                <w:lang w:eastAsia="es-DO"/>
              </w:rPr>
              <w:t xml:space="preserve">en área de </w:t>
            </w:r>
            <w:r w:rsidR="005175D5">
              <w:rPr>
                <w:color w:val="000000"/>
                <w:sz w:val="22"/>
                <w:szCs w:val="22"/>
                <w:lang w:eastAsia="es-DO"/>
              </w:rPr>
              <w:t xml:space="preserve">almacén </w:t>
            </w:r>
            <w:r w:rsidR="00701AAD">
              <w:rPr>
                <w:color w:val="000000"/>
                <w:sz w:val="22"/>
                <w:szCs w:val="22"/>
                <w:lang w:eastAsia="es-DO"/>
              </w:rPr>
              <w:t xml:space="preserve">de materia prima </w:t>
            </w:r>
            <w:r w:rsidRPr="008F7AAB">
              <w:rPr>
                <w:color w:val="000000"/>
                <w:sz w:val="22"/>
                <w:szCs w:val="22"/>
                <w:lang w:eastAsia="es-DO"/>
              </w:rPr>
              <w:t xml:space="preserve">podría generar costos a la empresa representados en indemnizaciones, atención médica, etc. </w:t>
            </w:r>
          </w:p>
        </w:tc>
      </w:tr>
      <w:tr w:rsidR="00437611" w:rsidRPr="008F7AAB" w14:paraId="6612FBDB" w14:textId="77777777" w:rsidTr="00054EE7">
        <w:trPr>
          <w:trHeight w:val="597"/>
          <w:jc w:val="center"/>
          <w:trPrChange w:id="6359"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60"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CDA7301" w14:textId="77777777" w:rsidR="00437611" w:rsidRPr="008F7AAB" w:rsidRDefault="00437611" w:rsidP="00437611">
            <w:pPr>
              <w:rPr>
                <w:color w:val="000000"/>
                <w:sz w:val="22"/>
                <w:szCs w:val="22"/>
                <w:lang w:eastAsia="es-DO"/>
              </w:rPr>
            </w:pPr>
            <w:r w:rsidRPr="008F7AAB">
              <w:rPr>
                <w:color w:val="000000"/>
                <w:sz w:val="22"/>
                <w:szCs w:val="22"/>
                <w:lang w:eastAsia="es-DO"/>
              </w:rPr>
              <w:t>AT-2</w:t>
            </w:r>
          </w:p>
        </w:tc>
        <w:tc>
          <w:tcPr>
            <w:tcW w:w="2277" w:type="dxa"/>
            <w:tcBorders>
              <w:top w:val="nil"/>
              <w:left w:val="nil"/>
              <w:bottom w:val="single" w:sz="4" w:space="0" w:color="auto"/>
              <w:right w:val="single" w:sz="4" w:space="0" w:color="auto"/>
            </w:tcBorders>
            <w:shd w:val="clear" w:color="auto" w:fill="auto"/>
            <w:vAlign w:val="bottom"/>
            <w:hideMark/>
            <w:tcPrChange w:id="6361"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437AC508"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zona </w:t>
            </w:r>
            <w:r w:rsidR="00B429A6">
              <w:rPr>
                <w:color w:val="000000"/>
                <w:sz w:val="22"/>
                <w:szCs w:val="22"/>
                <w:lang w:eastAsia="es-DO"/>
              </w:rPr>
              <w:t>fría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362"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57E58B50" w14:textId="77777777" w:rsidR="00437611" w:rsidRPr="008F7AAB" w:rsidRDefault="00437611" w:rsidP="00437611">
            <w:pPr>
              <w:rPr>
                <w:color w:val="000000"/>
                <w:sz w:val="22"/>
                <w:szCs w:val="22"/>
                <w:lang w:eastAsia="es-DO"/>
              </w:rPr>
            </w:pPr>
            <w:r w:rsidRPr="008F7AAB">
              <w:rPr>
                <w:color w:val="000000"/>
                <w:sz w:val="22"/>
                <w:szCs w:val="22"/>
                <w:lang w:eastAsia="es-DO"/>
              </w:rPr>
              <w:t> </w:t>
            </w:r>
          </w:p>
          <w:p w14:paraId="1C1E59E0" w14:textId="77777777" w:rsidR="00437611" w:rsidRPr="008F7AAB" w:rsidRDefault="00437611" w:rsidP="00437611">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363"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36AA9BC"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364"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DFE7673" w14:textId="77777777" w:rsidR="00437611" w:rsidRPr="008F7AAB" w:rsidRDefault="00437611" w:rsidP="00701AAD">
            <w:pPr>
              <w:keepNext/>
              <w:jc w:val="both"/>
              <w:outlineLvl w:val="6"/>
              <w:rPr>
                <w:color w:val="FF0000"/>
                <w:sz w:val="48"/>
                <w:szCs w:val="48"/>
                <w:lang w:eastAsia="es-DO"/>
              </w:rPr>
            </w:pPr>
            <w:r w:rsidRPr="008F7AAB">
              <w:rPr>
                <w:color w:val="000000"/>
                <w:sz w:val="22"/>
                <w:szCs w:val="22"/>
                <w:lang w:eastAsia="es-DO"/>
              </w:rPr>
              <w:t xml:space="preserve">Un accidente </w:t>
            </w:r>
            <w:r w:rsidR="00701AAD">
              <w:rPr>
                <w:color w:val="000000"/>
                <w:sz w:val="22"/>
                <w:szCs w:val="22"/>
                <w:lang w:eastAsia="es-DO"/>
              </w:rPr>
              <w:t xml:space="preserve">de </w:t>
            </w:r>
            <w:r w:rsidR="005175D5">
              <w:rPr>
                <w:color w:val="000000"/>
                <w:sz w:val="22"/>
                <w:szCs w:val="22"/>
                <w:lang w:eastAsia="es-DO"/>
              </w:rPr>
              <w:t>tránsito</w:t>
            </w:r>
            <w:r w:rsidR="005175D5" w:rsidDel="005175D5">
              <w:rPr>
                <w:color w:val="000000"/>
                <w:sz w:val="22"/>
                <w:szCs w:val="22"/>
                <w:lang w:eastAsia="es-DO"/>
              </w:rPr>
              <w:t xml:space="preserve"> </w:t>
            </w:r>
            <w:r w:rsidRPr="008F7AAB">
              <w:rPr>
                <w:color w:val="000000"/>
                <w:sz w:val="22"/>
                <w:szCs w:val="22"/>
                <w:lang w:eastAsia="es-DO"/>
              </w:rPr>
              <w:t xml:space="preserve">en área de </w:t>
            </w:r>
            <w:r w:rsidR="00701AAD">
              <w:rPr>
                <w:color w:val="000000"/>
                <w:sz w:val="22"/>
                <w:szCs w:val="22"/>
                <w:lang w:eastAsia="es-DO"/>
              </w:rPr>
              <w:t xml:space="preserve">zona </w:t>
            </w:r>
            <w:r w:rsidR="005175D5">
              <w:rPr>
                <w:color w:val="000000"/>
                <w:sz w:val="22"/>
                <w:szCs w:val="22"/>
                <w:lang w:eastAsia="es-DO"/>
              </w:rPr>
              <w:t>fría</w:t>
            </w:r>
            <w:r w:rsidR="005175D5" w:rsidRPr="008F7AAB">
              <w:rPr>
                <w:color w:val="000000"/>
                <w:sz w:val="22"/>
                <w:szCs w:val="22"/>
                <w:lang w:eastAsia="es-DO"/>
              </w:rPr>
              <w:t xml:space="preserve"> </w:t>
            </w:r>
            <w:r w:rsidRPr="008F7AAB">
              <w:rPr>
                <w:color w:val="000000"/>
                <w:sz w:val="22"/>
                <w:szCs w:val="22"/>
                <w:lang w:eastAsia="es-DO"/>
              </w:rPr>
              <w:t xml:space="preserve">podría generar costos a la empresa representados en indemnizaciones, atención médica, etc. </w:t>
            </w:r>
          </w:p>
        </w:tc>
      </w:tr>
      <w:tr w:rsidR="00701AAD" w:rsidRPr="008F7AAB" w14:paraId="61CD9BFB" w14:textId="77777777" w:rsidTr="00054EE7">
        <w:trPr>
          <w:trHeight w:val="597"/>
          <w:jc w:val="center"/>
          <w:trPrChange w:id="6365"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66"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154F7D9" w14:textId="77777777" w:rsidR="00701AAD" w:rsidRPr="008F7AAB" w:rsidRDefault="00701AAD" w:rsidP="00701AAD">
            <w:pPr>
              <w:rPr>
                <w:color w:val="000000"/>
                <w:sz w:val="22"/>
                <w:szCs w:val="22"/>
                <w:lang w:eastAsia="es-DO"/>
              </w:rPr>
            </w:pPr>
            <w:r>
              <w:rPr>
                <w:color w:val="000000"/>
                <w:sz w:val="22"/>
                <w:szCs w:val="22"/>
                <w:lang w:eastAsia="es-DO"/>
              </w:rPr>
              <w:t>AT-3</w:t>
            </w:r>
          </w:p>
        </w:tc>
        <w:tc>
          <w:tcPr>
            <w:tcW w:w="2277" w:type="dxa"/>
            <w:tcBorders>
              <w:top w:val="nil"/>
              <w:left w:val="nil"/>
              <w:bottom w:val="single" w:sz="4" w:space="0" w:color="auto"/>
              <w:right w:val="single" w:sz="4" w:space="0" w:color="auto"/>
            </w:tcBorders>
            <w:shd w:val="clear" w:color="auto" w:fill="auto"/>
            <w:hideMark/>
            <w:tcPrChange w:id="6367"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33B4F9E7" w14:textId="77777777" w:rsidR="00701AAD" w:rsidRDefault="00701AAD" w:rsidP="00701AAD">
            <w:r w:rsidRPr="00627489">
              <w:rPr>
                <w:color w:val="000000"/>
                <w:sz w:val="22"/>
                <w:szCs w:val="22"/>
                <w:lang w:eastAsia="es-DO"/>
              </w:rPr>
              <w:t>Accidentes de tránsito en</w:t>
            </w:r>
            <w:r>
              <w:rPr>
                <w:color w:val="000000"/>
                <w:sz w:val="22"/>
                <w:szCs w:val="22"/>
                <w:lang w:eastAsia="es-DO"/>
              </w:rPr>
              <w:t xml:space="preserve"> control de calidad</w:t>
            </w:r>
            <w:r w:rsidRPr="00627489">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368"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40E3E3FE" w14:textId="77777777" w:rsidR="00701AAD" w:rsidRPr="008F7AAB" w:rsidRDefault="00701AAD" w:rsidP="00701AAD">
            <w:pPr>
              <w:rPr>
                <w:color w:val="000000"/>
                <w:sz w:val="22"/>
                <w:szCs w:val="22"/>
                <w:lang w:eastAsia="es-DO"/>
              </w:rPr>
            </w:pPr>
            <w:r w:rsidRPr="008F7AAB">
              <w:rPr>
                <w:color w:val="000000"/>
                <w:sz w:val="22"/>
                <w:szCs w:val="22"/>
                <w:lang w:eastAsia="es-DO"/>
              </w:rPr>
              <w:t> </w:t>
            </w:r>
          </w:p>
          <w:p w14:paraId="01AE5AC9" w14:textId="77777777" w:rsidR="00701AAD" w:rsidRPr="008F7AAB" w:rsidRDefault="00701AAD" w:rsidP="00701AAD">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369"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8DD822D" w14:textId="77777777" w:rsidR="00701AAD" w:rsidRPr="008F7AAB" w:rsidRDefault="00701AAD" w:rsidP="00701AAD">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370"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4D7B1D3" w14:textId="77777777" w:rsidR="00701AAD" w:rsidRPr="008F7AAB" w:rsidRDefault="00701AAD" w:rsidP="00701AAD">
            <w:pPr>
              <w:keepNext/>
              <w:jc w:val="both"/>
              <w:outlineLvl w:val="6"/>
              <w:rPr>
                <w:color w:val="FF0000"/>
                <w:sz w:val="48"/>
                <w:szCs w:val="48"/>
                <w:lang w:eastAsia="es-DO"/>
              </w:rPr>
            </w:pPr>
            <w:r w:rsidRPr="008F7AAB">
              <w:rPr>
                <w:color w:val="000000"/>
                <w:sz w:val="22"/>
                <w:szCs w:val="22"/>
                <w:lang w:eastAsia="es-DO"/>
              </w:rPr>
              <w:t xml:space="preserve">Un accidente </w:t>
            </w:r>
            <w:r>
              <w:rPr>
                <w:color w:val="000000"/>
                <w:sz w:val="22"/>
                <w:szCs w:val="22"/>
                <w:lang w:eastAsia="es-DO"/>
              </w:rPr>
              <w:t xml:space="preserve">de </w:t>
            </w:r>
            <w:r w:rsidR="005175D5">
              <w:rPr>
                <w:color w:val="000000"/>
                <w:sz w:val="22"/>
                <w:szCs w:val="22"/>
                <w:lang w:eastAsia="es-DO"/>
              </w:rPr>
              <w:t>tránsito</w:t>
            </w:r>
            <w:r w:rsidR="005175D5" w:rsidDel="005175D5">
              <w:rPr>
                <w:color w:val="000000"/>
                <w:sz w:val="22"/>
                <w:szCs w:val="22"/>
                <w:lang w:eastAsia="es-DO"/>
              </w:rPr>
              <w:t xml:space="preserve"> </w:t>
            </w:r>
            <w:r w:rsidRPr="008F7AAB">
              <w:rPr>
                <w:color w:val="000000"/>
                <w:sz w:val="22"/>
                <w:szCs w:val="22"/>
                <w:lang w:eastAsia="es-DO"/>
              </w:rPr>
              <w:t xml:space="preserve">en área de </w:t>
            </w:r>
            <w:r>
              <w:rPr>
                <w:color w:val="000000"/>
                <w:sz w:val="22"/>
                <w:szCs w:val="22"/>
                <w:lang w:eastAsia="es-DO"/>
              </w:rPr>
              <w:t>control de calidad</w:t>
            </w:r>
            <w:r w:rsidRPr="008F7AAB">
              <w:rPr>
                <w:color w:val="000000"/>
                <w:sz w:val="22"/>
                <w:szCs w:val="22"/>
                <w:lang w:eastAsia="es-DO"/>
              </w:rPr>
              <w:t xml:space="preserve"> podría generar costos a la empresa representados en indemnizaciones, atención médica, etc. </w:t>
            </w:r>
          </w:p>
        </w:tc>
      </w:tr>
      <w:tr w:rsidR="00701AAD" w:rsidRPr="008F7AAB" w14:paraId="5CD70B57" w14:textId="77777777" w:rsidTr="00054EE7">
        <w:trPr>
          <w:trHeight w:val="597"/>
          <w:jc w:val="center"/>
          <w:trPrChange w:id="6371"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72"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7E5CC18" w14:textId="77777777" w:rsidR="00701AAD" w:rsidRPr="008F7AAB" w:rsidRDefault="00701AAD" w:rsidP="00701AAD">
            <w:pPr>
              <w:rPr>
                <w:color w:val="000000"/>
                <w:sz w:val="22"/>
                <w:szCs w:val="22"/>
                <w:lang w:eastAsia="es-DO"/>
              </w:rPr>
            </w:pPr>
            <w:r>
              <w:rPr>
                <w:color w:val="000000"/>
                <w:sz w:val="22"/>
                <w:szCs w:val="22"/>
                <w:lang w:eastAsia="es-DO"/>
              </w:rPr>
              <w:t>AT-4</w:t>
            </w:r>
          </w:p>
        </w:tc>
        <w:tc>
          <w:tcPr>
            <w:tcW w:w="2277" w:type="dxa"/>
            <w:tcBorders>
              <w:top w:val="nil"/>
              <w:left w:val="nil"/>
              <w:bottom w:val="single" w:sz="4" w:space="0" w:color="auto"/>
              <w:right w:val="single" w:sz="4" w:space="0" w:color="auto"/>
            </w:tcBorders>
            <w:shd w:val="clear" w:color="auto" w:fill="auto"/>
            <w:hideMark/>
            <w:tcPrChange w:id="6373"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35D37B61" w14:textId="77777777" w:rsidR="00701AAD" w:rsidRDefault="00701AAD" w:rsidP="00701AAD">
            <w:r w:rsidRPr="00627489">
              <w:rPr>
                <w:color w:val="000000"/>
                <w:sz w:val="22"/>
                <w:szCs w:val="22"/>
                <w:lang w:eastAsia="es-DO"/>
              </w:rPr>
              <w:t xml:space="preserve">Accidentes de tránsito en </w:t>
            </w:r>
            <w:r w:rsidR="00B429A6">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hideMark/>
            <w:tcPrChange w:id="6374"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D30F6BB" w14:textId="77777777" w:rsidR="00701AAD" w:rsidRPr="008F7AAB" w:rsidRDefault="00701AAD" w:rsidP="00701AAD">
            <w:pPr>
              <w:rPr>
                <w:color w:val="000000"/>
                <w:sz w:val="22"/>
                <w:szCs w:val="22"/>
                <w:lang w:eastAsia="es-DO"/>
              </w:rPr>
            </w:pPr>
            <w:r w:rsidRPr="008F7AAB">
              <w:rPr>
                <w:color w:val="000000"/>
                <w:sz w:val="22"/>
                <w:szCs w:val="22"/>
                <w:lang w:eastAsia="es-DO"/>
              </w:rPr>
              <w:t> </w:t>
            </w:r>
          </w:p>
          <w:p w14:paraId="2A762A25" w14:textId="77777777" w:rsidR="00701AAD" w:rsidRPr="008F7AAB" w:rsidRDefault="00701AAD" w:rsidP="00701AAD">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375"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23B887D" w14:textId="77777777" w:rsidR="00701AAD" w:rsidRPr="008F7AAB" w:rsidRDefault="00701AAD" w:rsidP="00701AAD">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376"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10EFDBFC" w14:textId="77777777" w:rsidR="00701AAD" w:rsidRPr="008F7AAB" w:rsidRDefault="00701AAD" w:rsidP="00701AAD">
            <w:pPr>
              <w:keepNext/>
              <w:jc w:val="both"/>
              <w:outlineLvl w:val="6"/>
              <w:rPr>
                <w:color w:val="FF0000"/>
                <w:sz w:val="48"/>
                <w:szCs w:val="48"/>
                <w:lang w:eastAsia="es-DO"/>
              </w:rPr>
            </w:pPr>
            <w:r w:rsidRPr="008F7AAB">
              <w:rPr>
                <w:color w:val="000000"/>
                <w:sz w:val="22"/>
                <w:szCs w:val="22"/>
                <w:lang w:eastAsia="es-DO"/>
              </w:rPr>
              <w:t xml:space="preserve">Un accidente </w:t>
            </w:r>
            <w:r>
              <w:rPr>
                <w:color w:val="000000"/>
                <w:sz w:val="22"/>
                <w:szCs w:val="22"/>
                <w:lang w:eastAsia="es-DO"/>
              </w:rPr>
              <w:t xml:space="preserve">de </w:t>
            </w:r>
            <w:r w:rsidR="005175D5">
              <w:rPr>
                <w:color w:val="000000"/>
                <w:sz w:val="22"/>
                <w:szCs w:val="22"/>
                <w:lang w:eastAsia="es-DO"/>
              </w:rPr>
              <w:t>tránsito</w:t>
            </w:r>
            <w:r w:rsidR="005175D5" w:rsidDel="005175D5">
              <w:rPr>
                <w:color w:val="000000"/>
                <w:sz w:val="22"/>
                <w:szCs w:val="22"/>
                <w:lang w:eastAsia="es-DO"/>
              </w:rPr>
              <w:t xml:space="preserve"> </w:t>
            </w:r>
            <w:r w:rsidRPr="008F7AAB">
              <w:rPr>
                <w:color w:val="000000"/>
                <w:sz w:val="22"/>
                <w:szCs w:val="22"/>
                <w:lang w:eastAsia="es-DO"/>
              </w:rPr>
              <w:t xml:space="preserve">en área de </w:t>
            </w:r>
            <w:r>
              <w:rPr>
                <w:color w:val="000000"/>
                <w:sz w:val="22"/>
                <w:szCs w:val="22"/>
                <w:lang w:eastAsia="es-DO"/>
              </w:rPr>
              <w:t>almacén de productos terminados</w:t>
            </w:r>
            <w:r w:rsidRPr="008F7AAB">
              <w:rPr>
                <w:color w:val="000000"/>
                <w:sz w:val="22"/>
                <w:szCs w:val="22"/>
                <w:lang w:eastAsia="es-DO"/>
              </w:rPr>
              <w:t xml:space="preserve"> podría generar costos a la empresa representados en indemnizaciones, atención médica, etc. </w:t>
            </w:r>
          </w:p>
        </w:tc>
      </w:tr>
      <w:tr w:rsidR="00701AAD" w:rsidRPr="008F7AAB" w14:paraId="1CC87B71" w14:textId="77777777" w:rsidTr="00054EE7">
        <w:trPr>
          <w:trHeight w:val="597"/>
          <w:jc w:val="center"/>
          <w:trPrChange w:id="6377"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378"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40DAFCAB" w14:textId="77777777" w:rsidR="00701AAD" w:rsidRPr="008F7AAB" w:rsidRDefault="00701AAD" w:rsidP="00701AAD">
            <w:pPr>
              <w:rPr>
                <w:color w:val="000000"/>
                <w:sz w:val="22"/>
                <w:szCs w:val="22"/>
                <w:lang w:eastAsia="es-DO"/>
              </w:rPr>
            </w:pPr>
            <w:r>
              <w:rPr>
                <w:color w:val="000000"/>
                <w:sz w:val="22"/>
                <w:szCs w:val="22"/>
                <w:lang w:eastAsia="es-DO"/>
              </w:rPr>
              <w:t>AT-5</w:t>
            </w:r>
          </w:p>
        </w:tc>
        <w:tc>
          <w:tcPr>
            <w:tcW w:w="2277" w:type="dxa"/>
            <w:tcBorders>
              <w:top w:val="nil"/>
              <w:left w:val="nil"/>
              <w:bottom w:val="single" w:sz="4" w:space="0" w:color="auto"/>
              <w:right w:val="single" w:sz="4" w:space="0" w:color="auto"/>
            </w:tcBorders>
            <w:shd w:val="clear" w:color="auto" w:fill="auto"/>
            <w:tcPrChange w:id="6379" w:author="Francisco Miguel Sánchez Angulo" w:date="2023-06-20T15:26:00Z">
              <w:tcPr>
                <w:tcW w:w="2277" w:type="dxa"/>
                <w:tcBorders>
                  <w:top w:val="nil"/>
                  <w:left w:val="nil"/>
                  <w:bottom w:val="single" w:sz="4" w:space="0" w:color="auto"/>
                  <w:right w:val="single" w:sz="4" w:space="0" w:color="auto"/>
                </w:tcBorders>
                <w:shd w:val="clear" w:color="auto" w:fill="auto"/>
              </w:tcPr>
            </w:tcPrChange>
          </w:tcPr>
          <w:p w14:paraId="2C1C13D3" w14:textId="77777777" w:rsidR="00701AAD" w:rsidRDefault="00701AAD" w:rsidP="00701AAD">
            <w:r w:rsidRPr="00627489">
              <w:rPr>
                <w:color w:val="000000"/>
                <w:sz w:val="22"/>
                <w:szCs w:val="22"/>
                <w:lang w:eastAsia="es-DO"/>
              </w:rPr>
              <w:t xml:space="preserve">Accidentes de tránsito en </w:t>
            </w:r>
            <w:r>
              <w:rPr>
                <w:color w:val="000000"/>
                <w:sz w:val="22"/>
                <w:szCs w:val="22"/>
                <w:lang w:eastAsia="es-DO"/>
              </w:rPr>
              <w:t>área de administración de la producción</w:t>
            </w:r>
          </w:p>
        </w:tc>
        <w:tc>
          <w:tcPr>
            <w:tcW w:w="1842" w:type="dxa"/>
            <w:tcBorders>
              <w:top w:val="nil"/>
              <w:left w:val="nil"/>
              <w:bottom w:val="single" w:sz="4" w:space="0" w:color="auto"/>
              <w:right w:val="single" w:sz="4" w:space="0" w:color="auto"/>
            </w:tcBorders>
            <w:shd w:val="clear" w:color="auto" w:fill="auto"/>
            <w:noWrap/>
            <w:vAlign w:val="bottom"/>
            <w:tcPrChange w:id="6380"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tcPr>
            </w:tcPrChange>
          </w:tcPr>
          <w:p w14:paraId="4C31481D" w14:textId="77777777" w:rsidR="00701AAD" w:rsidRPr="008F7AAB" w:rsidRDefault="00701AAD" w:rsidP="00701AAD">
            <w:pPr>
              <w:rPr>
                <w:color w:val="000000"/>
                <w:sz w:val="22"/>
                <w:szCs w:val="22"/>
                <w:lang w:eastAsia="es-DO"/>
              </w:rPr>
            </w:pPr>
            <w:r w:rsidRPr="008F7AAB">
              <w:rPr>
                <w:color w:val="000000"/>
                <w:sz w:val="22"/>
                <w:szCs w:val="22"/>
                <w:lang w:eastAsia="es-DO"/>
              </w:rPr>
              <w:t> </w:t>
            </w:r>
          </w:p>
          <w:p w14:paraId="19A85ECC" w14:textId="77777777" w:rsidR="00701AAD" w:rsidRPr="008F7AAB" w:rsidRDefault="00701AAD" w:rsidP="00701AAD">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tcPrChange w:id="6381"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tcPr>
            </w:tcPrChange>
          </w:tcPr>
          <w:p w14:paraId="6B497EEA" w14:textId="77777777" w:rsidR="00701AAD" w:rsidRPr="008F7AAB" w:rsidRDefault="00701AAD" w:rsidP="00701AAD">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tcPrChange w:id="6382"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tcPr>
            </w:tcPrChange>
          </w:tcPr>
          <w:p w14:paraId="7D96C9CB" w14:textId="77777777" w:rsidR="00701AAD" w:rsidRPr="008F7AAB" w:rsidRDefault="00701AAD" w:rsidP="00701AAD">
            <w:pPr>
              <w:keepNext/>
              <w:jc w:val="both"/>
              <w:outlineLvl w:val="6"/>
              <w:rPr>
                <w:color w:val="FF0000"/>
                <w:sz w:val="48"/>
                <w:szCs w:val="48"/>
                <w:lang w:eastAsia="es-DO"/>
              </w:rPr>
            </w:pPr>
            <w:r w:rsidRPr="008F7AAB">
              <w:rPr>
                <w:color w:val="000000"/>
                <w:sz w:val="22"/>
                <w:szCs w:val="22"/>
                <w:lang w:eastAsia="es-DO"/>
              </w:rPr>
              <w:t xml:space="preserve">Un accidente </w:t>
            </w:r>
            <w:r>
              <w:rPr>
                <w:color w:val="000000"/>
                <w:sz w:val="22"/>
                <w:szCs w:val="22"/>
                <w:lang w:eastAsia="es-DO"/>
              </w:rPr>
              <w:t xml:space="preserve">de </w:t>
            </w:r>
            <w:r w:rsidR="005175D5">
              <w:rPr>
                <w:color w:val="000000"/>
                <w:sz w:val="22"/>
                <w:szCs w:val="22"/>
                <w:lang w:eastAsia="es-DO"/>
              </w:rPr>
              <w:t>tránsito</w:t>
            </w:r>
            <w:r w:rsidR="005175D5" w:rsidDel="005175D5">
              <w:rPr>
                <w:color w:val="000000"/>
                <w:sz w:val="22"/>
                <w:szCs w:val="22"/>
                <w:lang w:eastAsia="es-DO"/>
              </w:rPr>
              <w:t xml:space="preserve"> </w:t>
            </w:r>
            <w:r w:rsidRPr="008F7AAB">
              <w:rPr>
                <w:color w:val="000000"/>
                <w:sz w:val="22"/>
                <w:szCs w:val="22"/>
                <w:lang w:eastAsia="es-DO"/>
              </w:rPr>
              <w:t xml:space="preserve">en área de </w:t>
            </w:r>
            <w:r w:rsidRPr="00701AAD">
              <w:rPr>
                <w:color w:val="000000"/>
                <w:sz w:val="22"/>
                <w:szCs w:val="22"/>
                <w:lang w:eastAsia="es-DO"/>
              </w:rPr>
              <w:t xml:space="preserve">administración de la producción </w:t>
            </w:r>
            <w:r w:rsidRPr="008F7AAB">
              <w:rPr>
                <w:color w:val="000000"/>
                <w:sz w:val="22"/>
                <w:szCs w:val="22"/>
                <w:lang w:eastAsia="es-DO"/>
              </w:rPr>
              <w:t xml:space="preserve">podría generar costos a la empresa representados en indemnizaciones, atención médica, etc. </w:t>
            </w:r>
          </w:p>
        </w:tc>
      </w:tr>
      <w:tr w:rsidR="00701AAD" w:rsidRPr="008F7AAB" w14:paraId="7D63BFBA" w14:textId="77777777" w:rsidTr="00054EE7">
        <w:trPr>
          <w:trHeight w:val="597"/>
          <w:jc w:val="center"/>
          <w:trPrChange w:id="6383"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84"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23459EB" w14:textId="77777777" w:rsidR="00701AAD" w:rsidRPr="008F7AAB" w:rsidRDefault="00701AAD" w:rsidP="00701AAD">
            <w:pPr>
              <w:rPr>
                <w:color w:val="000000"/>
                <w:sz w:val="22"/>
                <w:szCs w:val="22"/>
                <w:lang w:eastAsia="es-DO"/>
              </w:rPr>
            </w:pPr>
            <w:r>
              <w:rPr>
                <w:color w:val="000000"/>
                <w:sz w:val="22"/>
                <w:szCs w:val="22"/>
                <w:lang w:eastAsia="es-DO"/>
              </w:rPr>
              <w:t>AT-6</w:t>
            </w:r>
          </w:p>
        </w:tc>
        <w:tc>
          <w:tcPr>
            <w:tcW w:w="2277" w:type="dxa"/>
            <w:tcBorders>
              <w:top w:val="nil"/>
              <w:left w:val="nil"/>
              <w:bottom w:val="single" w:sz="4" w:space="0" w:color="auto"/>
              <w:right w:val="single" w:sz="4" w:space="0" w:color="auto"/>
            </w:tcBorders>
            <w:shd w:val="clear" w:color="auto" w:fill="auto"/>
            <w:hideMark/>
            <w:tcPrChange w:id="6385"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3D6A6B3B" w14:textId="77777777" w:rsidR="00701AAD" w:rsidRDefault="00701AAD" w:rsidP="00701AAD">
            <w:r w:rsidRPr="00627489">
              <w:rPr>
                <w:color w:val="000000"/>
                <w:sz w:val="22"/>
                <w:szCs w:val="22"/>
                <w:lang w:eastAsia="es-DO"/>
              </w:rPr>
              <w:t xml:space="preserve">Accidentes de tránsito en </w:t>
            </w:r>
            <w:r>
              <w:rPr>
                <w:color w:val="000000"/>
                <w:sz w:val="22"/>
                <w:szCs w:val="22"/>
                <w:lang w:eastAsia="es-DO"/>
              </w:rPr>
              <w:t>área administrativa y financiera</w:t>
            </w:r>
          </w:p>
        </w:tc>
        <w:tc>
          <w:tcPr>
            <w:tcW w:w="1842" w:type="dxa"/>
            <w:tcBorders>
              <w:top w:val="nil"/>
              <w:left w:val="nil"/>
              <w:bottom w:val="single" w:sz="4" w:space="0" w:color="auto"/>
              <w:right w:val="single" w:sz="4" w:space="0" w:color="auto"/>
            </w:tcBorders>
            <w:shd w:val="clear" w:color="auto" w:fill="auto"/>
            <w:noWrap/>
            <w:vAlign w:val="bottom"/>
            <w:hideMark/>
            <w:tcPrChange w:id="6386"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36A08EA0" w14:textId="77777777" w:rsidR="00701AAD" w:rsidRPr="008F7AAB" w:rsidRDefault="00701AAD" w:rsidP="00701AAD">
            <w:pPr>
              <w:rPr>
                <w:color w:val="000000"/>
                <w:sz w:val="22"/>
                <w:szCs w:val="22"/>
                <w:lang w:eastAsia="es-DO"/>
              </w:rPr>
            </w:pPr>
            <w:r w:rsidRPr="008F7AAB">
              <w:rPr>
                <w:color w:val="000000"/>
                <w:sz w:val="22"/>
                <w:szCs w:val="22"/>
                <w:lang w:eastAsia="es-DO"/>
              </w:rPr>
              <w:t> </w:t>
            </w:r>
          </w:p>
          <w:p w14:paraId="488C61F2" w14:textId="77777777" w:rsidR="00701AAD" w:rsidRPr="008F7AAB" w:rsidRDefault="00701AAD" w:rsidP="00701AAD">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387"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4C96683D" w14:textId="77777777" w:rsidR="00701AAD" w:rsidRPr="008F7AAB" w:rsidRDefault="00701AAD" w:rsidP="00701AAD">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388"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129D882" w14:textId="77777777" w:rsidR="00701AAD" w:rsidRPr="008F7AAB" w:rsidRDefault="00701AAD" w:rsidP="00701AAD">
            <w:pPr>
              <w:keepNext/>
              <w:jc w:val="both"/>
              <w:outlineLvl w:val="6"/>
              <w:rPr>
                <w:color w:val="FF0000"/>
                <w:sz w:val="48"/>
                <w:szCs w:val="48"/>
                <w:lang w:eastAsia="es-DO"/>
              </w:rPr>
            </w:pPr>
            <w:r w:rsidRPr="008F7AAB">
              <w:rPr>
                <w:color w:val="000000"/>
                <w:sz w:val="22"/>
                <w:szCs w:val="22"/>
                <w:lang w:eastAsia="es-DO"/>
              </w:rPr>
              <w:t xml:space="preserve">Un accidente </w:t>
            </w:r>
            <w:r>
              <w:rPr>
                <w:color w:val="000000"/>
                <w:sz w:val="22"/>
                <w:szCs w:val="22"/>
                <w:lang w:eastAsia="es-DO"/>
              </w:rPr>
              <w:t xml:space="preserve">de </w:t>
            </w:r>
            <w:r w:rsidR="005175D5">
              <w:rPr>
                <w:color w:val="000000"/>
                <w:sz w:val="22"/>
                <w:szCs w:val="22"/>
                <w:lang w:eastAsia="es-DO"/>
              </w:rPr>
              <w:t>tránsito</w:t>
            </w:r>
            <w:r w:rsidR="005175D5" w:rsidDel="005175D5">
              <w:rPr>
                <w:color w:val="000000"/>
                <w:sz w:val="22"/>
                <w:szCs w:val="22"/>
                <w:lang w:eastAsia="es-DO"/>
              </w:rPr>
              <w:t xml:space="preserve"> </w:t>
            </w:r>
            <w:r w:rsidRPr="008F7AAB">
              <w:rPr>
                <w:color w:val="000000"/>
                <w:sz w:val="22"/>
                <w:szCs w:val="22"/>
                <w:lang w:eastAsia="es-DO"/>
              </w:rPr>
              <w:t xml:space="preserve">en </w:t>
            </w:r>
            <w:r>
              <w:rPr>
                <w:color w:val="000000"/>
                <w:sz w:val="22"/>
                <w:szCs w:val="22"/>
                <w:lang w:eastAsia="es-DO"/>
              </w:rPr>
              <w:t xml:space="preserve">esta </w:t>
            </w:r>
            <w:r w:rsidRPr="008F7AAB">
              <w:rPr>
                <w:color w:val="000000"/>
                <w:sz w:val="22"/>
                <w:szCs w:val="22"/>
                <w:lang w:eastAsia="es-DO"/>
              </w:rPr>
              <w:t xml:space="preserve">área podría generar costos a la empresa representados en indemnizaciones, atención médica, etc. </w:t>
            </w:r>
          </w:p>
        </w:tc>
      </w:tr>
      <w:tr w:rsidR="00701AAD" w:rsidRPr="008F7AAB" w14:paraId="06A2D9DC" w14:textId="77777777" w:rsidTr="00054EE7">
        <w:trPr>
          <w:trHeight w:val="597"/>
          <w:jc w:val="center"/>
          <w:trPrChange w:id="6389"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90"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6BF2DDD" w14:textId="77777777" w:rsidR="00701AAD" w:rsidRPr="008F7AAB" w:rsidRDefault="00701AAD" w:rsidP="00701AAD">
            <w:pPr>
              <w:rPr>
                <w:color w:val="000000"/>
                <w:sz w:val="22"/>
                <w:szCs w:val="22"/>
                <w:lang w:eastAsia="es-DO"/>
              </w:rPr>
            </w:pPr>
            <w:r>
              <w:rPr>
                <w:color w:val="000000"/>
                <w:sz w:val="22"/>
                <w:szCs w:val="22"/>
                <w:lang w:eastAsia="es-DO"/>
              </w:rPr>
              <w:lastRenderedPageBreak/>
              <w:t>AT-7</w:t>
            </w:r>
          </w:p>
        </w:tc>
        <w:tc>
          <w:tcPr>
            <w:tcW w:w="2277" w:type="dxa"/>
            <w:tcBorders>
              <w:top w:val="nil"/>
              <w:left w:val="nil"/>
              <w:bottom w:val="single" w:sz="4" w:space="0" w:color="auto"/>
              <w:right w:val="single" w:sz="4" w:space="0" w:color="auto"/>
            </w:tcBorders>
            <w:shd w:val="clear" w:color="auto" w:fill="auto"/>
            <w:hideMark/>
            <w:tcPrChange w:id="6391"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F4F7BB0" w14:textId="77777777" w:rsidR="00701AAD" w:rsidRDefault="00701AAD" w:rsidP="00701AAD">
            <w:r w:rsidRPr="00627489">
              <w:rPr>
                <w:color w:val="000000"/>
                <w:sz w:val="22"/>
                <w:szCs w:val="22"/>
                <w:lang w:eastAsia="es-DO"/>
              </w:rPr>
              <w:t xml:space="preserve">Accidentes de tránsito en </w:t>
            </w:r>
            <w:r>
              <w:rPr>
                <w:color w:val="000000"/>
                <w:sz w:val="22"/>
                <w:szCs w:val="22"/>
                <w:lang w:eastAsia="es-DO"/>
              </w:rPr>
              <w:t>área de servicios generales</w:t>
            </w:r>
          </w:p>
        </w:tc>
        <w:tc>
          <w:tcPr>
            <w:tcW w:w="1842" w:type="dxa"/>
            <w:tcBorders>
              <w:top w:val="nil"/>
              <w:left w:val="nil"/>
              <w:bottom w:val="single" w:sz="4" w:space="0" w:color="auto"/>
              <w:right w:val="single" w:sz="4" w:space="0" w:color="auto"/>
            </w:tcBorders>
            <w:shd w:val="clear" w:color="auto" w:fill="auto"/>
            <w:noWrap/>
            <w:vAlign w:val="bottom"/>
            <w:hideMark/>
            <w:tcPrChange w:id="6392"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4748C0EA" w14:textId="77777777" w:rsidR="00701AAD" w:rsidRPr="008F7AAB" w:rsidRDefault="00701AAD" w:rsidP="00701AAD">
            <w:pPr>
              <w:rPr>
                <w:color w:val="000000"/>
                <w:sz w:val="22"/>
                <w:szCs w:val="22"/>
                <w:lang w:eastAsia="es-DO"/>
              </w:rPr>
            </w:pPr>
            <w:r w:rsidRPr="008F7AAB">
              <w:rPr>
                <w:color w:val="000000"/>
                <w:sz w:val="22"/>
                <w:szCs w:val="22"/>
                <w:lang w:eastAsia="es-DO"/>
              </w:rPr>
              <w:t> </w:t>
            </w:r>
          </w:p>
          <w:p w14:paraId="4D1DB0C4" w14:textId="77777777" w:rsidR="00701AAD" w:rsidRPr="008F7AAB" w:rsidRDefault="00701AAD" w:rsidP="00701AAD">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393"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07132E4A" w14:textId="77777777" w:rsidR="00701AAD" w:rsidRPr="008F7AAB" w:rsidRDefault="00701AAD" w:rsidP="00701AAD">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394"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5E3939E" w14:textId="77777777" w:rsidR="00701AAD" w:rsidRPr="008F7AAB" w:rsidRDefault="00701AAD" w:rsidP="00701AAD">
            <w:pPr>
              <w:keepNext/>
              <w:jc w:val="both"/>
              <w:outlineLvl w:val="6"/>
              <w:rPr>
                <w:color w:val="FF0000"/>
                <w:sz w:val="48"/>
                <w:szCs w:val="48"/>
                <w:lang w:eastAsia="es-DO"/>
              </w:rPr>
            </w:pPr>
            <w:r w:rsidRPr="008F7AAB">
              <w:rPr>
                <w:color w:val="000000"/>
                <w:sz w:val="22"/>
                <w:szCs w:val="22"/>
                <w:lang w:eastAsia="es-DO"/>
              </w:rPr>
              <w:t xml:space="preserve">Un accidente </w:t>
            </w:r>
            <w:r>
              <w:rPr>
                <w:color w:val="000000"/>
                <w:sz w:val="22"/>
                <w:szCs w:val="22"/>
                <w:lang w:eastAsia="es-DO"/>
              </w:rPr>
              <w:t xml:space="preserve">de </w:t>
            </w:r>
            <w:r w:rsidR="005175D5">
              <w:rPr>
                <w:color w:val="000000"/>
                <w:sz w:val="22"/>
                <w:szCs w:val="22"/>
                <w:lang w:eastAsia="es-DO"/>
              </w:rPr>
              <w:t>tránsito</w:t>
            </w:r>
            <w:r w:rsidR="005175D5" w:rsidDel="005175D5">
              <w:rPr>
                <w:color w:val="000000"/>
                <w:sz w:val="22"/>
                <w:szCs w:val="22"/>
                <w:lang w:eastAsia="es-DO"/>
              </w:rPr>
              <w:t xml:space="preserve"> </w:t>
            </w:r>
            <w:r w:rsidRPr="008F7AAB">
              <w:rPr>
                <w:color w:val="000000"/>
                <w:sz w:val="22"/>
                <w:szCs w:val="22"/>
                <w:lang w:eastAsia="es-DO"/>
              </w:rPr>
              <w:t>en</w:t>
            </w:r>
            <w:r>
              <w:rPr>
                <w:color w:val="000000"/>
                <w:sz w:val="22"/>
                <w:szCs w:val="22"/>
                <w:lang w:eastAsia="es-DO"/>
              </w:rPr>
              <w:t xml:space="preserve"> esta</w:t>
            </w:r>
            <w:r w:rsidRPr="008F7AAB">
              <w:rPr>
                <w:color w:val="000000"/>
                <w:sz w:val="22"/>
                <w:szCs w:val="22"/>
                <w:lang w:eastAsia="es-DO"/>
              </w:rPr>
              <w:t xml:space="preserve"> área podría generar costos a la empresa representados en indemnizaciones, atención médica, etc. </w:t>
            </w:r>
          </w:p>
        </w:tc>
      </w:tr>
      <w:tr w:rsidR="00701AAD" w:rsidRPr="008F7AAB" w14:paraId="3DF13A37" w14:textId="77777777" w:rsidTr="00054EE7">
        <w:trPr>
          <w:trHeight w:val="597"/>
          <w:jc w:val="center"/>
          <w:trPrChange w:id="6395"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396"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308C8F03" w14:textId="77777777" w:rsidR="00701AAD" w:rsidRPr="008F7AAB" w:rsidRDefault="00701AAD" w:rsidP="00701AAD">
            <w:pPr>
              <w:rPr>
                <w:color w:val="000000"/>
                <w:sz w:val="22"/>
                <w:szCs w:val="22"/>
                <w:lang w:eastAsia="es-DO"/>
              </w:rPr>
            </w:pPr>
            <w:r>
              <w:rPr>
                <w:color w:val="000000"/>
                <w:sz w:val="22"/>
                <w:szCs w:val="22"/>
                <w:lang w:eastAsia="es-DO"/>
              </w:rPr>
              <w:t>AT-8</w:t>
            </w:r>
          </w:p>
        </w:tc>
        <w:tc>
          <w:tcPr>
            <w:tcW w:w="2277" w:type="dxa"/>
            <w:tcBorders>
              <w:top w:val="nil"/>
              <w:left w:val="nil"/>
              <w:bottom w:val="single" w:sz="4" w:space="0" w:color="auto"/>
              <w:right w:val="single" w:sz="4" w:space="0" w:color="auto"/>
            </w:tcBorders>
            <w:shd w:val="clear" w:color="auto" w:fill="auto"/>
            <w:hideMark/>
            <w:tcPrChange w:id="6397"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B572183" w14:textId="03F47857" w:rsidR="00701AAD" w:rsidRDefault="00701AAD" w:rsidP="00701AAD">
            <w:r w:rsidRPr="00627489">
              <w:rPr>
                <w:color w:val="000000"/>
                <w:sz w:val="22"/>
                <w:szCs w:val="22"/>
                <w:lang w:eastAsia="es-DO"/>
              </w:rPr>
              <w:t xml:space="preserve">Accidentes de tránsito en </w:t>
            </w:r>
            <w:r>
              <w:rPr>
                <w:color w:val="000000"/>
                <w:sz w:val="22"/>
                <w:szCs w:val="22"/>
                <w:lang w:eastAsia="es-DO"/>
              </w:rPr>
              <w:t xml:space="preserve">área de acceso a la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398"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8AD53A3" w14:textId="77777777" w:rsidR="00701AAD" w:rsidRPr="008F7AAB" w:rsidRDefault="00701AAD" w:rsidP="00701AAD">
            <w:pPr>
              <w:rPr>
                <w:color w:val="000000"/>
                <w:sz w:val="22"/>
                <w:szCs w:val="22"/>
                <w:lang w:eastAsia="es-DO"/>
              </w:rPr>
            </w:pPr>
            <w:r w:rsidRPr="008F7AAB">
              <w:rPr>
                <w:color w:val="000000"/>
                <w:sz w:val="22"/>
                <w:szCs w:val="22"/>
                <w:lang w:eastAsia="es-DO"/>
              </w:rPr>
              <w:t> </w:t>
            </w:r>
          </w:p>
          <w:p w14:paraId="2C6E8522" w14:textId="77777777" w:rsidR="00701AAD" w:rsidRPr="008F7AAB" w:rsidRDefault="00701AAD" w:rsidP="00701AAD">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399"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26F63901" w14:textId="77777777" w:rsidR="00701AAD" w:rsidRPr="008F7AAB" w:rsidRDefault="00701AAD" w:rsidP="00701AAD">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00"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EF5920F" w14:textId="77777777" w:rsidR="00701AAD" w:rsidRPr="008F7AAB" w:rsidRDefault="00701AAD" w:rsidP="00A402A7">
            <w:pPr>
              <w:keepNext/>
              <w:jc w:val="both"/>
              <w:outlineLvl w:val="6"/>
              <w:rPr>
                <w:color w:val="FF0000"/>
                <w:sz w:val="48"/>
                <w:szCs w:val="48"/>
                <w:lang w:eastAsia="es-DO"/>
              </w:rPr>
            </w:pPr>
            <w:r w:rsidRPr="008F7AAB">
              <w:rPr>
                <w:color w:val="000000"/>
                <w:sz w:val="22"/>
                <w:szCs w:val="22"/>
                <w:lang w:eastAsia="es-DO"/>
              </w:rPr>
              <w:t xml:space="preserve">Un accidente </w:t>
            </w:r>
            <w:r>
              <w:rPr>
                <w:color w:val="000000"/>
                <w:sz w:val="22"/>
                <w:szCs w:val="22"/>
                <w:lang w:eastAsia="es-DO"/>
              </w:rPr>
              <w:t xml:space="preserve">de </w:t>
            </w:r>
            <w:r w:rsidR="005175D5">
              <w:rPr>
                <w:color w:val="000000"/>
                <w:sz w:val="22"/>
                <w:szCs w:val="22"/>
                <w:lang w:eastAsia="es-DO"/>
              </w:rPr>
              <w:t>tránsito</w:t>
            </w:r>
            <w:r w:rsidR="005175D5" w:rsidDel="005175D5">
              <w:rPr>
                <w:color w:val="000000"/>
                <w:sz w:val="22"/>
                <w:szCs w:val="22"/>
                <w:lang w:eastAsia="es-DO"/>
              </w:rPr>
              <w:t xml:space="preserve"> </w:t>
            </w:r>
            <w:r w:rsidRPr="008F7AAB">
              <w:rPr>
                <w:color w:val="000000"/>
                <w:sz w:val="22"/>
                <w:szCs w:val="22"/>
                <w:lang w:eastAsia="es-DO"/>
              </w:rPr>
              <w:t xml:space="preserve">en área de </w:t>
            </w:r>
            <w:r w:rsidR="00A402A7">
              <w:rPr>
                <w:color w:val="000000"/>
                <w:sz w:val="22"/>
                <w:szCs w:val="22"/>
                <w:lang w:eastAsia="es-DO"/>
              </w:rPr>
              <w:t xml:space="preserve">acceso a la </w:t>
            </w:r>
            <w:r w:rsidR="001102EC">
              <w:rPr>
                <w:color w:val="000000"/>
                <w:sz w:val="22"/>
                <w:szCs w:val="22"/>
                <w:lang w:eastAsia="es-DO"/>
              </w:rPr>
              <w:t>fábrica</w:t>
            </w:r>
            <w:r w:rsidRPr="008F7AAB">
              <w:rPr>
                <w:color w:val="000000"/>
                <w:sz w:val="22"/>
                <w:szCs w:val="22"/>
                <w:lang w:eastAsia="es-DO"/>
              </w:rPr>
              <w:t xml:space="preserve"> podría generar costos a la empresa representados en indemnizaciones, atención médica, etc. </w:t>
            </w:r>
          </w:p>
        </w:tc>
      </w:tr>
      <w:tr w:rsidR="00A402A7" w:rsidRPr="008F7AAB" w14:paraId="7E9F04D5" w14:textId="77777777" w:rsidTr="00054EE7">
        <w:trPr>
          <w:trHeight w:val="597"/>
          <w:jc w:val="center"/>
          <w:trPrChange w:id="6401"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402"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A5337FB" w14:textId="77777777" w:rsidR="00A402A7" w:rsidRPr="008F7AAB" w:rsidRDefault="00A402A7" w:rsidP="00A402A7">
            <w:pPr>
              <w:rPr>
                <w:color w:val="000000"/>
                <w:sz w:val="22"/>
                <w:szCs w:val="22"/>
                <w:lang w:eastAsia="es-DO"/>
              </w:rPr>
            </w:pPr>
            <w:r w:rsidRPr="008F7AAB">
              <w:rPr>
                <w:color w:val="000000"/>
                <w:sz w:val="22"/>
                <w:szCs w:val="22"/>
                <w:lang w:eastAsia="es-DO"/>
              </w:rPr>
              <w:t>AL-1</w:t>
            </w:r>
          </w:p>
        </w:tc>
        <w:tc>
          <w:tcPr>
            <w:tcW w:w="2277" w:type="dxa"/>
            <w:tcBorders>
              <w:top w:val="nil"/>
              <w:left w:val="nil"/>
              <w:bottom w:val="single" w:sz="4" w:space="0" w:color="auto"/>
              <w:right w:val="single" w:sz="4" w:space="0" w:color="auto"/>
            </w:tcBorders>
            <w:shd w:val="clear" w:color="auto" w:fill="auto"/>
            <w:vAlign w:val="bottom"/>
            <w:hideMark/>
            <w:tcPrChange w:id="6403"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15977685" w14:textId="77777777" w:rsidR="00A402A7" w:rsidRPr="008F7AAB" w:rsidRDefault="00A402A7" w:rsidP="00A402A7">
            <w:pPr>
              <w:rPr>
                <w:color w:val="000000"/>
                <w:sz w:val="22"/>
                <w:szCs w:val="22"/>
                <w:lang w:eastAsia="es-DO"/>
              </w:rPr>
            </w:pPr>
            <w:r w:rsidRPr="008F7AAB">
              <w:rPr>
                <w:color w:val="000000"/>
                <w:sz w:val="22"/>
                <w:szCs w:val="22"/>
                <w:lang w:eastAsia="es-DO"/>
              </w:rPr>
              <w:t>Accidentes laborales área de</w:t>
            </w:r>
            <w:r>
              <w:rPr>
                <w:color w:val="000000"/>
                <w:sz w:val="22"/>
                <w:szCs w:val="22"/>
                <w:lang w:eastAsia="es-DO"/>
              </w:rPr>
              <w:t xml:space="preserve"> almacén de materia prima</w:t>
            </w:r>
          </w:p>
        </w:tc>
        <w:tc>
          <w:tcPr>
            <w:tcW w:w="1842" w:type="dxa"/>
            <w:tcBorders>
              <w:top w:val="nil"/>
              <w:left w:val="nil"/>
              <w:bottom w:val="single" w:sz="4" w:space="0" w:color="auto"/>
              <w:right w:val="single" w:sz="4" w:space="0" w:color="auto"/>
            </w:tcBorders>
            <w:shd w:val="clear" w:color="auto" w:fill="auto"/>
            <w:noWrap/>
            <w:hideMark/>
            <w:tcPrChange w:id="6404" w:author="Francisco Miguel Sánchez Angulo" w:date="2023-06-20T15:26:00Z">
              <w:tcPr>
                <w:tcW w:w="1842" w:type="dxa"/>
                <w:tcBorders>
                  <w:top w:val="nil"/>
                  <w:left w:val="nil"/>
                  <w:bottom w:val="single" w:sz="4" w:space="0" w:color="auto"/>
                  <w:right w:val="single" w:sz="4" w:space="0" w:color="auto"/>
                </w:tcBorders>
                <w:shd w:val="clear" w:color="auto" w:fill="auto"/>
                <w:noWrap/>
                <w:hideMark/>
              </w:tcPr>
            </w:tcPrChange>
          </w:tcPr>
          <w:p w14:paraId="6EAA9A17" w14:textId="77777777" w:rsidR="00A402A7" w:rsidRDefault="00A402A7" w:rsidP="00A402A7">
            <w:pPr>
              <w:rPr>
                <w:color w:val="000000"/>
                <w:sz w:val="22"/>
                <w:szCs w:val="22"/>
                <w:lang w:eastAsia="es-DO"/>
              </w:rPr>
            </w:pPr>
          </w:p>
          <w:p w14:paraId="21E65307" w14:textId="77777777" w:rsidR="00A402A7" w:rsidRDefault="00A402A7" w:rsidP="00A402A7">
            <w:r w:rsidRPr="00C32451">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405"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C0BF1F6" w14:textId="77777777" w:rsidR="00A402A7" w:rsidRPr="008F7AAB" w:rsidRDefault="00A402A7" w:rsidP="00A402A7">
            <w:pPr>
              <w:rPr>
                <w:color w:val="000000"/>
                <w:sz w:val="22"/>
                <w:szCs w:val="22"/>
                <w:lang w:eastAsia="es-DO"/>
              </w:rPr>
            </w:pPr>
            <w:r>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06"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114E299C" w14:textId="77777777" w:rsidR="00A402A7" w:rsidRPr="00967FB4" w:rsidRDefault="00A402A7" w:rsidP="00A402A7">
            <w:pPr>
              <w:keepNext/>
              <w:jc w:val="both"/>
              <w:outlineLvl w:val="6"/>
              <w:rPr>
                <w:color w:val="000000"/>
                <w:sz w:val="22"/>
                <w:szCs w:val="22"/>
                <w:lang w:eastAsia="es-DO"/>
              </w:rPr>
            </w:pPr>
            <w:r>
              <w:rPr>
                <w:color w:val="000000"/>
                <w:sz w:val="22"/>
                <w:szCs w:val="22"/>
                <w:lang w:eastAsia="es-DO"/>
              </w:rPr>
              <w:t xml:space="preserve">Podría implicar costos </w:t>
            </w:r>
            <w:r w:rsidRPr="00A402A7">
              <w:rPr>
                <w:color w:val="000000"/>
                <w:sz w:val="22"/>
                <w:szCs w:val="22"/>
                <w:lang w:eastAsia="es-DO"/>
              </w:rPr>
              <w:t>en indemnizaciones, atención médica, etc.</w:t>
            </w:r>
          </w:p>
        </w:tc>
      </w:tr>
      <w:tr w:rsidR="00574765" w:rsidRPr="008F7AAB" w14:paraId="49CFDDD2" w14:textId="77777777" w:rsidTr="00054EE7">
        <w:trPr>
          <w:trHeight w:val="597"/>
          <w:jc w:val="center"/>
          <w:trPrChange w:id="6407"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408"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3589644D" w14:textId="77777777" w:rsidR="00A402A7" w:rsidRPr="008F7AAB" w:rsidRDefault="00A402A7" w:rsidP="00A402A7">
            <w:pPr>
              <w:rPr>
                <w:color w:val="000000"/>
                <w:sz w:val="22"/>
                <w:szCs w:val="22"/>
                <w:lang w:eastAsia="es-DO"/>
              </w:rPr>
            </w:pPr>
            <w:r w:rsidRPr="008F7AAB">
              <w:rPr>
                <w:color w:val="000000"/>
                <w:sz w:val="22"/>
                <w:szCs w:val="22"/>
                <w:lang w:eastAsia="es-DO"/>
              </w:rPr>
              <w:t>AL-2</w:t>
            </w:r>
          </w:p>
        </w:tc>
        <w:tc>
          <w:tcPr>
            <w:tcW w:w="2277" w:type="dxa"/>
            <w:tcBorders>
              <w:top w:val="nil"/>
              <w:left w:val="nil"/>
              <w:bottom w:val="single" w:sz="4" w:space="0" w:color="auto"/>
              <w:right w:val="single" w:sz="4" w:space="0" w:color="auto"/>
            </w:tcBorders>
            <w:shd w:val="clear" w:color="auto" w:fill="auto"/>
            <w:vAlign w:val="bottom"/>
            <w:hideMark/>
            <w:tcPrChange w:id="6409"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72D9C0CD" w14:textId="77777777" w:rsidR="00A402A7" w:rsidRPr="008F7AAB" w:rsidRDefault="00A402A7" w:rsidP="00A402A7">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silos</w:t>
            </w:r>
          </w:p>
        </w:tc>
        <w:tc>
          <w:tcPr>
            <w:tcW w:w="1842" w:type="dxa"/>
            <w:tcBorders>
              <w:top w:val="nil"/>
              <w:left w:val="nil"/>
              <w:bottom w:val="single" w:sz="4" w:space="0" w:color="auto"/>
              <w:right w:val="single" w:sz="4" w:space="0" w:color="auto"/>
            </w:tcBorders>
            <w:shd w:val="clear" w:color="auto" w:fill="auto"/>
            <w:noWrap/>
            <w:hideMark/>
            <w:tcPrChange w:id="6410" w:author="Francisco Miguel Sánchez Angulo" w:date="2023-06-20T15:26:00Z">
              <w:tcPr>
                <w:tcW w:w="1842" w:type="dxa"/>
                <w:tcBorders>
                  <w:top w:val="nil"/>
                  <w:left w:val="nil"/>
                  <w:bottom w:val="single" w:sz="4" w:space="0" w:color="auto"/>
                  <w:right w:val="single" w:sz="4" w:space="0" w:color="auto"/>
                </w:tcBorders>
                <w:shd w:val="clear" w:color="auto" w:fill="auto"/>
                <w:noWrap/>
                <w:hideMark/>
              </w:tcPr>
            </w:tcPrChange>
          </w:tcPr>
          <w:p w14:paraId="26C668B8" w14:textId="77777777" w:rsidR="00A402A7" w:rsidRDefault="00A402A7" w:rsidP="00A402A7">
            <w:pPr>
              <w:rPr>
                <w:color w:val="000000"/>
                <w:sz w:val="22"/>
                <w:szCs w:val="22"/>
                <w:lang w:eastAsia="es-DO"/>
              </w:rPr>
            </w:pPr>
          </w:p>
          <w:p w14:paraId="24AC1238" w14:textId="77777777" w:rsidR="00A402A7" w:rsidRDefault="00A402A7" w:rsidP="00A402A7">
            <w:r w:rsidRPr="00C32451">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411"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843AABC" w14:textId="77777777" w:rsidR="00A402A7" w:rsidRPr="008F7AAB" w:rsidRDefault="00A402A7" w:rsidP="00A402A7">
            <w:pPr>
              <w:rPr>
                <w:color w:val="000000"/>
                <w:sz w:val="22"/>
                <w:szCs w:val="22"/>
                <w:lang w:eastAsia="es-DO"/>
              </w:rPr>
            </w:pPr>
            <w:r>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hideMark/>
            <w:tcPrChange w:id="6412" w:author="Francisco Miguel Sánchez Angulo" w:date="2023-06-20T15:26:00Z">
              <w:tcPr>
                <w:tcW w:w="3827" w:type="dxa"/>
                <w:tcBorders>
                  <w:top w:val="nil"/>
                  <w:left w:val="nil"/>
                  <w:bottom w:val="single" w:sz="4" w:space="0" w:color="auto"/>
                  <w:right w:val="single" w:sz="8" w:space="0" w:color="auto"/>
                </w:tcBorders>
                <w:shd w:val="clear" w:color="auto" w:fill="auto"/>
                <w:noWrap/>
                <w:hideMark/>
              </w:tcPr>
            </w:tcPrChange>
          </w:tcPr>
          <w:p w14:paraId="56F9D792" w14:textId="77777777" w:rsidR="00A402A7" w:rsidRDefault="00A402A7" w:rsidP="00A402A7">
            <w:r w:rsidRPr="0060329E">
              <w:rPr>
                <w:color w:val="000000"/>
                <w:sz w:val="22"/>
                <w:szCs w:val="22"/>
                <w:lang w:eastAsia="es-DO"/>
              </w:rPr>
              <w:t>Podría implicar costos en indemnizaciones, atención médica, etc.</w:t>
            </w:r>
          </w:p>
        </w:tc>
      </w:tr>
      <w:tr w:rsidR="00574765" w:rsidRPr="008F7AAB" w14:paraId="1F624B98" w14:textId="77777777" w:rsidTr="00054EE7">
        <w:trPr>
          <w:trHeight w:val="597"/>
          <w:jc w:val="center"/>
          <w:trPrChange w:id="6413"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414"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467D9CB4" w14:textId="77777777" w:rsidR="00A402A7" w:rsidRPr="008F7AAB" w:rsidRDefault="00A402A7" w:rsidP="00A402A7">
            <w:pPr>
              <w:rPr>
                <w:color w:val="000000"/>
                <w:sz w:val="22"/>
                <w:szCs w:val="22"/>
                <w:lang w:eastAsia="es-DO"/>
              </w:rPr>
            </w:pPr>
            <w:r w:rsidRPr="008F7AAB">
              <w:rPr>
                <w:color w:val="000000"/>
                <w:sz w:val="22"/>
                <w:szCs w:val="22"/>
                <w:lang w:eastAsia="es-DO"/>
              </w:rPr>
              <w:t>AL-3</w:t>
            </w:r>
          </w:p>
        </w:tc>
        <w:tc>
          <w:tcPr>
            <w:tcW w:w="2277" w:type="dxa"/>
            <w:tcBorders>
              <w:top w:val="nil"/>
              <w:left w:val="nil"/>
              <w:bottom w:val="single" w:sz="4" w:space="0" w:color="auto"/>
              <w:right w:val="single" w:sz="4" w:space="0" w:color="auto"/>
            </w:tcBorders>
            <w:shd w:val="clear" w:color="auto" w:fill="auto"/>
            <w:vAlign w:val="bottom"/>
            <w:hideMark/>
            <w:tcPrChange w:id="6415"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5BF16FF1" w14:textId="77777777" w:rsidR="00A402A7" w:rsidRPr="008F7AAB" w:rsidRDefault="00A402A7" w:rsidP="00A402A7">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fundición</w:t>
            </w:r>
          </w:p>
        </w:tc>
        <w:tc>
          <w:tcPr>
            <w:tcW w:w="1842" w:type="dxa"/>
            <w:tcBorders>
              <w:top w:val="nil"/>
              <w:left w:val="nil"/>
              <w:bottom w:val="single" w:sz="4" w:space="0" w:color="auto"/>
              <w:right w:val="single" w:sz="4" w:space="0" w:color="auto"/>
            </w:tcBorders>
            <w:shd w:val="clear" w:color="auto" w:fill="auto"/>
            <w:noWrap/>
            <w:vAlign w:val="bottom"/>
            <w:hideMark/>
            <w:tcPrChange w:id="6416"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5860667D" w14:textId="77777777" w:rsidR="00A402A7" w:rsidRPr="008F7AAB" w:rsidRDefault="00A402A7" w:rsidP="00A402A7">
            <w:pPr>
              <w:rPr>
                <w:color w:val="000000"/>
                <w:sz w:val="22"/>
                <w:szCs w:val="22"/>
                <w:lang w:eastAsia="es-DO"/>
              </w:rPr>
            </w:pP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417"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05489F82" w14:textId="77777777" w:rsidR="00A402A7" w:rsidRPr="008F7AAB" w:rsidRDefault="00A402A7" w:rsidP="00A402A7">
            <w:pPr>
              <w:rPr>
                <w:color w:val="000000"/>
                <w:sz w:val="22"/>
                <w:szCs w:val="22"/>
                <w:lang w:eastAsia="es-DO"/>
              </w:rPr>
            </w:pPr>
            <w:r w:rsidRPr="008F7AAB">
              <w:rPr>
                <w:color w:val="000000"/>
                <w:sz w:val="22"/>
                <w:szCs w:val="22"/>
                <w:lang w:eastAsia="es-DO"/>
              </w:rPr>
              <w:t> </w:t>
            </w:r>
            <w:r>
              <w:rPr>
                <w:color w:val="000000"/>
                <w:sz w:val="22"/>
                <w:szCs w:val="22"/>
                <w:lang w:eastAsia="es-DO"/>
              </w:rPr>
              <w:t>2</w:t>
            </w:r>
          </w:p>
        </w:tc>
        <w:tc>
          <w:tcPr>
            <w:tcW w:w="3827" w:type="dxa"/>
            <w:tcBorders>
              <w:top w:val="nil"/>
              <w:left w:val="nil"/>
              <w:bottom w:val="single" w:sz="4" w:space="0" w:color="auto"/>
              <w:right w:val="single" w:sz="8" w:space="0" w:color="auto"/>
            </w:tcBorders>
            <w:shd w:val="clear" w:color="auto" w:fill="auto"/>
            <w:noWrap/>
            <w:hideMark/>
            <w:tcPrChange w:id="6418" w:author="Francisco Miguel Sánchez Angulo" w:date="2023-06-20T15:26:00Z">
              <w:tcPr>
                <w:tcW w:w="3827" w:type="dxa"/>
                <w:tcBorders>
                  <w:top w:val="nil"/>
                  <w:left w:val="nil"/>
                  <w:bottom w:val="single" w:sz="4" w:space="0" w:color="auto"/>
                  <w:right w:val="single" w:sz="8" w:space="0" w:color="auto"/>
                </w:tcBorders>
                <w:shd w:val="clear" w:color="auto" w:fill="auto"/>
                <w:noWrap/>
                <w:hideMark/>
              </w:tcPr>
            </w:tcPrChange>
          </w:tcPr>
          <w:p w14:paraId="4E1BE663" w14:textId="77777777" w:rsidR="00A402A7" w:rsidRDefault="00A402A7" w:rsidP="00A402A7">
            <w:r w:rsidRPr="0060329E">
              <w:rPr>
                <w:color w:val="000000"/>
                <w:sz w:val="22"/>
                <w:szCs w:val="22"/>
                <w:lang w:eastAsia="es-DO"/>
              </w:rPr>
              <w:t>Podría implicar costos en indemnizaciones, atención médica, etc.</w:t>
            </w:r>
          </w:p>
        </w:tc>
      </w:tr>
      <w:tr w:rsidR="00574765" w:rsidRPr="008F7AAB" w14:paraId="49928DEF" w14:textId="77777777" w:rsidTr="00054EE7">
        <w:trPr>
          <w:trHeight w:val="597"/>
          <w:jc w:val="center"/>
          <w:trPrChange w:id="6419"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420"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8FAC1B7" w14:textId="77777777" w:rsidR="00A402A7" w:rsidRPr="008F7AAB" w:rsidRDefault="00A402A7" w:rsidP="00A402A7">
            <w:pPr>
              <w:rPr>
                <w:color w:val="000000"/>
                <w:sz w:val="22"/>
                <w:szCs w:val="22"/>
                <w:lang w:eastAsia="es-DO"/>
              </w:rPr>
            </w:pPr>
            <w:r w:rsidRPr="008F7AAB">
              <w:rPr>
                <w:color w:val="000000"/>
                <w:sz w:val="22"/>
                <w:szCs w:val="22"/>
                <w:lang w:eastAsia="es-DO"/>
              </w:rPr>
              <w:t>AL-4</w:t>
            </w:r>
          </w:p>
        </w:tc>
        <w:tc>
          <w:tcPr>
            <w:tcW w:w="2277" w:type="dxa"/>
            <w:tcBorders>
              <w:top w:val="nil"/>
              <w:left w:val="nil"/>
              <w:bottom w:val="single" w:sz="4" w:space="0" w:color="auto"/>
              <w:right w:val="single" w:sz="4" w:space="0" w:color="auto"/>
            </w:tcBorders>
            <w:shd w:val="clear" w:color="auto" w:fill="auto"/>
            <w:vAlign w:val="bottom"/>
            <w:hideMark/>
            <w:tcPrChange w:id="6421"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66E6457F" w14:textId="77777777" w:rsidR="00A402A7" w:rsidRPr="008F7AAB" w:rsidRDefault="00A402A7" w:rsidP="00A402A7">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6422"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2B0505EF" w14:textId="77777777" w:rsidR="00A402A7" w:rsidRPr="008F7AAB" w:rsidRDefault="00A402A7" w:rsidP="00A402A7">
            <w:pPr>
              <w:rPr>
                <w:color w:val="000000"/>
                <w:sz w:val="22"/>
                <w:szCs w:val="22"/>
                <w:lang w:eastAsia="es-DO"/>
              </w:rPr>
            </w:pPr>
            <w:r>
              <w:rPr>
                <w:color w:val="000000"/>
                <w:sz w:val="22"/>
                <w:szCs w:val="22"/>
                <w:lang w:eastAsia="es-DO"/>
              </w:rPr>
              <w:t xml:space="preserve">Marginal </w:t>
            </w:r>
          </w:p>
        </w:tc>
        <w:tc>
          <w:tcPr>
            <w:tcW w:w="1693" w:type="dxa"/>
            <w:tcBorders>
              <w:top w:val="nil"/>
              <w:left w:val="nil"/>
              <w:bottom w:val="single" w:sz="4" w:space="0" w:color="auto"/>
              <w:right w:val="single" w:sz="4" w:space="0" w:color="auto"/>
            </w:tcBorders>
            <w:shd w:val="clear" w:color="auto" w:fill="auto"/>
            <w:noWrap/>
            <w:vAlign w:val="bottom"/>
            <w:hideMark/>
            <w:tcPrChange w:id="6423"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AC171C5" w14:textId="77777777" w:rsidR="00A402A7" w:rsidRPr="008F7AAB" w:rsidRDefault="00A402A7" w:rsidP="00A402A7">
            <w:pPr>
              <w:rPr>
                <w:color w:val="000000"/>
                <w:sz w:val="22"/>
                <w:szCs w:val="22"/>
                <w:lang w:eastAsia="es-DO"/>
              </w:rPr>
            </w:pPr>
            <w:r w:rsidRPr="008F7AAB">
              <w:rPr>
                <w:color w:val="000000"/>
                <w:sz w:val="22"/>
                <w:szCs w:val="22"/>
                <w:lang w:eastAsia="es-DO"/>
              </w:rPr>
              <w:t> </w:t>
            </w:r>
            <w:r>
              <w:rPr>
                <w:color w:val="000000"/>
                <w:sz w:val="22"/>
                <w:szCs w:val="22"/>
                <w:lang w:eastAsia="es-DO"/>
              </w:rPr>
              <w:t>2</w:t>
            </w:r>
          </w:p>
        </w:tc>
        <w:tc>
          <w:tcPr>
            <w:tcW w:w="3827" w:type="dxa"/>
            <w:tcBorders>
              <w:top w:val="nil"/>
              <w:left w:val="nil"/>
              <w:bottom w:val="single" w:sz="4" w:space="0" w:color="auto"/>
              <w:right w:val="single" w:sz="8" w:space="0" w:color="auto"/>
            </w:tcBorders>
            <w:shd w:val="clear" w:color="auto" w:fill="auto"/>
            <w:noWrap/>
            <w:hideMark/>
            <w:tcPrChange w:id="6424" w:author="Francisco Miguel Sánchez Angulo" w:date="2023-06-20T15:26:00Z">
              <w:tcPr>
                <w:tcW w:w="3827" w:type="dxa"/>
                <w:tcBorders>
                  <w:top w:val="nil"/>
                  <w:left w:val="nil"/>
                  <w:bottom w:val="single" w:sz="4" w:space="0" w:color="auto"/>
                  <w:right w:val="single" w:sz="8" w:space="0" w:color="auto"/>
                </w:tcBorders>
                <w:shd w:val="clear" w:color="auto" w:fill="auto"/>
                <w:noWrap/>
                <w:hideMark/>
              </w:tcPr>
            </w:tcPrChange>
          </w:tcPr>
          <w:p w14:paraId="6A368B80" w14:textId="77777777" w:rsidR="00A402A7" w:rsidRDefault="00A402A7" w:rsidP="00A402A7">
            <w:r w:rsidRPr="0060329E">
              <w:rPr>
                <w:color w:val="000000"/>
                <w:sz w:val="22"/>
                <w:szCs w:val="22"/>
                <w:lang w:eastAsia="es-DO"/>
              </w:rPr>
              <w:t>Podría implicar costos en indemnizaciones, atención médica, etc.</w:t>
            </w:r>
          </w:p>
        </w:tc>
      </w:tr>
      <w:tr w:rsidR="00574765" w:rsidRPr="008F7AAB" w14:paraId="5C6E1456" w14:textId="77777777" w:rsidTr="00054EE7">
        <w:trPr>
          <w:trHeight w:val="597"/>
          <w:jc w:val="center"/>
          <w:trPrChange w:id="6425"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426"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65BDAE6" w14:textId="77777777" w:rsidR="00A402A7" w:rsidRPr="008F7AAB" w:rsidRDefault="00A402A7" w:rsidP="00A402A7">
            <w:pPr>
              <w:rPr>
                <w:color w:val="000000"/>
                <w:sz w:val="22"/>
                <w:szCs w:val="22"/>
                <w:lang w:eastAsia="es-DO"/>
              </w:rPr>
            </w:pPr>
            <w:r w:rsidRPr="008F7AAB">
              <w:rPr>
                <w:color w:val="000000"/>
                <w:sz w:val="22"/>
                <w:szCs w:val="22"/>
                <w:lang w:eastAsia="es-DO"/>
              </w:rPr>
              <w:t>AL-5</w:t>
            </w:r>
          </w:p>
        </w:tc>
        <w:tc>
          <w:tcPr>
            <w:tcW w:w="2277" w:type="dxa"/>
            <w:tcBorders>
              <w:top w:val="nil"/>
              <w:left w:val="nil"/>
              <w:bottom w:val="single" w:sz="4" w:space="0" w:color="auto"/>
              <w:right w:val="single" w:sz="4" w:space="0" w:color="auto"/>
            </w:tcBorders>
            <w:shd w:val="clear" w:color="auto" w:fill="auto"/>
            <w:vAlign w:val="bottom"/>
            <w:hideMark/>
            <w:tcPrChange w:id="6427"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5CE9718F" w14:textId="77777777" w:rsidR="00A402A7" w:rsidRPr="008F7AAB" w:rsidRDefault="00A402A7" w:rsidP="00A402A7">
            <w:pPr>
              <w:rPr>
                <w:color w:val="000000"/>
                <w:sz w:val="22"/>
                <w:szCs w:val="22"/>
                <w:lang w:eastAsia="es-DO"/>
              </w:rPr>
            </w:pPr>
            <w:r w:rsidRPr="008F7AAB">
              <w:rPr>
                <w:color w:val="000000"/>
                <w:sz w:val="22"/>
                <w:szCs w:val="22"/>
                <w:lang w:eastAsia="es-DO"/>
              </w:rPr>
              <w:t xml:space="preserve">Accidentes laborales </w:t>
            </w:r>
            <w:r>
              <w:rPr>
                <w:color w:val="000000"/>
                <w:sz w:val="22"/>
                <w:szCs w:val="22"/>
                <w:lang w:eastAsia="es-DO"/>
              </w:rPr>
              <w:t xml:space="preserve">en zona </w:t>
            </w:r>
            <w:r w:rsidR="00B429A6">
              <w:rPr>
                <w:color w:val="000000"/>
                <w:sz w:val="22"/>
                <w:szCs w:val="22"/>
                <w:lang w:eastAsia="es-DO"/>
              </w:rPr>
              <w:t>fría</w:t>
            </w:r>
          </w:p>
        </w:tc>
        <w:tc>
          <w:tcPr>
            <w:tcW w:w="1842" w:type="dxa"/>
            <w:tcBorders>
              <w:top w:val="nil"/>
              <w:left w:val="nil"/>
              <w:bottom w:val="single" w:sz="4" w:space="0" w:color="auto"/>
              <w:right w:val="single" w:sz="4" w:space="0" w:color="auto"/>
            </w:tcBorders>
            <w:shd w:val="clear" w:color="auto" w:fill="auto"/>
            <w:noWrap/>
            <w:vAlign w:val="bottom"/>
            <w:hideMark/>
            <w:tcPrChange w:id="6428"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2B66A26" w14:textId="77777777" w:rsidR="00A402A7" w:rsidRPr="008F7AAB" w:rsidRDefault="00A402A7" w:rsidP="00A402A7">
            <w:pPr>
              <w:rPr>
                <w:color w:val="000000"/>
                <w:sz w:val="22"/>
                <w:szCs w:val="22"/>
                <w:lang w:eastAsia="es-DO"/>
              </w:rPr>
            </w:pPr>
            <w:r w:rsidRPr="008F7AAB">
              <w:rPr>
                <w:color w:val="000000"/>
                <w:sz w:val="22"/>
                <w:szCs w:val="22"/>
                <w:lang w:eastAsia="es-DO"/>
              </w:rPr>
              <w:t> </w:t>
            </w:r>
            <w:r>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429"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2B12D633" w14:textId="77777777" w:rsidR="00A402A7" w:rsidRPr="008F7AAB" w:rsidRDefault="00A402A7" w:rsidP="00A402A7">
            <w:pPr>
              <w:rPr>
                <w:color w:val="000000"/>
                <w:sz w:val="22"/>
                <w:szCs w:val="22"/>
                <w:lang w:eastAsia="es-DO"/>
              </w:rPr>
            </w:pPr>
            <w:r w:rsidRPr="008F7AAB">
              <w:rPr>
                <w:color w:val="000000"/>
                <w:sz w:val="22"/>
                <w:szCs w:val="22"/>
                <w:lang w:eastAsia="es-DO"/>
              </w:rPr>
              <w:t> </w:t>
            </w:r>
            <w:r>
              <w:rPr>
                <w:color w:val="000000"/>
                <w:sz w:val="22"/>
                <w:szCs w:val="22"/>
                <w:lang w:eastAsia="es-DO"/>
              </w:rPr>
              <w:t>2</w:t>
            </w:r>
          </w:p>
        </w:tc>
        <w:tc>
          <w:tcPr>
            <w:tcW w:w="3827" w:type="dxa"/>
            <w:tcBorders>
              <w:top w:val="nil"/>
              <w:left w:val="nil"/>
              <w:bottom w:val="single" w:sz="4" w:space="0" w:color="auto"/>
              <w:right w:val="single" w:sz="8" w:space="0" w:color="auto"/>
            </w:tcBorders>
            <w:shd w:val="clear" w:color="auto" w:fill="auto"/>
            <w:noWrap/>
            <w:hideMark/>
            <w:tcPrChange w:id="6430" w:author="Francisco Miguel Sánchez Angulo" w:date="2023-06-20T15:26:00Z">
              <w:tcPr>
                <w:tcW w:w="3827" w:type="dxa"/>
                <w:tcBorders>
                  <w:top w:val="nil"/>
                  <w:left w:val="nil"/>
                  <w:bottom w:val="single" w:sz="4" w:space="0" w:color="auto"/>
                  <w:right w:val="single" w:sz="8" w:space="0" w:color="auto"/>
                </w:tcBorders>
                <w:shd w:val="clear" w:color="auto" w:fill="auto"/>
                <w:noWrap/>
                <w:hideMark/>
              </w:tcPr>
            </w:tcPrChange>
          </w:tcPr>
          <w:p w14:paraId="0CB02452" w14:textId="77777777" w:rsidR="00A402A7" w:rsidRDefault="00A402A7" w:rsidP="00A402A7">
            <w:r w:rsidRPr="0060329E">
              <w:rPr>
                <w:color w:val="000000"/>
                <w:sz w:val="22"/>
                <w:szCs w:val="22"/>
                <w:lang w:eastAsia="es-DO"/>
              </w:rPr>
              <w:t>Podría implicar costos en indemnizaciones, atención médica, etc.</w:t>
            </w:r>
          </w:p>
        </w:tc>
      </w:tr>
      <w:tr w:rsidR="00437611" w:rsidRPr="008F7AAB" w14:paraId="7F40BE37" w14:textId="77777777" w:rsidTr="00054EE7">
        <w:trPr>
          <w:trHeight w:val="597"/>
          <w:jc w:val="center"/>
          <w:trPrChange w:id="6431"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432"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60F0A14" w14:textId="77777777" w:rsidR="00437611" w:rsidRPr="008F7AAB" w:rsidRDefault="00437611" w:rsidP="00437611">
            <w:pPr>
              <w:rPr>
                <w:color w:val="000000"/>
                <w:sz w:val="22"/>
                <w:szCs w:val="22"/>
                <w:lang w:eastAsia="es-DO"/>
              </w:rPr>
            </w:pPr>
            <w:r>
              <w:rPr>
                <w:color w:val="000000"/>
                <w:sz w:val="22"/>
                <w:szCs w:val="22"/>
                <w:lang w:eastAsia="es-DO"/>
              </w:rPr>
              <w:t>AL-6</w:t>
            </w:r>
          </w:p>
        </w:tc>
        <w:tc>
          <w:tcPr>
            <w:tcW w:w="2277" w:type="dxa"/>
            <w:tcBorders>
              <w:top w:val="nil"/>
              <w:left w:val="nil"/>
              <w:bottom w:val="single" w:sz="4" w:space="0" w:color="auto"/>
              <w:right w:val="single" w:sz="4" w:space="0" w:color="auto"/>
            </w:tcBorders>
            <w:shd w:val="clear" w:color="auto" w:fill="auto"/>
            <w:hideMark/>
            <w:tcPrChange w:id="6433"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0A0244C9" w14:textId="77777777" w:rsidR="00437611" w:rsidRDefault="00437611" w:rsidP="00437611">
            <w:r w:rsidRPr="000F7914">
              <w:rPr>
                <w:color w:val="000000"/>
                <w:sz w:val="22"/>
                <w:szCs w:val="22"/>
                <w:lang w:eastAsia="es-DO"/>
              </w:rPr>
              <w:t xml:space="preserve">Accidentes laborales en </w:t>
            </w:r>
            <w:r>
              <w:rPr>
                <w:color w:val="000000"/>
                <w:sz w:val="22"/>
                <w:szCs w:val="22"/>
                <w:lang w:eastAsia="es-DO"/>
              </w:rPr>
              <w:t>área de recocido</w:t>
            </w:r>
          </w:p>
        </w:tc>
        <w:tc>
          <w:tcPr>
            <w:tcW w:w="1842" w:type="dxa"/>
            <w:tcBorders>
              <w:top w:val="nil"/>
              <w:left w:val="nil"/>
              <w:bottom w:val="single" w:sz="4" w:space="0" w:color="auto"/>
              <w:right w:val="single" w:sz="4" w:space="0" w:color="auto"/>
            </w:tcBorders>
            <w:shd w:val="clear" w:color="auto" w:fill="auto"/>
            <w:noWrap/>
            <w:vAlign w:val="bottom"/>
            <w:hideMark/>
            <w:tcPrChange w:id="6434"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4158A3F" w14:textId="77777777" w:rsidR="00437611" w:rsidRPr="008F7AAB" w:rsidRDefault="00437611" w:rsidP="00437611">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435"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9654158"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36"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5C88981F" w14:textId="77777777" w:rsidR="00437611" w:rsidRPr="008F7AAB" w:rsidRDefault="00437611" w:rsidP="00A402A7">
            <w:pPr>
              <w:keepNext/>
              <w:jc w:val="both"/>
              <w:outlineLvl w:val="6"/>
              <w:rPr>
                <w:color w:val="000000"/>
                <w:sz w:val="22"/>
                <w:szCs w:val="22"/>
                <w:lang w:eastAsia="es-DO"/>
              </w:rPr>
            </w:pPr>
            <w:r w:rsidRPr="008F7AAB">
              <w:rPr>
                <w:color w:val="000000"/>
                <w:sz w:val="22"/>
                <w:szCs w:val="22"/>
                <w:lang w:eastAsia="es-DO"/>
              </w:rPr>
              <w:t xml:space="preserve">La ocurrencia de un </w:t>
            </w:r>
            <w:r w:rsidR="00A402A7">
              <w:rPr>
                <w:color w:val="000000"/>
                <w:sz w:val="22"/>
                <w:szCs w:val="22"/>
                <w:lang w:eastAsia="es-DO"/>
              </w:rPr>
              <w:t>accidente laboral en las áreas de recocido</w:t>
            </w:r>
            <w:r w:rsidRPr="008F7AAB">
              <w:rPr>
                <w:color w:val="000000"/>
                <w:sz w:val="22"/>
                <w:szCs w:val="22"/>
                <w:lang w:eastAsia="es-DO"/>
              </w:rPr>
              <w:t>.</w:t>
            </w:r>
          </w:p>
        </w:tc>
      </w:tr>
      <w:tr w:rsidR="00437611" w:rsidRPr="008F7AAB" w14:paraId="3D0C8008" w14:textId="77777777" w:rsidTr="00054EE7">
        <w:trPr>
          <w:trHeight w:val="597"/>
          <w:jc w:val="center"/>
          <w:trPrChange w:id="6437"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38"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71CE45D4" w14:textId="77777777" w:rsidR="00437611" w:rsidRDefault="00437611" w:rsidP="00437611">
            <w:r w:rsidRPr="002466E7">
              <w:rPr>
                <w:color w:val="000000"/>
                <w:sz w:val="22"/>
                <w:szCs w:val="22"/>
                <w:lang w:eastAsia="es-DO"/>
              </w:rPr>
              <w:t>AL-</w:t>
            </w:r>
            <w:r>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hideMark/>
            <w:tcPrChange w:id="6439"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159CDFB" w14:textId="77777777" w:rsidR="00437611" w:rsidRDefault="00437611" w:rsidP="00437611">
            <w:r w:rsidRPr="000F7914">
              <w:rPr>
                <w:color w:val="000000"/>
                <w:sz w:val="22"/>
                <w:szCs w:val="22"/>
                <w:lang w:eastAsia="es-DO"/>
              </w:rPr>
              <w:t xml:space="preserve">Accidentes laborales en </w:t>
            </w:r>
            <w:r>
              <w:rPr>
                <w:color w:val="000000"/>
                <w:sz w:val="22"/>
                <w:szCs w:val="22"/>
                <w:lang w:eastAsia="es-DO"/>
              </w:rPr>
              <w:t>control de calidad</w:t>
            </w:r>
          </w:p>
        </w:tc>
        <w:tc>
          <w:tcPr>
            <w:tcW w:w="1842" w:type="dxa"/>
            <w:tcBorders>
              <w:top w:val="nil"/>
              <w:left w:val="nil"/>
              <w:bottom w:val="single" w:sz="4" w:space="0" w:color="auto"/>
              <w:right w:val="single" w:sz="4" w:space="0" w:color="auto"/>
            </w:tcBorders>
            <w:shd w:val="clear" w:color="auto" w:fill="auto"/>
            <w:noWrap/>
            <w:vAlign w:val="bottom"/>
            <w:hideMark/>
            <w:tcPrChange w:id="6440"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3D3FC251" w14:textId="77777777" w:rsidR="00437611" w:rsidRPr="008F7AAB" w:rsidRDefault="00437611" w:rsidP="00437611">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441"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20E76BD"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42"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FEE1E49" w14:textId="77777777" w:rsidR="00437611" w:rsidRPr="008F7AAB" w:rsidRDefault="00437611" w:rsidP="00437611">
            <w:pPr>
              <w:keepNext/>
              <w:jc w:val="both"/>
              <w:outlineLvl w:val="6"/>
              <w:rPr>
                <w:color w:val="000000"/>
                <w:sz w:val="22"/>
                <w:szCs w:val="22"/>
                <w:lang w:eastAsia="es-DO"/>
              </w:rPr>
            </w:pPr>
            <w:r w:rsidRPr="008F7AAB">
              <w:rPr>
                <w:color w:val="000000"/>
                <w:sz w:val="22"/>
                <w:szCs w:val="22"/>
                <w:lang w:eastAsia="es-DO"/>
              </w:rPr>
              <w:t>Podría suponer la pérdida total del generador.</w:t>
            </w:r>
          </w:p>
        </w:tc>
      </w:tr>
      <w:tr w:rsidR="00437611" w:rsidRPr="008F7AAB" w14:paraId="45DEDD9B" w14:textId="77777777" w:rsidTr="00054EE7">
        <w:trPr>
          <w:trHeight w:val="597"/>
          <w:jc w:val="center"/>
          <w:trPrChange w:id="6443"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44"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23987E83" w14:textId="77777777" w:rsidR="00437611" w:rsidRDefault="00437611" w:rsidP="00437611">
            <w:r>
              <w:rPr>
                <w:color w:val="000000"/>
                <w:sz w:val="22"/>
                <w:szCs w:val="22"/>
                <w:lang w:eastAsia="es-DO"/>
              </w:rPr>
              <w:t>AL-8</w:t>
            </w:r>
          </w:p>
        </w:tc>
        <w:tc>
          <w:tcPr>
            <w:tcW w:w="2277" w:type="dxa"/>
            <w:tcBorders>
              <w:top w:val="nil"/>
              <w:left w:val="nil"/>
              <w:bottom w:val="single" w:sz="4" w:space="0" w:color="auto"/>
              <w:right w:val="single" w:sz="4" w:space="0" w:color="auto"/>
            </w:tcBorders>
            <w:shd w:val="clear" w:color="auto" w:fill="auto"/>
            <w:hideMark/>
            <w:tcPrChange w:id="6445"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2C3A25A2" w14:textId="77777777" w:rsidR="00437611" w:rsidRDefault="00437611" w:rsidP="00437611">
            <w:r w:rsidRPr="000F7914">
              <w:rPr>
                <w:color w:val="000000"/>
                <w:sz w:val="22"/>
                <w:szCs w:val="22"/>
                <w:lang w:eastAsia="es-DO"/>
              </w:rPr>
              <w:t xml:space="preserve">Accidentes laborales </w:t>
            </w:r>
            <w:r>
              <w:rPr>
                <w:color w:val="000000"/>
                <w:sz w:val="22"/>
                <w:szCs w:val="22"/>
                <w:lang w:eastAsia="es-DO"/>
              </w:rPr>
              <w:t>en zona de embalaje</w:t>
            </w:r>
          </w:p>
        </w:tc>
        <w:tc>
          <w:tcPr>
            <w:tcW w:w="1842" w:type="dxa"/>
            <w:tcBorders>
              <w:top w:val="nil"/>
              <w:left w:val="nil"/>
              <w:bottom w:val="single" w:sz="4" w:space="0" w:color="auto"/>
              <w:right w:val="single" w:sz="4" w:space="0" w:color="auto"/>
            </w:tcBorders>
            <w:shd w:val="clear" w:color="auto" w:fill="auto"/>
            <w:noWrap/>
            <w:vAlign w:val="bottom"/>
            <w:hideMark/>
            <w:tcPrChange w:id="6446"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4DC27A9D" w14:textId="77777777" w:rsidR="00437611" w:rsidRPr="008F7AAB" w:rsidRDefault="00437611" w:rsidP="00437611">
            <w:pPr>
              <w:rPr>
                <w:color w:val="000000"/>
                <w:sz w:val="22"/>
                <w:szCs w:val="22"/>
                <w:lang w:eastAsia="es-DO"/>
              </w:rPr>
            </w:pPr>
            <w:r w:rsidRPr="008F7AAB">
              <w:rPr>
                <w:color w:val="000000"/>
                <w:sz w:val="22"/>
                <w:szCs w:val="22"/>
                <w:lang w:eastAsia="es-DO"/>
              </w:rPr>
              <w:t> Marginal</w:t>
            </w:r>
          </w:p>
        </w:tc>
        <w:tc>
          <w:tcPr>
            <w:tcW w:w="1693" w:type="dxa"/>
            <w:tcBorders>
              <w:top w:val="nil"/>
              <w:left w:val="nil"/>
              <w:bottom w:val="single" w:sz="4" w:space="0" w:color="auto"/>
              <w:right w:val="single" w:sz="4" w:space="0" w:color="auto"/>
            </w:tcBorders>
            <w:shd w:val="clear" w:color="auto" w:fill="auto"/>
            <w:noWrap/>
            <w:vAlign w:val="bottom"/>
            <w:hideMark/>
            <w:tcPrChange w:id="6447"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8E6ACCE"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48"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4803787" w14:textId="77777777" w:rsidR="00437611" w:rsidRPr="008F7AAB" w:rsidRDefault="00437611" w:rsidP="00437611">
            <w:pPr>
              <w:keepNext/>
              <w:jc w:val="both"/>
              <w:outlineLvl w:val="6"/>
              <w:rPr>
                <w:color w:val="000000"/>
                <w:sz w:val="22"/>
                <w:szCs w:val="22"/>
                <w:lang w:eastAsia="es-DO"/>
              </w:rPr>
            </w:pPr>
            <w:r w:rsidRPr="008F7AAB">
              <w:rPr>
                <w:color w:val="000000"/>
                <w:sz w:val="22"/>
                <w:szCs w:val="22"/>
                <w:lang w:eastAsia="es-DO"/>
              </w:rPr>
              <w:t xml:space="preserve">Podría suponer la pérdida de los equipos de la </w:t>
            </w:r>
            <w:r w:rsidR="005175D5" w:rsidRPr="008F7AAB">
              <w:rPr>
                <w:color w:val="000000"/>
                <w:sz w:val="22"/>
                <w:szCs w:val="22"/>
                <w:lang w:eastAsia="es-DO"/>
              </w:rPr>
              <w:t>cocina, así</w:t>
            </w:r>
            <w:r w:rsidRPr="008F7AAB">
              <w:rPr>
                <w:color w:val="000000"/>
                <w:sz w:val="22"/>
                <w:szCs w:val="22"/>
                <w:lang w:eastAsia="es-DO"/>
              </w:rPr>
              <w:t xml:space="preserve"> como del mobiliario.</w:t>
            </w:r>
          </w:p>
        </w:tc>
      </w:tr>
      <w:tr w:rsidR="00437611" w:rsidRPr="008F7AAB" w14:paraId="7889A4AD" w14:textId="77777777" w:rsidTr="00054EE7">
        <w:trPr>
          <w:trHeight w:val="597"/>
          <w:jc w:val="center"/>
          <w:trPrChange w:id="6449"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50"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11E8598E" w14:textId="77777777" w:rsidR="00437611" w:rsidRDefault="00437611" w:rsidP="00437611">
            <w:r>
              <w:rPr>
                <w:color w:val="000000"/>
                <w:sz w:val="22"/>
                <w:szCs w:val="22"/>
                <w:lang w:eastAsia="es-DO"/>
              </w:rPr>
              <w:t>AL-9</w:t>
            </w:r>
          </w:p>
        </w:tc>
        <w:tc>
          <w:tcPr>
            <w:tcW w:w="2277" w:type="dxa"/>
            <w:tcBorders>
              <w:top w:val="nil"/>
              <w:left w:val="nil"/>
              <w:bottom w:val="single" w:sz="4" w:space="0" w:color="auto"/>
              <w:right w:val="single" w:sz="4" w:space="0" w:color="auto"/>
            </w:tcBorders>
            <w:shd w:val="clear" w:color="auto" w:fill="auto"/>
            <w:hideMark/>
            <w:tcPrChange w:id="6451"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9C052B0" w14:textId="77777777" w:rsidR="00437611" w:rsidRDefault="00437611" w:rsidP="00437611">
            <w:r w:rsidRPr="000F7914">
              <w:rPr>
                <w:color w:val="000000"/>
                <w:sz w:val="22"/>
                <w:szCs w:val="22"/>
                <w:lang w:eastAsia="es-DO"/>
              </w:rPr>
              <w:t xml:space="preserve">Accidentes laborales en </w:t>
            </w:r>
            <w:r w:rsidR="00B429A6">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hideMark/>
            <w:tcPrChange w:id="6452"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230E2F6" w14:textId="77777777" w:rsidR="00437611" w:rsidRPr="008F7AAB" w:rsidRDefault="00437611" w:rsidP="00437611">
            <w:pPr>
              <w:rPr>
                <w:color w:val="000000"/>
                <w:sz w:val="22"/>
                <w:szCs w:val="22"/>
                <w:lang w:eastAsia="es-DO"/>
              </w:rPr>
            </w:pPr>
            <w:r w:rsidRPr="008F7AAB">
              <w:rPr>
                <w:color w:val="000000"/>
                <w:sz w:val="22"/>
                <w:szCs w:val="22"/>
                <w:lang w:eastAsia="es-DO"/>
              </w:rPr>
              <w:t> Marginal</w:t>
            </w:r>
          </w:p>
        </w:tc>
        <w:tc>
          <w:tcPr>
            <w:tcW w:w="1693" w:type="dxa"/>
            <w:tcBorders>
              <w:top w:val="nil"/>
              <w:left w:val="nil"/>
              <w:bottom w:val="single" w:sz="4" w:space="0" w:color="auto"/>
              <w:right w:val="single" w:sz="4" w:space="0" w:color="auto"/>
            </w:tcBorders>
            <w:shd w:val="clear" w:color="auto" w:fill="auto"/>
            <w:noWrap/>
            <w:vAlign w:val="bottom"/>
            <w:hideMark/>
            <w:tcPrChange w:id="6453"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287FB39C"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54"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61A4303" w14:textId="77777777" w:rsidR="00437611" w:rsidRPr="008F7AAB" w:rsidRDefault="00437611" w:rsidP="00437611">
            <w:pPr>
              <w:keepNext/>
              <w:jc w:val="both"/>
              <w:outlineLvl w:val="6"/>
              <w:rPr>
                <w:color w:val="000000"/>
                <w:sz w:val="22"/>
                <w:szCs w:val="22"/>
                <w:lang w:eastAsia="es-DO"/>
              </w:rPr>
            </w:pPr>
            <w:r w:rsidRPr="008F7AAB">
              <w:rPr>
                <w:color w:val="000000"/>
                <w:sz w:val="22"/>
                <w:szCs w:val="22"/>
                <w:lang w:eastAsia="es-DO"/>
              </w:rPr>
              <w:t>Pérdidas de mobiliario, equipos de oficina y equipos de informática.</w:t>
            </w:r>
          </w:p>
        </w:tc>
      </w:tr>
      <w:tr w:rsidR="00437611" w:rsidRPr="008F7AAB" w14:paraId="67EAEC08" w14:textId="77777777" w:rsidTr="00054EE7">
        <w:trPr>
          <w:trHeight w:val="597"/>
          <w:jc w:val="center"/>
          <w:trPrChange w:id="6455"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56"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537F71D7" w14:textId="77777777" w:rsidR="00437611" w:rsidRDefault="00437611" w:rsidP="00437611">
            <w:r>
              <w:rPr>
                <w:color w:val="000000"/>
                <w:sz w:val="22"/>
                <w:szCs w:val="22"/>
                <w:lang w:eastAsia="es-DO"/>
              </w:rPr>
              <w:t>AL-10</w:t>
            </w:r>
          </w:p>
        </w:tc>
        <w:tc>
          <w:tcPr>
            <w:tcW w:w="2277" w:type="dxa"/>
            <w:tcBorders>
              <w:top w:val="nil"/>
              <w:left w:val="nil"/>
              <w:bottom w:val="single" w:sz="4" w:space="0" w:color="auto"/>
              <w:right w:val="single" w:sz="4" w:space="0" w:color="auto"/>
            </w:tcBorders>
            <w:shd w:val="clear" w:color="auto" w:fill="auto"/>
            <w:hideMark/>
            <w:tcPrChange w:id="6457"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5B3F1BA5" w14:textId="77777777" w:rsidR="00437611" w:rsidRDefault="00437611" w:rsidP="00437611">
            <w:r w:rsidRPr="000F7914">
              <w:rPr>
                <w:color w:val="000000"/>
                <w:sz w:val="22"/>
                <w:szCs w:val="22"/>
                <w:lang w:eastAsia="es-DO"/>
              </w:rPr>
              <w:t xml:space="preserve">Accidentes laborales en </w:t>
            </w:r>
            <w:r>
              <w:rPr>
                <w:color w:val="000000"/>
                <w:sz w:val="22"/>
                <w:szCs w:val="22"/>
                <w:lang w:eastAsia="es-DO"/>
              </w:rPr>
              <w:t xml:space="preserve">administración de la </w:t>
            </w:r>
            <w:r w:rsidR="001102EC">
              <w:rPr>
                <w:color w:val="000000"/>
                <w:sz w:val="22"/>
                <w:szCs w:val="22"/>
                <w:lang w:eastAsia="es-DO"/>
              </w:rPr>
              <w:t>producción</w:t>
            </w:r>
            <w:r>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458"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F148147" w14:textId="77777777" w:rsidR="00437611" w:rsidRPr="008F7AAB" w:rsidRDefault="00437611" w:rsidP="00437611">
            <w:pPr>
              <w:rPr>
                <w:color w:val="000000"/>
                <w:sz w:val="22"/>
                <w:szCs w:val="22"/>
                <w:lang w:eastAsia="es-DO"/>
              </w:rPr>
            </w:pPr>
            <w:r w:rsidRPr="008F7AAB">
              <w:rPr>
                <w:color w:val="000000"/>
                <w:sz w:val="22"/>
                <w:szCs w:val="22"/>
                <w:lang w:eastAsia="es-DO"/>
              </w:rPr>
              <w:t> Marginal</w:t>
            </w:r>
          </w:p>
        </w:tc>
        <w:tc>
          <w:tcPr>
            <w:tcW w:w="1693" w:type="dxa"/>
            <w:tcBorders>
              <w:top w:val="nil"/>
              <w:left w:val="nil"/>
              <w:bottom w:val="single" w:sz="4" w:space="0" w:color="auto"/>
              <w:right w:val="single" w:sz="4" w:space="0" w:color="auto"/>
            </w:tcBorders>
            <w:shd w:val="clear" w:color="auto" w:fill="auto"/>
            <w:noWrap/>
            <w:vAlign w:val="bottom"/>
            <w:hideMark/>
            <w:tcPrChange w:id="6459"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0B04FB1"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60"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6EE1D68" w14:textId="77777777" w:rsidR="00437611" w:rsidRPr="008F7AAB" w:rsidRDefault="00437611" w:rsidP="00437611">
            <w:pPr>
              <w:keepNext/>
              <w:jc w:val="both"/>
              <w:outlineLvl w:val="6"/>
              <w:rPr>
                <w:color w:val="000000"/>
                <w:sz w:val="22"/>
                <w:szCs w:val="22"/>
                <w:lang w:eastAsia="es-DO"/>
              </w:rPr>
            </w:pPr>
            <w:r w:rsidRPr="008F7AAB">
              <w:rPr>
                <w:color w:val="000000"/>
                <w:sz w:val="22"/>
                <w:szCs w:val="22"/>
                <w:lang w:eastAsia="es-DO"/>
              </w:rPr>
              <w:t>Pérdidas de mobiliario, equipos de oficina y equipos de informática.</w:t>
            </w:r>
          </w:p>
        </w:tc>
      </w:tr>
      <w:tr w:rsidR="00437611" w:rsidRPr="008F7AAB" w14:paraId="54C365F9" w14:textId="77777777" w:rsidTr="00054EE7">
        <w:trPr>
          <w:trHeight w:val="597"/>
          <w:jc w:val="center"/>
          <w:trPrChange w:id="6461"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62"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3A6DD329" w14:textId="77777777" w:rsidR="00437611" w:rsidRDefault="00437611" w:rsidP="00437611">
            <w:r>
              <w:rPr>
                <w:color w:val="000000"/>
                <w:sz w:val="22"/>
                <w:szCs w:val="22"/>
                <w:lang w:eastAsia="es-DO"/>
              </w:rPr>
              <w:t>AL-11</w:t>
            </w:r>
          </w:p>
        </w:tc>
        <w:tc>
          <w:tcPr>
            <w:tcW w:w="2277" w:type="dxa"/>
            <w:tcBorders>
              <w:top w:val="nil"/>
              <w:left w:val="nil"/>
              <w:bottom w:val="single" w:sz="4" w:space="0" w:color="auto"/>
              <w:right w:val="single" w:sz="4" w:space="0" w:color="auto"/>
            </w:tcBorders>
            <w:shd w:val="clear" w:color="auto" w:fill="auto"/>
            <w:hideMark/>
            <w:tcPrChange w:id="6463"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224AA716" w14:textId="77777777" w:rsidR="00437611" w:rsidRDefault="00437611" w:rsidP="00437611">
            <w:r w:rsidRPr="000F7914">
              <w:rPr>
                <w:color w:val="000000"/>
                <w:sz w:val="22"/>
                <w:szCs w:val="22"/>
                <w:lang w:eastAsia="es-DO"/>
              </w:rPr>
              <w:t xml:space="preserve">Accidentes laborales en </w:t>
            </w:r>
            <w:r>
              <w:rPr>
                <w:color w:val="000000"/>
                <w:sz w:val="22"/>
                <w:szCs w:val="22"/>
                <w:lang w:eastAsia="es-DO"/>
              </w:rPr>
              <w:t>área de mantenimiento de moldes</w:t>
            </w:r>
          </w:p>
        </w:tc>
        <w:tc>
          <w:tcPr>
            <w:tcW w:w="1842" w:type="dxa"/>
            <w:tcBorders>
              <w:top w:val="nil"/>
              <w:left w:val="nil"/>
              <w:bottom w:val="single" w:sz="4" w:space="0" w:color="auto"/>
              <w:right w:val="single" w:sz="4" w:space="0" w:color="auto"/>
            </w:tcBorders>
            <w:shd w:val="clear" w:color="auto" w:fill="auto"/>
            <w:noWrap/>
            <w:vAlign w:val="bottom"/>
            <w:hideMark/>
            <w:tcPrChange w:id="6464"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24F8ACA5" w14:textId="77777777" w:rsidR="00437611" w:rsidRPr="008F7AAB" w:rsidRDefault="00437611" w:rsidP="00437611">
            <w:pPr>
              <w:rPr>
                <w:color w:val="000000"/>
                <w:sz w:val="22"/>
                <w:szCs w:val="22"/>
                <w:lang w:eastAsia="es-DO"/>
              </w:rPr>
            </w:pPr>
            <w:r w:rsidRPr="008F7AAB">
              <w:rPr>
                <w:color w:val="000000"/>
                <w:sz w:val="22"/>
                <w:szCs w:val="22"/>
                <w:lang w:eastAsia="es-DO"/>
              </w:rPr>
              <w:t xml:space="preserve"> Marginal </w:t>
            </w:r>
          </w:p>
        </w:tc>
        <w:tc>
          <w:tcPr>
            <w:tcW w:w="1693" w:type="dxa"/>
            <w:tcBorders>
              <w:top w:val="nil"/>
              <w:left w:val="nil"/>
              <w:bottom w:val="single" w:sz="4" w:space="0" w:color="auto"/>
              <w:right w:val="single" w:sz="4" w:space="0" w:color="auto"/>
            </w:tcBorders>
            <w:shd w:val="clear" w:color="auto" w:fill="auto"/>
            <w:noWrap/>
            <w:vAlign w:val="bottom"/>
            <w:hideMark/>
            <w:tcPrChange w:id="6465"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303EB83"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66"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786EFBEB" w14:textId="77777777" w:rsidR="00437611" w:rsidRPr="008F7AAB" w:rsidRDefault="00437611" w:rsidP="00574765">
            <w:pPr>
              <w:keepNext/>
              <w:jc w:val="both"/>
              <w:outlineLvl w:val="6"/>
              <w:rPr>
                <w:color w:val="000000"/>
                <w:sz w:val="22"/>
                <w:szCs w:val="22"/>
                <w:lang w:eastAsia="es-DO"/>
              </w:rPr>
            </w:pPr>
            <w:r w:rsidRPr="008F7AAB">
              <w:rPr>
                <w:color w:val="000000"/>
                <w:sz w:val="22"/>
                <w:szCs w:val="22"/>
                <w:lang w:eastAsia="es-DO"/>
              </w:rPr>
              <w:t xml:space="preserve">Un accidente </w:t>
            </w:r>
            <w:r w:rsidR="00A402A7">
              <w:rPr>
                <w:color w:val="000000"/>
                <w:sz w:val="22"/>
                <w:szCs w:val="22"/>
                <w:lang w:eastAsia="es-DO"/>
              </w:rPr>
              <w:t xml:space="preserve">laboral </w:t>
            </w:r>
            <w:r w:rsidRPr="008F7AAB">
              <w:rPr>
                <w:color w:val="000000"/>
                <w:sz w:val="22"/>
                <w:szCs w:val="22"/>
                <w:lang w:eastAsia="es-DO"/>
              </w:rPr>
              <w:t>en e</w:t>
            </w:r>
            <w:r w:rsidR="00A402A7">
              <w:rPr>
                <w:color w:val="000000"/>
                <w:sz w:val="22"/>
                <w:szCs w:val="22"/>
                <w:lang w:eastAsia="es-DO"/>
              </w:rPr>
              <w:t xml:space="preserve">sta </w:t>
            </w:r>
            <w:r w:rsidRPr="008F7AAB">
              <w:rPr>
                <w:color w:val="000000"/>
                <w:sz w:val="22"/>
                <w:szCs w:val="22"/>
                <w:lang w:eastAsia="es-DO"/>
              </w:rPr>
              <w:t xml:space="preserve">área de la empresa podría ocasionar </w:t>
            </w:r>
            <w:r w:rsidR="00574765">
              <w:rPr>
                <w:color w:val="000000"/>
                <w:sz w:val="22"/>
                <w:szCs w:val="22"/>
                <w:lang w:eastAsia="es-DO"/>
              </w:rPr>
              <w:t xml:space="preserve">quemaduras en empleados, </w:t>
            </w:r>
            <w:r w:rsidRPr="008F7AAB">
              <w:rPr>
                <w:color w:val="000000"/>
                <w:sz w:val="22"/>
                <w:szCs w:val="22"/>
                <w:lang w:eastAsia="es-DO"/>
              </w:rPr>
              <w:t>lo cual implicaría costos en atenciones médicas.</w:t>
            </w:r>
            <w:r w:rsidRPr="00967FB4">
              <w:rPr>
                <w:color w:val="000000"/>
                <w:sz w:val="22"/>
                <w:szCs w:val="22"/>
                <w:lang w:eastAsia="es-DO"/>
              </w:rPr>
              <w:t xml:space="preserve"> </w:t>
            </w:r>
          </w:p>
        </w:tc>
      </w:tr>
      <w:tr w:rsidR="00437611" w:rsidRPr="008F7AAB" w14:paraId="2E692E11" w14:textId="77777777" w:rsidTr="00054EE7">
        <w:trPr>
          <w:trHeight w:val="597"/>
          <w:jc w:val="center"/>
          <w:trPrChange w:id="6467"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68"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672BE82F" w14:textId="77777777" w:rsidR="00437611" w:rsidRDefault="00437611" w:rsidP="00437611">
            <w:r>
              <w:rPr>
                <w:color w:val="000000"/>
                <w:sz w:val="22"/>
                <w:szCs w:val="22"/>
                <w:lang w:eastAsia="es-DO"/>
              </w:rPr>
              <w:t>AL-12</w:t>
            </w:r>
          </w:p>
        </w:tc>
        <w:tc>
          <w:tcPr>
            <w:tcW w:w="2277" w:type="dxa"/>
            <w:tcBorders>
              <w:top w:val="nil"/>
              <w:left w:val="nil"/>
              <w:bottom w:val="single" w:sz="4" w:space="0" w:color="auto"/>
              <w:right w:val="single" w:sz="4" w:space="0" w:color="auto"/>
            </w:tcBorders>
            <w:shd w:val="clear" w:color="auto" w:fill="auto"/>
            <w:hideMark/>
            <w:tcPrChange w:id="6469"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A772E0A" w14:textId="77777777" w:rsidR="00437611" w:rsidRDefault="00437611" w:rsidP="00437611">
            <w:r w:rsidRPr="000F7914">
              <w:rPr>
                <w:color w:val="000000"/>
                <w:sz w:val="22"/>
                <w:szCs w:val="22"/>
                <w:lang w:eastAsia="es-DO"/>
              </w:rPr>
              <w:t xml:space="preserve">Accidentes laborales en </w:t>
            </w:r>
            <w:r>
              <w:rPr>
                <w:color w:val="000000"/>
                <w:sz w:val="22"/>
                <w:szCs w:val="22"/>
                <w:lang w:eastAsia="es-DO"/>
              </w:rPr>
              <w:t>mantenimiento general</w:t>
            </w:r>
          </w:p>
        </w:tc>
        <w:tc>
          <w:tcPr>
            <w:tcW w:w="1842" w:type="dxa"/>
            <w:tcBorders>
              <w:top w:val="nil"/>
              <w:left w:val="nil"/>
              <w:bottom w:val="single" w:sz="4" w:space="0" w:color="auto"/>
              <w:right w:val="single" w:sz="4" w:space="0" w:color="auto"/>
            </w:tcBorders>
            <w:shd w:val="clear" w:color="auto" w:fill="auto"/>
            <w:noWrap/>
            <w:vAlign w:val="bottom"/>
            <w:hideMark/>
            <w:tcPrChange w:id="6470"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92DFCBD" w14:textId="77777777" w:rsidR="00437611" w:rsidRPr="008F7AAB" w:rsidRDefault="00437611" w:rsidP="00437611">
            <w:pPr>
              <w:rPr>
                <w:color w:val="000000"/>
                <w:sz w:val="22"/>
                <w:szCs w:val="22"/>
                <w:lang w:eastAsia="es-DO"/>
              </w:rPr>
            </w:pPr>
          </w:p>
          <w:p w14:paraId="2445C6F6" w14:textId="77777777" w:rsidR="00437611" w:rsidRPr="008F7AAB" w:rsidRDefault="00437611" w:rsidP="00437611">
            <w:pPr>
              <w:rPr>
                <w:color w:val="000000"/>
                <w:sz w:val="22"/>
                <w:szCs w:val="22"/>
                <w:lang w:eastAsia="es-DO"/>
              </w:rPr>
            </w:pPr>
          </w:p>
          <w:p w14:paraId="23EE9F37" w14:textId="77777777" w:rsidR="00437611" w:rsidRPr="008F7AAB" w:rsidRDefault="00437611" w:rsidP="00437611">
            <w:pPr>
              <w:rPr>
                <w:color w:val="000000"/>
                <w:sz w:val="22"/>
                <w:szCs w:val="22"/>
                <w:lang w:eastAsia="es-DO"/>
              </w:rPr>
            </w:pPr>
          </w:p>
          <w:p w14:paraId="145EBE46" w14:textId="77777777" w:rsidR="00437611" w:rsidRPr="008F7AAB" w:rsidRDefault="00437611" w:rsidP="00437611">
            <w:pPr>
              <w:rPr>
                <w:color w:val="000000"/>
                <w:sz w:val="22"/>
                <w:szCs w:val="22"/>
                <w:lang w:eastAsia="es-DO"/>
              </w:rPr>
            </w:pPr>
            <w:r w:rsidRPr="008F7AAB">
              <w:rPr>
                <w:color w:val="000000"/>
                <w:sz w:val="22"/>
                <w:szCs w:val="22"/>
                <w:lang w:eastAsia="es-DO"/>
              </w:rPr>
              <w:t>Marginal</w:t>
            </w:r>
          </w:p>
          <w:p w14:paraId="11B64D3D" w14:textId="77777777" w:rsidR="00437611" w:rsidRPr="008F7AAB" w:rsidRDefault="00437611" w:rsidP="00437611">
            <w:pPr>
              <w:rPr>
                <w:color w:val="000000"/>
                <w:sz w:val="22"/>
                <w:szCs w:val="22"/>
                <w:lang w:eastAsia="es-DO"/>
              </w:rPr>
            </w:pPr>
          </w:p>
        </w:tc>
        <w:tc>
          <w:tcPr>
            <w:tcW w:w="1693" w:type="dxa"/>
            <w:tcBorders>
              <w:top w:val="nil"/>
              <w:left w:val="nil"/>
              <w:bottom w:val="single" w:sz="4" w:space="0" w:color="auto"/>
              <w:right w:val="single" w:sz="4" w:space="0" w:color="auto"/>
            </w:tcBorders>
            <w:shd w:val="clear" w:color="auto" w:fill="auto"/>
            <w:noWrap/>
            <w:vAlign w:val="bottom"/>
            <w:hideMark/>
            <w:tcPrChange w:id="6471"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9BDCD6B" w14:textId="77777777" w:rsidR="00437611" w:rsidRPr="008F7AAB" w:rsidRDefault="00437611" w:rsidP="00437611">
            <w:pPr>
              <w:rPr>
                <w:color w:val="000000"/>
                <w:sz w:val="22"/>
                <w:szCs w:val="22"/>
                <w:lang w:eastAsia="es-DO"/>
              </w:rPr>
            </w:pPr>
            <w:r w:rsidRPr="008F7AAB">
              <w:rPr>
                <w:color w:val="000000"/>
                <w:sz w:val="22"/>
                <w:szCs w:val="22"/>
                <w:lang w:eastAsia="es-DO"/>
              </w:rPr>
              <w:t>2</w:t>
            </w:r>
          </w:p>
        </w:tc>
        <w:tc>
          <w:tcPr>
            <w:tcW w:w="3827" w:type="dxa"/>
            <w:tcBorders>
              <w:top w:val="nil"/>
              <w:left w:val="nil"/>
              <w:bottom w:val="single" w:sz="4" w:space="0" w:color="auto"/>
              <w:right w:val="single" w:sz="8" w:space="0" w:color="auto"/>
            </w:tcBorders>
            <w:shd w:val="clear" w:color="auto" w:fill="auto"/>
            <w:noWrap/>
            <w:vAlign w:val="bottom"/>
            <w:hideMark/>
            <w:tcPrChange w:id="6472"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217E3473" w14:textId="77777777" w:rsidR="00437611" w:rsidRPr="008F7AAB" w:rsidRDefault="00437611" w:rsidP="00437611">
            <w:pPr>
              <w:keepNext/>
              <w:jc w:val="both"/>
              <w:outlineLvl w:val="6"/>
              <w:rPr>
                <w:color w:val="000000"/>
                <w:sz w:val="22"/>
                <w:szCs w:val="22"/>
                <w:lang w:eastAsia="es-DO"/>
              </w:rPr>
            </w:pPr>
            <w:r w:rsidRPr="008F7AAB">
              <w:rPr>
                <w:color w:val="000000"/>
                <w:sz w:val="22"/>
                <w:szCs w:val="22"/>
                <w:lang w:eastAsia="es-DO"/>
              </w:rPr>
              <w:t xml:space="preserve">Un accidente </w:t>
            </w:r>
            <w:r w:rsidR="00574765">
              <w:rPr>
                <w:color w:val="000000"/>
                <w:sz w:val="22"/>
                <w:szCs w:val="22"/>
                <w:lang w:eastAsia="es-DO"/>
              </w:rPr>
              <w:t xml:space="preserve">laboral en esta </w:t>
            </w:r>
            <w:r w:rsidR="001102EC">
              <w:rPr>
                <w:color w:val="000000"/>
                <w:sz w:val="22"/>
                <w:szCs w:val="22"/>
                <w:lang w:eastAsia="es-DO"/>
              </w:rPr>
              <w:t>área</w:t>
            </w:r>
            <w:r w:rsidR="00574765">
              <w:rPr>
                <w:color w:val="000000"/>
                <w:sz w:val="22"/>
                <w:szCs w:val="22"/>
                <w:lang w:eastAsia="es-DO"/>
              </w:rPr>
              <w:t xml:space="preserve"> </w:t>
            </w:r>
            <w:r w:rsidRPr="008F7AAB">
              <w:rPr>
                <w:color w:val="000000"/>
                <w:sz w:val="22"/>
                <w:szCs w:val="22"/>
                <w:lang w:eastAsia="es-DO"/>
              </w:rPr>
              <w:t xml:space="preserve">implicaría costos para la empresa relacionados con indemnizaciones, atención médica, etc. </w:t>
            </w:r>
          </w:p>
          <w:p w14:paraId="01AEEA8F" w14:textId="77777777" w:rsidR="00437611" w:rsidRPr="008F7AAB" w:rsidRDefault="00437611" w:rsidP="00437611">
            <w:pPr>
              <w:keepNext/>
              <w:jc w:val="both"/>
              <w:outlineLvl w:val="6"/>
              <w:rPr>
                <w:color w:val="000000"/>
                <w:sz w:val="22"/>
                <w:szCs w:val="22"/>
                <w:lang w:eastAsia="es-DO"/>
              </w:rPr>
            </w:pPr>
          </w:p>
        </w:tc>
      </w:tr>
      <w:tr w:rsidR="00437611" w:rsidRPr="008F7AAB" w14:paraId="755CEAAF" w14:textId="77777777" w:rsidTr="00054EE7">
        <w:trPr>
          <w:trHeight w:val="597"/>
          <w:jc w:val="center"/>
          <w:trPrChange w:id="6473"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74"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14190BE9" w14:textId="77777777" w:rsidR="00437611" w:rsidRDefault="00437611" w:rsidP="00437611">
            <w:r>
              <w:rPr>
                <w:color w:val="000000"/>
                <w:sz w:val="22"/>
                <w:szCs w:val="22"/>
                <w:lang w:eastAsia="es-DO"/>
              </w:rPr>
              <w:t>AL-13</w:t>
            </w:r>
          </w:p>
        </w:tc>
        <w:tc>
          <w:tcPr>
            <w:tcW w:w="2277" w:type="dxa"/>
            <w:tcBorders>
              <w:top w:val="nil"/>
              <w:left w:val="nil"/>
              <w:bottom w:val="single" w:sz="4" w:space="0" w:color="auto"/>
              <w:right w:val="single" w:sz="4" w:space="0" w:color="auto"/>
            </w:tcBorders>
            <w:shd w:val="clear" w:color="auto" w:fill="auto"/>
            <w:hideMark/>
            <w:tcPrChange w:id="6475"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FEAA9EF" w14:textId="77777777" w:rsidR="00437611" w:rsidRDefault="00437611" w:rsidP="00437611">
            <w:r w:rsidRPr="000F7914">
              <w:rPr>
                <w:color w:val="000000"/>
                <w:sz w:val="22"/>
                <w:szCs w:val="22"/>
                <w:lang w:eastAsia="es-DO"/>
              </w:rPr>
              <w:t xml:space="preserve">Accidentes laborales en </w:t>
            </w:r>
            <w:r>
              <w:rPr>
                <w:color w:val="000000"/>
                <w:sz w:val="22"/>
                <w:szCs w:val="22"/>
                <w:lang w:eastAsia="es-DO"/>
              </w:rPr>
              <w:t xml:space="preserve">área administrativa y financiera </w:t>
            </w:r>
          </w:p>
        </w:tc>
        <w:tc>
          <w:tcPr>
            <w:tcW w:w="1842" w:type="dxa"/>
            <w:tcBorders>
              <w:top w:val="nil"/>
              <w:left w:val="nil"/>
              <w:bottom w:val="single" w:sz="4" w:space="0" w:color="auto"/>
              <w:right w:val="single" w:sz="4" w:space="0" w:color="auto"/>
            </w:tcBorders>
            <w:shd w:val="clear" w:color="auto" w:fill="auto"/>
            <w:noWrap/>
            <w:vAlign w:val="bottom"/>
            <w:hideMark/>
            <w:tcPrChange w:id="6476"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88609D3" w14:textId="77777777" w:rsidR="00437611" w:rsidRPr="008F7AAB" w:rsidRDefault="00437611" w:rsidP="00437611">
            <w:pPr>
              <w:rPr>
                <w:color w:val="000000"/>
                <w:sz w:val="22"/>
                <w:szCs w:val="22"/>
                <w:lang w:eastAsia="es-DO"/>
              </w:rPr>
            </w:pPr>
            <w:r w:rsidRPr="008F7AAB">
              <w:rPr>
                <w:color w:val="000000"/>
                <w:sz w:val="22"/>
                <w:szCs w:val="22"/>
                <w:lang w:eastAsia="es-DO"/>
              </w:rPr>
              <w:t> </w:t>
            </w:r>
          </w:p>
          <w:p w14:paraId="19338885" w14:textId="77777777" w:rsidR="00437611" w:rsidRPr="008F7AAB" w:rsidRDefault="00437611" w:rsidP="00437611">
            <w:pPr>
              <w:rPr>
                <w:color w:val="000000"/>
                <w:sz w:val="22"/>
                <w:szCs w:val="22"/>
                <w:lang w:eastAsia="es-DO"/>
              </w:rPr>
            </w:pPr>
          </w:p>
          <w:p w14:paraId="690917E0" w14:textId="77777777" w:rsidR="00437611" w:rsidRPr="008F7AAB" w:rsidRDefault="00574765" w:rsidP="00574765">
            <w:pPr>
              <w:rPr>
                <w:color w:val="000000"/>
                <w:sz w:val="22"/>
                <w:szCs w:val="22"/>
                <w:lang w:eastAsia="es-DO"/>
              </w:rPr>
            </w:pPr>
            <w:r>
              <w:rPr>
                <w:color w:val="000000"/>
                <w:sz w:val="22"/>
                <w:szCs w:val="22"/>
                <w:lang w:eastAsia="es-DO"/>
              </w:rPr>
              <w:t>Insignificante</w:t>
            </w:r>
            <w:r w:rsidR="00437611" w:rsidRPr="008F7AAB">
              <w:rPr>
                <w:color w:val="000000"/>
                <w:sz w:val="22"/>
                <w:szCs w:val="22"/>
                <w:lang w:eastAsia="es-DO"/>
              </w:rPr>
              <w:t xml:space="preserve"> </w:t>
            </w:r>
          </w:p>
        </w:tc>
        <w:tc>
          <w:tcPr>
            <w:tcW w:w="1693" w:type="dxa"/>
            <w:tcBorders>
              <w:top w:val="nil"/>
              <w:left w:val="nil"/>
              <w:bottom w:val="single" w:sz="4" w:space="0" w:color="auto"/>
              <w:right w:val="single" w:sz="4" w:space="0" w:color="auto"/>
            </w:tcBorders>
            <w:shd w:val="clear" w:color="auto" w:fill="auto"/>
            <w:noWrap/>
            <w:vAlign w:val="bottom"/>
            <w:hideMark/>
            <w:tcPrChange w:id="6477"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CE5EA1B" w14:textId="77777777" w:rsidR="00437611" w:rsidRPr="008F7AAB" w:rsidRDefault="00437611" w:rsidP="00574765">
            <w:pPr>
              <w:rPr>
                <w:color w:val="000000"/>
                <w:sz w:val="22"/>
                <w:szCs w:val="22"/>
                <w:lang w:eastAsia="es-DO"/>
              </w:rPr>
            </w:pPr>
            <w:r w:rsidRPr="008F7AAB">
              <w:rPr>
                <w:color w:val="000000"/>
                <w:sz w:val="22"/>
                <w:szCs w:val="22"/>
                <w:lang w:eastAsia="es-DO"/>
              </w:rPr>
              <w:t> </w:t>
            </w:r>
            <w:r w:rsidR="00574765">
              <w:rPr>
                <w:color w:val="000000"/>
                <w:sz w:val="22"/>
                <w:szCs w:val="22"/>
                <w:lang w:eastAsia="es-DO"/>
              </w:rPr>
              <w:t>1</w:t>
            </w:r>
          </w:p>
        </w:tc>
        <w:tc>
          <w:tcPr>
            <w:tcW w:w="3827" w:type="dxa"/>
            <w:tcBorders>
              <w:top w:val="nil"/>
              <w:left w:val="nil"/>
              <w:bottom w:val="single" w:sz="4" w:space="0" w:color="auto"/>
              <w:right w:val="single" w:sz="8" w:space="0" w:color="auto"/>
            </w:tcBorders>
            <w:shd w:val="clear" w:color="auto" w:fill="auto"/>
            <w:noWrap/>
            <w:vAlign w:val="bottom"/>
            <w:hideMark/>
            <w:tcPrChange w:id="6478"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B52DFB5" w14:textId="77777777" w:rsidR="00437611" w:rsidRPr="008F7AAB" w:rsidRDefault="00437611" w:rsidP="00574765">
            <w:pPr>
              <w:keepNext/>
              <w:jc w:val="both"/>
              <w:outlineLvl w:val="6"/>
              <w:rPr>
                <w:color w:val="000000"/>
                <w:sz w:val="22"/>
                <w:szCs w:val="22"/>
                <w:lang w:eastAsia="es-DO"/>
              </w:rPr>
            </w:pPr>
            <w:r w:rsidRPr="008F7AAB">
              <w:rPr>
                <w:color w:val="000000"/>
                <w:sz w:val="22"/>
                <w:szCs w:val="22"/>
                <w:lang w:eastAsia="es-DO"/>
              </w:rPr>
              <w:t>Un accidente laboral en área</w:t>
            </w:r>
            <w:r w:rsidR="00574765">
              <w:rPr>
                <w:color w:val="000000"/>
                <w:sz w:val="22"/>
                <w:szCs w:val="22"/>
                <w:lang w:eastAsia="es-DO"/>
              </w:rPr>
              <w:t>s</w:t>
            </w:r>
            <w:r w:rsidRPr="008F7AAB">
              <w:rPr>
                <w:color w:val="000000"/>
                <w:sz w:val="22"/>
                <w:szCs w:val="22"/>
                <w:lang w:eastAsia="es-DO"/>
              </w:rPr>
              <w:t xml:space="preserve"> de </w:t>
            </w:r>
            <w:r w:rsidR="00574765">
              <w:rPr>
                <w:color w:val="000000"/>
                <w:sz w:val="22"/>
                <w:szCs w:val="22"/>
                <w:lang w:eastAsia="es-DO"/>
              </w:rPr>
              <w:t xml:space="preserve">administración </w:t>
            </w:r>
            <w:r w:rsidRPr="008F7AAB">
              <w:rPr>
                <w:color w:val="000000"/>
                <w:sz w:val="22"/>
                <w:szCs w:val="22"/>
                <w:lang w:eastAsia="es-DO"/>
              </w:rPr>
              <w:t xml:space="preserve">podría generar costos a la empresa representados en atención médica, etc. </w:t>
            </w:r>
          </w:p>
        </w:tc>
      </w:tr>
      <w:tr w:rsidR="00437611" w:rsidRPr="008F7AAB" w14:paraId="0547A02A" w14:textId="77777777" w:rsidTr="00054EE7">
        <w:trPr>
          <w:trHeight w:val="597"/>
          <w:jc w:val="center"/>
          <w:trPrChange w:id="6479"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80"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08A423CE" w14:textId="77777777" w:rsidR="00437611" w:rsidRDefault="00437611" w:rsidP="00437611">
            <w:r>
              <w:rPr>
                <w:color w:val="000000"/>
                <w:sz w:val="22"/>
                <w:szCs w:val="22"/>
                <w:lang w:eastAsia="es-DO"/>
              </w:rPr>
              <w:t>AL-14</w:t>
            </w:r>
          </w:p>
        </w:tc>
        <w:tc>
          <w:tcPr>
            <w:tcW w:w="2277" w:type="dxa"/>
            <w:tcBorders>
              <w:top w:val="nil"/>
              <w:left w:val="nil"/>
              <w:bottom w:val="single" w:sz="4" w:space="0" w:color="auto"/>
              <w:right w:val="single" w:sz="4" w:space="0" w:color="auto"/>
            </w:tcBorders>
            <w:shd w:val="clear" w:color="auto" w:fill="auto"/>
            <w:hideMark/>
            <w:tcPrChange w:id="6481"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BFE3C6D" w14:textId="62C8B1E8" w:rsidR="00437611" w:rsidRDefault="00437611" w:rsidP="00437611">
            <w:r w:rsidRPr="000F7914">
              <w:rPr>
                <w:color w:val="000000"/>
                <w:sz w:val="22"/>
                <w:szCs w:val="22"/>
                <w:lang w:eastAsia="es-DO"/>
              </w:rPr>
              <w:t xml:space="preserve">Accidentes laborales en </w:t>
            </w:r>
            <w:r w:rsidR="00574765">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482"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360E9FB" w14:textId="77777777" w:rsidR="00437611" w:rsidRPr="008F7AAB" w:rsidRDefault="00437611" w:rsidP="00437611">
            <w:pPr>
              <w:rPr>
                <w:color w:val="000000"/>
                <w:sz w:val="22"/>
                <w:szCs w:val="22"/>
                <w:lang w:eastAsia="es-DO"/>
              </w:rPr>
            </w:pPr>
            <w:r w:rsidRPr="008F7AAB">
              <w:rPr>
                <w:color w:val="000000"/>
                <w:sz w:val="22"/>
                <w:szCs w:val="22"/>
                <w:lang w:eastAsia="es-DO"/>
              </w:rPr>
              <w:t> </w:t>
            </w:r>
          </w:p>
          <w:p w14:paraId="37FD077E" w14:textId="77777777" w:rsidR="00437611" w:rsidRPr="008F7AAB" w:rsidRDefault="00437611" w:rsidP="00437611">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483"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0115474A"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484"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285CA58B" w14:textId="77777777" w:rsidR="00437611" w:rsidRPr="00967FB4" w:rsidRDefault="00437611" w:rsidP="00574765">
            <w:pPr>
              <w:keepNext/>
              <w:jc w:val="both"/>
              <w:outlineLvl w:val="6"/>
              <w:rPr>
                <w:color w:val="000000"/>
                <w:sz w:val="22"/>
                <w:szCs w:val="22"/>
                <w:lang w:eastAsia="es-DO"/>
              </w:rPr>
            </w:pPr>
            <w:r w:rsidRPr="008F7AAB">
              <w:rPr>
                <w:color w:val="000000"/>
                <w:sz w:val="22"/>
                <w:szCs w:val="22"/>
                <w:lang w:eastAsia="es-DO"/>
              </w:rPr>
              <w:t xml:space="preserve">Un accidente laboral en </w:t>
            </w:r>
            <w:r w:rsidR="00574765">
              <w:rPr>
                <w:color w:val="000000"/>
                <w:sz w:val="22"/>
                <w:szCs w:val="22"/>
                <w:lang w:eastAsia="es-DO"/>
              </w:rPr>
              <w:t xml:space="preserve">esta </w:t>
            </w:r>
            <w:r w:rsidRPr="008F7AAB">
              <w:rPr>
                <w:color w:val="000000"/>
                <w:sz w:val="22"/>
                <w:szCs w:val="22"/>
                <w:lang w:eastAsia="es-DO"/>
              </w:rPr>
              <w:t xml:space="preserve">área podría generar costos a la empresa representados en indemnizaciones, atención médica, etc. </w:t>
            </w:r>
          </w:p>
        </w:tc>
      </w:tr>
      <w:tr w:rsidR="00437611" w:rsidRPr="008F7AAB" w14:paraId="5A9ADF42" w14:textId="77777777" w:rsidTr="00054EE7">
        <w:trPr>
          <w:trHeight w:val="597"/>
          <w:jc w:val="center"/>
          <w:trPrChange w:id="6485"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86"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27D821FF" w14:textId="77777777" w:rsidR="00437611" w:rsidRDefault="00437611" w:rsidP="00437611">
            <w:r>
              <w:rPr>
                <w:color w:val="000000"/>
                <w:sz w:val="22"/>
                <w:szCs w:val="22"/>
                <w:lang w:eastAsia="es-DO"/>
              </w:rPr>
              <w:lastRenderedPageBreak/>
              <w:t>AL-15</w:t>
            </w:r>
          </w:p>
        </w:tc>
        <w:tc>
          <w:tcPr>
            <w:tcW w:w="2277" w:type="dxa"/>
            <w:tcBorders>
              <w:top w:val="nil"/>
              <w:left w:val="nil"/>
              <w:bottom w:val="single" w:sz="4" w:space="0" w:color="auto"/>
              <w:right w:val="single" w:sz="4" w:space="0" w:color="auto"/>
            </w:tcBorders>
            <w:shd w:val="clear" w:color="auto" w:fill="auto"/>
            <w:hideMark/>
            <w:tcPrChange w:id="6487"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299CEE58" w14:textId="77777777" w:rsidR="00437611" w:rsidRDefault="00437611" w:rsidP="00437611">
            <w:r w:rsidRPr="000F7914">
              <w:rPr>
                <w:color w:val="000000"/>
                <w:sz w:val="22"/>
                <w:szCs w:val="22"/>
                <w:lang w:eastAsia="es-DO"/>
              </w:rPr>
              <w:t xml:space="preserve">Accidentes laborales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hideMark/>
            <w:tcPrChange w:id="6488"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47078BB" w14:textId="77777777" w:rsidR="00437611" w:rsidRPr="008F7AAB" w:rsidRDefault="00437611" w:rsidP="00574765">
            <w:pPr>
              <w:rPr>
                <w:color w:val="000000"/>
                <w:sz w:val="22"/>
                <w:szCs w:val="22"/>
                <w:lang w:eastAsia="es-DO"/>
              </w:rPr>
            </w:pPr>
            <w:r w:rsidRPr="008F7AAB">
              <w:rPr>
                <w:color w:val="000000"/>
                <w:sz w:val="22"/>
                <w:szCs w:val="22"/>
                <w:lang w:eastAsia="es-DO"/>
              </w:rPr>
              <w:t> </w:t>
            </w:r>
            <w:r w:rsidR="00574765">
              <w:rPr>
                <w:color w:val="000000"/>
                <w:sz w:val="22"/>
                <w:szCs w:val="22"/>
                <w:lang w:eastAsia="es-DO"/>
              </w:rPr>
              <w:t xml:space="preserve">Grave </w:t>
            </w:r>
          </w:p>
        </w:tc>
        <w:tc>
          <w:tcPr>
            <w:tcW w:w="1693" w:type="dxa"/>
            <w:tcBorders>
              <w:top w:val="nil"/>
              <w:left w:val="nil"/>
              <w:bottom w:val="single" w:sz="4" w:space="0" w:color="auto"/>
              <w:right w:val="single" w:sz="4" w:space="0" w:color="auto"/>
            </w:tcBorders>
            <w:shd w:val="clear" w:color="auto" w:fill="auto"/>
            <w:noWrap/>
            <w:vAlign w:val="bottom"/>
            <w:hideMark/>
            <w:tcPrChange w:id="6489"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69D45617" w14:textId="77777777" w:rsidR="00437611" w:rsidRPr="008F7AAB" w:rsidRDefault="00437611" w:rsidP="00574765">
            <w:pPr>
              <w:rPr>
                <w:color w:val="000000"/>
                <w:sz w:val="22"/>
                <w:szCs w:val="22"/>
                <w:lang w:eastAsia="es-DO"/>
              </w:rPr>
            </w:pPr>
            <w:r w:rsidRPr="008F7AAB">
              <w:rPr>
                <w:color w:val="000000"/>
                <w:sz w:val="22"/>
                <w:szCs w:val="22"/>
                <w:lang w:eastAsia="es-DO"/>
              </w:rPr>
              <w:t> </w:t>
            </w:r>
            <w:r w:rsidR="00574765">
              <w:rPr>
                <w:color w:val="000000"/>
                <w:sz w:val="22"/>
                <w:szCs w:val="22"/>
                <w:lang w:eastAsia="es-DO"/>
              </w:rPr>
              <w:t>5</w:t>
            </w:r>
          </w:p>
        </w:tc>
        <w:tc>
          <w:tcPr>
            <w:tcW w:w="3827" w:type="dxa"/>
            <w:tcBorders>
              <w:top w:val="nil"/>
              <w:left w:val="nil"/>
              <w:bottom w:val="single" w:sz="4" w:space="0" w:color="auto"/>
              <w:right w:val="single" w:sz="8" w:space="0" w:color="auto"/>
            </w:tcBorders>
            <w:shd w:val="clear" w:color="auto" w:fill="auto"/>
            <w:noWrap/>
            <w:vAlign w:val="bottom"/>
            <w:hideMark/>
            <w:tcPrChange w:id="6490"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11F7A2BD" w14:textId="77777777" w:rsidR="00437611" w:rsidRPr="008F7AAB" w:rsidRDefault="00437611" w:rsidP="00437611">
            <w:pPr>
              <w:keepNext/>
              <w:jc w:val="both"/>
              <w:outlineLvl w:val="6"/>
              <w:rPr>
                <w:color w:val="000000"/>
                <w:sz w:val="22"/>
                <w:szCs w:val="22"/>
                <w:lang w:eastAsia="es-DO"/>
              </w:rPr>
            </w:pPr>
            <w:r w:rsidRPr="008F7AAB">
              <w:rPr>
                <w:color w:val="000000"/>
                <w:sz w:val="22"/>
                <w:szCs w:val="22"/>
                <w:lang w:eastAsia="es-DO"/>
              </w:rPr>
              <w:t> </w:t>
            </w:r>
          </w:p>
          <w:p w14:paraId="642AD784" w14:textId="77777777" w:rsidR="00437611" w:rsidRPr="008F7AAB" w:rsidRDefault="00437611" w:rsidP="00574765">
            <w:pPr>
              <w:keepNext/>
              <w:jc w:val="both"/>
              <w:outlineLvl w:val="6"/>
              <w:rPr>
                <w:color w:val="000000"/>
                <w:sz w:val="22"/>
                <w:szCs w:val="22"/>
                <w:lang w:eastAsia="es-DO"/>
              </w:rPr>
            </w:pPr>
            <w:r w:rsidRPr="008F7AAB">
              <w:rPr>
                <w:color w:val="000000"/>
                <w:sz w:val="22"/>
                <w:szCs w:val="22"/>
                <w:lang w:eastAsia="es-DO"/>
              </w:rPr>
              <w:t xml:space="preserve">Los factores de riesgo en esta área son </w:t>
            </w:r>
            <w:r w:rsidR="00574765">
              <w:rPr>
                <w:color w:val="000000"/>
                <w:sz w:val="22"/>
                <w:szCs w:val="22"/>
                <w:lang w:eastAsia="es-DO"/>
              </w:rPr>
              <w:t>altos</w:t>
            </w:r>
            <w:r w:rsidRPr="008F7AAB">
              <w:rPr>
                <w:color w:val="000000"/>
                <w:sz w:val="22"/>
                <w:szCs w:val="22"/>
                <w:lang w:eastAsia="es-DO"/>
              </w:rPr>
              <w:t xml:space="preserve">, por lo que un accidente en la misma implicaría un costo importante para la empresa. </w:t>
            </w:r>
          </w:p>
        </w:tc>
      </w:tr>
      <w:tr w:rsidR="00437611" w:rsidRPr="008F7AAB" w14:paraId="7F85AB8D" w14:textId="77777777" w:rsidTr="00054EE7">
        <w:trPr>
          <w:trHeight w:val="597"/>
          <w:jc w:val="center"/>
          <w:trPrChange w:id="6491"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92"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0273CDEF" w14:textId="77777777" w:rsidR="00437611" w:rsidRDefault="00437611" w:rsidP="00437611">
            <w:r>
              <w:rPr>
                <w:color w:val="000000"/>
                <w:sz w:val="22"/>
                <w:szCs w:val="22"/>
                <w:lang w:eastAsia="es-DO"/>
              </w:rPr>
              <w:t>AL-16</w:t>
            </w:r>
          </w:p>
        </w:tc>
        <w:tc>
          <w:tcPr>
            <w:tcW w:w="2277" w:type="dxa"/>
            <w:tcBorders>
              <w:top w:val="nil"/>
              <w:left w:val="nil"/>
              <w:bottom w:val="single" w:sz="4" w:space="0" w:color="auto"/>
              <w:right w:val="single" w:sz="4" w:space="0" w:color="auto"/>
            </w:tcBorders>
            <w:shd w:val="clear" w:color="auto" w:fill="auto"/>
            <w:hideMark/>
            <w:tcPrChange w:id="6493"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2FAFECF8" w14:textId="77777777" w:rsidR="00437611" w:rsidRDefault="00437611" w:rsidP="00437611">
            <w:r w:rsidRPr="00C92851">
              <w:rPr>
                <w:color w:val="000000"/>
                <w:sz w:val="22"/>
                <w:szCs w:val="22"/>
                <w:lang w:eastAsia="es-DO"/>
              </w:rPr>
              <w:t xml:space="preserve">Accidentes laborales en </w:t>
            </w:r>
            <w:r>
              <w:rPr>
                <w:color w:val="000000"/>
                <w:sz w:val="22"/>
                <w:szCs w:val="22"/>
                <w:lang w:eastAsia="es-DO"/>
              </w:rPr>
              <w:t>estación de Gas Natural</w:t>
            </w:r>
          </w:p>
        </w:tc>
        <w:tc>
          <w:tcPr>
            <w:tcW w:w="1842" w:type="dxa"/>
            <w:tcBorders>
              <w:top w:val="nil"/>
              <w:left w:val="nil"/>
              <w:bottom w:val="single" w:sz="4" w:space="0" w:color="auto"/>
              <w:right w:val="single" w:sz="4" w:space="0" w:color="auto"/>
            </w:tcBorders>
            <w:shd w:val="clear" w:color="auto" w:fill="auto"/>
            <w:noWrap/>
            <w:vAlign w:val="bottom"/>
            <w:hideMark/>
            <w:tcPrChange w:id="6494"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B22A0D8" w14:textId="77777777" w:rsidR="00437611" w:rsidRPr="008F7AAB" w:rsidRDefault="00574765" w:rsidP="00574765">
            <w:pPr>
              <w:rPr>
                <w:color w:val="000000"/>
                <w:sz w:val="22"/>
                <w:szCs w:val="22"/>
                <w:lang w:eastAsia="es-DO"/>
              </w:rPr>
            </w:pPr>
            <w:r>
              <w:rPr>
                <w:color w:val="000000"/>
                <w:sz w:val="22"/>
                <w:szCs w:val="22"/>
                <w:lang w:eastAsia="es-DO"/>
              </w:rPr>
              <w:t xml:space="preserve">Grave </w:t>
            </w:r>
          </w:p>
        </w:tc>
        <w:tc>
          <w:tcPr>
            <w:tcW w:w="1693" w:type="dxa"/>
            <w:tcBorders>
              <w:top w:val="nil"/>
              <w:left w:val="nil"/>
              <w:bottom w:val="single" w:sz="4" w:space="0" w:color="auto"/>
              <w:right w:val="single" w:sz="4" w:space="0" w:color="auto"/>
            </w:tcBorders>
            <w:shd w:val="clear" w:color="auto" w:fill="auto"/>
            <w:noWrap/>
            <w:vAlign w:val="bottom"/>
            <w:hideMark/>
            <w:tcPrChange w:id="6495"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4A81322B" w14:textId="77777777" w:rsidR="00437611" w:rsidRPr="008F7AAB" w:rsidRDefault="00437611" w:rsidP="00574765">
            <w:pPr>
              <w:rPr>
                <w:color w:val="000000"/>
                <w:sz w:val="22"/>
                <w:szCs w:val="22"/>
                <w:lang w:eastAsia="es-DO"/>
              </w:rPr>
            </w:pPr>
            <w:r w:rsidRPr="008F7AAB">
              <w:rPr>
                <w:color w:val="000000"/>
                <w:sz w:val="22"/>
                <w:szCs w:val="22"/>
                <w:lang w:eastAsia="es-DO"/>
              </w:rPr>
              <w:t> </w:t>
            </w:r>
            <w:r w:rsidR="00574765">
              <w:rPr>
                <w:color w:val="000000"/>
                <w:sz w:val="22"/>
                <w:szCs w:val="22"/>
                <w:lang w:eastAsia="es-DO"/>
              </w:rPr>
              <w:t>5</w:t>
            </w:r>
          </w:p>
        </w:tc>
        <w:tc>
          <w:tcPr>
            <w:tcW w:w="3827" w:type="dxa"/>
            <w:tcBorders>
              <w:top w:val="nil"/>
              <w:left w:val="nil"/>
              <w:bottom w:val="single" w:sz="4" w:space="0" w:color="auto"/>
              <w:right w:val="single" w:sz="8" w:space="0" w:color="auto"/>
            </w:tcBorders>
            <w:shd w:val="clear" w:color="auto" w:fill="auto"/>
            <w:noWrap/>
            <w:vAlign w:val="bottom"/>
            <w:hideMark/>
            <w:tcPrChange w:id="6496"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596E8232" w14:textId="77777777" w:rsidR="00437611" w:rsidRPr="00967FB4" w:rsidRDefault="00574765" w:rsidP="00437611">
            <w:pPr>
              <w:keepNext/>
              <w:jc w:val="both"/>
              <w:outlineLvl w:val="6"/>
              <w:rPr>
                <w:color w:val="000000"/>
                <w:sz w:val="22"/>
                <w:szCs w:val="22"/>
                <w:lang w:eastAsia="es-DO"/>
              </w:rPr>
            </w:pPr>
            <w:r w:rsidRPr="00574765">
              <w:rPr>
                <w:color w:val="000000"/>
                <w:sz w:val="22"/>
                <w:szCs w:val="22"/>
                <w:lang w:eastAsia="es-DO"/>
              </w:rPr>
              <w:t xml:space="preserve">Los factores de riesgo en esta área son altos, por lo que un accidente en la misma implicaría un costo importante para la empresa. </w:t>
            </w:r>
          </w:p>
        </w:tc>
      </w:tr>
      <w:tr w:rsidR="00437611" w:rsidRPr="00967FB4" w14:paraId="64017A10" w14:textId="77777777" w:rsidTr="00054EE7">
        <w:trPr>
          <w:trHeight w:val="597"/>
          <w:jc w:val="center"/>
          <w:trPrChange w:id="6497"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498"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461335EF" w14:textId="77777777" w:rsidR="00437611" w:rsidRDefault="00437611" w:rsidP="00DC0F07">
            <w:r>
              <w:rPr>
                <w:color w:val="000000"/>
                <w:sz w:val="22"/>
                <w:szCs w:val="22"/>
                <w:lang w:eastAsia="es-DO"/>
              </w:rPr>
              <w:t>AL-1</w:t>
            </w:r>
            <w:r w:rsidR="00DC0F07">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hideMark/>
            <w:tcPrChange w:id="6499"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6A08F973" w14:textId="77777777" w:rsidR="00437611" w:rsidRDefault="00437611" w:rsidP="00437611">
            <w:r w:rsidRPr="00C92851">
              <w:rPr>
                <w:color w:val="000000"/>
                <w:sz w:val="22"/>
                <w:szCs w:val="22"/>
                <w:lang w:eastAsia="es-DO"/>
              </w:rPr>
              <w:t>Accidentes laborales en</w:t>
            </w:r>
            <w:r>
              <w:rPr>
                <w:color w:val="000000"/>
                <w:sz w:val="22"/>
                <w:szCs w:val="22"/>
                <w:lang w:eastAsia="es-DO"/>
              </w:rPr>
              <w:t xml:space="preserve"> área de comedor</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500"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55692A1" w14:textId="77777777" w:rsidR="00437611" w:rsidRPr="008F7AAB" w:rsidRDefault="00437611" w:rsidP="00437611">
            <w:pPr>
              <w:rPr>
                <w:color w:val="000000"/>
                <w:sz w:val="22"/>
                <w:szCs w:val="22"/>
                <w:lang w:eastAsia="es-DO"/>
              </w:rPr>
            </w:pPr>
            <w:r w:rsidRPr="008F7AAB">
              <w:rPr>
                <w:color w:val="000000"/>
                <w:sz w:val="22"/>
                <w:szCs w:val="22"/>
                <w:lang w:eastAsia="es-DO"/>
              </w:rPr>
              <w:t>Marginal</w:t>
            </w:r>
          </w:p>
        </w:tc>
        <w:tc>
          <w:tcPr>
            <w:tcW w:w="1693" w:type="dxa"/>
            <w:tcBorders>
              <w:top w:val="nil"/>
              <w:left w:val="nil"/>
              <w:bottom w:val="single" w:sz="4" w:space="0" w:color="auto"/>
              <w:right w:val="single" w:sz="4" w:space="0" w:color="auto"/>
            </w:tcBorders>
            <w:shd w:val="clear" w:color="auto" w:fill="auto"/>
            <w:noWrap/>
            <w:vAlign w:val="bottom"/>
            <w:hideMark/>
            <w:tcPrChange w:id="6501"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544333C"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502"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746E4B4D" w14:textId="77777777" w:rsidR="00437611" w:rsidRPr="00967FB4" w:rsidRDefault="00437611" w:rsidP="00437611">
            <w:pPr>
              <w:keepNext/>
              <w:jc w:val="both"/>
              <w:outlineLvl w:val="6"/>
              <w:rPr>
                <w:color w:val="000000"/>
                <w:sz w:val="22"/>
                <w:szCs w:val="22"/>
                <w:lang w:eastAsia="es-DO"/>
              </w:rPr>
            </w:pPr>
            <w:r w:rsidRPr="008F7AAB">
              <w:rPr>
                <w:color w:val="000000"/>
                <w:sz w:val="22"/>
                <w:szCs w:val="22"/>
                <w:lang w:eastAsia="es-DO"/>
              </w:rPr>
              <w:t>Un accidente laboral en las áreas de cocina y comedor podría generar costos a la empresa representados en indemnizaciones, atención médica, daños en instalaciones, productos o equipos, etc.</w:t>
            </w:r>
            <w:r w:rsidRPr="00967FB4">
              <w:rPr>
                <w:color w:val="000000"/>
                <w:sz w:val="22"/>
                <w:szCs w:val="22"/>
                <w:lang w:eastAsia="es-DO"/>
              </w:rPr>
              <w:t xml:space="preserve"> </w:t>
            </w:r>
          </w:p>
          <w:p w14:paraId="464BC641" w14:textId="77777777" w:rsidR="00437611" w:rsidRPr="00967FB4" w:rsidRDefault="00437611" w:rsidP="00437611">
            <w:pPr>
              <w:keepNext/>
              <w:jc w:val="both"/>
              <w:outlineLvl w:val="6"/>
              <w:rPr>
                <w:color w:val="000000"/>
                <w:sz w:val="22"/>
                <w:szCs w:val="22"/>
                <w:lang w:eastAsia="es-DO"/>
              </w:rPr>
            </w:pPr>
          </w:p>
        </w:tc>
      </w:tr>
      <w:tr w:rsidR="00437611" w:rsidRPr="008F7AAB" w14:paraId="3136A980" w14:textId="77777777" w:rsidTr="00054EE7">
        <w:trPr>
          <w:trHeight w:val="597"/>
          <w:jc w:val="center"/>
          <w:trPrChange w:id="6503"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504"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27B49879" w14:textId="77777777" w:rsidR="00437611" w:rsidRDefault="00437611" w:rsidP="00DC0F07">
            <w:r>
              <w:rPr>
                <w:color w:val="000000"/>
                <w:sz w:val="22"/>
                <w:szCs w:val="22"/>
                <w:lang w:eastAsia="es-DO"/>
              </w:rPr>
              <w:t>AL-</w:t>
            </w:r>
            <w:r w:rsidR="00DC0F07">
              <w:rPr>
                <w:color w:val="000000"/>
                <w:sz w:val="22"/>
                <w:szCs w:val="22"/>
                <w:lang w:eastAsia="es-DO"/>
              </w:rPr>
              <w:t>18</w:t>
            </w:r>
          </w:p>
        </w:tc>
        <w:tc>
          <w:tcPr>
            <w:tcW w:w="2277" w:type="dxa"/>
            <w:tcBorders>
              <w:top w:val="nil"/>
              <w:left w:val="nil"/>
              <w:bottom w:val="single" w:sz="4" w:space="0" w:color="auto"/>
              <w:right w:val="single" w:sz="4" w:space="0" w:color="auto"/>
            </w:tcBorders>
            <w:shd w:val="clear" w:color="auto" w:fill="auto"/>
            <w:hideMark/>
            <w:tcPrChange w:id="6505"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564A1992" w14:textId="77777777" w:rsidR="00437611" w:rsidRDefault="00437611" w:rsidP="00437611">
            <w:r w:rsidRPr="00C92851">
              <w:rPr>
                <w:color w:val="000000"/>
                <w:sz w:val="22"/>
                <w:szCs w:val="22"/>
                <w:lang w:eastAsia="es-DO"/>
              </w:rPr>
              <w:t>Accidentes laborales en</w:t>
            </w:r>
            <w:r>
              <w:rPr>
                <w:color w:val="000000"/>
                <w:sz w:val="22"/>
                <w:szCs w:val="22"/>
                <w:lang w:eastAsia="es-DO"/>
              </w:rPr>
              <w:t xml:space="preserve"> área de taller </w:t>
            </w:r>
            <w:r w:rsidR="001102EC">
              <w:rPr>
                <w:color w:val="000000"/>
                <w:sz w:val="22"/>
                <w:szCs w:val="22"/>
                <w:lang w:eastAsia="es-DO"/>
              </w:rPr>
              <w:t>mecánico</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506"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3C3D80B" w14:textId="77777777" w:rsidR="00437611" w:rsidRPr="008F7AAB" w:rsidRDefault="00437611" w:rsidP="00437611">
            <w:pPr>
              <w:rPr>
                <w:color w:val="000000"/>
                <w:sz w:val="22"/>
                <w:szCs w:val="22"/>
                <w:lang w:eastAsia="es-DO"/>
              </w:rPr>
            </w:pPr>
            <w:r w:rsidRPr="008F7AAB">
              <w:rPr>
                <w:color w:val="000000"/>
                <w:sz w:val="22"/>
                <w:szCs w:val="22"/>
                <w:lang w:eastAsia="es-DO"/>
              </w:rPr>
              <w:t> Marginal</w:t>
            </w:r>
          </w:p>
        </w:tc>
        <w:tc>
          <w:tcPr>
            <w:tcW w:w="1693" w:type="dxa"/>
            <w:tcBorders>
              <w:top w:val="nil"/>
              <w:left w:val="nil"/>
              <w:bottom w:val="single" w:sz="4" w:space="0" w:color="auto"/>
              <w:right w:val="single" w:sz="4" w:space="0" w:color="auto"/>
            </w:tcBorders>
            <w:shd w:val="clear" w:color="auto" w:fill="auto"/>
            <w:noWrap/>
            <w:vAlign w:val="bottom"/>
            <w:hideMark/>
            <w:tcPrChange w:id="6507"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B440E50"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508"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CE5F7B1" w14:textId="77777777" w:rsidR="00437611" w:rsidRPr="008F7AAB" w:rsidRDefault="00437611" w:rsidP="00437611">
            <w:pPr>
              <w:keepNext/>
              <w:jc w:val="both"/>
              <w:outlineLvl w:val="6"/>
              <w:rPr>
                <w:color w:val="000000"/>
                <w:sz w:val="22"/>
                <w:szCs w:val="22"/>
                <w:lang w:eastAsia="es-DO"/>
              </w:rPr>
            </w:pPr>
            <w:r w:rsidRPr="008F7AAB">
              <w:rPr>
                <w:color w:val="000000"/>
                <w:sz w:val="22"/>
                <w:szCs w:val="22"/>
                <w:lang w:eastAsia="es-DO"/>
              </w:rPr>
              <w:t xml:space="preserve">Un accidente laboral en las áreas de </w:t>
            </w:r>
            <w:r w:rsidR="00574765">
              <w:rPr>
                <w:color w:val="000000"/>
                <w:sz w:val="22"/>
                <w:szCs w:val="22"/>
                <w:lang w:eastAsia="es-DO"/>
              </w:rPr>
              <w:t>taller</w:t>
            </w:r>
            <w:r w:rsidRPr="008F7AAB">
              <w:rPr>
                <w:color w:val="000000"/>
                <w:sz w:val="22"/>
                <w:szCs w:val="22"/>
                <w:lang w:eastAsia="es-DO"/>
              </w:rPr>
              <w:t xml:space="preserve"> podría generar costos a la empresa representados en indemnizaciones, atención médica, daños en instalaciones o equipos, etc. </w:t>
            </w:r>
          </w:p>
          <w:p w14:paraId="5D5C18F7" w14:textId="77777777" w:rsidR="00437611" w:rsidRPr="008F7AAB" w:rsidRDefault="00437611" w:rsidP="00437611">
            <w:pPr>
              <w:keepNext/>
              <w:jc w:val="both"/>
              <w:outlineLvl w:val="6"/>
              <w:rPr>
                <w:color w:val="000000"/>
                <w:sz w:val="22"/>
                <w:szCs w:val="22"/>
                <w:lang w:eastAsia="es-DO"/>
              </w:rPr>
            </w:pPr>
          </w:p>
        </w:tc>
      </w:tr>
      <w:tr w:rsidR="00437611" w:rsidRPr="008F7AAB" w14:paraId="532297D1" w14:textId="77777777" w:rsidTr="00054EE7">
        <w:trPr>
          <w:trHeight w:val="597"/>
          <w:jc w:val="center"/>
          <w:trPrChange w:id="6509"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10"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9117150" w14:textId="77777777" w:rsidR="00437611" w:rsidRPr="008F7AAB" w:rsidRDefault="00437611" w:rsidP="00DC0F07">
            <w:pPr>
              <w:rPr>
                <w:sz w:val="22"/>
                <w:szCs w:val="22"/>
                <w:lang w:eastAsia="es-DO"/>
              </w:rPr>
            </w:pPr>
            <w:r>
              <w:rPr>
                <w:sz w:val="22"/>
                <w:szCs w:val="22"/>
                <w:lang w:eastAsia="es-DO"/>
              </w:rPr>
              <w:t>AL-</w:t>
            </w:r>
            <w:r w:rsidR="00DC0F07">
              <w:rPr>
                <w:sz w:val="22"/>
                <w:szCs w:val="22"/>
                <w:lang w:eastAsia="es-DO"/>
              </w:rPr>
              <w:t>19</w:t>
            </w:r>
          </w:p>
        </w:tc>
        <w:tc>
          <w:tcPr>
            <w:tcW w:w="2277" w:type="dxa"/>
            <w:tcBorders>
              <w:top w:val="nil"/>
              <w:left w:val="nil"/>
              <w:bottom w:val="single" w:sz="4" w:space="0" w:color="auto"/>
              <w:right w:val="single" w:sz="4" w:space="0" w:color="auto"/>
            </w:tcBorders>
            <w:shd w:val="clear" w:color="auto" w:fill="auto"/>
            <w:vAlign w:val="bottom"/>
            <w:hideMark/>
            <w:tcPrChange w:id="6511"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4D34CD6C" w14:textId="578D44DD" w:rsidR="00437611" w:rsidRPr="008F7AAB" w:rsidRDefault="00437611" w:rsidP="00437611">
            <w:pPr>
              <w:rPr>
                <w:sz w:val="22"/>
                <w:szCs w:val="22"/>
                <w:lang w:eastAsia="es-DO"/>
              </w:rPr>
            </w:pPr>
            <w:r w:rsidRPr="008F7AAB">
              <w:rPr>
                <w:sz w:val="22"/>
                <w:szCs w:val="22"/>
                <w:lang w:eastAsia="es-DO"/>
              </w:rPr>
              <w:t xml:space="preserve">Accidentes laborales </w:t>
            </w:r>
            <w:r>
              <w:rPr>
                <w:sz w:val="22"/>
                <w:szCs w:val="22"/>
                <w:lang w:eastAsia="es-DO"/>
              </w:rPr>
              <w:t xml:space="preserve">en </w:t>
            </w:r>
            <w:r w:rsidRPr="008F7AAB">
              <w:rPr>
                <w:sz w:val="22"/>
                <w:szCs w:val="22"/>
                <w:lang w:eastAsia="es-DO"/>
              </w:rPr>
              <w:t xml:space="preserve">área de </w:t>
            </w:r>
            <w:r>
              <w:rPr>
                <w:sz w:val="22"/>
                <w:szCs w:val="22"/>
                <w:lang w:eastAsia="es-DO"/>
              </w:rPr>
              <w:t xml:space="preserve">acceso a la </w:t>
            </w:r>
            <w:r w:rsidR="000E313A">
              <w:rPr>
                <w:sz w:val="22"/>
                <w:szCs w:val="22"/>
                <w:lang w:eastAsia="es-DO"/>
              </w:rPr>
              <w:t>fábrica</w:t>
            </w:r>
            <w:r>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512"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DB98D62" w14:textId="77777777" w:rsidR="00437611" w:rsidRPr="008F7AAB" w:rsidRDefault="00437611" w:rsidP="00437611">
            <w:pPr>
              <w:rPr>
                <w:color w:val="000000"/>
                <w:sz w:val="22"/>
                <w:szCs w:val="22"/>
                <w:lang w:eastAsia="es-DO"/>
              </w:rPr>
            </w:pPr>
            <w:r w:rsidRPr="008F7AAB">
              <w:rPr>
                <w:color w:val="000000"/>
                <w:sz w:val="22"/>
                <w:szCs w:val="22"/>
                <w:lang w:eastAsia="es-DO"/>
              </w:rPr>
              <w:t> Marginal</w:t>
            </w:r>
          </w:p>
        </w:tc>
        <w:tc>
          <w:tcPr>
            <w:tcW w:w="1693" w:type="dxa"/>
            <w:tcBorders>
              <w:top w:val="nil"/>
              <w:left w:val="nil"/>
              <w:bottom w:val="single" w:sz="4" w:space="0" w:color="auto"/>
              <w:right w:val="single" w:sz="4" w:space="0" w:color="auto"/>
            </w:tcBorders>
            <w:shd w:val="clear" w:color="auto" w:fill="auto"/>
            <w:noWrap/>
            <w:vAlign w:val="bottom"/>
            <w:hideMark/>
            <w:tcPrChange w:id="6513"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271F10C" w14:textId="77777777" w:rsidR="00437611" w:rsidRPr="008F7AAB" w:rsidRDefault="00437611" w:rsidP="00437611">
            <w:pPr>
              <w:rPr>
                <w:color w:val="000000"/>
                <w:sz w:val="22"/>
                <w:szCs w:val="22"/>
                <w:lang w:eastAsia="es-DO"/>
              </w:rPr>
            </w:pPr>
            <w:r w:rsidRPr="008F7AAB">
              <w:rPr>
                <w:color w:val="000000"/>
                <w:sz w:val="22"/>
                <w:szCs w:val="22"/>
                <w:lang w:eastAsia="es-DO"/>
              </w:rPr>
              <w:t> 2</w:t>
            </w:r>
          </w:p>
        </w:tc>
        <w:tc>
          <w:tcPr>
            <w:tcW w:w="3827" w:type="dxa"/>
            <w:tcBorders>
              <w:top w:val="nil"/>
              <w:left w:val="nil"/>
              <w:bottom w:val="single" w:sz="4" w:space="0" w:color="auto"/>
              <w:right w:val="single" w:sz="8" w:space="0" w:color="auto"/>
            </w:tcBorders>
            <w:shd w:val="clear" w:color="auto" w:fill="auto"/>
            <w:noWrap/>
            <w:vAlign w:val="bottom"/>
            <w:hideMark/>
            <w:tcPrChange w:id="6514"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78392A5B" w14:textId="20D3C2D0" w:rsidR="00437611" w:rsidRPr="008F7AAB" w:rsidRDefault="00437611" w:rsidP="00437611">
            <w:pPr>
              <w:keepNext/>
              <w:jc w:val="both"/>
              <w:outlineLvl w:val="6"/>
              <w:rPr>
                <w:color w:val="000000"/>
                <w:sz w:val="22"/>
                <w:szCs w:val="22"/>
                <w:lang w:eastAsia="es-DO"/>
              </w:rPr>
            </w:pPr>
            <w:r w:rsidRPr="008F7AAB">
              <w:rPr>
                <w:color w:val="000000"/>
                <w:sz w:val="22"/>
                <w:szCs w:val="22"/>
                <w:lang w:eastAsia="es-DO"/>
              </w:rPr>
              <w:t xml:space="preserve">Un accidente laboral en </w:t>
            </w:r>
            <w:r w:rsidR="00574765">
              <w:rPr>
                <w:color w:val="000000"/>
                <w:sz w:val="22"/>
                <w:szCs w:val="22"/>
                <w:lang w:eastAsia="es-DO"/>
              </w:rPr>
              <w:t>estas</w:t>
            </w:r>
            <w:r w:rsidRPr="008F7AAB">
              <w:rPr>
                <w:color w:val="000000"/>
                <w:sz w:val="22"/>
                <w:szCs w:val="22"/>
                <w:lang w:eastAsia="es-DO"/>
              </w:rPr>
              <w:t xml:space="preserve"> </w:t>
            </w:r>
            <w:r w:rsidR="007813FF" w:rsidRPr="008F7AAB">
              <w:rPr>
                <w:color w:val="000000"/>
                <w:sz w:val="22"/>
                <w:szCs w:val="22"/>
                <w:lang w:eastAsia="es-DO"/>
              </w:rPr>
              <w:t>áreas</w:t>
            </w:r>
            <w:r w:rsidRPr="008F7AAB">
              <w:rPr>
                <w:color w:val="000000"/>
                <w:sz w:val="22"/>
                <w:szCs w:val="22"/>
                <w:lang w:eastAsia="es-DO"/>
              </w:rPr>
              <w:t xml:space="preserve"> podría generar costos a la empresa representados en indemnizaciones, atención médica, daños en instalaciones, etc. </w:t>
            </w:r>
          </w:p>
          <w:p w14:paraId="441ACC76" w14:textId="77777777" w:rsidR="00437611" w:rsidRPr="008F7AAB" w:rsidRDefault="00437611" w:rsidP="00437611">
            <w:pPr>
              <w:keepNext/>
              <w:jc w:val="both"/>
              <w:outlineLvl w:val="6"/>
              <w:rPr>
                <w:color w:val="000000"/>
                <w:sz w:val="22"/>
                <w:szCs w:val="22"/>
                <w:lang w:eastAsia="es-DO"/>
              </w:rPr>
            </w:pPr>
          </w:p>
        </w:tc>
      </w:tr>
    </w:tbl>
    <w:p w14:paraId="3230A9BA" w14:textId="77777777" w:rsidR="00214FC6" w:rsidRDefault="00214FC6" w:rsidP="007813FF">
      <w:pPr>
        <w:rPr>
          <w:b/>
          <w:bCs/>
          <w:sz w:val="20"/>
          <w:szCs w:val="20"/>
        </w:rPr>
      </w:pPr>
      <w:bookmarkStart w:id="6515" w:name="_Toc69289019"/>
      <w:bookmarkStart w:id="6516" w:name="_Toc69298880"/>
      <w:bookmarkStart w:id="6517" w:name="_Toc70147692"/>
      <w:bookmarkStart w:id="6518" w:name="_Toc70681960"/>
    </w:p>
    <w:p w14:paraId="71271BAB" w14:textId="2CE6ED77" w:rsidR="00166DF6" w:rsidRPr="007A2B4A" w:rsidRDefault="008210ED">
      <w:pPr>
        <w:pStyle w:val="Heading1"/>
        <w:spacing w:before="0" w:after="0"/>
        <w:jc w:val="center"/>
        <w:rPr>
          <w:sz w:val="20"/>
          <w:szCs w:val="20"/>
        </w:rPr>
        <w:pPrChange w:id="6519" w:author="Francisco Miguel Sánchez Angulo" w:date="2023-06-20T15:23:00Z">
          <w:pPr/>
        </w:pPrChange>
      </w:pPr>
      <w:bookmarkStart w:id="6520" w:name="_Toc138167812"/>
      <w:bookmarkStart w:id="6521" w:name="_Toc138168769"/>
      <w:bookmarkStart w:id="6522" w:name="_Toc138171987"/>
      <w:bookmarkStart w:id="6523" w:name="_Toc138172220"/>
      <w:r w:rsidRPr="003E0CBA">
        <w:rPr>
          <w:rFonts w:ascii="Times New Roman" w:hAnsi="Times New Roman"/>
          <w:sz w:val="20"/>
          <w:szCs w:val="20"/>
          <w:rPrChange w:id="6524" w:author="Francisco Miguel Sánchez Angulo" w:date="2023-06-20T16:21:00Z">
            <w:rPr>
              <w:sz w:val="20"/>
              <w:szCs w:val="20"/>
            </w:rPr>
          </w:rPrChange>
        </w:rPr>
        <w:t>Tabla 30</w:t>
      </w:r>
      <w:r w:rsidR="00166DF6" w:rsidRPr="003E0CBA">
        <w:rPr>
          <w:rFonts w:ascii="Times New Roman" w:hAnsi="Times New Roman"/>
          <w:sz w:val="20"/>
          <w:szCs w:val="20"/>
          <w:rPrChange w:id="6525" w:author="Francisco Miguel Sánchez Angulo" w:date="2023-06-20T16:21:00Z">
            <w:rPr>
              <w:sz w:val="20"/>
              <w:szCs w:val="20"/>
            </w:rPr>
          </w:rPrChange>
        </w:rPr>
        <w:t>.-</w:t>
      </w:r>
      <w:r w:rsidR="00166DF6" w:rsidRPr="00054EE7">
        <w:rPr>
          <w:rFonts w:ascii="Times New Roman" w:hAnsi="Times New Roman"/>
          <w:b w:val="0"/>
          <w:bCs w:val="0"/>
          <w:sz w:val="20"/>
          <w:szCs w:val="20"/>
          <w:rPrChange w:id="6526" w:author="Francisco Miguel Sánchez Angulo" w:date="2023-06-20T15:23:00Z">
            <w:rPr>
              <w:b/>
              <w:bCs/>
              <w:sz w:val="20"/>
              <w:szCs w:val="20"/>
            </w:rPr>
          </w:rPrChange>
        </w:rPr>
        <w:t xml:space="preserve"> Calificación de la gravedad en pérdidas materiales (Factor económico)</w:t>
      </w:r>
      <w:bookmarkEnd w:id="6515"/>
      <w:bookmarkEnd w:id="6516"/>
      <w:bookmarkEnd w:id="6517"/>
      <w:bookmarkEnd w:id="6518"/>
      <w:bookmarkEnd w:id="6520"/>
      <w:bookmarkEnd w:id="6521"/>
      <w:bookmarkEnd w:id="6522"/>
      <w:bookmarkEnd w:id="6523"/>
    </w:p>
    <w:p w14:paraId="045D5ACC" w14:textId="77777777" w:rsidR="00166DF6" w:rsidRDefault="00166DF6" w:rsidP="00887DD4">
      <w:pPr>
        <w:pStyle w:val="ListParagraph"/>
        <w:ind w:left="0"/>
        <w:jc w:val="both"/>
        <w:outlineLvl w:val="0"/>
        <w:rPr>
          <w:rStyle w:val="Heading1Char"/>
          <w:rFonts w:ascii="Times New Roman" w:hAnsi="Times New Roman"/>
          <w:b w:val="0"/>
          <w:bCs w:val="0"/>
          <w:sz w:val="20"/>
          <w:szCs w:val="24"/>
          <w:lang w:val="es-DO"/>
        </w:rPr>
      </w:pPr>
    </w:p>
    <w:p w14:paraId="0C70F856" w14:textId="77777777" w:rsidR="005B592A" w:rsidRDefault="005B592A" w:rsidP="00887DD4">
      <w:pPr>
        <w:pStyle w:val="ListParagraph"/>
        <w:ind w:left="0"/>
        <w:jc w:val="both"/>
        <w:outlineLvl w:val="0"/>
        <w:rPr>
          <w:rStyle w:val="Heading1Char"/>
          <w:rFonts w:ascii="Times New Roman" w:hAnsi="Times New Roman"/>
          <w:b w:val="0"/>
          <w:bCs w:val="0"/>
          <w:sz w:val="20"/>
          <w:szCs w:val="24"/>
          <w:lang w:val="es-DO"/>
        </w:rPr>
      </w:pPr>
    </w:p>
    <w:p w14:paraId="64F3C5DE" w14:textId="77777777" w:rsidR="005B592A" w:rsidRPr="0087103B" w:rsidRDefault="005B592A" w:rsidP="00887DD4">
      <w:pPr>
        <w:pStyle w:val="ListParagraph"/>
        <w:ind w:left="0"/>
        <w:jc w:val="both"/>
        <w:outlineLvl w:val="0"/>
        <w:rPr>
          <w:rStyle w:val="Heading1Char"/>
          <w:rFonts w:ascii="Times New Roman" w:hAnsi="Times New Roman"/>
          <w:b w:val="0"/>
          <w:bCs w:val="0"/>
          <w:sz w:val="20"/>
          <w:szCs w:val="24"/>
          <w:lang w:val="es-DO"/>
        </w:rPr>
      </w:pPr>
    </w:p>
    <w:tbl>
      <w:tblPr>
        <w:tblW w:w="10490" w:type="dxa"/>
        <w:jc w:val="center"/>
        <w:tblCellMar>
          <w:left w:w="70" w:type="dxa"/>
          <w:right w:w="70" w:type="dxa"/>
        </w:tblCellMar>
        <w:tblLook w:val="04A0" w:firstRow="1" w:lastRow="0" w:firstColumn="1" w:lastColumn="0" w:noHBand="0" w:noVBand="1"/>
        <w:tblPrChange w:id="6527" w:author="Francisco Miguel Sánchez Angulo" w:date="2023-06-20T15:26:00Z">
          <w:tblPr>
            <w:tblW w:w="10490" w:type="dxa"/>
            <w:tblInd w:w="70" w:type="dxa"/>
            <w:tblCellMar>
              <w:left w:w="70" w:type="dxa"/>
              <w:right w:w="70" w:type="dxa"/>
            </w:tblCellMar>
            <w:tblLook w:val="04A0" w:firstRow="1" w:lastRow="0" w:firstColumn="1" w:lastColumn="0" w:noHBand="0" w:noVBand="1"/>
          </w:tblPr>
        </w:tblPrChange>
      </w:tblPr>
      <w:tblGrid>
        <w:gridCol w:w="851"/>
        <w:gridCol w:w="2277"/>
        <w:gridCol w:w="1842"/>
        <w:gridCol w:w="1693"/>
        <w:gridCol w:w="3827"/>
        <w:tblGridChange w:id="6528">
          <w:tblGrid>
            <w:gridCol w:w="851"/>
            <w:gridCol w:w="2277"/>
            <w:gridCol w:w="1842"/>
            <w:gridCol w:w="1693"/>
            <w:gridCol w:w="3827"/>
          </w:tblGrid>
        </w:tblGridChange>
      </w:tblGrid>
      <w:tr w:rsidR="005B592A" w:rsidRPr="008F7AAB" w14:paraId="01D1285A" w14:textId="77777777" w:rsidTr="00054EE7">
        <w:trPr>
          <w:trHeight w:val="597"/>
          <w:jc w:val="center"/>
          <w:trPrChange w:id="6529" w:author="Francisco Miguel Sánchez Angulo" w:date="2023-06-20T15:26:00Z">
            <w:trPr>
              <w:trHeight w:val="597"/>
            </w:trPr>
          </w:trPrChange>
        </w:trPr>
        <w:tc>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Change w:id="6530" w:author="Francisco Miguel Sánchez Angulo" w:date="2023-06-20T15:26:00Z">
              <w:tcPr>
                <w:tcW w:w="3128" w:type="dxa"/>
                <w:gridSpan w:val="2"/>
                <w:tcBorders>
                  <w:top w:val="single" w:sz="8" w:space="0" w:color="auto"/>
                  <w:left w:val="single" w:sz="8" w:space="0" w:color="auto"/>
                  <w:bottom w:val="single" w:sz="8" w:space="0" w:color="auto"/>
                  <w:right w:val="single" w:sz="4" w:space="0" w:color="auto"/>
                </w:tcBorders>
                <w:shd w:val="clear" w:color="000000" w:fill="BFBFBF"/>
                <w:vAlign w:val="center"/>
                <w:hideMark/>
              </w:tcPr>
            </w:tcPrChange>
          </w:tcPr>
          <w:p w14:paraId="76FAD28D" w14:textId="77777777" w:rsidR="005B592A" w:rsidRPr="008F7AAB" w:rsidRDefault="005B592A" w:rsidP="00441112">
            <w:pPr>
              <w:jc w:val="center"/>
              <w:rPr>
                <w:color w:val="000000"/>
                <w:sz w:val="22"/>
                <w:szCs w:val="22"/>
                <w:lang w:eastAsia="es-DO"/>
              </w:rPr>
            </w:pPr>
            <w:r w:rsidRPr="008F7AAB">
              <w:rPr>
                <w:color w:val="000000"/>
                <w:sz w:val="22"/>
                <w:szCs w:val="22"/>
                <w:lang w:eastAsia="es-DO"/>
              </w:rPr>
              <w:t>ESCENARIOS</w:t>
            </w:r>
          </w:p>
        </w:tc>
        <w:tc>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Change w:id="6531" w:author="Francisco Miguel Sánchez Angulo" w:date="2023-06-20T15:26:00Z">
              <w:tcPr>
                <w:tcW w:w="1842"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tcPrChange>
          </w:tcPr>
          <w:p w14:paraId="0F6C6390" w14:textId="77777777" w:rsidR="005B592A" w:rsidRPr="008F7AAB" w:rsidRDefault="005B592A" w:rsidP="00441112">
            <w:pPr>
              <w:jc w:val="center"/>
              <w:rPr>
                <w:color w:val="000000"/>
                <w:sz w:val="22"/>
                <w:szCs w:val="22"/>
                <w:lang w:eastAsia="es-DO"/>
              </w:rPr>
            </w:pPr>
            <w:r w:rsidRPr="008F7AAB">
              <w:rPr>
                <w:color w:val="000000"/>
                <w:sz w:val="22"/>
                <w:szCs w:val="22"/>
                <w:lang w:eastAsia="es-DO"/>
              </w:rPr>
              <w:t xml:space="preserve">PROBABILIDAD </w:t>
            </w:r>
          </w:p>
        </w:tc>
        <w:tc>
          <w:tcPr>
            <w:tcW w:w="1693" w:type="dxa"/>
            <w:tcBorders>
              <w:top w:val="single" w:sz="8" w:space="0" w:color="auto"/>
              <w:left w:val="nil"/>
              <w:bottom w:val="single" w:sz="8" w:space="0" w:color="auto"/>
              <w:right w:val="nil"/>
            </w:tcBorders>
            <w:shd w:val="clear" w:color="000000" w:fill="BFBFBF"/>
            <w:noWrap/>
            <w:vAlign w:val="center"/>
            <w:hideMark/>
            <w:tcPrChange w:id="6532" w:author="Francisco Miguel Sánchez Angulo" w:date="2023-06-20T15:26:00Z">
              <w:tcPr>
                <w:tcW w:w="1693" w:type="dxa"/>
                <w:tcBorders>
                  <w:top w:val="single" w:sz="8" w:space="0" w:color="auto"/>
                  <w:left w:val="nil"/>
                  <w:bottom w:val="single" w:sz="8" w:space="0" w:color="auto"/>
                  <w:right w:val="nil"/>
                </w:tcBorders>
                <w:shd w:val="clear" w:color="000000" w:fill="BFBFBF"/>
                <w:noWrap/>
                <w:vAlign w:val="center"/>
                <w:hideMark/>
              </w:tcPr>
            </w:tcPrChange>
          </w:tcPr>
          <w:p w14:paraId="4C343400" w14:textId="77777777" w:rsidR="005B592A" w:rsidRPr="008F7AAB" w:rsidRDefault="005B592A" w:rsidP="00441112">
            <w:pPr>
              <w:jc w:val="center"/>
              <w:rPr>
                <w:color w:val="000000"/>
                <w:sz w:val="22"/>
                <w:szCs w:val="22"/>
                <w:lang w:eastAsia="es-DO"/>
              </w:rPr>
            </w:pPr>
            <w:r w:rsidRPr="008F7AAB">
              <w:rPr>
                <w:color w:val="000000"/>
                <w:sz w:val="22"/>
                <w:szCs w:val="22"/>
                <w:lang w:eastAsia="es-DO"/>
              </w:rPr>
              <w:t>CALIFICACION</w:t>
            </w:r>
          </w:p>
        </w:tc>
        <w:tc>
          <w:tcPr>
            <w:tcW w:w="3827" w:type="dxa"/>
            <w:tcBorders>
              <w:top w:val="single" w:sz="8" w:space="0" w:color="auto"/>
              <w:left w:val="single" w:sz="8" w:space="0" w:color="auto"/>
              <w:bottom w:val="single" w:sz="8" w:space="0" w:color="auto"/>
              <w:right w:val="single" w:sz="8" w:space="0" w:color="auto"/>
            </w:tcBorders>
            <w:shd w:val="clear" w:color="000000" w:fill="BFBFBF"/>
            <w:vAlign w:val="bottom"/>
            <w:hideMark/>
            <w:tcPrChange w:id="6533" w:author="Francisco Miguel Sánchez Angulo" w:date="2023-06-20T15:26:00Z">
              <w:tcPr>
                <w:tcW w:w="3827" w:type="dxa"/>
                <w:tcBorders>
                  <w:top w:val="single" w:sz="8" w:space="0" w:color="auto"/>
                  <w:left w:val="single" w:sz="8" w:space="0" w:color="auto"/>
                  <w:bottom w:val="single" w:sz="8" w:space="0" w:color="auto"/>
                  <w:right w:val="single" w:sz="8" w:space="0" w:color="auto"/>
                </w:tcBorders>
                <w:shd w:val="clear" w:color="000000" w:fill="BFBFBF"/>
                <w:vAlign w:val="bottom"/>
                <w:hideMark/>
              </w:tcPr>
            </w:tcPrChange>
          </w:tcPr>
          <w:p w14:paraId="09BBAFAE" w14:textId="77777777" w:rsidR="005B592A" w:rsidRDefault="005B592A" w:rsidP="00441112">
            <w:pPr>
              <w:jc w:val="center"/>
              <w:rPr>
                <w:color w:val="000000"/>
                <w:sz w:val="22"/>
                <w:szCs w:val="22"/>
                <w:lang w:eastAsia="es-DO"/>
              </w:rPr>
            </w:pPr>
            <w:r w:rsidRPr="008F7AAB">
              <w:rPr>
                <w:color w:val="000000"/>
                <w:sz w:val="22"/>
                <w:szCs w:val="22"/>
                <w:lang w:eastAsia="es-DO"/>
              </w:rPr>
              <w:t>CRITERIO O CONCEPTO</w:t>
            </w:r>
          </w:p>
          <w:p w14:paraId="004F6B39" w14:textId="77777777" w:rsidR="005B592A" w:rsidRPr="008F7AAB" w:rsidRDefault="005B592A" w:rsidP="00441112">
            <w:pPr>
              <w:jc w:val="center"/>
              <w:rPr>
                <w:color w:val="000000"/>
                <w:sz w:val="22"/>
                <w:szCs w:val="22"/>
                <w:lang w:eastAsia="es-DO"/>
              </w:rPr>
            </w:pPr>
            <w:r w:rsidRPr="008F7AAB">
              <w:rPr>
                <w:color w:val="000000"/>
                <w:sz w:val="22"/>
                <w:szCs w:val="22"/>
                <w:lang w:eastAsia="es-DO"/>
              </w:rPr>
              <w:t>APLICADO</w:t>
            </w:r>
          </w:p>
        </w:tc>
      </w:tr>
      <w:tr w:rsidR="005B592A" w:rsidRPr="008F7AAB" w14:paraId="33836852" w14:textId="77777777" w:rsidTr="00054EE7">
        <w:trPr>
          <w:trHeight w:val="953"/>
          <w:jc w:val="center"/>
          <w:trPrChange w:id="6534" w:author="Francisco Miguel Sánchez Angulo" w:date="2023-06-20T15:26:00Z">
            <w:trPr>
              <w:trHeight w:val="95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35"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005B27A" w14:textId="77777777" w:rsidR="005B592A" w:rsidRPr="008F7AAB" w:rsidRDefault="005B592A" w:rsidP="005B592A">
            <w:pPr>
              <w:rPr>
                <w:color w:val="000000"/>
                <w:sz w:val="22"/>
                <w:szCs w:val="22"/>
                <w:lang w:eastAsia="es-DO"/>
              </w:rPr>
            </w:pPr>
            <w:r w:rsidRPr="008F7AAB">
              <w:rPr>
                <w:color w:val="000000"/>
                <w:sz w:val="22"/>
                <w:szCs w:val="22"/>
                <w:lang w:eastAsia="es-DO"/>
              </w:rPr>
              <w:t>D-1</w:t>
            </w:r>
          </w:p>
        </w:tc>
        <w:tc>
          <w:tcPr>
            <w:tcW w:w="2277" w:type="dxa"/>
            <w:tcBorders>
              <w:top w:val="nil"/>
              <w:left w:val="nil"/>
              <w:bottom w:val="single" w:sz="4" w:space="0" w:color="auto"/>
              <w:right w:val="single" w:sz="4" w:space="0" w:color="auto"/>
            </w:tcBorders>
            <w:shd w:val="clear" w:color="auto" w:fill="auto"/>
            <w:vAlign w:val="bottom"/>
            <w:hideMark/>
            <w:tcPrChange w:id="6536"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059CD9DD"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Derrames en </w:t>
            </w:r>
            <w:r>
              <w:rPr>
                <w:color w:val="000000"/>
                <w:sz w:val="22"/>
                <w:szCs w:val="22"/>
                <w:lang w:eastAsia="es-DO"/>
              </w:rPr>
              <w:t>almacén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6537"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D5EA7E2"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538"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635B7692" w14:textId="77777777" w:rsidR="005B592A" w:rsidRPr="008F7AAB" w:rsidRDefault="005B592A" w:rsidP="005B592A">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539"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6E0A76A" w14:textId="77777777" w:rsidR="005B592A" w:rsidRPr="008F7AAB" w:rsidRDefault="005B592A" w:rsidP="00DC0F07">
            <w:pPr>
              <w:jc w:val="both"/>
              <w:rPr>
                <w:color w:val="000000"/>
                <w:sz w:val="22"/>
                <w:szCs w:val="22"/>
                <w:lang w:eastAsia="es-DO"/>
              </w:rPr>
            </w:pPr>
            <w:r w:rsidRPr="008F7AAB">
              <w:rPr>
                <w:color w:val="000000"/>
                <w:sz w:val="22"/>
                <w:szCs w:val="22"/>
                <w:lang w:eastAsia="es-DO"/>
              </w:rPr>
              <w:t>De ocurrir un derrame en esta área la imagen de la empresa no se vería afectada, ya que</w:t>
            </w:r>
            <w:r>
              <w:rPr>
                <w:color w:val="000000"/>
                <w:sz w:val="22"/>
                <w:szCs w:val="22"/>
                <w:lang w:eastAsia="es-DO"/>
              </w:rPr>
              <w:t xml:space="preserve"> se manejaría dentro de la empresa. </w:t>
            </w:r>
            <w:r w:rsidRPr="008F7AAB">
              <w:rPr>
                <w:color w:val="000000"/>
                <w:sz w:val="22"/>
                <w:szCs w:val="22"/>
                <w:lang w:eastAsia="es-DO"/>
              </w:rPr>
              <w:t xml:space="preserve"> </w:t>
            </w:r>
          </w:p>
        </w:tc>
      </w:tr>
      <w:tr w:rsidR="005B592A" w:rsidRPr="008F7AAB" w14:paraId="54EB31F2" w14:textId="77777777" w:rsidTr="00054EE7">
        <w:trPr>
          <w:trHeight w:val="597"/>
          <w:jc w:val="center"/>
          <w:trPrChange w:id="6540"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41"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345F152" w14:textId="77777777" w:rsidR="005B592A" w:rsidRPr="008F7AAB" w:rsidRDefault="005B592A" w:rsidP="005B592A">
            <w:pPr>
              <w:rPr>
                <w:color w:val="000000"/>
                <w:sz w:val="22"/>
                <w:szCs w:val="22"/>
                <w:lang w:eastAsia="es-DO"/>
              </w:rPr>
            </w:pPr>
            <w:r w:rsidRPr="008F7AAB">
              <w:rPr>
                <w:color w:val="000000"/>
                <w:sz w:val="22"/>
                <w:szCs w:val="22"/>
                <w:lang w:eastAsia="es-DO"/>
              </w:rPr>
              <w:t>D-2</w:t>
            </w:r>
          </w:p>
        </w:tc>
        <w:tc>
          <w:tcPr>
            <w:tcW w:w="2277" w:type="dxa"/>
            <w:tcBorders>
              <w:top w:val="nil"/>
              <w:left w:val="nil"/>
              <w:bottom w:val="single" w:sz="4" w:space="0" w:color="auto"/>
              <w:right w:val="single" w:sz="4" w:space="0" w:color="auto"/>
            </w:tcBorders>
            <w:shd w:val="clear" w:color="auto" w:fill="auto"/>
            <w:vAlign w:val="bottom"/>
            <w:hideMark/>
            <w:tcPrChange w:id="6542"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3D47C755"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Derrames </w:t>
            </w:r>
            <w:r>
              <w:rPr>
                <w:color w:val="000000"/>
                <w:sz w:val="22"/>
                <w:szCs w:val="22"/>
                <w:lang w:eastAsia="es-DO"/>
              </w:rPr>
              <w:t>en área de formación</w:t>
            </w:r>
          </w:p>
        </w:tc>
        <w:tc>
          <w:tcPr>
            <w:tcW w:w="1842" w:type="dxa"/>
            <w:tcBorders>
              <w:top w:val="nil"/>
              <w:left w:val="nil"/>
              <w:bottom w:val="single" w:sz="4" w:space="0" w:color="auto"/>
              <w:right w:val="single" w:sz="4" w:space="0" w:color="auto"/>
            </w:tcBorders>
            <w:shd w:val="clear" w:color="auto" w:fill="auto"/>
            <w:noWrap/>
            <w:vAlign w:val="bottom"/>
            <w:hideMark/>
            <w:tcPrChange w:id="6543"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5B6DAFA" w14:textId="77777777" w:rsidR="005B592A" w:rsidRPr="008F7AAB" w:rsidRDefault="005B592A" w:rsidP="005B592A">
            <w:pPr>
              <w:rPr>
                <w:color w:val="000000"/>
                <w:sz w:val="22"/>
                <w:szCs w:val="22"/>
                <w:lang w:eastAsia="es-DO"/>
              </w:rPr>
            </w:pPr>
            <w:r w:rsidRPr="008F7AAB">
              <w:rPr>
                <w:color w:val="000000"/>
                <w:sz w:val="22"/>
                <w:szCs w:val="22"/>
                <w:lang w:eastAsia="es-DO"/>
              </w:rPr>
              <w:t> 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544"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2FB6D27" w14:textId="77777777" w:rsidR="005B592A" w:rsidRPr="008F7AAB" w:rsidRDefault="005B592A" w:rsidP="005B592A">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545"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12976430" w14:textId="77777777" w:rsidR="005B592A" w:rsidRPr="008F7AAB" w:rsidRDefault="005B592A" w:rsidP="005B592A">
            <w:pPr>
              <w:jc w:val="both"/>
              <w:rPr>
                <w:color w:val="000000"/>
                <w:sz w:val="22"/>
                <w:szCs w:val="22"/>
                <w:lang w:eastAsia="es-DO"/>
              </w:rPr>
            </w:pPr>
            <w:r w:rsidRPr="008F7AAB">
              <w:rPr>
                <w:color w:val="000000"/>
                <w:sz w:val="22"/>
                <w:szCs w:val="22"/>
                <w:lang w:eastAsia="es-DO"/>
              </w:rPr>
              <w:t>De ocurrir un derrame en esta área la imagen de la empresa no se vería afectada, ya que</w:t>
            </w:r>
            <w:r>
              <w:rPr>
                <w:color w:val="000000"/>
                <w:sz w:val="22"/>
                <w:szCs w:val="22"/>
                <w:lang w:eastAsia="es-DO"/>
              </w:rPr>
              <w:t xml:space="preserve"> se manejaría dentro de la empresa. </w:t>
            </w:r>
            <w:r w:rsidRPr="008F7AAB">
              <w:rPr>
                <w:color w:val="000000"/>
                <w:sz w:val="22"/>
                <w:szCs w:val="22"/>
                <w:lang w:eastAsia="es-DO"/>
              </w:rPr>
              <w:t xml:space="preserve"> </w:t>
            </w:r>
          </w:p>
        </w:tc>
      </w:tr>
      <w:tr w:rsidR="005B592A" w:rsidRPr="008F7AAB" w14:paraId="6817A879" w14:textId="77777777" w:rsidTr="00054EE7">
        <w:trPr>
          <w:trHeight w:val="896"/>
          <w:jc w:val="center"/>
          <w:trPrChange w:id="6546"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47"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DE7E6B5" w14:textId="77777777" w:rsidR="005B592A" w:rsidRPr="008F7AAB" w:rsidRDefault="005B592A" w:rsidP="005B592A">
            <w:pPr>
              <w:rPr>
                <w:color w:val="000000"/>
                <w:sz w:val="22"/>
                <w:szCs w:val="22"/>
                <w:lang w:eastAsia="es-DO"/>
              </w:rPr>
            </w:pPr>
            <w:r w:rsidRPr="008F7AAB">
              <w:rPr>
                <w:color w:val="000000"/>
                <w:sz w:val="22"/>
                <w:szCs w:val="22"/>
                <w:lang w:eastAsia="es-DO"/>
              </w:rPr>
              <w:t>D-3</w:t>
            </w:r>
          </w:p>
        </w:tc>
        <w:tc>
          <w:tcPr>
            <w:tcW w:w="2277" w:type="dxa"/>
            <w:tcBorders>
              <w:top w:val="nil"/>
              <w:left w:val="nil"/>
              <w:bottom w:val="single" w:sz="4" w:space="0" w:color="auto"/>
              <w:right w:val="single" w:sz="4" w:space="0" w:color="auto"/>
            </w:tcBorders>
            <w:shd w:val="clear" w:color="auto" w:fill="auto"/>
            <w:vAlign w:val="bottom"/>
            <w:hideMark/>
            <w:tcPrChange w:id="6548"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248A86C5" w14:textId="119965F9" w:rsidR="005B592A" w:rsidRPr="008F7AAB" w:rsidRDefault="005B592A" w:rsidP="005B592A">
            <w:pPr>
              <w:rPr>
                <w:color w:val="000000"/>
                <w:sz w:val="22"/>
                <w:szCs w:val="22"/>
                <w:lang w:eastAsia="es-DO"/>
              </w:rPr>
            </w:pPr>
            <w:r w:rsidRPr="00A57C45">
              <w:rPr>
                <w:sz w:val="22"/>
                <w:szCs w:val="22"/>
                <w:lang w:eastAsia="es-DO"/>
              </w:rPr>
              <w:t xml:space="preserve">Derrames en área de almacén de repuestos de </w:t>
            </w:r>
            <w:r w:rsidR="000E313A">
              <w:rPr>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549"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161054F" w14:textId="77777777" w:rsidR="005B592A" w:rsidRPr="008F7AAB" w:rsidRDefault="005B592A" w:rsidP="005B592A">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550"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215AE6C" w14:textId="77777777" w:rsidR="005B592A" w:rsidRPr="008F7AAB" w:rsidRDefault="005B592A" w:rsidP="005B592A">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551"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4D12F7E" w14:textId="77777777" w:rsidR="005B592A" w:rsidRPr="008F7AAB" w:rsidRDefault="00446947" w:rsidP="005B592A">
            <w:pPr>
              <w:jc w:val="both"/>
              <w:rPr>
                <w:color w:val="000000"/>
                <w:sz w:val="22"/>
                <w:szCs w:val="22"/>
                <w:lang w:eastAsia="es-DO"/>
              </w:rPr>
            </w:pPr>
            <w:r w:rsidRPr="008F7AAB">
              <w:rPr>
                <w:color w:val="000000"/>
                <w:sz w:val="22"/>
                <w:szCs w:val="22"/>
                <w:lang w:eastAsia="es-DO"/>
              </w:rPr>
              <w:t>De ocurrir un derrame en esta área la imagen de la empresa no se vería afectada, ya que</w:t>
            </w:r>
            <w:r>
              <w:rPr>
                <w:color w:val="000000"/>
                <w:sz w:val="22"/>
                <w:szCs w:val="22"/>
                <w:lang w:eastAsia="es-DO"/>
              </w:rPr>
              <w:t xml:space="preserve"> se manejaría dentro de la empresa. </w:t>
            </w:r>
            <w:r w:rsidRPr="008F7AAB">
              <w:rPr>
                <w:color w:val="000000"/>
                <w:sz w:val="22"/>
                <w:szCs w:val="22"/>
                <w:lang w:eastAsia="es-DO"/>
              </w:rPr>
              <w:t xml:space="preserve"> </w:t>
            </w:r>
          </w:p>
        </w:tc>
      </w:tr>
      <w:tr w:rsidR="005B592A" w:rsidRPr="008F7AAB" w14:paraId="6954B6F5" w14:textId="77777777" w:rsidTr="00054EE7">
        <w:trPr>
          <w:trHeight w:val="896"/>
          <w:jc w:val="center"/>
          <w:trPrChange w:id="6552"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53"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EA71088" w14:textId="77777777" w:rsidR="005B592A" w:rsidRPr="008F7AAB" w:rsidRDefault="005B592A" w:rsidP="005B592A">
            <w:pPr>
              <w:rPr>
                <w:color w:val="000000"/>
                <w:sz w:val="22"/>
                <w:szCs w:val="22"/>
                <w:lang w:eastAsia="es-DO"/>
              </w:rPr>
            </w:pPr>
            <w:r>
              <w:rPr>
                <w:color w:val="000000"/>
                <w:sz w:val="22"/>
                <w:szCs w:val="22"/>
                <w:lang w:eastAsia="es-DO"/>
              </w:rPr>
              <w:t>I-1</w:t>
            </w:r>
          </w:p>
        </w:tc>
        <w:tc>
          <w:tcPr>
            <w:tcW w:w="2277" w:type="dxa"/>
            <w:tcBorders>
              <w:top w:val="nil"/>
              <w:left w:val="nil"/>
              <w:bottom w:val="single" w:sz="4" w:space="0" w:color="auto"/>
              <w:right w:val="single" w:sz="4" w:space="0" w:color="auto"/>
            </w:tcBorders>
            <w:shd w:val="clear" w:color="auto" w:fill="auto"/>
            <w:vAlign w:val="bottom"/>
            <w:hideMark/>
            <w:tcPrChange w:id="6554"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1A3224CC" w14:textId="77777777" w:rsidR="005B592A" w:rsidRPr="008F7AAB" w:rsidRDefault="005B592A" w:rsidP="005B592A">
            <w:pPr>
              <w:rPr>
                <w:color w:val="000000"/>
                <w:sz w:val="22"/>
                <w:szCs w:val="22"/>
                <w:lang w:eastAsia="es-DO"/>
              </w:rPr>
            </w:pPr>
            <w:r>
              <w:rPr>
                <w:color w:val="000000"/>
                <w:sz w:val="22"/>
                <w:szCs w:val="22"/>
                <w:lang w:eastAsia="es-DO"/>
              </w:rPr>
              <w:t>Incendio en área de silos</w:t>
            </w:r>
          </w:p>
        </w:tc>
        <w:tc>
          <w:tcPr>
            <w:tcW w:w="1842" w:type="dxa"/>
            <w:tcBorders>
              <w:top w:val="nil"/>
              <w:left w:val="nil"/>
              <w:bottom w:val="single" w:sz="4" w:space="0" w:color="auto"/>
              <w:right w:val="single" w:sz="4" w:space="0" w:color="auto"/>
            </w:tcBorders>
            <w:shd w:val="clear" w:color="auto" w:fill="auto"/>
            <w:noWrap/>
            <w:vAlign w:val="bottom"/>
            <w:hideMark/>
            <w:tcPrChange w:id="6555"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0BA7576" w14:textId="77777777" w:rsidR="005B592A" w:rsidRPr="008F7AAB" w:rsidRDefault="00446947" w:rsidP="00446947">
            <w:pPr>
              <w:rPr>
                <w:color w:val="000000"/>
                <w:sz w:val="22"/>
                <w:szCs w:val="22"/>
                <w:lang w:eastAsia="es-DO"/>
              </w:rPr>
            </w:pPr>
            <w:r>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hideMark/>
            <w:tcPrChange w:id="6556"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C38F10E" w14:textId="77777777" w:rsidR="005B592A" w:rsidRPr="008F7AAB" w:rsidRDefault="005B592A" w:rsidP="00446947">
            <w:pPr>
              <w:rPr>
                <w:color w:val="000000"/>
                <w:sz w:val="22"/>
                <w:szCs w:val="22"/>
                <w:lang w:eastAsia="es-DO"/>
              </w:rPr>
            </w:pPr>
            <w:r w:rsidRPr="008F7AAB">
              <w:rPr>
                <w:color w:val="000000"/>
                <w:sz w:val="22"/>
                <w:szCs w:val="22"/>
                <w:lang w:eastAsia="es-DO"/>
              </w:rPr>
              <w:t> </w:t>
            </w:r>
            <w:r w:rsidR="00446947">
              <w:rPr>
                <w:color w:val="000000"/>
                <w:sz w:val="22"/>
                <w:szCs w:val="22"/>
                <w:lang w:eastAsia="es-DO"/>
              </w:rPr>
              <w:t>5</w:t>
            </w:r>
          </w:p>
        </w:tc>
        <w:tc>
          <w:tcPr>
            <w:tcW w:w="3827" w:type="dxa"/>
            <w:tcBorders>
              <w:top w:val="nil"/>
              <w:left w:val="nil"/>
              <w:bottom w:val="single" w:sz="4" w:space="0" w:color="auto"/>
              <w:right w:val="single" w:sz="8" w:space="0" w:color="auto"/>
            </w:tcBorders>
            <w:shd w:val="clear" w:color="auto" w:fill="auto"/>
            <w:noWrap/>
            <w:vAlign w:val="bottom"/>
            <w:hideMark/>
            <w:tcPrChange w:id="6557"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F8480FA" w14:textId="01ACFE3D" w:rsidR="005B592A" w:rsidRPr="008F7AAB" w:rsidRDefault="00446947" w:rsidP="00446947">
            <w:pPr>
              <w:rPr>
                <w:color w:val="000000"/>
                <w:sz w:val="22"/>
                <w:szCs w:val="22"/>
                <w:lang w:eastAsia="es-DO"/>
              </w:rPr>
            </w:pPr>
            <w:r>
              <w:rPr>
                <w:color w:val="000000"/>
                <w:sz w:val="22"/>
                <w:szCs w:val="22"/>
                <w:lang w:eastAsia="es-DO"/>
              </w:rPr>
              <w:t xml:space="preserve">Un incendio en el </w:t>
            </w:r>
            <w:r w:rsidR="005175D5">
              <w:rPr>
                <w:color w:val="000000"/>
                <w:sz w:val="22"/>
                <w:szCs w:val="22"/>
                <w:lang w:eastAsia="es-DO"/>
              </w:rPr>
              <w:t xml:space="preserve">área </w:t>
            </w:r>
            <w:r>
              <w:rPr>
                <w:color w:val="000000"/>
                <w:sz w:val="22"/>
                <w:szCs w:val="22"/>
                <w:lang w:eastAsia="es-DO"/>
              </w:rPr>
              <w:t xml:space="preserve">de </w:t>
            </w:r>
            <w:r w:rsidR="005175D5">
              <w:rPr>
                <w:color w:val="000000"/>
                <w:sz w:val="22"/>
                <w:szCs w:val="22"/>
                <w:lang w:eastAsia="es-DO"/>
              </w:rPr>
              <w:t xml:space="preserve">silos o casa de </w:t>
            </w:r>
            <w:r w:rsidR="00214FC6">
              <w:rPr>
                <w:color w:val="000000"/>
                <w:sz w:val="22"/>
                <w:szCs w:val="22"/>
                <w:lang w:eastAsia="es-DO"/>
              </w:rPr>
              <w:t>mezcla</w:t>
            </w:r>
            <w:r w:rsidR="005175D5">
              <w:rPr>
                <w:color w:val="000000"/>
                <w:sz w:val="22"/>
                <w:szCs w:val="22"/>
                <w:lang w:eastAsia="es-DO"/>
              </w:rPr>
              <w:t xml:space="preserve"> </w:t>
            </w:r>
            <w:r w:rsidR="005175D5" w:rsidRPr="008F7AAB">
              <w:rPr>
                <w:color w:val="000000"/>
                <w:sz w:val="22"/>
                <w:szCs w:val="22"/>
                <w:lang w:eastAsia="es-DO"/>
              </w:rPr>
              <w:t>produciría</w:t>
            </w:r>
            <w:r w:rsidRPr="008F7AAB">
              <w:rPr>
                <w:color w:val="000000"/>
                <w:sz w:val="22"/>
                <w:szCs w:val="22"/>
                <w:lang w:eastAsia="es-DO"/>
              </w:rPr>
              <w:t xml:space="preserve"> una nube de humo que afectaría la población de las áreas circundantes y por ende la imagen de la empresa.</w:t>
            </w:r>
          </w:p>
        </w:tc>
      </w:tr>
      <w:tr w:rsidR="005B592A" w:rsidRPr="008F7AAB" w14:paraId="103CE42E" w14:textId="77777777" w:rsidTr="00054EE7">
        <w:trPr>
          <w:trHeight w:val="896"/>
          <w:jc w:val="center"/>
          <w:trPrChange w:id="6558"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559"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71FBC16C" w14:textId="77777777" w:rsidR="005B592A" w:rsidRPr="008F7AAB" w:rsidRDefault="005B592A" w:rsidP="005B592A">
            <w:pPr>
              <w:rPr>
                <w:sz w:val="22"/>
                <w:szCs w:val="22"/>
                <w:lang w:eastAsia="es-DO"/>
              </w:rPr>
            </w:pPr>
            <w:r>
              <w:rPr>
                <w:sz w:val="22"/>
                <w:szCs w:val="22"/>
                <w:lang w:eastAsia="es-DO"/>
              </w:rPr>
              <w:t>I</w:t>
            </w:r>
            <w:r w:rsidRPr="008F7AAB">
              <w:rPr>
                <w:sz w:val="22"/>
                <w:szCs w:val="22"/>
                <w:lang w:eastAsia="es-DO"/>
              </w:rPr>
              <w:t>-</w:t>
            </w:r>
            <w:r>
              <w:rPr>
                <w:sz w:val="22"/>
                <w:szCs w:val="22"/>
                <w:lang w:eastAsia="es-DO"/>
              </w:rPr>
              <w:t>2</w:t>
            </w:r>
          </w:p>
        </w:tc>
        <w:tc>
          <w:tcPr>
            <w:tcW w:w="2277" w:type="dxa"/>
            <w:tcBorders>
              <w:top w:val="nil"/>
              <w:left w:val="nil"/>
              <w:bottom w:val="single" w:sz="4" w:space="0" w:color="auto"/>
              <w:right w:val="single" w:sz="4" w:space="0" w:color="auto"/>
            </w:tcBorders>
            <w:shd w:val="clear" w:color="auto" w:fill="auto"/>
            <w:vAlign w:val="bottom"/>
            <w:tcPrChange w:id="6560"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tcPr>
            </w:tcPrChange>
          </w:tcPr>
          <w:p w14:paraId="62384611" w14:textId="77777777" w:rsidR="005B592A" w:rsidRPr="008F7AAB" w:rsidRDefault="005B592A" w:rsidP="005B592A">
            <w:pPr>
              <w:rPr>
                <w:sz w:val="22"/>
                <w:szCs w:val="22"/>
                <w:lang w:eastAsia="es-DO"/>
              </w:rPr>
            </w:pPr>
            <w:r>
              <w:rPr>
                <w:sz w:val="22"/>
                <w:szCs w:val="22"/>
                <w:lang w:eastAsia="es-DO"/>
              </w:rPr>
              <w:t>Incendio en área de fundición</w:t>
            </w:r>
          </w:p>
        </w:tc>
        <w:tc>
          <w:tcPr>
            <w:tcW w:w="1842" w:type="dxa"/>
            <w:tcBorders>
              <w:top w:val="nil"/>
              <w:left w:val="nil"/>
              <w:bottom w:val="single" w:sz="4" w:space="0" w:color="auto"/>
              <w:right w:val="single" w:sz="4" w:space="0" w:color="auto"/>
            </w:tcBorders>
            <w:shd w:val="clear" w:color="auto" w:fill="auto"/>
            <w:noWrap/>
            <w:vAlign w:val="bottom"/>
            <w:tcPrChange w:id="6561"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tcPr>
            </w:tcPrChange>
          </w:tcPr>
          <w:p w14:paraId="23E4E181" w14:textId="77777777" w:rsidR="005B592A" w:rsidRPr="008F7AAB" w:rsidRDefault="00446947" w:rsidP="00446947">
            <w:pPr>
              <w:rPr>
                <w:color w:val="000000"/>
                <w:sz w:val="22"/>
                <w:szCs w:val="22"/>
                <w:lang w:eastAsia="es-DO"/>
              </w:rPr>
            </w:pPr>
            <w:r>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tcPrChange w:id="6562"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tcPr>
            </w:tcPrChange>
          </w:tcPr>
          <w:p w14:paraId="1EABD7D9" w14:textId="77777777" w:rsidR="005B592A" w:rsidRPr="008F7AAB" w:rsidRDefault="005B592A" w:rsidP="00446947">
            <w:pPr>
              <w:rPr>
                <w:color w:val="000000"/>
                <w:sz w:val="22"/>
                <w:szCs w:val="22"/>
                <w:lang w:eastAsia="es-DO"/>
              </w:rPr>
            </w:pPr>
            <w:r w:rsidRPr="008F7AAB">
              <w:rPr>
                <w:color w:val="000000"/>
                <w:sz w:val="22"/>
                <w:szCs w:val="22"/>
                <w:lang w:eastAsia="es-DO"/>
              </w:rPr>
              <w:t> </w:t>
            </w:r>
            <w:r w:rsidR="00446947">
              <w:rPr>
                <w:color w:val="000000"/>
                <w:sz w:val="22"/>
                <w:szCs w:val="22"/>
                <w:lang w:eastAsia="es-DO"/>
              </w:rPr>
              <w:t>5</w:t>
            </w:r>
          </w:p>
        </w:tc>
        <w:tc>
          <w:tcPr>
            <w:tcW w:w="3827" w:type="dxa"/>
            <w:tcBorders>
              <w:top w:val="nil"/>
              <w:left w:val="nil"/>
              <w:bottom w:val="single" w:sz="4" w:space="0" w:color="auto"/>
              <w:right w:val="single" w:sz="8" w:space="0" w:color="auto"/>
            </w:tcBorders>
            <w:shd w:val="clear" w:color="auto" w:fill="auto"/>
            <w:noWrap/>
            <w:vAlign w:val="bottom"/>
            <w:tcPrChange w:id="6563"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tcPr>
            </w:tcPrChange>
          </w:tcPr>
          <w:p w14:paraId="41846C56" w14:textId="77777777" w:rsidR="005B592A" w:rsidRPr="008F7AAB" w:rsidRDefault="00446947" w:rsidP="00446947">
            <w:pPr>
              <w:rPr>
                <w:color w:val="000000"/>
                <w:sz w:val="22"/>
                <w:szCs w:val="22"/>
                <w:lang w:eastAsia="es-DO"/>
              </w:rPr>
            </w:pPr>
            <w:r>
              <w:rPr>
                <w:color w:val="000000"/>
                <w:sz w:val="22"/>
                <w:szCs w:val="22"/>
                <w:lang w:eastAsia="es-DO"/>
              </w:rPr>
              <w:t xml:space="preserve">Un incendio en esta </w:t>
            </w:r>
            <w:r w:rsidR="001102EC">
              <w:rPr>
                <w:color w:val="000000"/>
                <w:sz w:val="22"/>
                <w:szCs w:val="22"/>
                <w:lang w:eastAsia="es-DO"/>
              </w:rPr>
              <w:t>área</w:t>
            </w:r>
            <w:r w:rsidR="005175D5">
              <w:rPr>
                <w:color w:val="000000"/>
                <w:sz w:val="22"/>
                <w:szCs w:val="22"/>
                <w:lang w:eastAsia="es-DO"/>
              </w:rPr>
              <w:t xml:space="preserve">, </w:t>
            </w:r>
            <w:r w:rsidR="005175D5" w:rsidRPr="008F7AAB">
              <w:rPr>
                <w:color w:val="000000"/>
                <w:sz w:val="22"/>
                <w:szCs w:val="22"/>
                <w:lang w:eastAsia="es-DO"/>
              </w:rPr>
              <w:t>produciría</w:t>
            </w:r>
            <w:r w:rsidRPr="008F7AAB">
              <w:rPr>
                <w:color w:val="000000"/>
                <w:sz w:val="22"/>
                <w:szCs w:val="22"/>
                <w:lang w:eastAsia="es-DO"/>
              </w:rPr>
              <w:t xml:space="preserve"> una nube de humo que afectaría la población de las áreas circundantes y por ende la imagen de la empresa.</w:t>
            </w:r>
          </w:p>
        </w:tc>
      </w:tr>
      <w:tr w:rsidR="005B592A" w:rsidRPr="008F7AAB" w14:paraId="4C740034" w14:textId="77777777" w:rsidTr="00054EE7">
        <w:trPr>
          <w:trHeight w:val="896"/>
          <w:jc w:val="center"/>
          <w:trPrChange w:id="6564"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65"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B0A7063" w14:textId="77777777" w:rsidR="005B592A" w:rsidRPr="008F7AAB" w:rsidRDefault="005B592A" w:rsidP="005B592A">
            <w:pPr>
              <w:rPr>
                <w:color w:val="000000"/>
                <w:sz w:val="22"/>
                <w:szCs w:val="22"/>
                <w:lang w:eastAsia="es-DO"/>
              </w:rPr>
            </w:pPr>
            <w:r>
              <w:rPr>
                <w:color w:val="000000"/>
                <w:sz w:val="22"/>
                <w:szCs w:val="22"/>
                <w:lang w:eastAsia="es-DO"/>
              </w:rPr>
              <w:lastRenderedPageBreak/>
              <w:t>I-3</w:t>
            </w:r>
          </w:p>
        </w:tc>
        <w:tc>
          <w:tcPr>
            <w:tcW w:w="2277" w:type="dxa"/>
            <w:tcBorders>
              <w:top w:val="nil"/>
              <w:left w:val="nil"/>
              <w:bottom w:val="single" w:sz="4" w:space="0" w:color="auto"/>
              <w:right w:val="single" w:sz="4" w:space="0" w:color="auto"/>
            </w:tcBorders>
            <w:shd w:val="clear" w:color="auto" w:fill="auto"/>
            <w:vAlign w:val="bottom"/>
            <w:hideMark/>
            <w:tcPrChange w:id="6566"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2A8637DE"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Incendio en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6567"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A1A186F" w14:textId="77777777" w:rsidR="005B592A" w:rsidRPr="008F7AAB" w:rsidRDefault="005B592A" w:rsidP="005B592A">
            <w:pPr>
              <w:rPr>
                <w:color w:val="000000"/>
                <w:sz w:val="22"/>
                <w:szCs w:val="22"/>
                <w:lang w:eastAsia="es-DO"/>
              </w:rPr>
            </w:pPr>
            <w:r w:rsidRPr="008F7AAB">
              <w:rPr>
                <w:color w:val="000000"/>
                <w:sz w:val="22"/>
                <w:szCs w:val="22"/>
                <w:lang w:eastAsia="es-DO"/>
              </w:rPr>
              <w:t> Grave</w:t>
            </w:r>
          </w:p>
        </w:tc>
        <w:tc>
          <w:tcPr>
            <w:tcW w:w="1693" w:type="dxa"/>
            <w:tcBorders>
              <w:top w:val="nil"/>
              <w:left w:val="nil"/>
              <w:bottom w:val="single" w:sz="4" w:space="0" w:color="auto"/>
              <w:right w:val="single" w:sz="4" w:space="0" w:color="auto"/>
            </w:tcBorders>
            <w:shd w:val="clear" w:color="auto" w:fill="auto"/>
            <w:noWrap/>
            <w:vAlign w:val="bottom"/>
            <w:hideMark/>
            <w:tcPrChange w:id="6568"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62863E4" w14:textId="77777777" w:rsidR="005B592A" w:rsidRPr="008F7AAB" w:rsidRDefault="005B592A" w:rsidP="005B592A">
            <w:pPr>
              <w:rPr>
                <w:color w:val="000000"/>
                <w:sz w:val="22"/>
                <w:szCs w:val="22"/>
                <w:lang w:eastAsia="es-DO"/>
              </w:rPr>
            </w:pPr>
            <w:r w:rsidRPr="008F7AAB">
              <w:rPr>
                <w:color w:val="000000"/>
                <w:sz w:val="22"/>
                <w:szCs w:val="22"/>
                <w:lang w:eastAsia="es-DO"/>
              </w:rPr>
              <w:t> 5</w:t>
            </w:r>
          </w:p>
        </w:tc>
        <w:tc>
          <w:tcPr>
            <w:tcW w:w="3827" w:type="dxa"/>
            <w:tcBorders>
              <w:top w:val="nil"/>
              <w:left w:val="nil"/>
              <w:bottom w:val="single" w:sz="4" w:space="0" w:color="auto"/>
              <w:right w:val="single" w:sz="8" w:space="0" w:color="auto"/>
            </w:tcBorders>
            <w:shd w:val="clear" w:color="auto" w:fill="auto"/>
            <w:noWrap/>
            <w:vAlign w:val="bottom"/>
            <w:hideMark/>
            <w:tcPrChange w:id="6569"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668D0E8C" w14:textId="77777777" w:rsidR="005B592A" w:rsidRPr="008F7AAB" w:rsidRDefault="005B592A" w:rsidP="005B592A">
            <w:pPr>
              <w:jc w:val="both"/>
              <w:rPr>
                <w:color w:val="000000"/>
                <w:sz w:val="22"/>
                <w:szCs w:val="22"/>
                <w:lang w:eastAsia="es-DO"/>
              </w:rPr>
            </w:pPr>
            <w:r w:rsidRPr="008F7AAB">
              <w:rPr>
                <w:color w:val="000000"/>
                <w:sz w:val="22"/>
                <w:szCs w:val="22"/>
                <w:lang w:eastAsia="es-DO"/>
              </w:rPr>
              <w:t>De ocurrir un incendio en esta área se produciría una nube de humo que afectaría la población de las áreas circundantes y por ende la imagen de la empresa.</w:t>
            </w:r>
          </w:p>
        </w:tc>
      </w:tr>
      <w:tr w:rsidR="005B592A" w:rsidRPr="008F7AAB" w14:paraId="611E8FCB" w14:textId="77777777" w:rsidTr="00054EE7">
        <w:trPr>
          <w:trHeight w:val="452"/>
          <w:jc w:val="center"/>
          <w:trPrChange w:id="6570" w:author="Francisco Miguel Sánchez Angulo" w:date="2023-06-20T15:26:00Z">
            <w:trPr>
              <w:trHeight w:val="452"/>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71"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938A196" w14:textId="77777777" w:rsidR="005B592A" w:rsidRPr="008F7AAB" w:rsidRDefault="005B592A" w:rsidP="005B592A">
            <w:pPr>
              <w:rPr>
                <w:color w:val="000000"/>
                <w:sz w:val="22"/>
                <w:szCs w:val="22"/>
                <w:lang w:eastAsia="es-DO"/>
              </w:rPr>
            </w:pPr>
            <w:r>
              <w:rPr>
                <w:color w:val="000000"/>
                <w:sz w:val="22"/>
                <w:szCs w:val="22"/>
                <w:lang w:eastAsia="es-DO"/>
              </w:rPr>
              <w:t>I-4</w:t>
            </w:r>
          </w:p>
        </w:tc>
        <w:tc>
          <w:tcPr>
            <w:tcW w:w="2277" w:type="dxa"/>
            <w:tcBorders>
              <w:top w:val="nil"/>
              <w:left w:val="nil"/>
              <w:bottom w:val="single" w:sz="4" w:space="0" w:color="auto"/>
              <w:right w:val="single" w:sz="4" w:space="0" w:color="auto"/>
            </w:tcBorders>
            <w:shd w:val="clear" w:color="auto" w:fill="auto"/>
            <w:vAlign w:val="bottom"/>
            <w:hideMark/>
            <w:tcPrChange w:id="6572"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2C9BB10A"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Incendio en áreas de </w:t>
            </w:r>
            <w:r>
              <w:rPr>
                <w:color w:val="000000"/>
                <w:sz w:val="22"/>
                <w:szCs w:val="22"/>
                <w:lang w:eastAsia="es-DO"/>
              </w:rPr>
              <w:t>recocido</w:t>
            </w:r>
          </w:p>
        </w:tc>
        <w:tc>
          <w:tcPr>
            <w:tcW w:w="1842" w:type="dxa"/>
            <w:tcBorders>
              <w:top w:val="nil"/>
              <w:left w:val="nil"/>
              <w:bottom w:val="single" w:sz="4" w:space="0" w:color="auto"/>
              <w:right w:val="single" w:sz="4" w:space="0" w:color="auto"/>
            </w:tcBorders>
            <w:shd w:val="clear" w:color="auto" w:fill="auto"/>
            <w:noWrap/>
            <w:vAlign w:val="bottom"/>
            <w:hideMark/>
            <w:tcPrChange w:id="6573"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BE3934A" w14:textId="77777777" w:rsidR="005B592A" w:rsidRPr="008F7AAB" w:rsidRDefault="005B592A" w:rsidP="005B592A">
            <w:pPr>
              <w:rPr>
                <w:color w:val="000000"/>
                <w:sz w:val="22"/>
                <w:szCs w:val="22"/>
                <w:lang w:eastAsia="es-DO"/>
              </w:rPr>
            </w:pPr>
            <w:r w:rsidRPr="008F7AAB">
              <w:rPr>
                <w:color w:val="000000"/>
                <w:sz w:val="22"/>
                <w:szCs w:val="22"/>
                <w:lang w:eastAsia="es-DO"/>
              </w:rPr>
              <w:t>  Grave</w:t>
            </w:r>
          </w:p>
        </w:tc>
        <w:tc>
          <w:tcPr>
            <w:tcW w:w="1693" w:type="dxa"/>
            <w:tcBorders>
              <w:top w:val="nil"/>
              <w:left w:val="nil"/>
              <w:bottom w:val="single" w:sz="4" w:space="0" w:color="auto"/>
              <w:right w:val="single" w:sz="4" w:space="0" w:color="auto"/>
            </w:tcBorders>
            <w:shd w:val="clear" w:color="auto" w:fill="auto"/>
            <w:noWrap/>
            <w:vAlign w:val="bottom"/>
            <w:hideMark/>
            <w:tcPrChange w:id="6574"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49662BD" w14:textId="77777777" w:rsidR="005B592A" w:rsidRPr="008F7AAB" w:rsidRDefault="005B592A" w:rsidP="005B592A">
            <w:pPr>
              <w:rPr>
                <w:color w:val="000000"/>
                <w:sz w:val="22"/>
                <w:szCs w:val="22"/>
                <w:lang w:eastAsia="es-DO"/>
              </w:rPr>
            </w:pPr>
            <w:r w:rsidRPr="008F7AAB">
              <w:rPr>
                <w:color w:val="000000"/>
                <w:sz w:val="22"/>
                <w:szCs w:val="22"/>
                <w:lang w:eastAsia="es-DO"/>
              </w:rPr>
              <w:t> 5</w:t>
            </w:r>
          </w:p>
        </w:tc>
        <w:tc>
          <w:tcPr>
            <w:tcW w:w="3827" w:type="dxa"/>
            <w:tcBorders>
              <w:top w:val="nil"/>
              <w:left w:val="nil"/>
              <w:bottom w:val="single" w:sz="4" w:space="0" w:color="auto"/>
              <w:right w:val="single" w:sz="8" w:space="0" w:color="auto"/>
            </w:tcBorders>
            <w:shd w:val="clear" w:color="auto" w:fill="auto"/>
            <w:noWrap/>
            <w:vAlign w:val="bottom"/>
            <w:hideMark/>
            <w:tcPrChange w:id="6575"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6856B304" w14:textId="77777777" w:rsidR="005B592A" w:rsidRPr="008F7AAB" w:rsidRDefault="005B592A" w:rsidP="005B592A">
            <w:pPr>
              <w:jc w:val="both"/>
              <w:rPr>
                <w:color w:val="000000"/>
                <w:sz w:val="22"/>
                <w:szCs w:val="22"/>
                <w:lang w:eastAsia="es-DO"/>
              </w:rPr>
            </w:pPr>
            <w:r w:rsidRPr="008F7AAB">
              <w:rPr>
                <w:color w:val="000000"/>
                <w:sz w:val="22"/>
                <w:szCs w:val="22"/>
                <w:lang w:eastAsia="es-DO"/>
              </w:rPr>
              <w:t>De ocurrir un incendio en esta área se produciría una nube de humo que afectaría la población de las áreas circundantes y por ende la imagen de la empresa.</w:t>
            </w:r>
          </w:p>
        </w:tc>
      </w:tr>
      <w:tr w:rsidR="005B592A" w:rsidRPr="008F7AAB" w14:paraId="22AABFCB" w14:textId="77777777" w:rsidTr="00054EE7">
        <w:trPr>
          <w:trHeight w:val="597"/>
          <w:jc w:val="center"/>
          <w:trPrChange w:id="6576"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77"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C7F5BCD" w14:textId="77777777" w:rsidR="005B592A" w:rsidRPr="008F7AAB" w:rsidRDefault="005B592A" w:rsidP="005B592A">
            <w:pPr>
              <w:rPr>
                <w:color w:val="000000"/>
                <w:sz w:val="22"/>
                <w:szCs w:val="22"/>
                <w:lang w:eastAsia="es-DO"/>
              </w:rPr>
            </w:pPr>
            <w:r>
              <w:rPr>
                <w:color w:val="000000"/>
                <w:sz w:val="22"/>
                <w:szCs w:val="22"/>
                <w:lang w:eastAsia="es-DO"/>
              </w:rPr>
              <w:t>I-5</w:t>
            </w:r>
          </w:p>
        </w:tc>
        <w:tc>
          <w:tcPr>
            <w:tcW w:w="2277" w:type="dxa"/>
            <w:tcBorders>
              <w:top w:val="nil"/>
              <w:left w:val="nil"/>
              <w:bottom w:val="single" w:sz="4" w:space="0" w:color="auto"/>
              <w:right w:val="single" w:sz="4" w:space="0" w:color="auto"/>
            </w:tcBorders>
            <w:shd w:val="clear" w:color="auto" w:fill="auto"/>
            <w:vAlign w:val="bottom"/>
            <w:hideMark/>
            <w:tcPrChange w:id="6578"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6CF1A761"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Incendio en </w:t>
            </w:r>
            <w:r>
              <w:rPr>
                <w:color w:val="000000"/>
                <w:sz w:val="22"/>
                <w:szCs w:val="22"/>
                <w:lang w:eastAsia="es-DO"/>
              </w:rPr>
              <w:t>almacén de productos terminados</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579"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DAF2143" w14:textId="77777777" w:rsidR="005B592A" w:rsidRPr="008F7AAB" w:rsidRDefault="005B592A" w:rsidP="00446947">
            <w:pPr>
              <w:rPr>
                <w:color w:val="000000"/>
                <w:sz w:val="22"/>
                <w:szCs w:val="22"/>
                <w:lang w:eastAsia="es-DO"/>
              </w:rPr>
            </w:pPr>
            <w:r w:rsidRPr="008F7AAB">
              <w:rPr>
                <w:color w:val="000000"/>
                <w:sz w:val="22"/>
                <w:szCs w:val="22"/>
                <w:lang w:eastAsia="es-DO"/>
              </w:rPr>
              <w:t> </w:t>
            </w:r>
            <w:r w:rsidR="00446947">
              <w:rPr>
                <w:color w:val="000000"/>
                <w:sz w:val="22"/>
                <w:szCs w:val="22"/>
                <w:lang w:eastAsia="es-DO"/>
              </w:rPr>
              <w:t>Grave</w:t>
            </w:r>
          </w:p>
        </w:tc>
        <w:tc>
          <w:tcPr>
            <w:tcW w:w="1693" w:type="dxa"/>
            <w:tcBorders>
              <w:top w:val="nil"/>
              <w:left w:val="nil"/>
              <w:bottom w:val="single" w:sz="4" w:space="0" w:color="auto"/>
              <w:right w:val="single" w:sz="4" w:space="0" w:color="auto"/>
            </w:tcBorders>
            <w:shd w:val="clear" w:color="auto" w:fill="auto"/>
            <w:noWrap/>
            <w:vAlign w:val="bottom"/>
            <w:hideMark/>
            <w:tcPrChange w:id="6580"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29BC5E8" w14:textId="77777777" w:rsidR="005B592A" w:rsidRPr="008F7AAB" w:rsidRDefault="005B592A" w:rsidP="00446947">
            <w:pPr>
              <w:rPr>
                <w:color w:val="000000"/>
                <w:sz w:val="22"/>
                <w:szCs w:val="22"/>
                <w:lang w:eastAsia="es-DO"/>
              </w:rPr>
            </w:pPr>
            <w:r w:rsidRPr="008F7AAB">
              <w:rPr>
                <w:color w:val="000000"/>
                <w:sz w:val="22"/>
                <w:szCs w:val="22"/>
                <w:lang w:eastAsia="es-DO"/>
              </w:rPr>
              <w:t> </w:t>
            </w:r>
            <w:r w:rsidR="00446947">
              <w:rPr>
                <w:color w:val="000000"/>
                <w:sz w:val="22"/>
                <w:szCs w:val="22"/>
                <w:lang w:eastAsia="es-DO"/>
              </w:rPr>
              <w:t>5</w:t>
            </w:r>
          </w:p>
        </w:tc>
        <w:tc>
          <w:tcPr>
            <w:tcW w:w="3827" w:type="dxa"/>
            <w:tcBorders>
              <w:top w:val="nil"/>
              <w:left w:val="nil"/>
              <w:bottom w:val="single" w:sz="4" w:space="0" w:color="auto"/>
              <w:right w:val="single" w:sz="8" w:space="0" w:color="auto"/>
            </w:tcBorders>
            <w:shd w:val="clear" w:color="auto" w:fill="auto"/>
            <w:noWrap/>
            <w:vAlign w:val="bottom"/>
            <w:hideMark/>
            <w:tcPrChange w:id="6581"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7D042274" w14:textId="77777777" w:rsidR="005B592A" w:rsidRPr="008F7AAB" w:rsidRDefault="005B592A" w:rsidP="005B592A">
            <w:pPr>
              <w:jc w:val="both"/>
              <w:rPr>
                <w:color w:val="000000"/>
                <w:sz w:val="22"/>
                <w:szCs w:val="22"/>
                <w:lang w:eastAsia="es-DO"/>
              </w:rPr>
            </w:pPr>
            <w:r w:rsidRPr="008F7AAB">
              <w:rPr>
                <w:color w:val="000000"/>
                <w:sz w:val="22"/>
                <w:szCs w:val="22"/>
                <w:lang w:eastAsia="es-DO"/>
              </w:rPr>
              <w:t>De ocurrir un incendio en esta área se produciría humo que no afectaría de forma significativa la población de las áreas circundantes.</w:t>
            </w:r>
          </w:p>
        </w:tc>
      </w:tr>
      <w:tr w:rsidR="005B592A" w:rsidRPr="008F7AAB" w14:paraId="275FB6DA" w14:textId="77777777" w:rsidTr="00054EE7">
        <w:trPr>
          <w:trHeight w:val="597"/>
          <w:jc w:val="center"/>
          <w:trPrChange w:id="6582"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83"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B8C87C5" w14:textId="77777777" w:rsidR="005B592A" w:rsidRPr="008F7AAB" w:rsidRDefault="005B592A" w:rsidP="005B592A">
            <w:pPr>
              <w:rPr>
                <w:color w:val="000000"/>
                <w:sz w:val="22"/>
                <w:szCs w:val="22"/>
                <w:lang w:eastAsia="es-DO"/>
              </w:rPr>
            </w:pPr>
            <w:r>
              <w:rPr>
                <w:color w:val="000000"/>
                <w:sz w:val="22"/>
                <w:szCs w:val="22"/>
                <w:lang w:eastAsia="es-DO"/>
              </w:rPr>
              <w:t>I-6</w:t>
            </w:r>
          </w:p>
        </w:tc>
        <w:tc>
          <w:tcPr>
            <w:tcW w:w="2277" w:type="dxa"/>
            <w:tcBorders>
              <w:top w:val="nil"/>
              <w:left w:val="nil"/>
              <w:bottom w:val="single" w:sz="4" w:space="0" w:color="auto"/>
              <w:right w:val="single" w:sz="4" w:space="0" w:color="auto"/>
            </w:tcBorders>
            <w:shd w:val="clear" w:color="auto" w:fill="auto"/>
            <w:vAlign w:val="bottom"/>
            <w:hideMark/>
            <w:tcPrChange w:id="6584"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29414CCF" w14:textId="57C5E45A" w:rsidR="005B592A" w:rsidRPr="008F7AAB" w:rsidRDefault="005B592A" w:rsidP="005B592A">
            <w:pPr>
              <w:rPr>
                <w:color w:val="000000"/>
                <w:sz w:val="22"/>
                <w:szCs w:val="22"/>
                <w:lang w:eastAsia="es-DO"/>
              </w:rPr>
            </w:pPr>
            <w:r w:rsidRPr="008F7AAB">
              <w:rPr>
                <w:color w:val="000000"/>
                <w:sz w:val="22"/>
                <w:szCs w:val="22"/>
                <w:lang w:eastAsia="es-DO"/>
              </w:rPr>
              <w:t>Incendio en área de</w:t>
            </w:r>
            <w:r>
              <w:rPr>
                <w:color w:val="000000"/>
                <w:sz w:val="22"/>
                <w:szCs w:val="22"/>
                <w:lang w:eastAsia="es-DO"/>
              </w:rPr>
              <w:t xml:space="preserve"> </w:t>
            </w:r>
            <w:r w:rsidR="00B429A6">
              <w:rPr>
                <w:color w:val="000000"/>
                <w:sz w:val="22"/>
                <w:szCs w:val="22"/>
                <w:lang w:eastAsia="es-DO"/>
              </w:rPr>
              <w:t>almacén</w:t>
            </w:r>
            <w:r>
              <w:rPr>
                <w:color w:val="000000"/>
                <w:sz w:val="22"/>
                <w:szCs w:val="22"/>
                <w:lang w:eastAsia="es-DO"/>
              </w:rPr>
              <w:t xml:space="preserve">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585"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492C7C89" w14:textId="77777777" w:rsidR="005B592A" w:rsidRPr="008F7AAB" w:rsidRDefault="005B592A" w:rsidP="005B592A">
            <w:pPr>
              <w:rPr>
                <w:color w:val="000000"/>
                <w:sz w:val="22"/>
                <w:szCs w:val="22"/>
                <w:lang w:eastAsia="es-DO"/>
              </w:rPr>
            </w:pPr>
            <w:r w:rsidRPr="008F7AAB">
              <w:rPr>
                <w:color w:val="000000"/>
                <w:sz w:val="22"/>
                <w:szCs w:val="22"/>
                <w:lang w:eastAsia="es-DO"/>
              </w:rPr>
              <w:t> Grave</w:t>
            </w:r>
          </w:p>
        </w:tc>
        <w:tc>
          <w:tcPr>
            <w:tcW w:w="1693" w:type="dxa"/>
            <w:tcBorders>
              <w:top w:val="nil"/>
              <w:left w:val="nil"/>
              <w:bottom w:val="single" w:sz="4" w:space="0" w:color="auto"/>
              <w:right w:val="single" w:sz="4" w:space="0" w:color="auto"/>
            </w:tcBorders>
            <w:shd w:val="clear" w:color="auto" w:fill="auto"/>
            <w:noWrap/>
            <w:vAlign w:val="bottom"/>
            <w:hideMark/>
            <w:tcPrChange w:id="6586"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4AB27DB8" w14:textId="77777777" w:rsidR="005B592A" w:rsidRPr="008F7AAB" w:rsidRDefault="005B592A" w:rsidP="005B592A">
            <w:pPr>
              <w:rPr>
                <w:color w:val="000000"/>
                <w:sz w:val="22"/>
                <w:szCs w:val="22"/>
                <w:lang w:eastAsia="es-DO"/>
              </w:rPr>
            </w:pPr>
            <w:r w:rsidRPr="008F7AAB">
              <w:rPr>
                <w:color w:val="000000"/>
                <w:sz w:val="22"/>
                <w:szCs w:val="22"/>
                <w:lang w:eastAsia="es-DO"/>
              </w:rPr>
              <w:t>5</w:t>
            </w:r>
          </w:p>
        </w:tc>
        <w:tc>
          <w:tcPr>
            <w:tcW w:w="3827" w:type="dxa"/>
            <w:tcBorders>
              <w:top w:val="nil"/>
              <w:left w:val="nil"/>
              <w:bottom w:val="single" w:sz="4" w:space="0" w:color="auto"/>
              <w:right w:val="single" w:sz="8" w:space="0" w:color="auto"/>
            </w:tcBorders>
            <w:shd w:val="clear" w:color="auto" w:fill="auto"/>
            <w:noWrap/>
            <w:vAlign w:val="bottom"/>
            <w:hideMark/>
            <w:tcPrChange w:id="6587"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C8DCF8A" w14:textId="77777777" w:rsidR="005B592A" w:rsidRPr="008F7AAB" w:rsidRDefault="005B592A" w:rsidP="005B592A">
            <w:pPr>
              <w:rPr>
                <w:color w:val="000000"/>
                <w:sz w:val="22"/>
                <w:szCs w:val="22"/>
                <w:lang w:eastAsia="es-DO"/>
              </w:rPr>
            </w:pPr>
            <w:r w:rsidRPr="008F7AAB">
              <w:rPr>
                <w:color w:val="000000"/>
                <w:sz w:val="22"/>
                <w:szCs w:val="22"/>
                <w:lang w:eastAsia="es-DO"/>
              </w:rPr>
              <w:t>De ocurrir un incendio en esta área se produciría una nube de humo que afectaría la población de las áreas circundantes y por ende la imagen de la empresa.</w:t>
            </w:r>
          </w:p>
        </w:tc>
      </w:tr>
      <w:tr w:rsidR="005B592A" w:rsidRPr="008F7AAB" w14:paraId="69FE5211" w14:textId="77777777" w:rsidTr="00054EE7">
        <w:trPr>
          <w:trHeight w:val="403"/>
          <w:jc w:val="center"/>
          <w:trPrChange w:id="6588" w:author="Francisco Miguel Sánchez Angulo" w:date="2023-06-20T15:26:00Z">
            <w:trPr>
              <w:trHeight w:val="403"/>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589"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DF69B3F" w14:textId="77777777" w:rsidR="005B592A" w:rsidRPr="008F7AAB" w:rsidRDefault="005B592A" w:rsidP="005B592A">
            <w:pPr>
              <w:rPr>
                <w:color w:val="000000"/>
                <w:sz w:val="22"/>
                <w:szCs w:val="22"/>
                <w:lang w:eastAsia="es-DO"/>
              </w:rPr>
            </w:pPr>
            <w:r>
              <w:rPr>
                <w:color w:val="000000"/>
                <w:sz w:val="22"/>
                <w:szCs w:val="22"/>
                <w:lang w:eastAsia="es-DO"/>
              </w:rPr>
              <w:t>I-7</w:t>
            </w:r>
          </w:p>
        </w:tc>
        <w:tc>
          <w:tcPr>
            <w:tcW w:w="2277" w:type="dxa"/>
            <w:tcBorders>
              <w:top w:val="nil"/>
              <w:left w:val="nil"/>
              <w:bottom w:val="single" w:sz="4" w:space="0" w:color="auto"/>
              <w:right w:val="single" w:sz="4" w:space="0" w:color="auto"/>
            </w:tcBorders>
            <w:shd w:val="clear" w:color="auto" w:fill="auto"/>
            <w:vAlign w:val="bottom"/>
            <w:hideMark/>
            <w:tcPrChange w:id="6590"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18AE6F65"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Incendio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hideMark/>
            <w:tcPrChange w:id="6591"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6F42F4F" w14:textId="77777777" w:rsidR="005B592A" w:rsidRPr="008F7AAB" w:rsidRDefault="005B592A" w:rsidP="00446947">
            <w:pPr>
              <w:rPr>
                <w:color w:val="000000"/>
                <w:sz w:val="22"/>
                <w:szCs w:val="22"/>
                <w:lang w:eastAsia="es-DO"/>
              </w:rPr>
            </w:pPr>
            <w:r w:rsidRPr="008F7AAB">
              <w:rPr>
                <w:color w:val="000000"/>
                <w:sz w:val="22"/>
                <w:szCs w:val="22"/>
                <w:lang w:eastAsia="es-DO"/>
              </w:rPr>
              <w:t> </w:t>
            </w:r>
            <w:r w:rsidR="00446947">
              <w:rPr>
                <w:color w:val="000000"/>
                <w:sz w:val="22"/>
                <w:szCs w:val="22"/>
                <w:lang w:eastAsia="es-DO"/>
              </w:rPr>
              <w:t>Desastrosa</w:t>
            </w:r>
          </w:p>
        </w:tc>
        <w:tc>
          <w:tcPr>
            <w:tcW w:w="1693" w:type="dxa"/>
            <w:tcBorders>
              <w:top w:val="nil"/>
              <w:left w:val="nil"/>
              <w:bottom w:val="single" w:sz="4" w:space="0" w:color="auto"/>
              <w:right w:val="single" w:sz="4" w:space="0" w:color="auto"/>
            </w:tcBorders>
            <w:shd w:val="clear" w:color="auto" w:fill="auto"/>
            <w:noWrap/>
            <w:vAlign w:val="bottom"/>
            <w:hideMark/>
            <w:tcPrChange w:id="6592"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0C7DDB1" w14:textId="77777777" w:rsidR="005B592A" w:rsidRPr="008F7AAB" w:rsidRDefault="005B592A" w:rsidP="00446947">
            <w:pPr>
              <w:rPr>
                <w:color w:val="000000"/>
                <w:sz w:val="22"/>
                <w:szCs w:val="22"/>
                <w:lang w:eastAsia="es-DO"/>
              </w:rPr>
            </w:pPr>
            <w:r w:rsidRPr="008F7AAB">
              <w:rPr>
                <w:color w:val="000000"/>
                <w:sz w:val="22"/>
                <w:szCs w:val="22"/>
                <w:lang w:eastAsia="es-DO"/>
              </w:rPr>
              <w:t> </w:t>
            </w:r>
            <w:r w:rsidR="00446947">
              <w:rPr>
                <w:color w:val="000000"/>
                <w:sz w:val="22"/>
                <w:szCs w:val="22"/>
                <w:lang w:eastAsia="es-DO"/>
              </w:rPr>
              <w:t>20</w:t>
            </w:r>
          </w:p>
        </w:tc>
        <w:tc>
          <w:tcPr>
            <w:tcW w:w="3827" w:type="dxa"/>
            <w:tcBorders>
              <w:top w:val="nil"/>
              <w:left w:val="nil"/>
              <w:bottom w:val="single" w:sz="4" w:space="0" w:color="auto"/>
              <w:right w:val="single" w:sz="8" w:space="0" w:color="auto"/>
            </w:tcBorders>
            <w:shd w:val="clear" w:color="auto" w:fill="auto"/>
            <w:noWrap/>
            <w:vAlign w:val="bottom"/>
            <w:hideMark/>
            <w:tcPrChange w:id="6593"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5E9089AB" w14:textId="77777777" w:rsidR="005B592A" w:rsidRPr="008F7AAB" w:rsidRDefault="005B592A" w:rsidP="00446947">
            <w:pPr>
              <w:rPr>
                <w:color w:val="000000"/>
                <w:sz w:val="22"/>
                <w:szCs w:val="22"/>
                <w:lang w:eastAsia="es-DO"/>
              </w:rPr>
            </w:pPr>
            <w:r w:rsidRPr="008F7AAB">
              <w:rPr>
                <w:color w:val="000000"/>
                <w:sz w:val="22"/>
                <w:szCs w:val="22"/>
                <w:lang w:eastAsia="es-DO"/>
              </w:rPr>
              <w:t xml:space="preserve">De ocurrir un incendio en esta área afectaría la población de las áreas circundantes y </w:t>
            </w:r>
            <w:r w:rsidR="00446947">
              <w:rPr>
                <w:color w:val="000000"/>
                <w:sz w:val="22"/>
                <w:szCs w:val="22"/>
                <w:lang w:eastAsia="es-DO"/>
              </w:rPr>
              <w:t>por la magnitud del mismo seria difundido de manera externa a nivel nacional</w:t>
            </w:r>
            <w:r w:rsidRPr="008F7AAB">
              <w:rPr>
                <w:color w:val="000000"/>
                <w:sz w:val="22"/>
                <w:szCs w:val="22"/>
                <w:lang w:eastAsia="es-DO"/>
              </w:rPr>
              <w:t>.</w:t>
            </w:r>
          </w:p>
        </w:tc>
      </w:tr>
      <w:tr w:rsidR="005B592A" w:rsidRPr="008F7AAB" w14:paraId="704875BA" w14:textId="77777777" w:rsidTr="00054EE7">
        <w:trPr>
          <w:trHeight w:val="896"/>
          <w:jc w:val="center"/>
          <w:trPrChange w:id="6594"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595"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5C9F340F" w14:textId="77777777" w:rsidR="005B592A" w:rsidRPr="008F7AAB" w:rsidRDefault="005B592A" w:rsidP="005B592A">
            <w:pPr>
              <w:rPr>
                <w:sz w:val="22"/>
                <w:szCs w:val="22"/>
                <w:lang w:eastAsia="es-DO"/>
              </w:rPr>
            </w:pPr>
            <w:r>
              <w:rPr>
                <w:sz w:val="22"/>
                <w:szCs w:val="22"/>
                <w:lang w:eastAsia="es-DO"/>
              </w:rPr>
              <w:t>I-8</w:t>
            </w:r>
          </w:p>
        </w:tc>
        <w:tc>
          <w:tcPr>
            <w:tcW w:w="2277" w:type="dxa"/>
            <w:tcBorders>
              <w:top w:val="nil"/>
              <w:left w:val="nil"/>
              <w:bottom w:val="single" w:sz="4" w:space="0" w:color="auto"/>
              <w:right w:val="single" w:sz="4" w:space="0" w:color="auto"/>
            </w:tcBorders>
            <w:shd w:val="clear" w:color="auto" w:fill="auto"/>
            <w:vAlign w:val="bottom"/>
            <w:tcPrChange w:id="6596"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tcPr>
            </w:tcPrChange>
          </w:tcPr>
          <w:p w14:paraId="629D1424" w14:textId="77777777" w:rsidR="005B592A" w:rsidRPr="008F7AAB" w:rsidRDefault="005B592A" w:rsidP="005B592A">
            <w:pPr>
              <w:rPr>
                <w:sz w:val="22"/>
                <w:szCs w:val="22"/>
                <w:lang w:eastAsia="es-DO"/>
              </w:rPr>
            </w:pPr>
            <w:r w:rsidRPr="008F7AAB">
              <w:rPr>
                <w:sz w:val="22"/>
                <w:szCs w:val="22"/>
                <w:lang w:eastAsia="es-DO"/>
              </w:rPr>
              <w:t xml:space="preserve">Incendio en </w:t>
            </w:r>
            <w:r>
              <w:rPr>
                <w:sz w:val="22"/>
                <w:szCs w:val="22"/>
                <w:lang w:eastAsia="es-DO"/>
              </w:rPr>
              <w:t>estación de gas natural</w:t>
            </w:r>
            <w:r w:rsidRPr="008F7AAB">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tcPrChange w:id="6597"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tcPr>
            </w:tcPrChange>
          </w:tcPr>
          <w:p w14:paraId="3F1A8A1C" w14:textId="77777777" w:rsidR="005B592A" w:rsidRPr="008F7AAB" w:rsidRDefault="005B592A" w:rsidP="00446947">
            <w:pPr>
              <w:rPr>
                <w:color w:val="000000"/>
                <w:sz w:val="22"/>
                <w:szCs w:val="22"/>
                <w:lang w:eastAsia="es-DO"/>
              </w:rPr>
            </w:pPr>
            <w:r w:rsidRPr="008F7AAB">
              <w:rPr>
                <w:color w:val="000000"/>
                <w:sz w:val="22"/>
                <w:szCs w:val="22"/>
                <w:lang w:eastAsia="es-DO"/>
              </w:rPr>
              <w:t> </w:t>
            </w:r>
            <w:r w:rsidR="00446947">
              <w:rPr>
                <w:color w:val="000000"/>
                <w:sz w:val="22"/>
                <w:szCs w:val="22"/>
                <w:lang w:eastAsia="es-DO"/>
              </w:rPr>
              <w:t>Desastrosa</w:t>
            </w:r>
          </w:p>
        </w:tc>
        <w:tc>
          <w:tcPr>
            <w:tcW w:w="1693" w:type="dxa"/>
            <w:tcBorders>
              <w:top w:val="nil"/>
              <w:left w:val="nil"/>
              <w:bottom w:val="single" w:sz="4" w:space="0" w:color="auto"/>
              <w:right w:val="single" w:sz="4" w:space="0" w:color="auto"/>
            </w:tcBorders>
            <w:shd w:val="clear" w:color="auto" w:fill="auto"/>
            <w:noWrap/>
            <w:vAlign w:val="bottom"/>
            <w:tcPrChange w:id="6598"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tcPr>
            </w:tcPrChange>
          </w:tcPr>
          <w:p w14:paraId="783136A0" w14:textId="77777777" w:rsidR="005B592A" w:rsidRPr="008F7AAB" w:rsidRDefault="005B592A" w:rsidP="00446947">
            <w:pPr>
              <w:rPr>
                <w:color w:val="000000"/>
                <w:sz w:val="22"/>
                <w:szCs w:val="22"/>
                <w:lang w:eastAsia="es-DO"/>
              </w:rPr>
            </w:pPr>
            <w:r w:rsidRPr="008F7AAB">
              <w:rPr>
                <w:color w:val="000000"/>
                <w:sz w:val="22"/>
                <w:szCs w:val="22"/>
                <w:lang w:eastAsia="es-DO"/>
              </w:rPr>
              <w:t> </w:t>
            </w:r>
            <w:r w:rsidR="00446947">
              <w:rPr>
                <w:color w:val="000000"/>
                <w:sz w:val="22"/>
                <w:szCs w:val="22"/>
                <w:lang w:eastAsia="es-DO"/>
              </w:rPr>
              <w:t>20</w:t>
            </w:r>
          </w:p>
        </w:tc>
        <w:tc>
          <w:tcPr>
            <w:tcW w:w="3827" w:type="dxa"/>
            <w:tcBorders>
              <w:top w:val="nil"/>
              <w:left w:val="nil"/>
              <w:bottom w:val="single" w:sz="4" w:space="0" w:color="auto"/>
              <w:right w:val="single" w:sz="8" w:space="0" w:color="auto"/>
            </w:tcBorders>
            <w:shd w:val="clear" w:color="auto" w:fill="auto"/>
            <w:noWrap/>
            <w:vAlign w:val="bottom"/>
            <w:tcPrChange w:id="6599"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tcPr>
            </w:tcPrChange>
          </w:tcPr>
          <w:p w14:paraId="13098BE4" w14:textId="77777777" w:rsidR="005B592A" w:rsidRPr="008F7AAB" w:rsidRDefault="00446947" w:rsidP="005B592A">
            <w:pPr>
              <w:rPr>
                <w:color w:val="000000"/>
                <w:sz w:val="22"/>
                <w:szCs w:val="22"/>
                <w:lang w:eastAsia="es-DO"/>
              </w:rPr>
            </w:pPr>
            <w:r w:rsidRPr="008F7AAB">
              <w:rPr>
                <w:color w:val="000000"/>
                <w:sz w:val="22"/>
                <w:szCs w:val="22"/>
                <w:lang w:eastAsia="es-DO"/>
              </w:rPr>
              <w:t xml:space="preserve">De ocurrir un incendio en esta área afectaría la población de las áreas circundantes y </w:t>
            </w:r>
            <w:r>
              <w:rPr>
                <w:color w:val="000000"/>
                <w:sz w:val="22"/>
                <w:szCs w:val="22"/>
                <w:lang w:eastAsia="es-DO"/>
              </w:rPr>
              <w:t>por la magnitud del mismo seria difundido de manera externa a nivel nacional</w:t>
            </w:r>
            <w:r w:rsidRPr="008F7AAB">
              <w:rPr>
                <w:color w:val="000000"/>
                <w:sz w:val="22"/>
                <w:szCs w:val="22"/>
                <w:lang w:eastAsia="es-DO"/>
              </w:rPr>
              <w:t>.</w:t>
            </w:r>
          </w:p>
        </w:tc>
      </w:tr>
      <w:tr w:rsidR="005B592A" w:rsidRPr="008F7AAB" w14:paraId="29330B26" w14:textId="77777777" w:rsidTr="00054EE7">
        <w:trPr>
          <w:trHeight w:val="896"/>
          <w:jc w:val="center"/>
          <w:trPrChange w:id="6600" w:author="Francisco Miguel Sánchez Angulo" w:date="2023-06-20T15:26:00Z">
            <w:trPr>
              <w:trHeight w:val="896"/>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01"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6D960D9" w14:textId="77777777" w:rsidR="005B592A" w:rsidRPr="008F7AAB" w:rsidRDefault="005B592A" w:rsidP="005B592A">
            <w:pPr>
              <w:rPr>
                <w:color w:val="000000"/>
                <w:sz w:val="22"/>
                <w:szCs w:val="22"/>
                <w:lang w:eastAsia="es-DO"/>
              </w:rPr>
            </w:pPr>
            <w:r w:rsidRPr="008F7AAB">
              <w:rPr>
                <w:color w:val="000000"/>
                <w:sz w:val="22"/>
                <w:szCs w:val="22"/>
                <w:lang w:eastAsia="es-DO"/>
              </w:rPr>
              <w:t>AT-1</w:t>
            </w:r>
          </w:p>
        </w:tc>
        <w:tc>
          <w:tcPr>
            <w:tcW w:w="2277" w:type="dxa"/>
            <w:tcBorders>
              <w:top w:val="nil"/>
              <w:left w:val="nil"/>
              <w:bottom w:val="single" w:sz="4" w:space="0" w:color="auto"/>
              <w:right w:val="single" w:sz="4" w:space="0" w:color="auto"/>
            </w:tcBorders>
            <w:shd w:val="clear" w:color="auto" w:fill="auto"/>
            <w:vAlign w:val="bottom"/>
            <w:hideMark/>
            <w:tcPrChange w:id="6602"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7C653D78"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área de </w:t>
            </w:r>
            <w:r w:rsidR="00B429A6">
              <w:rPr>
                <w:color w:val="000000"/>
                <w:sz w:val="22"/>
                <w:szCs w:val="22"/>
                <w:lang w:eastAsia="es-DO"/>
              </w:rPr>
              <w:t>almacén</w:t>
            </w:r>
            <w:r>
              <w:rPr>
                <w:color w:val="000000"/>
                <w:sz w:val="22"/>
                <w:szCs w:val="22"/>
                <w:lang w:eastAsia="es-DO"/>
              </w:rPr>
              <w:t xml:space="preserve"> de materia prima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603"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52F4203A" w14:textId="77777777" w:rsidR="005B592A" w:rsidRPr="008F7AAB" w:rsidRDefault="005B592A" w:rsidP="00B17D0E">
            <w:pPr>
              <w:rPr>
                <w:color w:val="000000"/>
                <w:sz w:val="22"/>
                <w:szCs w:val="22"/>
                <w:lang w:eastAsia="es-DO"/>
              </w:rPr>
            </w:pPr>
            <w:r w:rsidRPr="008F7AAB">
              <w:rPr>
                <w:color w:val="000000"/>
                <w:sz w:val="22"/>
                <w:szCs w:val="22"/>
                <w:lang w:eastAsia="es-DO"/>
              </w:rPr>
              <w:t> </w:t>
            </w:r>
            <w:r w:rsidR="00B17D0E">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604"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A851FD1" w14:textId="77777777" w:rsidR="005B592A" w:rsidRPr="008F7AAB" w:rsidRDefault="005B592A" w:rsidP="00B17D0E">
            <w:pPr>
              <w:rPr>
                <w:color w:val="000000"/>
                <w:sz w:val="22"/>
                <w:szCs w:val="22"/>
                <w:lang w:eastAsia="es-DO"/>
              </w:rPr>
            </w:pPr>
            <w:r w:rsidRPr="008F7AAB">
              <w:rPr>
                <w:color w:val="000000"/>
                <w:sz w:val="22"/>
                <w:szCs w:val="22"/>
                <w:lang w:eastAsia="es-DO"/>
              </w:rPr>
              <w:t> </w:t>
            </w:r>
            <w:r w:rsidR="00B17D0E">
              <w:rPr>
                <w:color w:val="000000"/>
                <w:sz w:val="22"/>
                <w:szCs w:val="22"/>
                <w:lang w:eastAsia="es-DO"/>
              </w:rPr>
              <w:t>1</w:t>
            </w:r>
          </w:p>
        </w:tc>
        <w:tc>
          <w:tcPr>
            <w:tcW w:w="3827" w:type="dxa"/>
            <w:tcBorders>
              <w:top w:val="nil"/>
              <w:left w:val="nil"/>
              <w:bottom w:val="single" w:sz="4" w:space="0" w:color="auto"/>
              <w:right w:val="single" w:sz="8" w:space="0" w:color="auto"/>
            </w:tcBorders>
            <w:shd w:val="clear" w:color="auto" w:fill="auto"/>
            <w:noWrap/>
            <w:vAlign w:val="bottom"/>
            <w:tcPrChange w:id="6605"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tcPr>
            </w:tcPrChange>
          </w:tcPr>
          <w:p w14:paraId="60229174" w14:textId="77777777" w:rsidR="005B592A" w:rsidRPr="008F7AAB" w:rsidRDefault="005B592A" w:rsidP="00B17D0E">
            <w:pPr>
              <w:jc w:val="both"/>
              <w:rPr>
                <w:color w:val="000000"/>
                <w:sz w:val="22"/>
                <w:szCs w:val="22"/>
                <w:lang w:eastAsia="es-DO"/>
              </w:rPr>
            </w:pPr>
            <w:r w:rsidRPr="008F7AAB">
              <w:rPr>
                <w:color w:val="000000"/>
                <w:sz w:val="22"/>
                <w:szCs w:val="22"/>
                <w:lang w:eastAsia="es-DO"/>
              </w:rPr>
              <w:t xml:space="preserve">Un accidente </w:t>
            </w:r>
            <w:r w:rsidR="00B17D0E">
              <w:rPr>
                <w:color w:val="000000"/>
                <w:sz w:val="22"/>
                <w:szCs w:val="22"/>
                <w:lang w:eastAsia="es-DO"/>
              </w:rPr>
              <w:t xml:space="preserve">de </w:t>
            </w:r>
            <w:r w:rsidR="001102EC">
              <w:rPr>
                <w:color w:val="000000"/>
                <w:sz w:val="22"/>
                <w:szCs w:val="22"/>
                <w:lang w:eastAsia="es-DO"/>
              </w:rPr>
              <w:t>tránsito</w:t>
            </w:r>
            <w:r w:rsidR="00B17D0E">
              <w:rPr>
                <w:color w:val="000000"/>
                <w:sz w:val="22"/>
                <w:szCs w:val="22"/>
                <w:lang w:eastAsia="es-DO"/>
              </w:rPr>
              <w:t xml:space="preserve"> </w:t>
            </w:r>
            <w:r w:rsidRPr="008F7AAB">
              <w:rPr>
                <w:color w:val="000000"/>
                <w:sz w:val="22"/>
                <w:szCs w:val="22"/>
                <w:lang w:eastAsia="es-DO"/>
              </w:rPr>
              <w:t>en esta área, podría ocasionar difusión interna en la empresa, por lo que la imagen de la misma no se vería afectada a o externo.</w:t>
            </w:r>
          </w:p>
        </w:tc>
      </w:tr>
      <w:tr w:rsidR="005B592A" w:rsidRPr="008F7AAB" w14:paraId="5A74FF30" w14:textId="77777777" w:rsidTr="00054EE7">
        <w:trPr>
          <w:trHeight w:val="597"/>
          <w:jc w:val="center"/>
          <w:trPrChange w:id="6606"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07"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263F7BE2" w14:textId="77777777" w:rsidR="005B592A" w:rsidRPr="008F7AAB" w:rsidRDefault="005B592A" w:rsidP="005B592A">
            <w:pPr>
              <w:rPr>
                <w:color w:val="000000"/>
                <w:sz w:val="22"/>
                <w:szCs w:val="22"/>
                <w:lang w:eastAsia="es-DO"/>
              </w:rPr>
            </w:pPr>
            <w:r w:rsidRPr="008F7AAB">
              <w:rPr>
                <w:color w:val="000000"/>
                <w:sz w:val="22"/>
                <w:szCs w:val="22"/>
                <w:lang w:eastAsia="es-DO"/>
              </w:rPr>
              <w:t>AT-2</w:t>
            </w:r>
          </w:p>
        </w:tc>
        <w:tc>
          <w:tcPr>
            <w:tcW w:w="2277" w:type="dxa"/>
            <w:tcBorders>
              <w:top w:val="nil"/>
              <w:left w:val="nil"/>
              <w:bottom w:val="single" w:sz="4" w:space="0" w:color="auto"/>
              <w:right w:val="single" w:sz="4" w:space="0" w:color="auto"/>
            </w:tcBorders>
            <w:shd w:val="clear" w:color="auto" w:fill="auto"/>
            <w:vAlign w:val="bottom"/>
            <w:hideMark/>
            <w:tcPrChange w:id="6608"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6C806717"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Accidentes de tránsito </w:t>
            </w:r>
            <w:r>
              <w:rPr>
                <w:color w:val="000000"/>
                <w:sz w:val="22"/>
                <w:szCs w:val="22"/>
                <w:lang w:eastAsia="es-DO"/>
              </w:rPr>
              <w:t xml:space="preserve">en zona </w:t>
            </w:r>
            <w:r w:rsidR="00B429A6">
              <w:rPr>
                <w:color w:val="000000"/>
                <w:sz w:val="22"/>
                <w:szCs w:val="22"/>
                <w:lang w:eastAsia="es-DO"/>
              </w:rPr>
              <w:t>fría</w:t>
            </w:r>
            <w:r w:rsidRPr="008F7AAB">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609"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4FFBCF8" w14:textId="77777777" w:rsidR="005B592A" w:rsidRPr="008F7AAB" w:rsidRDefault="00B17D0E" w:rsidP="00B17D0E">
            <w:pPr>
              <w:rPr>
                <w:color w:val="000000"/>
                <w:sz w:val="22"/>
                <w:szCs w:val="22"/>
                <w:lang w:eastAsia="es-DO"/>
              </w:rPr>
            </w:pPr>
            <w:r>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10"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20120E1" w14:textId="77777777" w:rsidR="005B592A" w:rsidRPr="008F7AAB" w:rsidRDefault="005B592A" w:rsidP="00B17D0E">
            <w:pPr>
              <w:rPr>
                <w:color w:val="000000"/>
                <w:sz w:val="22"/>
                <w:szCs w:val="22"/>
                <w:lang w:eastAsia="es-DO"/>
              </w:rPr>
            </w:pPr>
            <w:r w:rsidRPr="008F7AAB">
              <w:rPr>
                <w:color w:val="000000"/>
                <w:sz w:val="22"/>
                <w:szCs w:val="22"/>
                <w:lang w:eastAsia="es-DO"/>
              </w:rPr>
              <w:t> </w:t>
            </w:r>
            <w:r w:rsidR="00B17D0E">
              <w:rPr>
                <w:color w:val="000000"/>
                <w:sz w:val="22"/>
                <w:szCs w:val="22"/>
                <w:lang w:eastAsia="es-DO"/>
              </w:rPr>
              <w:t>1</w:t>
            </w:r>
          </w:p>
        </w:tc>
        <w:tc>
          <w:tcPr>
            <w:tcW w:w="3827" w:type="dxa"/>
            <w:tcBorders>
              <w:top w:val="nil"/>
              <w:left w:val="nil"/>
              <w:bottom w:val="single" w:sz="4" w:space="0" w:color="auto"/>
              <w:right w:val="single" w:sz="8" w:space="0" w:color="auto"/>
            </w:tcBorders>
            <w:shd w:val="clear" w:color="auto" w:fill="auto"/>
            <w:noWrap/>
            <w:vAlign w:val="bottom"/>
            <w:hideMark/>
            <w:tcPrChange w:id="6611"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705726B6" w14:textId="77777777" w:rsidR="005B592A" w:rsidRPr="008F7AAB" w:rsidRDefault="00B17D0E" w:rsidP="005B592A">
            <w:pPr>
              <w:rPr>
                <w:color w:val="FF0000"/>
                <w:sz w:val="48"/>
                <w:szCs w:val="48"/>
                <w:lang w:eastAsia="es-DO"/>
              </w:rPr>
            </w:pPr>
            <w:r w:rsidRPr="008F7AAB">
              <w:rPr>
                <w:color w:val="000000"/>
                <w:sz w:val="22"/>
                <w:szCs w:val="22"/>
                <w:lang w:eastAsia="es-DO"/>
              </w:rPr>
              <w:t xml:space="preserve">Un accidente </w:t>
            </w:r>
            <w:r>
              <w:rPr>
                <w:color w:val="000000"/>
                <w:sz w:val="22"/>
                <w:szCs w:val="22"/>
                <w:lang w:eastAsia="es-DO"/>
              </w:rPr>
              <w:t xml:space="preserve">de </w:t>
            </w:r>
            <w:r w:rsidR="001102EC">
              <w:rPr>
                <w:color w:val="000000"/>
                <w:sz w:val="22"/>
                <w:szCs w:val="22"/>
                <w:lang w:eastAsia="es-DO"/>
              </w:rPr>
              <w:t>tránsito</w:t>
            </w:r>
            <w:r>
              <w:rPr>
                <w:color w:val="000000"/>
                <w:sz w:val="22"/>
                <w:szCs w:val="22"/>
                <w:lang w:eastAsia="es-DO"/>
              </w:rPr>
              <w:t xml:space="preserve"> </w:t>
            </w:r>
            <w:r w:rsidRPr="008F7AAB">
              <w:rPr>
                <w:color w:val="000000"/>
                <w:sz w:val="22"/>
                <w:szCs w:val="22"/>
                <w:lang w:eastAsia="es-DO"/>
              </w:rPr>
              <w:t>en esta área, podría ocasionar difusión interna en la empresa, por lo que la imagen de la misma no se vería afectada a o externo.</w:t>
            </w:r>
          </w:p>
        </w:tc>
      </w:tr>
      <w:tr w:rsidR="005B592A" w:rsidRPr="008F7AAB" w14:paraId="3BEEFB58" w14:textId="77777777" w:rsidTr="00054EE7">
        <w:trPr>
          <w:trHeight w:val="597"/>
          <w:jc w:val="center"/>
          <w:trPrChange w:id="6612"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13"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56EC401" w14:textId="77777777" w:rsidR="005B592A" w:rsidRPr="008F7AAB" w:rsidRDefault="005B592A" w:rsidP="005B592A">
            <w:pPr>
              <w:rPr>
                <w:color w:val="000000"/>
                <w:sz w:val="22"/>
                <w:szCs w:val="22"/>
                <w:lang w:eastAsia="es-DO"/>
              </w:rPr>
            </w:pPr>
            <w:r>
              <w:rPr>
                <w:color w:val="000000"/>
                <w:sz w:val="22"/>
                <w:szCs w:val="22"/>
                <w:lang w:eastAsia="es-DO"/>
              </w:rPr>
              <w:t>AT-3</w:t>
            </w:r>
          </w:p>
        </w:tc>
        <w:tc>
          <w:tcPr>
            <w:tcW w:w="2277" w:type="dxa"/>
            <w:tcBorders>
              <w:top w:val="nil"/>
              <w:left w:val="nil"/>
              <w:bottom w:val="single" w:sz="4" w:space="0" w:color="auto"/>
              <w:right w:val="single" w:sz="4" w:space="0" w:color="auto"/>
            </w:tcBorders>
            <w:shd w:val="clear" w:color="auto" w:fill="auto"/>
            <w:hideMark/>
            <w:tcPrChange w:id="6614"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56245F7" w14:textId="77777777" w:rsidR="005B592A" w:rsidRDefault="005B592A" w:rsidP="005B592A">
            <w:r w:rsidRPr="00627489">
              <w:rPr>
                <w:color w:val="000000"/>
                <w:sz w:val="22"/>
                <w:szCs w:val="22"/>
                <w:lang w:eastAsia="es-DO"/>
              </w:rPr>
              <w:t>Accidentes de tránsito en</w:t>
            </w:r>
            <w:r>
              <w:rPr>
                <w:color w:val="000000"/>
                <w:sz w:val="22"/>
                <w:szCs w:val="22"/>
                <w:lang w:eastAsia="es-DO"/>
              </w:rPr>
              <w:t xml:space="preserve"> control de calidad</w:t>
            </w:r>
            <w:r w:rsidRPr="00627489">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615"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622C1E9" w14:textId="77777777" w:rsidR="005B592A" w:rsidRPr="008F7AAB" w:rsidRDefault="00B17D0E" w:rsidP="00B17D0E">
            <w:pPr>
              <w:rPr>
                <w:color w:val="000000"/>
                <w:sz w:val="22"/>
                <w:szCs w:val="22"/>
                <w:lang w:eastAsia="es-DO"/>
              </w:rPr>
            </w:pPr>
            <w:r>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16"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2E75F5CA" w14:textId="77777777" w:rsidR="005B592A" w:rsidRPr="008F7AAB" w:rsidRDefault="00B17D0E" w:rsidP="00B17D0E">
            <w:pPr>
              <w:rPr>
                <w:color w:val="000000"/>
                <w:sz w:val="22"/>
                <w:szCs w:val="22"/>
                <w:lang w:eastAsia="es-DO"/>
              </w:rPr>
            </w:pPr>
            <w:r>
              <w:rPr>
                <w:color w:val="000000"/>
                <w:sz w:val="22"/>
                <w:szCs w:val="22"/>
                <w:lang w:eastAsia="es-DO"/>
              </w:rPr>
              <w:t>1</w:t>
            </w:r>
          </w:p>
        </w:tc>
        <w:tc>
          <w:tcPr>
            <w:tcW w:w="3827" w:type="dxa"/>
            <w:tcBorders>
              <w:top w:val="nil"/>
              <w:left w:val="nil"/>
              <w:bottom w:val="single" w:sz="4" w:space="0" w:color="auto"/>
              <w:right w:val="single" w:sz="8" w:space="0" w:color="auto"/>
            </w:tcBorders>
            <w:shd w:val="clear" w:color="auto" w:fill="auto"/>
            <w:noWrap/>
            <w:vAlign w:val="bottom"/>
            <w:hideMark/>
            <w:tcPrChange w:id="6617"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7E6320D1" w14:textId="77777777" w:rsidR="005B592A" w:rsidRPr="008F7AAB" w:rsidRDefault="005B592A" w:rsidP="00B17D0E">
            <w:pPr>
              <w:rPr>
                <w:color w:val="000000"/>
                <w:sz w:val="22"/>
                <w:szCs w:val="22"/>
                <w:lang w:eastAsia="es-DO"/>
              </w:rPr>
            </w:pPr>
            <w:r w:rsidRPr="008F7AAB">
              <w:rPr>
                <w:color w:val="000000"/>
                <w:sz w:val="22"/>
                <w:szCs w:val="22"/>
                <w:lang w:eastAsia="es-DO"/>
              </w:rPr>
              <w:t xml:space="preserve">Un accidente </w:t>
            </w:r>
            <w:r w:rsidR="00B17D0E">
              <w:rPr>
                <w:color w:val="000000"/>
                <w:sz w:val="22"/>
                <w:szCs w:val="22"/>
                <w:lang w:eastAsia="es-DO"/>
              </w:rPr>
              <w:t xml:space="preserve">de </w:t>
            </w:r>
            <w:r w:rsidR="001102EC">
              <w:rPr>
                <w:color w:val="000000"/>
                <w:sz w:val="22"/>
                <w:szCs w:val="22"/>
                <w:lang w:eastAsia="es-DO"/>
              </w:rPr>
              <w:t>tránsito</w:t>
            </w:r>
            <w:r w:rsidR="00B17D0E">
              <w:rPr>
                <w:color w:val="000000"/>
                <w:sz w:val="22"/>
                <w:szCs w:val="22"/>
                <w:lang w:eastAsia="es-DO"/>
              </w:rPr>
              <w:t xml:space="preserve"> en las áreas de control de calidad</w:t>
            </w:r>
            <w:r w:rsidRPr="008F7AAB">
              <w:rPr>
                <w:color w:val="000000"/>
                <w:sz w:val="22"/>
                <w:szCs w:val="22"/>
                <w:lang w:eastAsia="es-DO"/>
              </w:rPr>
              <w:t>, podría ocasionar difusión interna en la empresa, por lo que la imagen de la misma no se vería afectada a o externo.</w:t>
            </w:r>
          </w:p>
        </w:tc>
      </w:tr>
      <w:tr w:rsidR="00B17D0E" w:rsidRPr="008F7AAB" w14:paraId="75CD5647" w14:textId="77777777" w:rsidTr="00054EE7">
        <w:trPr>
          <w:trHeight w:val="597"/>
          <w:jc w:val="center"/>
          <w:trPrChange w:id="6618"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19"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A2D3DE7" w14:textId="77777777" w:rsidR="00B17D0E" w:rsidRPr="008F7AAB" w:rsidRDefault="00B17D0E" w:rsidP="00B17D0E">
            <w:pPr>
              <w:rPr>
                <w:color w:val="000000"/>
                <w:sz w:val="22"/>
                <w:szCs w:val="22"/>
                <w:lang w:eastAsia="es-DO"/>
              </w:rPr>
            </w:pPr>
            <w:r>
              <w:rPr>
                <w:color w:val="000000"/>
                <w:sz w:val="22"/>
                <w:szCs w:val="22"/>
                <w:lang w:eastAsia="es-DO"/>
              </w:rPr>
              <w:t>AT-4</w:t>
            </w:r>
          </w:p>
        </w:tc>
        <w:tc>
          <w:tcPr>
            <w:tcW w:w="2277" w:type="dxa"/>
            <w:tcBorders>
              <w:top w:val="nil"/>
              <w:left w:val="nil"/>
              <w:bottom w:val="single" w:sz="4" w:space="0" w:color="auto"/>
              <w:right w:val="single" w:sz="4" w:space="0" w:color="auto"/>
            </w:tcBorders>
            <w:shd w:val="clear" w:color="auto" w:fill="auto"/>
            <w:hideMark/>
            <w:tcPrChange w:id="6620"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4ACA614" w14:textId="77777777" w:rsidR="00B17D0E" w:rsidRDefault="00B17D0E" w:rsidP="00B17D0E">
            <w:r w:rsidRPr="00627489">
              <w:rPr>
                <w:color w:val="000000"/>
                <w:sz w:val="22"/>
                <w:szCs w:val="22"/>
                <w:lang w:eastAsia="es-DO"/>
              </w:rPr>
              <w:t xml:space="preserve">Accidentes de tránsito en </w:t>
            </w:r>
            <w:r w:rsidR="00B429A6">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hideMark/>
            <w:tcPrChange w:id="6621"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3E6C1AF7" w14:textId="77777777" w:rsidR="00B17D0E" w:rsidRPr="008F7AAB" w:rsidRDefault="00B17D0E" w:rsidP="00B17D0E">
            <w:pPr>
              <w:rPr>
                <w:color w:val="000000"/>
                <w:sz w:val="22"/>
                <w:szCs w:val="22"/>
                <w:lang w:eastAsia="es-DO"/>
              </w:rPr>
            </w:pPr>
            <w:r>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22"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4535D6E" w14:textId="77777777" w:rsidR="00B17D0E" w:rsidRPr="008F7AAB" w:rsidRDefault="00B17D0E" w:rsidP="00B17D0E">
            <w:pPr>
              <w:rPr>
                <w:color w:val="000000"/>
                <w:sz w:val="22"/>
                <w:szCs w:val="22"/>
                <w:lang w:eastAsia="es-DO"/>
              </w:rPr>
            </w:pPr>
            <w:r>
              <w:rPr>
                <w:color w:val="000000"/>
                <w:sz w:val="22"/>
                <w:szCs w:val="22"/>
                <w:lang w:eastAsia="es-DO"/>
              </w:rPr>
              <w:t>1</w:t>
            </w:r>
          </w:p>
        </w:tc>
        <w:tc>
          <w:tcPr>
            <w:tcW w:w="3827" w:type="dxa"/>
            <w:tcBorders>
              <w:top w:val="nil"/>
              <w:left w:val="nil"/>
              <w:bottom w:val="single" w:sz="4" w:space="0" w:color="auto"/>
              <w:right w:val="single" w:sz="8" w:space="0" w:color="auto"/>
            </w:tcBorders>
            <w:shd w:val="clear" w:color="auto" w:fill="auto"/>
            <w:noWrap/>
            <w:vAlign w:val="bottom"/>
            <w:hideMark/>
            <w:tcPrChange w:id="6623"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1D342DCA"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Un accidente </w:t>
            </w:r>
            <w:r>
              <w:rPr>
                <w:color w:val="000000"/>
                <w:sz w:val="22"/>
                <w:szCs w:val="22"/>
                <w:lang w:eastAsia="es-DO"/>
              </w:rPr>
              <w:t xml:space="preserve">de </w:t>
            </w:r>
            <w:r w:rsidR="001102EC">
              <w:rPr>
                <w:color w:val="000000"/>
                <w:sz w:val="22"/>
                <w:szCs w:val="22"/>
                <w:lang w:eastAsia="es-DO"/>
              </w:rPr>
              <w:t>tránsito</w:t>
            </w:r>
            <w:r>
              <w:rPr>
                <w:color w:val="000000"/>
                <w:sz w:val="22"/>
                <w:szCs w:val="22"/>
                <w:lang w:eastAsia="es-DO"/>
              </w:rPr>
              <w:t xml:space="preserve"> en esta </w:t>
            </w:r>
            <w:r w:rsidR="001102EC">
              <w:rPr>
                <w:color w:val="000000"/>
                <w:sz w:val="22"/>
                <w:szCs w:val="22"/>
                <w:lang w:eastAsia="es-DO"/>
              </w:rPr>
              <w:t>área</w:t>
            </w:r>
            <w:r w:rsidRPr="008F7AAB">
              <w:rPr>
                <w:color w:val="000000"/>
                <w:sz w:val="22"/>
                <w:szCs w:val="22"/>
                <w:lang w:eastAsia="es-DO"/>
              </w:rPr>
              <w:t>, podría ocasionar difusión interna en la empresa, por lo que la imagen de la misma no se vería afectada a o externo.</w:t>
            </w:r>
          </w:p>
        </w:tc>
      </w:tr>
      <w:tr w:rsidR="00B17D0E" w:rsidRPr="008F7AAB" w14:paraId="3B17E736" w14:textId="77777777" w:rsidTr="00054EE7">
        <w:trPr>
          <w:trHeight w:val="597"/>
          <w:jc w:val="center"/>
          <w:trPrChange w:id="6624"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tcPrChange w:id="6625"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tcPr>
            </w:tcPrChange>
          </w:tcPr>
          <w:p w14:paraId="6173CEF6" w14:textId="77777777" w:rsidR="00B17D0E" w:rsidRPr="008F7AAB" w:rsidRDefault="00B17D0E" w:rsidP="00B17D0E">
            <w:pPr>
              <w:rPr>
                <w:color w:val="000000"/>
                <w:sz w:val="22"/>
                <w:szCs w:val="22"/>
                <w:lang w:eastAsia="es-DO"/>
              </w:rPr>
            </w:pPr>
            <w:r>
              <w:rPr>
                <w:color w:val="000000"/>
                <w:sz w:val="22"/>
                <w:szCs w:val="22"/>
                <w:lang w:eastAsia="es-DO"/>
              </w:rPr>
              <w:t>AT-5</w:t>
            </w:r>
          </w:p>
        </w:tc>
        <w:tc>
          <w:tcPr>
            <w:tcW w:w="2277" w:type="dxa"/>
            <w:tcBorders>
              <w:top w:val="nil"/>
              <w:left w:val="nil"/>
              <w:bottom w:val="single" w:sz="4" w:space="0" w:color="auto"/>
              <w:right w:val="single" w:sz="4" w:space="0" w:color="auto"/>
            </w:tcBorders>
            <w:shd w:val="clear" w:color="auto" w:fill="auto"/>
            <w:tcPrChange w:id="6626" w:author="Francisco Miguel Sánchez Angulo" w:date="2023-06-20T15:26:00Z">
              <w:tcPr>
                <w:tcW w:w="2277" w:type="dxa"/>
                <w:tcBorders>
                  <w:top w:val="nil"/>
                  <w:left w:val="nil"/>
                  <w:bottom w:val="single" w:sz="4" w:space="0" w:color="auto"/>
                  <w:right w:val="single" w:sz="4" w:space="0" w:color="auto"/>
                </w:tcBorders>
                <w:shd w:val="clear" w:color="auto" w:fill="auto"/>
              </w:tcPr>
            </w:tcPrChange>
          </w:tcPr>
          <w:p w14:paraId="32D7A63C" w14:textId="77777777" w:rsidR="00B17D0E" w:rsidRDefault="00B17D0E" w:rsidP="00B17D0E">
            <w:r w:rsidRPr="00627489">
              <w:rPr>
                <w:color w:val="000000"/>
                <w:sz w:val="22"/>
                <w:szCs w:val="22"/>
                <w:lang w:eastAsia="es-DO"/>
              </w:rPr>
              <w:t xml:space="preserve">Accidentes de tránsito en </w:t>
            </w:r>
            <w:r>
              <w:rPr>
                <w:color w:val="000000"/>
                <w:sz w:val="22"/>
                <w:szCs w:val="22"/>
                <w:lang w:eastAsia="es-DO"/>
              </w:rPr>
              <w:t>área de administración de la producción</w:t>
            </w:r>
          </w:p>
        </w:tc>
        <w:tc>
          <w:tcPr>
            <w:tcW w:w="1842" w:type="dxa"/>
            <w:tcBorders>
              <w:top w:val="nil"/>
              <w:left w:val="nil"/>
              <w:bottom w:val="single" w:sz="4" w:space="0" w:color="auto"/>
              <w:right w:val="single" w:sz="4" w:space="0" w:color="auto"/>
            </w:tcBorders>
            <w:shd w:val="clear" w:color="auto" w:fill="auto"/>
            <w:noWrap/>
            <w:vAlign w:val="bottom"/>
            <w:tcPrChange w:id="6627"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tcPr>
            </w:tcPrChange>
          </w:tcPr>
          <w:p w14:paraId="161110BC" w14:textId="77777777" w:rsidR="00B17D0E" w:rsidRPr="008F7AAB" w:rsidRDefault="00B17D0E" w:rsidP="00B17D0E">
            <w:pPr>
              <w:rPr>
                <w:color w:val="000000"/>
                <w:sz w:val="22"/>
                <w:szCs w:val="22"/>
                <w:lang w:eastAsia="es-DO"/>
              </w:rPr>
            </w:pPr>
            <w:r>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tcPrChange w:id="6628"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tcPr>
            </w:tcPrChange>
          </w:tcPr>
          <w:p w14:paraId="27BBB3F8" w14:textId="77777777" w:rsidR="00B17D0E" w:rsidRPr="008F7AAB" w:rsidRDefault="00B17D0E" w:rsidP="00B17D0E">
            <w:pPr>
              <w:rPr>
                <w:color w:val="000000"/>
                <w:sz w:val="22"/>
                <w:szCs w:val="22"/>
                <w:lang w:eastAsia="es-DO"/>
              </w:rPr>
            </w:pPr>
            <w:r>
              <w:rPr>
                <w:color w:val="000000"/>
                <w:sz w:val="22"/>
                <w:szCs w:val="22"/>
                <w:lang w:eastAsia="es-DO"/>
              </w:rPr>
              <w:t>1</w:t>
            </w:r>
          </w:p>
        </w:tc>
        <w:tc>
          <w:tcPr>
            <w:tcW w:w="3827" w:type="dxa"/>
            <w:tcBorders>
              <w:top w:val="nil"/>
              <w:left w:val="nil"/>
              <w:bottom w:val="single" w:sz="4" w:space="0" w:color="auto"/>
              <w:right w:val="single" w:sz="8" w:space="0" w:color="auto"/>
            </w:tcBorders>
            <w:shd w:val="clear" w:color="auto" w:fill="auto"/>
            <w:noWrap/>
            <w:vAlign w:val="bottom"/>
            <w:tcPrChange w:id="6629"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tcPr>
            </w:tcPrChange>
          </w:tcPr>
          <w:p w14:paraId="66F4095B"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Un accidente </w:t>
            </w:r>
            <w:r>
              <w:rPr>
                <w:color w:val="000000"/>
                <w:sz w:val="22"/>
                <w:szCs w:val="22"/>
                <w:lang w:eastAsia="es-DO"/>
              </w:rPr>
              <w:t xml:space="preserve">de </w:t>
            </w:r>
            <w:r w:rsidR="001102EC">
              <w:rPr>
                <w:color w:val="000000"/>
                <w:sz w:val="22"/>
                <w:szCs w:val="22"/>
                <w:lang w:eastAsia="es-DO"/>
              </w:rPr>
              <w:t>tránsito</w:t>
            </w:r>
            <w:r>
              <w:rPr>
                <w:color w:val="000000"/>
                <w:sz w:val="22"/>
                <w:szCs w:val="22"/>
                <w:lang w:eastAsia="es-DO"/>
              </w:rPr>
              <w:t xml:space="preserve"> en esta </w:t>
            </w:r>
            <w:r w:rsidR="001102EC">
              <w:rPr>
                <w:color w:val="000000"/>
                <w:sz w:val="22"/>
                <w:szCs w:val="22"/>
                <w:lang w:eastAsia="es-DO"/>
              </w:rPr>
              <w:t>área</w:t>
            </w:r>
            <w:r w:rsidRPr="008F7AAB">
              <w:rPr>
                <w:color w:val="000000"/>
                <w:sz w:val="22"/>
                <w:szCs w:val="22"/>
                <w:lang w:eastAsia="es-DO"/>
              </w:rPr>
              <w:t>, podría ocasionar difusión interna en la empresa, por lo que la imagen de la misma no se vería afectada a o externo.</w:t>
            </w:r>
          </w:p>
        </w:tc>
      </w:tr>
      <w:tr w:rsidR="00B17D0E" w:rsidRPr="008F7AAB" w14:paraId="0E187869" w14:textId="77777777" w:rsidTr="00054EE7">
        <w:trPr>
          <w:trHeight w:val="597"/>
          <w:jc w:val="center"/>
          <w:trPrChange w:id="6630"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31"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1F0DE5D3" w14:textId="77777777" w:rsidR="00B17D0E" w:rsidRPr="008F7AAB" w:rsidRDefault="00B17D0E" w:rsidP="00B17D0E">
            <w:pPr>
              <w:rPr>
                <w:color w:val="000000"/>
                <w:sz w:val="22"/>
                <w:szCs w:val="22"/>
                <w:lang w:eastAsia="es-DO"/>
              </w:rPr>
            </w:pPr>
            <w:r>
              <w:rPr>
                <w:color w:val="000000"/>
                <w:sz w:val="22"/>
                <w:szCs w:val="22"/>
                <w:lang w:eastAsia="es-DO"/>
              </w:rPr>
              <w:lastRenderedPageBreak/>
              <w:t>AT-6</w:t>
            </w:r>
          </w:p>
        </w:tc>
        <w:tc>
          <w:tcPr>
            <w:tcW w:w="2277" w:type="dxa"/>
            <w:tcBorders>
              <w:top w:val="nil"/>
              <w:left w:val="nil"/>
              <w:bottom w:val="single" w:sz="4" w:space="0" w:color="auto"/>
              <w:right w:val="single" w:sz="4" w:space="0" w:color="auto"/>
            </w:tcBorders>
            <w:shd w:val="clear" w:color="auto" w:fill="auto"/>
            <w:hideMark/>
            <w:tcPrChange w:id="6632"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73369602" w14:textId="77777777" w:rsidR="00B17D0E" w:rsidRDefault="00B17D0E" w:rsidP="00B17D0E">
            <w:r w:rsidRPr="00627489">
              <w:rPr>
                <w:color w:val="000000"/>
                <w:sz w:val="22"/>
                <w:szCs w:val="22"/>
                <w:lang w:eastAsia="es-DO"/>
              </w:rPr>
              <w:t xml:space="preserve">Accidentes de tránsito en </w:t>
            </w:r>
            <w:r>
              <w:rPr>
                <w:color w:val="000000"/>
                <w:sz w:val="22"/>
                <w:szCs w:val="22"/>
                <w:lang w:eastAsia="es-DO"/>
              </w:rPr>
              <w:t>área administrativa y financiera</w:t>
            </w:r>
          </w:p>
        </w:tc>
        <w:tc>
          <w:tcPr>
            <w:tcW w:w="1842" w:type="dxa"/>
            <w:tcBorders>
              <w:top w:val="nil"/>
              <w:left w:val="nil"/>
              <w:bottom w:val="single" w:sz="4" w:space="0" w:color="auto"/>
              <w:right w:val="single" w:sz="4" w:space="0" w:color="auto"/>
            </w:tcBorders>
            <w:shd w:val="clear" w:color="auto" w:fill="auto"/>
            <w:noWrap/>
            <w:vAlign w:val="bottom"/>
            <w:hideMark/>
            <w:tcPrChange w:id="6633"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025BA13" w14:textId="77777777" w:rsidR="00B17D0E" w:rsidRPr="008F7AAB" w:rsidRDefault="00B17D0E" w:rsidP="00B17D0E">
            <w:pPr>
              <w:rPr>
                <w:color w:val="000000"/>
                <w:sz w:val="22"/>
                <w:szCs w:val="22"/>
                <w:lang w:eastAsia="es-DO"/>
              </w:rPr>
            </w:pPr>
            <w:r>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34"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2601B62" w14:textId="77777777" w:rsidR="00B17D0E" w:rsidRPr="008F7AAB" w:rsidRDefault="00B17D0E" w:rsidP="00B17D0E">
            <w:pPr>
              <w:rPr>
                <w:color w:val="000000"/>
                <w:sz w:val="22"/>
                <w:szCs w:val="22"/>
                <w:lang w:eastAsia="es-DO"/>
              </w:rPr>
            </w:pPr>
            <w:r>
              <w:rPr>
                <w:color w:val="000000"/>
                <w:sz w:val="22"/>
                <w:szCs w:val="22"/>
                <w:lang w:eastAsia="es-DO"/>
              </w:rPr>
              <w:t>1</w:t>
            </w:r>
          </w:p>
        </w:tc>
        <w:tc>
          <w:tcPr>
            <w:tcW w:w="3827" w:type="dxa"/>
            <w:tcBorders>
              <w:top w:val="nil"/>
              <w:left w:val="nil"/>
              <w:bottom w:val="single" w:sz="4" w:space="0" w:color="auto"/>
              <w:right w:val="single" w:sz="8" w:space="0" w:color="auto"/>
            </w:tcBorders>
            <w:shd w:val="clear" w:color="auto" w:fill="auto"/>
            <w:noWrap/>
            <w:vAlign w:val="bottom"/>
            <w:hideMark/>
            <w:tcPrChange w:id="6635"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C074616"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Un accidente </w:t>
            </w:r>
            <w:r>
              <w:rPr>
                <w:color w:val="000000"/>
                <w:sz w:val="22"/>
                <w:szCs w:val="22"/>
                <w:lang w:eastAsia="es-DO"/>
              </w:rPr>
              <w:t xml:space="preserve">de </w:t>
            </w:r>
            <w:r w:rsidR="001102EC">
              <w:rPr>
                <w:color w:val="000000"/>
                <w:sz w:val="22"/>
                <w:szCs w:val="22"/>
                <w:lang w:eastAsia="es-DO"/>
              </w:rPr>
              <w:t>tránsito</w:t>
            </w:r>
            <w:r>
              <w:rPr>
                <w:color w:val="000000"/>
                <w:sz w:val="22"/>
                <w:szCs w:val="22"/>
                <w:lang w:eastAsia="es-DO"/>
              </w:rPr>
              <w:t xml:space="preserve"> en esta </w:t>
            </w:r>
            <w:r w:rsidR="001102EC">
              <w:rPr>
                <w:color w:val="000000"/>
                <w:sz w:val="22"/>
                <w:szCs w:val="22"/>
                <w:lang w:eastAsia="es-DO"/>
              </w:rPr>
              <w:t>área</w:t>
            </w:r>
            <w:r w:rsidRPr="008F7AAB">
              <w:rPr>
                <w:color w:val="000000"/>
                <w:sz w:val="22"/>
                <w:szCs w:val="22"/>
                <w:lang w:eastAsia="es-DO"/>
              </w:rPr>
              <w:t>, podría ocasionar difusión interna en la empresa, por lo que la imagen de la misma no se vería afectada a o externo.</w:t>
            </w:r>
          </w:p>
        </w:tc>
      </w:tr>
      <w:tr w:rsidR="005B592A" w:rsidRPr="008F7AAB" w14:paraId="1657AF63" w14:textId="77777777" w:rsidTr="00054EE7">
        <w:trPr>
          <w:trHeight w:val="597"/>
          <w:jc w:val="center"/>
          <w:trPrChange w:id="6636"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37"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5BD01362" w14:textId="77777777" w:rsidR="005B592A" w:rsidRPr="008F7AAB" w:rsidRDefault="005B592A" w:rsidP="005B592A">
            <w:pPr>
              <w:rPr>
                <w:color w:val="000000"/>
                <w:sz w:val="22"/>
                <w:szCs w:val="22"/>
                <w:lang w:eastAsia="es-DO"/>
              </w:rPr>
            </w:pPr>
            <w:r>
              <w:rPr>
                <w:color w:val="000000"/>
                <w:sz w:val="22"/>
                <w:szCs w:val="22"/>
                <w:lang w:eastAsia="es-DO"/>
              </w:rPr>
              <w:t>AT-7</w:t>
            </w:r>
          </w:p>
        </w:tc>
        <w:tc>
          <w:tcPr>
            <w:tcW w:w="2277" w:type="dxa"/>
            <w:tcBorders>
              <w:top w:val="nil"/>
              <w:left w:val="nil"/>
              <w:bottom w:val="single" w:sz="4" w:space="0" w:color="auto"/>
              <w:right w:val="single" w:sz="4" w:space="0" w:color="auto"/>
            </w:tcBorders>
            <w:shd w:val="clear" w:color="auto" w:fill="auto"/>
            <w:hideMark/>
            <w:tcPrChange w:id="6638"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58847C21" w14:textId="77777777" w:rsidR="005B592A" w:rsidRDefault="005B592A" w:rsidP="005B592A">
            <w:r w:rsidRPr="00627489">
              <w:rPr>
                <w:color w:val="000000"/>
                <w:sz w:val="22"/>
                <w:szCs w:val="22"/>
                <w:lang w:eastAsia="es-DO"/>
              </w:rPr>
              <w:t xml:space="preserve">Accidentes de tránsito en </w:t>
            </w:r>
            <w:r>
              <w:rPr>
                <w:color w:val="000000"/>
                <w:sz w:val="22"/>
                <w:szCs w:val="22"/>
                <w:lang w:eastAsia="es-DO"/>
              </w:rPr>
              <w:t>área de servicios generales</w:t>
            </w:r>
          </w:p>
        </w:tc>
        <w:tc>
          <w:tcPr>
            <w:tcW w:w="1842" w:type="dxa"/>
            <w:tcBorders>
              <w:top w:val="nil"/>
              <w:left w:val="nil"/>
              <w:bottom w:val="single" w:sz="4" w:space="0" w:color="auto"/>
              <w:right w:val="single" w:sz="4" w:space="0" w:color="auto"/>
            </w:tcBorders>
            <w:shd w:val="clear" w:color="auto" w:fill="auto"/>
            <w:noWrap/>
            <w:vAlign w:val="bottom"/>
            <w:hideMark/>
            <w:tcPrChange w:id="6639"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D9ADC8C" w14:textId="77777777" w:rsidR="005B592A" w:rsidRPr="008F7AAB" w:rsidRDefault="005B592A" w:rsidP="005B592A">
            <w:pPr>
              <w:rPr>
                <w:color w:val="000000"/>
                <w:sz w:val="22"/>
                <w:szCs w:val="22"/>
                <w:lang w:eastAsia="es-DO"/>
              </w:rPr>
            </w:pPr>
            <w:r w:rsidRPr="008F7AAB">
              <w:rPr>
                <w:color w:val="000000"/>
                <w:sz w:val="22"/>
                <w:szCs w:val="22"/>
                <w:lang w:eastAsia="es-DO"/>
              </w:rPr>
              <w:t xml:space="preserve">Insignificante </w:t>
            </w:r>
          </w:p>
        </w:tc>
        <w:tc>
          <w:tcPr>
            <w:tcW w:w="1693" w:type="dxa"/>
            <w:tcBorders>
              <w:top w:val="nil"/>
              <w:left w:val="nil"/>
              <w:bottom w:val="single" w:sz="4" w:space="0" w:color="auto"/>
              <w:right w:val="single" w:sz="4" w:space="0" w:color="auto"/>
            </w:tcBorders>
            <w:shd w:val="clear" w:color="auto" w:fill="auto"/>
            <w:noWrap/>
            <w:vAlign w:val="bottom"/>
            <w:hideMark/>
            <w:tcPrChange w:id="6640"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690BC98A" w14:textId="77777777" w:rsidR="005B592A" w:rsidRPr="008F7AAB" w:rsidRDefault="005B592A" w:rsidP="005B592A">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41"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43F9585" w14:textId="77777777" w:rsidR="005B592A" w:rsidRPr="008F7AAB" w:rsidRDefault="005B592A" w:rsidP="00B17D0E">
            <w:pPr>
              <w:rPr>
                <w:color w:val="000000"/>
                <w:sz w:val="22"/>
                <w:szCs w:val="22"/>
                <w:lang w:eastAsia="es-DO"/>
              </w:rPr>
            </w:pPr>
            <w:r w:rsidRPr="008F7AAB">
              <w:rPr>
                <w:color w:val="000000"/>
                <w:sz w:val="22"/>
                <w:szCs w:val="22"/>
                <w:lang w:eastAsia="es-DO"/>
              </w:rPr>
              <w:t xml:space="preserve">De ocurrir un </w:t>
            </w:r>
            <w:r w:rsidR="00B17D0E">
              <w:rPr>
                <w:color w:val="000000"/>
                <w:sz w:val="22"/>
                <w:szCs w:val="22"/>
                <w:lang w:eastAsia="es-DO"/>
              </w:rPr>
              <w:t xml:space="preserve">accidente de </w:t>
            </w:r>
            <w:r w:rsidR="001102EC">
              <w:rPr>
                <w:color w:val="000000"/>
                <w:sz w:val="22"/>
                <w:szCs w:val="22"/>
                <w:lang w:eastAsia="es-DO"/>
              </w:rPr>
              <w:t>tránsito</w:t>
            </w:r>
            <w:r w:rsidR="00B17D0E">
              <w:rPr>
                <w:color w:val="000000"/>
                <w:sz w:val="22"/>
                <w:szCs w:val="22"/>
                <w:lang w:eastAsia="es-DO"/>
              </w:rPr>
              <w:t xml:space="preserve"> en áreas de servicios generales </w:t>
            </w:r>
            <w:r w:rsidRPr="008F7AAB">
              <w:rPr>
                <w:color w:val="000000"/>
                <w:sz w:val="22"/>
                <w:szCs w:val="22"/>
                <w:lang w:eastAsia="es-DO"/>
              </w:rPr>
              <w:t>la imagen de la empresa no se vería afectada</w:t>
            </w:r>
            <w:r w:rsidR="00B17D0E">
              <w:rPr>
                <w:color w:val="000000"/>
                <w:sz w:val="22"/>
                <w:szCs w:val="22"/>
                <w:lang w:eastAsia="es-DO"/>
              </w:rPr>
              <w:t>.</w:t>
            </w:r>
            <w:r w:rsidRPr="008F7AAB">
              <w:rPr>
                <w:color w:val="000000"/>
                <w:sz w:val="22"/>
                <w:szCs w:val="22"/>
                <w:lang w:eastAsia="es-DO"/>
              </w:rPr>
              <w:t xml:space="preserve"> </w:t>
            </w:r>
          </w:p>
        </w:tc>
      </w:tr>
      <w:tr w:rsidR="005B592A" w:rsidRPr="008F7AAB" w14:paraId="1A229611" w14:textId="77777777" w:rsidTr="00054EE7">
        <w:trPr>
          <w:trHeight w:val="597"/>
          <w:jc w:val="center"/>
          <w:trPrChange w:id="6642"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43"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3CF038EA" w14:textId="77777777" w:rsidR="005B592A" w:rsidRPr="008F7AAB" w:rsidRDefault="005B592A" w:rsidP="005B592A">
            <w:pPr>
              <w:rPr>
                <w:color w:val="000000"/>
                <w:sz w:val="22"/>
                <w:szCs w:val="22"/>
                <w:lang w:eastAsia="es-DO"/>
              </w:rPr>
            </w:pPr>
            <w:r>
              <w:rPr>
                <w:color w:val="000000"/>
                <w:sz w:val="22"/>
                <w:szCs w:val="22"/>
                <w:lang w:eastAsia="es-DO"/>
              </w:rPr>
              <w:t>AT-8</w:t>
            </w:r>
          </w:p>
        </w:tc>
        <w:tc>
          <w:tcPr>
            <w:tcW w:w="2277" w:type="dxa"/>
            <w:tcBorders>
              <w:top w:val="nil"/>
              <w:left w:val="nil"/>
              <w:bottom w:val="single" w:sz="4" w:space="0" w:color="auto"/>
              <w:right w:val="single" w:sz="4" w:space="0" w:color="auto"/>
            </w:tcBorders>
            <w:shd w:val="clear" w:color="auto" w:fill="auto"/>
            <w:hideMark/>
            <w:tcPrChange w:id="6644"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66C43B94" w14:textId="7FC831CB" w:rsidR="005B592A" w:rsidRDefault="005B592A" w:rsidP="005B592A">
            <w:r w:rsidRPr="00627489">
              <w:rPr>
                <w:color w:val="000000"/>
                <w:sz w:val="22"/>
                <w:szCs w:val="22"/>
                <w:lang w:eastAsia="es-DO"/>
              </w:rPr>
              <w:t xml:space="preserve">Accidentes de tránsito en </w:t>
            </w:r>
            <w:r>
              <w:rPr>
                <w:color w:val="000000"/>
                <w:sz w:val="22"/>
                <w:szCs w:val="22"/>
                <w:lang w:eastAsia="es-DO"/>
              </w:rPr>
              <w:t xml:space="preserve">área de acceso a la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645"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12E7D0D" w14:textId="77777777" w:rsidR="005B592A" w:rsidRPr="008F7AAB" w:rsidRDefault="005B592A" w:rsidP="005B592A">
            <w:pPr>
              <w:rPr>
                <w:color w:val="000000"/>
                <w:sz w:val="22"/>
                <w:szCs w:val="22"/>
                <w:lang w:eastAsia="es-DO"/>
              </w:rPr>
            </w:pPr>
            <w:r w:rsidRPr="008F7AAB">
              <w:rPr>
                <w:color w:val="000000"/>
                <w:sz w:val="22"/>
                <w:szCs w:val="22"/>
                <w:lang w:eastAsia="es-DO"/>
              </w:rPr>
              <w:t> 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46"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F801EDC" w14:textId="77777777" w:rsidR="005B592A" w:rsidRPr="008F7AAB" w:rsidRDefault="005B592A" w:rsidP="005B592A">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47"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12CAE2C" w14:textId="77777777" w:rsidR="005B592A" w:rsidRPr="008F7AAB" w:rsidRDefault="005B592A" w:rsidP="00B17D0E">
            <w:pPr>
              <w:rPr>
                <w:color w:val="000000"/>
                <w:sz w:val="22"/>
                <w:szCs w:val="22"/>
                <w:lang w:eastAsia="es-DO"/>
              </w:rPr>
            </w:pPr>
            <w:r w:rsidRPr="008F7AAB">
              <w:rPr>
                <w:color w:val="000000"/>
                <w:sz w:val="22"/>
                <w:szCs w:val="22"/>
                <w:lang w:eastAsia="es-DO"/>
              </w:rPr>
              <w:t xml:space="preserve">De ocurrir un </w:t>
            </w:r>
            <w:r w:rsidR="00B17D0E">
              <w:rPr>
                <w:color w:val="000000"/>
                <w:sz w:val="22"/>
                <w:szCs w:val="22"/>
                <w:lang w:eastAsia="es-DO"/>
              </w:rPr>
              <w:t xml:space="preserve">AT </w:t>
            </w:r>
            <w:r w:rsidRPr="008F7AAB">
              <w:rPr>
                <w:color w:val="000000"/>
                <w:sz w:val="22"/>
                <w:szCs w:val="22"/>
                <w:lang w:eastAsia="es-DO"/>
              </w:rPr>
              <w:t xml:space="preserve">en esta área la imagen de la empresa no se vería afectada.  </w:t>
            </w:r>
          </w:p>
        </w:tc>
      </w:tr>
      <w:tr w:rsidR="005B592A" w:rsidRPr="008F7AAB" w14:paraId="43F9F752" w14:textId="77777777" w:rsidTr="00054EE7">
        <w:trPr>
          <w:trHeight w:val="597"/>
          <w:jc w:val="center"/>
          <w:trPrChange w:id="6648"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49"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3BE3D9FA" w14:textId="77777777" w:rsidR="005B592A" w:rsidRPr="008F7AAB" w:rsidRDefault="005B592A" w:rsidP="005B592A">
            <w:pPr>
              <w:rPr>
                <w:color w:val="000000"/>
                <w:sz w:val="22"/>
                <w:szCs w:val="22"/>
                <w:lang w:eastAsia="es-DO"/>
              </w:rPr>
            </w:pPr>
            <w:r w:rsidRPr="008F7AAB">
              <w:rPr>
                <w:color w:val="000000"/>
                <w:sz w:val="22"/>
                <w:szCs w:val="22"/>
                <w:lang w:eastAsia="es-DO"/>
              </w:rPr>
              <w:t>AL-1</w:t>
            </w:r>
          </w:p>
        </w:tc>
        <w:tc>
          <w:tcPr>
            <w:tcW w:w="2277" w:type="dxa"/>
            <w:tcBorders>
              <w:top w:val="nil"/>
              <w:left w:val="nil"/>
              <w:bottom w:val="single" w:sz="4" w:space="0" w:color="auto"/>
              <w:right w:val="single" w:sz="4" w:space="0" w:color="auto"/>
            </w:tcBorders>
            <w:shd w:val="clear" w:color="auto" w:fill="auto"/>
            <w:vAlign w:val="bottom"/>
            <w:hideMark/>
            <w:tcPrChange w:id="6650"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2F2E1075" w14:textId="77777777" w:rsidR="005B592A" w:rsidRPr="008F7AAB" w:rsidRDefault="005B592A" w:rsidP="005B592A">
            <w:pPr>
              <w:rPr>
                <w:color w:val="000000"/>
                <w:sz w:val="22"/>
                <w:szCs w:val="22"/>
                <w:lang w:eastAsia="es-DO"/>
              </w:rPr>
            </w:pPr>
            <w:r w:rsidRPr="008F7AAB">
              <w:rPr>
                <w:color w:val="000000"/>
                <w:sz w:val="22"/>
                <w:szCs w:val="22"/>
                <w:lang w:eastAsia="es-DO"/>
              </w:rPr>
              <w:t>Accidentes laborales área de</w:t>
            </w:r>
            <w:r>
              <w:rPr>
                <w:color w:val="000000"/>
                <w:sz w:val="22"/>
                <w:szCs w:val="22"/>
                <w:lang w:eastAsia="es-DO"/>
              </w:rPr>
              <w:t xml:space="preserve"> almacén de materia prima</w:t>
            </w:r>
          </w:p>
        </w:tc>
        <w:tc>
          <w:tcPr>
            <w:tcW w:w="1842" w:type="dxa"/>
            <w:tcBorders>
              <w:top w:val="nil"/>
              <w:left w:val="nil"/>
              <w:bottom w:val="single" w:sz="4" w:space="0" w:color="auto"/>
              <w:right w:val="single" w:sz="4" w:space="0" w:color="auto"/>
            </w:tcBorders>
            <w:shd w:val="clear" w:color="auto" w:fill="auto"/>
            <w:noWrap/>
            <w:vAlign w:val="bottom"/>
            <w:hideMark/>
            <w:tcPrChange w:id="6651"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53A1AAB" w14:textId="77777777" w:rsidR="005B592A" w:rsidRPr="008F7AAB" w:rsidRDefault="005B592A" w:rsidP="005B592A">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52"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11DD481" w14:textId="77777777" w:rsidR="005B592A" w:rsidRPr="008F7AAB" w:rsidRDefault="005B592A" w:rsidP="005B592A">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53"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206E5685" w14:textId="77777777" w:rsidR="005B592A"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54F98391" w14:textId="77777777" w:rsidTr="00054EE7">
        <w:trPr>
          <w:trHeight w:val="597"/>
          <w:jc w:val="center"/>
          <w:trPrChange w:id="6654"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55"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791D7CF" w14:textId="77777777" w:rsidR="00B17D0E" w:rsidRPr="008F7AAB" w:rsidRDefault="00B17D0E" w:rsidP="00B17D0E">
            <w:pPr>
              <w:rPr>
                <w:color w:val="000000"/>
                <w:sz w:val="22"/>
                <w:szCs w:val="22"/>
                <w:lang w:eastAsia="es-DO"/>
              </w:rPr>
            </w:pPr>
            <w:r w:rsidRPr="008F7AAB">
              <w:rPr>
                <w:color w:val="000000"/>
                <w:sz w:val="22"/>
                <w:szCs w:val="22"/>
                <w:lang w:eastAsia="es-DO"/>
              </w:rPr>
              <w:t>AL-2</w:t>
            </w:r>
          </w:p>
        </w:tc>
        <w:tc>
          <w:tcPr>
            <w:tcW w:w="2277" w:type="dxa"/>
            <w:tcBorders>
              <w:top w:val="nil"/>
              <w:left w:val="nil"/>
              <w:bottom w:val="single" w:sz="4" w:space="0" w:color="auto"/>
              <w:right w:val="single" w:sz="4" w:space="0" w:color="auto"/>
            </w:tcBorders>
            <w:shd w:val="clear" w:color="auto" w:fill="auto"/>
            <w:vAlign w:val="bottom"/>
            <w:hideMark/>
            <w:tcPrChange w:id="6656"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611103ED"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silos</w:t>
            </w:r>
          </w:p>
        </w:tc>
        <w:tc>
          <w:tcPr>
            <w:tcW w:w="1842" w:type="dxa"/>
            <w:tcBorders>
              <w:top w:val="nil"/>
              <w:left w:val="nil"/>
              <w:bottom w:val="single" w:sz="4" w:space="0" w:color="auto"/>
              <w:right w:val="single" w:sz="4" w:space="0" w:color="auto"/>
            </w:tcBorders>
            <w:shd w:val="clear" w:color="auto" w:fill="auto"/>
            <w:noWrap/>
            <w:vAlign w:val="bottom"/>
            <w:hideMark/>
            <w:tcPrChange w:id="6657"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4D0923B"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58"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086DA4B"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59"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0714890"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5ACC382F" w14:textId="77777777" w:rsidTr="00054EE7">
        <w:trPr>
          <w:trHeight w:val="597"/>
          <w:jc w:val="center"/>
          <w:trPrChange w:id="6660"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61"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33947EB" w14:textId="77777777" w:rsidR="00B17D0E" w:rsidRPr="008F7AAB" w:rsidRDefault="00B17D0E" w:rsidP="00B17D0E">
            <w:pPr>
              <w:rPr>
                <w:color w:val="000000"/>
                <w:sz w:val="22"/>
                <w:szCs w:val="22"/>
                <w:lang w:eastAsia="es-DO"/>
              </w:rPr>
            </w:pPr>
            <w:r w:rsidRPr="008F7AAB">
              <w:rPr>
                <w:color w:val="000000"/>
                <w:sz w:val="22"/>
                <w:szCs w:val="22"/>
                <w:lang w:eastAsia="es-DO"/>
              </w:rPr>
              <w:t>AL-3</w:t>
            </w:r>
          </w:p>
        </w:tc>
        <w:tc>
          <w:tcPr>
            <w:tcW w:w="2277" w:type="dxa"/>
            <w:tcBorders>
              <w:top w:val="nil"/>
              <w:left w:val="nil"/>
              <w:bottom w:val="single" w:sz="4" w:space="0" w:color="auto"/>
              <w:right w:val="single" w:sz="4" w:space="0" w:color="auto"/>
            </w:tcBorders>
            <w:shd w:val="clear" w:color="auto" w:fill="auto"/>
            <w:vAlign w:val="bottom"/>
            <w:hideMark/>
            <w:tcPrChange w:id="6662"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4788A79C"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fundición</w:t>
            </w:r>
          </w:p>
        </w:tc>
        <w:tc>
          <w:tcPr>
            <w:tcW w:w="1842" w:type="dxa"/>
            <w:tcBorders>
              <w:top w:val="nil"/>
              <w:left w:val="nil"/>
              <w:bottom w:val="single" w:sz="4" w:space="0" w:color="auto"/>
              <w:right w:val="single" w:sz="4" w:space="0" w:color="auto"/>
            </w:tcBorders>
            <w:shd w:val="clear" w:color="auto" w:fill="auto"/>
            <w:noWrap/>
            <w:vAlign w:val="bottom"/>
            <w:hideMark/>
            <w:tcPrChange w:id="6663"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092F014"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64"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00110909"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65"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2894429D"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2829F195" w14:textId="77777777" w:rsidTr="00054EE7">
        <w:trPr>
          <w:trHeight w:val="597"/>
          <w:jc w:val="center"/>
          <w:trPrChange w:id="6666"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67"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7943E8F" w14:textId="77777777" w:rsidR="00B17D0E" w:rsidRPr="008F7AAB" w:rsidRDefault="00B17D0E" w:rsidP="00B17D0E">
            <w:pPr>
              <w:rPr>
                <w:color w:val="000000"/>
                <w:sz w:val="22"/>
                <w:szCs w:val="22"/>
                <w:lang w:eastAsia="es-DO"/>
              </w:rPr>
            </w:pPr>
            <w:r w:rsidRPr="008F7AAB">
              <w:rPr>
                <w:color w:val="000000"/>
                <w:sz w:val="22"/>
                <w:szCs w:val="22"/>
                <w:lang w:eastAsia="es-DO"/>
              </w:rPr>
              <w:t>AL-4</w:t>
            </w:r>
          </w:p>
        </w:tc>
        <w:tc>
          <w:tcPr>
            <w:tcW w:w="2277" w:type="dxa"/>
            <w:tcBorders>
              <w:top w:val="nil"/>
              <w:left w:val="nil"/>
              <w:bottom w:val="single" w:sz="4" w:space="0" w:color="auto"/>
              <w:right w:val="single" w:sz="4" w:space="0" w:color="auto"/>
            </w:tcBorders>
            <w:shd w:val="clear" w:color="auto" w:fill="auto"/>
            <w:vAlign w:val="bottom"/>
            <w:hideMark/>
            <w:tcPrChange w:id="6668"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3D30EBD6"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Accidentes laborales área de </w:t>
            </w:r>
            <w:r>
              <w:rPr>
                <w:color w:val="000000"/>
                <w:sz w:val="22"/>
                <w:szCs w:val="22"/>
                <w:lang w:eastAsia="es-DO"/>
              </w:rPr>
              <w:t>formación</w:t>
            </w:r>
          </w:p>
        </w:tc>
        <w:tc>
          <w:tcPr>
            <w:tcW w:w="1842" w:type="dxa"/>
            <w:tcBorders>
              <w:top w:val="nil"/>
              <w:left w:val="nil"/>
              <w:bottom w:val="single" w:sz="4" w:space="0" w:color="auto"/>
              <w:right w:val="single" w:sz="4" w:space="0" w:color="auto"/>
            </w:tcBorders>
            <w:shd w:val="clear" w:color="auto" w:fill="auto"/>
            <w:noWrap/>
            <w:vAlign w:val="bottom"/>
            <w:hideMark/>
            <w:tcPrChange w:id="6669"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8D43C33"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70"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211620A2"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71"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68EEB1DA"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3B3BE673" w14:textId="77777777" w:rsidTr="00054EE7">
        <w:trPr>
          <w:trHeight w:val="597"/>
          <w:jc w:val="center"/>
          <w:trPrChange w:id="6672"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73"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6C259E7E" w14:textId="77777777" w:rsidR="00B17D0E" w:rsidRPr="008F7AAB" w:rsidRDefault="00B17D0E" w:rsidP="00B17D0E">
            <w:pPr>
              <w:rPr>
                <w:color w:val="000000"/>
                <w:sz w:val="22"/>
                <w:szCs w:val="22"/>
                <w:lang w:eastAsia="es-DO"/>
              </w:rPr>
            </w:pPr>
            <w:r w:rsidRPr="008F7AAB">
              <w:rPr>
                <w:color w:val="000000"/>
                <w:sz w:val="22"/>
                <w:szCs w:val="22"/>
                <w:lang w:eastAsia="es-DO"/>
              </w:rPr>
              <w:t>AL-5</w:t>
            </w:r>
          </w:p>
        </w:tc>
        <w:tc>
          <w:tcPr>
            <w:tcW w:w="2277" w:type="dxa"/>
            <w:tcBorders>
              <w:top w:val="nil"/>
              <w:left w:val="nil"/>
              <w:bottom w:val="single" w:sz="4" w:space="0" w:color="auto"/>
              <w:right w:val="single" w:sz="4" w:space="0" w:color="auto"/>
            </w:tcBorders>
            <w:shd w:val="clear" w:color="auto" w:fill="auto"/>
            <w:vAlign w:val="bottom"/>
            <w:hideMark/>
            <w:tcPrChange w:id="6674"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7A3E3EE8"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Accidentes laborales </w:t>
            </w:r>
            <w:r>
              <w:rPr>
                <w:color w:val="000000"/>
                <w:sz w:val="22"/>
                <w:szCs w:val="22"/>
                <w:lang w:eastAsia="es-DO"/>
              </w:rPr>
              <w:t xml:space="preserve">en zona </w:t>
            </w:r>
            <w:r w:rsidR="00B429A6">
              <w:rPr>
                <w:color w:val="000000"/>
                <w:sz w:val="22"/>
                <w:szCs w:val="22"/>
                <w:lang w:eastAsia="es-DO"/>
              </w:rPr>
              <w:t>fría</w:t>
            </w:r>
          </w:p>
        </w:tc>
        <w:tc>
          <w:tcPr>
            <w:tcW w:w="1842" w:type="dxa"/>
            <w:tcBorders>
              <w:top w:val="nil"/>
              <w:left w:val="nil"/>
              <w:bottom w:val="single" w:sz="4" w:space="0" w:color="auto"/>
              <w:right w:val="single" w:sz="4" w:space="0" w:color="auto"/>
            </w:tcBorders>
            <w:shd w:val="clear" w:color="auto" w:fill="auto"/>
            <w:noWrap/>
            <w:vAlign w:val="bottom"/>
            <w:hideMark/>
            <w:tcPrChange w:id="6675"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4100434A"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76"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42225536"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77"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A2BBE9A"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69C08B61" w14:textId="77777777" w:rsidTr="00054EE7">
        <w:trPr>
          <w:trHeight w:val="597"/>
          <w:jc w:val="center"/>
          <w:trPrChange w:id="6678"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679"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04048EB7" w14:textId="77777777" w:rsidR="00B17D0E" w:rsidRPr="008F7AAB" w:rsidRDefault="00B17D0E" w:rsidP="00B17D0E">
            <w:pPr>
              <w:rPr>
                <w:color w:val="000000"/>
                <w:sz w:val="22"/>
                <w:szCs w:val="22"/>
                <w:lang w:eastAsia="es-DO"/>
              </w:rPr>
            </w:pPr>
            <w:r>
              <w:rPr>
                <w:color w:val="000000"/>
                <w:sz w:val="22"/>
                <w:szCs w:val="22"/>
                <w:lang w:eastAsia="es-DO"/>
              </w:rPr>
              <w:t>AL-6</w:t>
            </w:r>
          </w:p>
        </w:tc>
        <w:tc>
          <w:tcPr>
            <w:tcW w:w="2277" w:type="dxa"/>
            <w:tcBorders>
              <w:top w:val="nil"/>
              <w:left w:val="nil"/>
              <w:bottom w:val="single" w:sz="4" w:space="0" w:color="auto"/>
              <w:right w:val="single" w:sz="4" w:space="0" w:color="auto"/>
            </w:tcBorders>
            <w:shd w:val="clear" w:color="auto" w:fill="auto"/>
            <w:hideMark/>
            <w:tcPrChange w:id="6680"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3DE3BA27" w14:textId="77777777" w:rsidR="00B17D0E" w:rsidRDefault="00B17D0E" w:rsidP="00B17D0E">
            <w:r w:rsidRPr="000F7914">
              <w:rPr>
                <w:color w:val="000000"/>
                <w:sz w:val="22"/>
                <w:szCs w:val="22"/>
                <w:lang w:eastAsia="es-DO"/>
              </w:rPr>
              <w:t xml:space="preserve">Accidentes laborales en </w:t>
            </w:r>
            <w:r>
              <w:rPr>
                <w:color w:val="000000"/>
                <w:sz w:val="22"/>
                <w:szCs w:val="22"/>
                <w:lang w:eastAsia="es-DO"/>
              </w:rPr>
              <w:t>área de recocido</w:t>
            </w:r>
          </w:p>
        </w:tc>
        <w:tc>
          <w:tcPr>
            <w:tcW w:w="1842" w:type="dxa"/>
            <w:tcBorders>
              <w:top w:val="nil"/>
              <w:left w:val="nil"/>
              <w:bottom w:val="single" w:sz="4" w:space="0" w:color="auto"/>
              <w:right w:val="single" w:sz="4" w:space="0" w:color="auto"/>
            </w:tcBorders>
            <w:shd w:val="clear" w:color="auto" w:fill="auto"/>
            <w:noWrap/>
            <w:vAlign w:val="bottom"/>
            <w:hideMark/>
            <w:tcPrChange w:id="6681"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469426E"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82"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526751D"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83"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1F67BCBE"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2473F3AC" w14:textId="77777777" w:rsidTr="00054EE7">
        <w:trPr>
          <w:trHeight w:val="597"/>
          <w:jc w:val="center"/>
          <w:trPrChange w:id="6684"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685"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1AAFF796" w14:textId="77777777" w:rsidR="00B17D0E" w:rsidRDefault="00B17D0E" w:rsidP="00B17D0E">
            <w:r w:rsidRPr="002466E7">
              <w:rPr>
                <w:color w:val="000000"/>
                <w:sz w:val="22"/>
                <w:szCs w:val="22"/>
                <w:lang w:eastAsia="es-DO"/>
              </w:rPr>
              <w:t>AL-</w:t>
            </w:r>
            <w:r>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hideMark/>
            <w:tcPrChange w:id="6686"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6BB9E5D2" w14:textId="77777777" w:rsidR="00B17D0E" w:rsidRDefault="00B17D0E" w:rsidP="00B17D0E">
            <w:r w:rsidRPr="000F7914">
              <w:rPr>
                <w:color w:val="000000"/>
                <w:sz w:val="22"/>
                <w:szCs w:val="22"/>
                <w:lang w:eastAsia="es-DO"/>
              </w:rPr>
              <w:t xml:space="preserve">Accidentes laborales en </w:t>
            </w:r>
            <w:r>
              <w:rPr>
                <w:color w:val="000000"/>
                <w:sz w:val="22"/>
                <w:szCs w:val="22"/>
                <w:lang w:eastAsia="es-DO"/>
              </w:rPr>
              <w:t>control de calidad</w:t>
            </w:r>
          </w:p>
        </w:tc>
        <w:tc>
          <w:tcPr>
            <w:tcW w:w="1842" w:type="dxa"/>
            <w:tcBorders>
              <w:top w:val="nil"/>
              <w:left w:val="nil"/>
              <w:bottom w:val="single" w:sz="4" w:space="0" w:color="auto"/>
              <w:right w:val="single" w:sz="4" w:space="0" w:color="auto"/>
            </w:tcBorders>
            <w:shd w:val="clear" w:color="auto" w:fill="auto"/>
            <w:noWrap/>
            <w:vAlign w:val="bottom"/>
            <w:hideMark/>
            <w:tcPrChange w:id="6687"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55B28932"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88"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D46302F"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89"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8B35FED"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30DD862B" w14:textId="77777777" w:rsidTr="00054EE7">
        <w:trPr>
          <w:trHeight w:val="597"/>
          <w:jc w:val="center"/>
          <w:trPrChange w:id="6690"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691"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0F57C888" w14:textId="77777777" w:rsidR="00B17D0E" w:rsidRDefault="00B17D0E" w:rsidP="00B17D0E">
            <w:r>
              <w:rPr>
                <w:color w:val="000000"/>
                <w:sz w:val="22"/>
                <w:szCs w:val="22"/>
                <w:lang w:eastAsia="es-DO"/>
              </w:rPr>
              <w:t>AL-8</w:t>
            </w:r>
          </w:p>
        </w:tc>
        <w:tc>
          <w:tcPr>
            <w:tcW w:w="2277" w:type="dxa"/>
            <w:tcBorders>
              <w:top w:val="nil"/>
              <w:left w:val="nil"/>
              <w:bottom w:val="single" w:sz="4" w:space="0" w:color="auto"/>
              <w:right w:val="single" w:sz="4" w:space="0" w:color="auto"/>
            </w:tcBorders>
            <w:shd w:val="clear" w:color="auto" w:fill="auto"/>
            <w:hideMark/>
            <w:tcPrChange w:id="6692"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35B4C1FA" w14:textId="77777777" w:rsidR="00B17D0E" w:rsidRDefault="00B17D0E" w:rsidP="00B17D0E">
            <w:r w:rsidRPr="000F7914">
              <w:rPr>
                <w:color w:val="000000"/>
                <w:sz w:val="22"/>
                <w:szCs w:val="22"/>
                <w:lang w:eastAsia="es-DO"/>
              </w:rPr>
              <w:t xml:space="preserve">Accidentes laborales </w:t>
            </w:r>
            <w:r>
              <w:rPr>
                <w:color w:val="000000"/>
                <w:sz w:val="22"/>
                <w:szCs w:val="22"/>
                <w:lang w:eastAsia="es-DO"/>
              </w:rPr>
              <w:t>en zona de embalaje</w:t>
            </w:r>
          </w:p>
        </w:tc>
        <w:tc>
          <w:tcPr>
            <w:tcW w:w="1842" w:type="dxa"/>
            <w:tcBorders>
              <w:top w:val="nil"/>
              <w:left w:val="nil"/>
              <w:bottom w:val="single" w:sz="4" w:space="0" w:color="auto"/>
              <w:right w:val="single" w:sz="4" w:space="0" w:color="auto"/>
            </w:tcBorders>
            <w:shd w:val="clear" w:color="auto" w:fill="auto"/>
            <w:noWrap/>
            <w:vAlign w:val="bottom"/>
            <w:hideMark/>
            <w:tcPrChange w:id="6693"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728272FA"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694"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181D4E3"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695"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CD0C9E1"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5BF29AF2" w14:textId="77777777" w:rsidTr="00054EE7">
        <w:trPr>
          <w:trHeight w:val="597"/>
          <w:jc w:val="center"/>
          <w:trPrChange w:id="6696"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697"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3D70F9C3" w14:textId="77777777" w:rsidR="00B17D0E" w:rsidRDefault="00B17D0E" w:rsidP="00B17D0E">
            <w:r>
              <w:rPr>
                <w:color w:val="000000"/>
                <w:sz w:val="22"/>
                <w:szCs w:val="22"/>
                <w:lang w:eastAsia="es-DO"/>
              </w:rPr>
              <w:t>AL-9</w:t>
            </w:r>
          </w:p>
        </w:tc>
        <w:tc>
          <w:tcPr>
            <w:tcW w:w="2277" w:type="dxa"/>
            <w:tcBorders>
              <w:top w:val="nil"/>
              <w:left w:val="nil"/>
              <w:bottom w:val="single" w:sz="4" w:space="0" w:color="auto"/>
              <w:right w:val="single" w:sz="4" w:space="0" w:color="auto"/>
            </w:tcBorders>
            <w:shd w:val="clear" w:color="auto" w:fill="auto"/>
            <w:hideMark/>
            <w:tcPrChange w:id="6698"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322A7506" w14:textId="77777777" w:rsidR="00B17D0E" w:rsidRDefault="00B17D0E" w:rsidP="00B17D0E">
            <w:r w:rsidRPr="000F7914">
              <w:rPr>
                <w:color w:val="000000"/>
                <w:sz w:val="22"/>
                <w:szCs w:val="22"/>
                <w:lang w:eastAsia="es-DO"/>
              </w:rPr>
              <w:t xml:space="preserve">Accidentes laborales en </w:t>
            </w:r>
            <w:r w:rsidR="00B429A6">
              <w:rPr>
                <w:color w:val="000000"/>
                <w:sz w:val="22"/>
                <w:szCs w:val="22"/>
                <w:lang w:eastAsia="es-DO"/>
              </w:rPr>
              <w:t>almacén</w:t>
            </w:r>
            <w:r>
              <w:rPr>
                <w:color w:val="000000"/>
                <w:sz w:val="22"/>
                <w:szCs w:val="22"/>
                <w:lang w:eastAsia="es-DO"/>
              </w:rPr>
              <w:t xml:space="preserve"> de productos terminados</w:t>
            </w:r>
          </w:p>
        </w:tc>
        <w:tc>
          <w:tcPr>
            <w:tcW w:w="1842" w:type="dxa"/>
            <w:tcBorders>
              <w:top w:val="nil"/>
              <w:left w:val="nil"/>
              <w:bottom w:val="single" w:sz="4" w:space="0" w:color="auto"/>
              <w:right w:val="single" w:sz="4" w:space="0" w:color="auto"/>
            </w:tcBorders>
            <w:shd w:val="clear" w:color="auto" w:fill="auto"/>
            <w:noWrap/>
            <w:vAlign w:val="bottom"/>
            <w:hideMark/>
            <w:tcPrChange w:id="6699"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21D83016"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00"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7DB98BB6"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01"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5231CF82"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1A5248FB" w14:textId="77777777" w:rsidTr="00054EE7">
        <w:trPr>
          <w:trHeight w:val="597"/>
          <w:jc w:val="center"/>
          <w:trPrChange w:id="6702"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03"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052F2543" w14:textId="77777777" w:rsidR="00B17D0E" w:rsidRDefault="00B17D0E" w:rsidP="00B17D0E">
            <w:r>
              <w:rPr>
                <w:color w:val="000000"/>
                <w:sz w:val="22"/>
                <w:szCs w:val="22"/>
                <w:lang w:eastAsia="es-DO"/>
              </w:rPr>
              <w:t>AL-10</w:t>
            </w:r>
          </w:p>
        </w:tc>
        <w:tc>
          <w:tcPr>
            <w:tcW w:w="2277" w:type="dxa"/>
            <w:tcBorders>
              <w:top w:val="nil"/>
              <w:left w:val="nil"/>
              <w:bottom w:val="single" w:sz="4" w:space="0" w:color="auto"/>
              <w:right w:val="single" w:sz="4" w:space="0" w:color="auto"/>
            </w:tcBorders>
            <w:shd w:val="clear" w:color="auto" w:fill="auto"/>
            <w:hideMark/>
            <w:tcPrChange w:id="6704"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7CB52BAA" w14:textId="77777777" w:rsidR="00B17D0E" w:rsidRDefault="00B17D0E" w:rsidP="00B17D0E">
            <w:r w:rsidRPr="000F7914">
              <w:rPr>
                <w:color w:val="000000"/>
                <w:sz w:val="22"/>
                <w:szCs w:val="22"/>
                <w:lang w:eastAsia="es-DO"/>
              </w:rPr>
              <w:t xml:space="preserve">Accidentes laborales en </w:t>
            </w:r>
            <w:r>
              <w:rPr>
                <w:color w:val="000000"/>
                <w:sz w:val="22"/>
                <w:szCs w:val="22"/>
                <w:lang w:eastAsia="es-DO"/>
              </w:rPr>
              <w:t xml:space="preserve">administración de la </w:t>
            </w:r>
            <w:r w:rsidR="00DB19A2">
              <w:rPr>
                <w:color w:val="000000"/>
                <w:sz w:val="22"/>
                <w:szCs w:val="22"/>
                <w:lang w:eastAsia="es-DO"/>
              </w:rPr>
              <w:t>producción</w:t>
            </w:r>
            <w:r>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705"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4D591F07"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06"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6F083C90"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07"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2A08452B"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w:t>
            </w:r>
            <w:r w:rsidRPr="008F7AAB">
              <w:rPr>
                <w:color w:val="000000"/>
                <w:sz w:val="22"/>
                <w:szCs w:val="22"/>
                <w:lang w:eastAsia="es-DO"/>
              </w:rPr>
              <w:lastRenderedPageBreak/>
              <w:t xml:space="preserve">afectada, </w:t>
            </w:r>
            <w:r>
              <w:rPr>
                <w:color w:val="000000"/>
                <w:sz w:val="22"/>
                <w:szCs w:val="22"/>
                <w:lang w:eastAsia="es-DO"/>
              </w:rPr>
              <w:t xml:space="preserve">el hecho solo sería difundido dentro de la instalación. </w:t>
            </w:r>
          </w:p>
        </w:tc>
      </w:tr>
      <w:tr w:rsidR="00B17D0E" w:rsidRPr="008F7AAB" w14:paraId="3938C79C" w14:textId="77777777" w:rsidTr="00054EE7">
        <w:trPr>
          <w:trHeight w:val="597"/>
          <w:jc w:val="center"/>
          <w:trPrChange w:id="6708"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09"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61C68E29" w14:textId="77777777" w:rsidR="00B17D0E" w:rsidRDefault="00B17D0E" w:rsidP="00B17D0E">
            <w:r>
              <w:rPr>
                <w:color w:val="000000"/>
                <w:sz w:val="22"/>
                <w:szCs w:val="22"/>
                <w:lang w:eastAsia="es-DO"/>
              </w:rPr>
              <w:lastRenderedPageBreak/>
              <w:t>AL-11</w:t>
            </w:r>
          </w:p>
        </w:tc>
        <w:tc>
          <w:tcPr>
            <w:tcW w:w="2277" w:type="dxa"/>
            <w:tcBorders>
              <w:top w:val="nil"/>
              <w:left w:val="nil"/>
              <w:bottom w:val="single" w:sz="4" w:space="0" w:color="auto"/>
              <w:right w:val="single" w:sz="4" w:space="0" w:color="auto"/>
            </w:tcBorders>
            <w:shd w:val="clear" w:color="auto" w:fill="auto"/>
            <w:hideMark/>
            <w:tcPrChange w:id="6710"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948B7F4" w14:textId="77777777" w:rsidR="00B17D0E" w:rsidRDefault="00B17D0E" w:rsidP="00B17D0E">
            <w:r w:rsidRPr="000F7914">
              <w:rPr>
                <w:color w:val="000000"/>
                <w:sz w:val="22"/>
                <w:szCs w:val="22"/>
                <w:lang w:eastAsia="es-DO"/>
              </w:rPr>
              <w:t xml:space="preserve">Accidentes laborales en </w:t>
            </w:r>
            <w:r>
              <w:rPr>
                <w:color w:val="000000"/>
                <w:sz w:val="22"/>
                <w:szCs w:val="22"/>
                <w:lang w:eastAsia="es-DO"/>
              </w:rPr>
              <w:t>área de mantenimiento de moldes</w:t>
            </w:r>
          </w:p>
        </w:tc>
        <w:tc>
          <w:tcPr>
            <w:tcW w:w="1842" w:type="dxa"/>
            <w:tcBorders>
              <w:top w:val="nil"/>
              <w:left w:val="nil"/>
              <w:bottom w:val="single" w:sz="4" w:space="0" w:color="auto"/>
              <w:right w:val="single" w:sz="4" w:space="0" w:color="auto"/>
            </w:tcBorders>
            <w:shd w:val="clear" w:color="auto" w:fill="auto"/>
            <w:noWrap/>
            <w:vAlign w:val="bottom"/>
            <w:hideMark/>
            <w:tcPrChange w:id="6711"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15C5C530"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12"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F2A8918"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13"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7DDA4292"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14E26BBE" w14:textId="77777777" w:rsidTr="00054EE7">
        <w:trPr>
          <w:trHeight w:val="597"/>
          <w:jc w:val="center"/>
          <w:trPrChange w:id="6714"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15"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524E8D27" w14:textId="77777777" w:rsidR="00B17D0E" w:rsidRDefault="00B17D0E" w:rsidP="00B17D0E">
            <w:r>
              <w:rPr>
                <w:color w:val="000000"/>
                <w:sz w:val="22"/>
                <w:szCs w:val="22"/>
                <w:lang w:eastAsia="es-DO"/>
              </w:rPr>
              <w:t>AL-12</w:t>
            </w:r>
          </w:p>
        </w:tc>
        <w:tc>
          <w:tcPr>
            <w:tcW w:w="2277" w:type="dxa"/>
            <w:tcBorders>
              <w:top w:val="nil"/>
              <w:left w:val="nil"/>
              <w:bottom w:val="single" w:sz="4" w:space="0" w:color="auto"/>
              <w:right w:val="single" w:sz="4" w:space="0" w:color="auto"/>
            </w:tcBorders>
            <w:shd w:val="clear" w:color="auto" w:fill="auto"/>
            <w:hideMark/>
            <w:tcPrChange w:id="6716"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2A89F712" w14:textId="77777777" w:rsidR="00B17D0E" w:rsidRDefault="00B17D0E" w:rsidP="00B17D0E">
            <w:r w:rsidRPr="000F7914">
              <w:rPr>
                <w:color w:val="000000"/>
                <w:sz w:val="22"/>
                <w:szCs w:val="22"/>
                <w:lang w:eastAsia="es-DO"/>
              </w:rPr>
              <w:t xml:space="preserve">Accidentes laborales en </w:t>
            </w:r>
            <w:r>
              <w:rPr>
                <w:color w:val="000000"/>
                <w:sz w:val="22"/>
                <w:szCs w:val="22"/>
                <w:lang w:eastAsia="es-DO"/>
              </w:rPr>
              <w:t>mantenimiento general</w:t>
            </w:r>
          </w:p>
        </w:tc>
        <w:tc>
          <w:tcPr>
            <w:tcW w:w="1842" w:type="dxa"/>
            <w:tcBorders>
              <w:top w:val="nil"/>
              <w:left w:val="nil"/>
              <w:bottom w:val="single" w:sz="4" w:space="0" w:color="auto"/>
              <w:right w:val="single" w:sz="4" w:space="0" w:color="auto"/>
            </w:tcBorders>
            <w:shd w:val="clear" w:color="auto" w:fill="auto"/>
            <w:noWrap/>
            <w:vAlign w:val="bottom"/>
            <w:hideMark/>
            <w:tcPrChange w:id="6717"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9D84895"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18"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496523D7"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19"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81CD349"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460BD868" w14:textId="77777777" w:rsidTr="00054EE7">
        <w:trPr>
          <w:trHeight w:val="597"/>
          <w:jc w:val="center"/>
          <w:trPrChange w:id="6720"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21"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4D4C11CB" w14:textId="77777777" w:rsidR="00B17D0E" w:rsidRDefault="00B17D0E" w:rsidP="00B17D0E">
            <w:r>
              <w:rPr>
                <w:color w:val="000000"/>
                <w:sz w:val="22"/>
                <w:szCs w:val="22"/>
                <w:lang w:eastAsia="es-DO"/>
              </w:rPr>
              <w:t>AL-13</w:t>
            </w:r>
          </w:p>
        </w:tc>
        <w:tc>
          <w:tcPr>
            <w:tcW w:w="2277" w:type="dxa"/>
            <w:tcBorders>
              <w:top w:val="nil"/>
              <w:left w:val="nil"/>
              <w:bottom w:val="single" w:sz="4" w:space="0" w:color="auto"/>
              <w:right w:val="single" w:sz="4" w:space="0" w:color="auto"/>
            </w:tcBorders>
            <w:shd w:val="clear" w:color="auto" w:fill="auto"/>
            <w:hideMark/>
            <w:tcPrChange w:id="6722"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7A53744E" w14:textId="77777777" w:rsidR="00B17D0E" w:rsidRDefault="00B17D0E" w:rsidP="00B17D0E">
            <w:r w:rsidRPr="000F7914">
              <w:rPr>
                <w:color w:val="000000"/>
                <w:sz w:val="22"/>
                <w:szCs w:val="22"/>
                <w:lang w:eastAsia="es-DO"/>
              </w:rPr>
              <w:t xml:space="preserve">Accidentes laborales en </w:t>
            </w:r>
            <w:r>
              <w:rPr>
                <w:color w:val="000000"/>
                <w:sz w:val="22"/>
                <w:szCs w:val="22"/>
                <w:lang w:eastAsia="es-DO"/>
              </w:rPr>
              <w:t xml:space="preserve">área administrativa y financiera </w:t>
            </w:r>
          </w:p>
        </w:tc>
        <w:tc>
          <w:tcPr>
            <w:tcW w:w="1842" w:type="dxa"/>
            <w:tcBorders>
              <w:top w:val="nil"/>
              <w:left w:val="nil"/>
              <w:bottom w:val="single" w:sz="4" w:space="0" w:color="auto"/>
              <w:right w:val="single" w:sz="4" w:space="0" w:color="auto"/>
            </w:tcBorders>
            <w:shd w:val="clear" w:color="auto" w:fill="auto"/>
            <w:noWrap/>
            <w:vAlign w:val="bottom"/>
            <w:hideMark/>
            <w:tcPrChange w:id="6723"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EA1D330"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24"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12FC635"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25"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0D3BD24"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6ABB49AF" w14:textId="77777777" w:rsidTr="00054EE7">
        <w:trPr>
          <w:trHeight w:val="597"/>
          <w:jc w:val="center"/>
          <w:trPrChange w:id="6726"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27"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4F79EED0" w14:textId="77777777" w:rsidR="00B17D0E" w:rsidRDefault="00B17D0E" w:rsidP="00B17D0E">
            <w:r>
              <w:rPr>
                <w:color w:val="000000"/>
                <w:sz w:val="22"/>
                <w:szCs w:val="22"/>
                <w:lang w:eastAsia="es-DO"/>
              </w:rPr>
              <w:t>AL-14</w:t>
            </w:r>
          </w:p>
        </w:tc>
        <w:tc>
          <w:tcPr>
            <w:tcW w:w="2277" w:type="dxa"/>
            <w:tcBorders>
              <w:top w:val="nil"/>
              <w:left w:val="nil"/>
              <w:bottom w:val="single" w:sz="4" w:space="0" w:color="auto"/>
              <w:right w:val="single" w:sz="4" w:space="0" w:color="auto"/>
            </w:tcBorders>
            <w:shd w:val="clear" w:color="auto" w:fill="auto"/>
            <w:hideMark/>
            <w:tcPrChange w:id="6728"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13CB8405" w14:textId="1D7EF9A5" w:rsidR="00B17D0E" w:rsidRDefault="00B17D0E" w:rsidP="00B17D0E">
            <w:r w:rsidRPr="000F7914">
              <w:rPr>
                <w:color w:val="000000"/>
                <w:sz w:val="22"/>
                <w:szCs w:val="22"/>
                <w:lang w:eastAsia="es-DO"/>
              </w:rPr>
              <w:t xml:space="preserve">Accidentes laborales en </w:t>
            </w:r>
            <w:r>
              <w:rPr>
                <w:color w:val="000000"/>
                <w:sz w:val="22"/>
                <w:szCs w:val="22"/>
                <w:lang w:eastAsia="es-DO"/>
              </w:rPr>
              <w:t xml:space="preserve">almacén de repuestos de </w:t>
            </w:r>
            <w:r w:rsidR="000E313A">
              <w:rPr>
                <w:color w:val="000000"/>
                <w:sz w:val="22"/>
                <w:szCs w:val="22"/>
                <w:lang w:eastAsia="es-DO"/>
              </w:rPr>
              <w:t>fábrica</w:t>
            </w:r>
          </w:p>
        </w:tc>
        <w:tc>
          <w:tcPr>
            <w:tcW w:w="1842" w:type="dxa"/>
            <w:tcBorders>
              <w:top w:val="nil"/>
              <w:left w:val="nil"/>
              <w:bottom w:val="single" w:sz="4" w:space="0" w:color="auto"/>
              <w:right w:val="single" w:sz="4" w:space="0" w:color="auto"/>
            </w:tcBorders>
            <w:shd w:val="clear" w:color="auto" w:fill="auto"/>
            <w:noWrap/>
            <w:vAlign w:val="bottom"/>
            <w:hideMark/>
            <w:tcPrChange w:id="6729"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1948139"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30"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392E0D2C"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31"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6BC23EF"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32DB806C" w14:textId="77777777" w:rsidTr="00054EE7">
        <w:trPr>
          <w:trHeight w:val="597"/>
          <w:jc w:val="center"/>
          <w:trPrChange w:id="6732"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33"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2E06B1D1" w14:textId="77777777" w:rsidR="00B17D0E" w:rsidRDefault="00B17D0E" w:rsidP="00B17D0E">
            <w:r>
              <w:rPr>
                <w:color w:val="000000"/>
                <w:sz w:val="22"/>
                <w:szCs w:val="22"/>
                <w:lang w:eastAsia="es-DO"/>
              </w:rPr>
              <w:t>AL-15</w:t>
            </w:r>
          </w:p>
        </w:tc>
        <w:tc>
          <w:tcPr>
            <w:tcW w:w="2277" w:type="dxa"/>
            <w:tcBorders>
              <w:top w:val="nil"/>
              <w:left w:val="nil"/>
              <w:bottom w:val="single" w:sz="4" w:space="0" w:color="auto"/>
              <w:right w:val="single" w:sz="4" w:space="0" w:color="auto"/>
            </w:tcBorders>
            <w:shd w:val="clear" w:color="auto" w:fill="auto"/>
            <w:hideMark/>
            <w:tcPrChange w:id="6734"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51E06056" w14:textId="77777777" w:rsidR="00B17D0E" w:rsidRDefault="00B17D0E" w:rsidP="00B17D0E">
            <w:r w:rsidRPr="000F7914">
              <w:rPr>
                <w:color w:val="000000"/>
                <w:sz w:val="22"/>
                <w:szCs w:val="22"/>
                <w:lang w:eastAsia="es-DO"/>
              </w:rPr>
              <w:t xml:space="preserve">Accidentes laborales en </w:t>
            </w:r>
            <w:r>
              <w:rPr>
                <w:color w:val="000000"/>
                <w:sz w:val="22"/>
                <w:szCs w:val="22"/>
                <w:lang w:eastAsia="es-DO"/>
              </w:rPr>
              <w:t>estación de GLP</w:t>
            </w:r>
          </w:p>
        </w:tc>
        <w:tc>
          <w:tcPr>
            <w:tcW w:w="1842" w:type="dxa"/>
            <w:tcBorders>
              <w:top w:val="nil"/>
              <w:left w:val="nil"/>
              <w:bottom w:val="single" w:sz="4" w:space="0" w:color="auto"/>
              <w:right w:val="single" w:sz="4" w:space="0" w:color="auto"/>
            </w:tcBorders>
            <w:shd w:val="clear" w:color="auto" w:fill="auto"/>
            <w:noWrap/>
            <w:vAlign w:val="bottom"/>
            <w:hideMark/>
            <w:tcPrChange w:id="6735"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27DCB309"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36"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58CD3A68"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37"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54469553"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69538739" w14:textId="77777777" w:rsidTr="00054EE7">
        <w:trPr>
          <w:trHeight w:val="597"/>
          <w:jc w:val="center"/>
          <w:trPrChange w:id="6738"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39"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29DA7EF6" w14:textId="77777777" w:rsidR="00B17D0E" w:rsidRDefault="00B17D0E" w:rsidP="00B17D0E">
            <w:r>
              <w:rPr>
                <w:color w:val="000000"/>
                <w:sz w:val="22"/>
                <w:szCs w:val="22"/>
                <w:lang w:eastAsia="es-DO"/>
              </w:rPr>
              <w:t>AL-16</w:t>
            </w:r>
          </w:p>
        </w:tc>
        <w:tc>
          <w:tcPr>
            <w:tcW w:w="2277" w:type="dxa"/>
            <w:tcBorders>
              <w:top w:val="nil"/>
              <w:left w:val="nil"/>
              <w:bottom w:val="single" w:sz="4" w:space="0" w:color="auto"/>
              <w:right w:val="single" w:sz="4" w:space="0" w:color="auto"/>
            </w:tcBorders>
            <w:shd w:val="clear" w:color="auto" w:fill="auto"/>
            <w:hideMark/>
            <w:tcPrChange w:id="6740"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3E456109" w14:textId="77777777" w:rsidR="00B17D0E" w:rsidRDefault="00B17D0E" w:rsidP="00B17D0E">
            <w:r w:rsidRPr="00C92851">
              <w:rPr>
                <w:color w:val="000000"/>
                <w:sz w:val="22"/>
                <w:szCs w:val="22"/>
                <w:lang w:eastAsia="es-DO"/>
              </w:rPr>
              <w:t xml:space="preserve">Accidentes laborales en </w:t>
            </w:r>
            <w:r>
              <w:rPr>
                <w:color w:val="000000"/>
                <w:sz w:val="22"/>
                <w:szCs w:val="22"/>
                <w:lang w:eastAsia="es-DO"/>
              </w:rPr>
              <w:t>estación de Gas Natural</w:t>
            </w:r>
          </w:p>
        </w:tc>
        <w:tc>
          <w:tcPr>
            <w:tcW w:w="1842" w:type="dxa"/>
            <w:tcBorders>
              <w:top w:val="nil"/>
              <w:left w:val="nil"/>
              <w:bottom w:val="single" w:sz="4" w:space="0" w:color="auto"/>
              <w:right w:val="single" w:sz="4" w:space="0" w:color="auto"/>
            </w:tcBorders>
            <w:shd w:val="clear" w:color="auto" w:fill="auto"/>
            <w:noWrap/>
            <w:vAlign w:val="bottom"/>
            <w:hideMark/>
            <w:tcPrChange w:id="6741"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06A85C8E"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42"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03F3759A"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43"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2DF34966"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967FB4" w14:paraId="040A3A45" w14:textId="77777777" w:rsidTr="00054EE7">
        <w:trPr>
          <w:trHeight w:val="597"/>
          <w:jc w:val="center"/>
          <w:trPrChange w:id="6744"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45"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44778640" w14:textId="77777777" w:rsidR="00B17D0E" w:rsidRDefault="00B17D0E" w:rsidP="00DC0F07">
            <w:r>
              <w:rPr>
                <w:color w:val="000000"/>
                <w:sz w:val="22"/>
                <w:szCs w:val="22"/>
                <w:lang w:eastAsia="es-DO"/>
              </w:rPr>
              <w:t>AL-1</w:t>
            </w:r>
            <w:r w:rsidR="00DC0F07">
              <w:rPr>
                <w:color w:val="000000"/>
                <w:sz w:val="22"/>
                <w:szCs w:val="22"/>
                <w:lang w:eastAsia="es-DO"/>
              </w:rPr>
              <w:t>7</w:t>
            </w:r>
          </w:p>
        </w:tc>
        <w:tc>
          <w:tcPr>
            <w:tcW w:w="2277" w:type="dxa"/>
            <w:tcBorders>
              <w:top w:val="nil"/>
              <w:left w:val="nil"/>
              <w:bottom w:val="single" w:sz="4" w:space="0" w:color="auto"/>
              <w:right w:val="single" w:sz="4" w:space="0" w:color="auto"/>
            </w:tcBorders>
            <w:shd w:val="clear" w:color="auto" w:fill="auto"/>
            <w:hideMark/>
            <w:tcPrChange w:id="6746"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38661859" w14:textId="77777777" w:rsidR="00B17D0E" w:rsidRDefault="00B17D0E" w:rsidP="00B17D0E">
            <w:r w:rsidRPr="00C92851">
              <w:rPr>
                <w:color w:val="000000"/>
                <w:sz w:val="22"/>
                <w:szCs w:val="22"/>
                <w:lang w:eastAsia="es-DO"/>
              </w:rPr>
              <w:t>Accidentes laborales en</w:t>
            </w:r>
            <w:r>
              <w:rPr>
                <w:color w:val="000000"/>
                <w:sz w:val="22"/>
                <w:szCs w:val="22"/>
                <w:lang w:eastAsia="es-DO"/>
              </w:rPr>
              <w:t xml:space="preserve"> área de comedor</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747"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3FC0D2AB"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48"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635EB6C5"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49"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43969CCD"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0CA395B9" w14:textId="77777777" w:rsidTr="00054EE7">
        <w:trPr>
          <w:trHeight w:val="597"/>
          <w:jc w:val="center"/>
          <w:trPrChange w:id="6750"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hideMark/>
            <w:tcPrChange w:id="6751"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hideMark/>
              </w:tcPr>
            </w:tcPrChange>
          </w:tcPr>
          <w:p w14:paraId="176A1BB9" w14:textId="77777777" w:rsidR="00B17D0E" w:rsidRDefault="00B17D0E" w:rsidP="00DC0F07">
            <w:r>
              <w:rPr>
                <w:color w:val="000000"/>
                <w:sz w:val="22"/>
                <w:szCs w:val="22"/>
                <w:lang w:eastAsia="es-DO"/>
              </w:rPr>
              <w:t>AL-</w:t>
            </w:r>
            <w:r w:rsidR="00DC0F07">
              <w:rPr>
                <w:color w:val="000000"/>
                <w:sz w:val="22"/>
                <w:szCs w:val="22"/>
                <w:lang w:eastAsia="es-DO"/>
              </w:rPr>
              <w:t>18</w:t>
            </w:r>
          </w:p>
        </w:tc>
        <w:tc>
          <w:tcPr>
            <w:tcW w:w="2277" w:type="dxa"/>
            <w:tcBorders>
              <w:top w:val="nil"/>
              <w:left w:val="nil"/>
              <w:bottom w:val="single" w:sz="4" w:space="0" w:color="auto"/>
              <w:right w:val="single" w:sz="4" w:space="0" w:color="auto"/>
            </w:tcBorders>
            <w:shd w:val="clear" w:color="auto" w:fill="auto"/>
            <w:hideMark/>
            <w:tcPrChange w:id="6752" w:author="Francisco Miguel Sánchez Angulo" w:date="2023-06-20T15:26:00Z">
              <w:tcPr>
                <w:tcW w:w="2277" w:type="dxa"/>
                <w:tcBorders>
                  <w:top w:val="nil"/>
                  <w:left w:val="nil"/>
                  <w:bottom w:val="single" w:sz="4" w:space="0" w:color="auto"/>
                  <w:right w:val="single" w:sz="4" w:space="0" w:color="auto"/>
                </w:tcBorders>
                <w:shd w:val="clear" w:color="auto" w:fill="auto"/>
                <w:hideMark/>
              </w:tcPr>
            </w:tcPrChange>
          </w:tcPr>
          <w:p w14:paraId="5CB63397" w14:textId="77777777" w:rsidR="00B17D0E" w:rsidRDefault="00B17D0E" w:rsidP="00B17D0E">
            <w:r w:rsidRPr="00C92851">
              <w:rPr>
                <w:color w:val="000000"/>
                <w:sz w:val="22"/>
                <w:szCs w:val="22"/>
                <w:lang w:eastAsia="es-DO"/>
              </w:rPr>
              <w:t>Accidentes laborales en</w:t>
            </w:r>
            <w:r>
              <w:rPr>
                <w:color w:val="000000"/>
                <w:sz w:val="22"/>
                <w:szCs w:val="22"/>
                <w:lang w:eastAsia="es-DO"/>
              </w:rPr>
              <w:t xml:space="preserve"> área de taller </w:t>
            </w:r>
            <w:r w:rsidR="001102EC">
              <w:rPr>
                <w:color w:val="000000"/>
                <w:sz w:val="22"/>
                <w:szCs w:val="22"/>
                <w:lang w:eastAsia="es-DO"/>
              </w:rPr>
              <w:t>mecánico</w:t>
            </w:r>
            <w:r w:rsidRPr="00C92851">
              <w:rPr>
                <w:color w:val="000000"/>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753"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54E60836"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54"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17D5F016"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55"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05684820"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r w:rsidR="00B17D0E" w:rsidRPr="008F7AAB" w14:paraId="6093A627" w14:textId="77777777" w:rsidTr="00054EE7">
        <w:trPr>
          <w:trHeight w:val="597"/>
          <w:jc w:val="center"/>
          <w:trPrChange w:id="6756" w:author="Francisco Miguel Sánchez Angulo" w:date="2023-06-20T15:26:00Z">
            <w:trPr>
              <w:trHeight w:val="597"/>
            </w:trPr>
          </w:trPrChange>
        </w:trPr>
        <w:tc>
          <w:tcPr>
            <w:tcW w:w="851" w:type="dxa"/>
            <w:tcBorders>
              <w:top w:val="nil"/>
              <w:left w:val="single" w:sz="8" w:space="0" w:color="auto"/>
              <w:bottom w:val="single" w:sz="4" w:space="0" w:color="auto"/>
              <w:right w:val="single" w:sz="4" w:space="0" w:color="auto"/>
            </w:tcBorders>
            <w:shd w:val="clear" w:color="auto" w:fill="auto"/>
            <w:noWrap/>
            <w:vAlign w:val="bottom"/>
            <w:hideMark/>
            <w:tcPrChange w:id="6757" w:author="Francisco Miguel Sánchez Angulo" w:date="2023-06-20T15:26:00Z">
              <w:tcPr>
                <w:tcW w:w="851" w:type="dxa"/>
                <w:tcBorders>
                  <w:top w:val="nil"/>
                  <w:left w:val="single" w:sz="8" w:space="0" w:color="auto"/>
                  <w:bottom w:val="single" w:sz="4" w:space="0" w:color="auto"/>
                  <w:right w:val="single" w:sz="4" w:space="0" w:color="auto"/>
                </w:tcBorders>
                <w:shd w:val="clear" w:color="auto" w:fill="auto"/>
                <w:noWrap/>
                <w:vAlign w:val="bottom"/>
                <w:hideMark/>
              </w:tcPr>
            </w:tcPrChange>
          </w:tcPr>
          <w:p w14:paraId="7AB3801E" w14:textId="77777777" w:rsidR="00B17D0E" w:rsidRPr="008F7AAB" w:rsidRDefault="00B17D0E" w:rsidP="00DC0F07">
            <w:pPr>
              <w:rPr>
                <w:sz w:val="22"/>
                <w:szCs w:val="22"/>
                <w:lang w:eastAsia="es-DO"/>
              </w:rPr>
            </w:pPr>
            <w:r>
              <w:rPr>
                <w:sz w:val="22"/>
                <w:szCs w:val="22"/>
                <w:lang w:eastAsia="es-DO"/>
              </w:rPr>
              <w:t>AL-</w:t>
            </w:r>
            <w:r w:rsidR="00DC0F07">
              <w:rPr>
                <w:sz w:val="22"/>
                <w:szCs w:val="22"/>
                <w:lang w:eastAsia="es-DO"/>
              </w:rPr>
              <w:t>19</w:t>
            </w:r>
          </w:p>
        </w:tc>
        <w:tc>
          <w:tcPr>
            <w:tcW w:w="2277" w:type="dxa"/>
            <w:tcBorders>
              <w:top w:val="nil"/>
              <w:left w:val="nil"/>
              <w:bottom w:val="single" w:sz="4" w:space="0" w:color="auto"/>
              <w:right w:val="single" w:sz="4" w:space="0" w:color="auto"/>
            </w:tcBorders>
            <w:shd w:val="clear" w:color="auto" w:fill="auto"/>
            <w:vAlign w:val="bottom"/>
            <w:hideMark/>
            <w:tcPrChange w:id="6758" w:author="Francisco Miguel Sánchez Angulo" w:date="2023-06-20T15:26:00Z">
              <w:tcPr>
                <w:tcW w:w="2277" w:type="dxa"/>
                <w:tcBorders>
                  <w:top w:val="nil"/>
                  <w:left w:val="nil"/>
                  <w:bottom w:val="single" w:sz="4" w:space="0" w:color="auto"/>
                  <w:right w:val="single" w:sz="4" w:space="0" w:color="auto"/>
                </w:tcBorders>
                <w:shd w:val="clear" w:color="auto" w:fill="auto"/>
                <w:vAlign w:val="bottom"/>
                <w:hideMark/>
              </w:tcPr>
            </w:tcPrChange>
          </w:tcPr>
          <w:p w14:paraId="5346FBA7" w14:textId="34E2839A" w:rsidR="00B17D0E" w:rsidRPr="008F7AAB" w:rsidRDefault="00B17D0E" w:rsidP="00B17D0E">
            <w:pPr>
              <w:rPr>
                <w:sz w:val="22"/>
                <w:szCs w:val="22"/>
                <w:lang w:eastAsia="es-DO"/>
              </w:rPr>
            </w:pPr>
            <w:r w:rsidRPr="008F7AAB">
              <w:rPr>
                <w:sz w:val="22"/>
                <w:szCs w:val="22"/>
                <w:lang w:eastAsia="es-DO"/>
              </w:rPr>
              <w:t xml:space="preserve">Accidentes laborales </w:t>
            </w:r>
            <w:r>
              <w:rPr>
                <w:sz w:val="22"/>
                <w:szCs w:val="22"/>
                <w:lang w:eastAsia="es-DO"/>
              </w:rPr>
              <w:t xml:space="preserve">en </w:t>
            </w:r>
            <w:r w:rsidRPr="008F7AAB">
              <w:rPr>
                <w:sz w:val="22"/>
                <w:szCs w:val="22"/>
                <w:lang w:eastAsia="es-DO"/>
              </w:rPr>
              <w:t xml:space="preserve">área de </w:t>
            </w:r>
            <w:r>
              <w:rPr>
                <w:sz w:val="22"/>
                <w:szCs w:val="22"/>
                <w:lang w:eastAsia="es-DO"/>
              </w:rPr>
              <w:t xml:space="preserve">acceso a la </w:t>
            </w:r>
            <w:r w:rsidR="000E313A">
              <w:rPr>
                <w:sz w:val="22"/>
                <w:szCs w:val="22"/>
                <w:lang w:eastAsia="es-DO"/>
              </w:rPr>
              <w:t>fábrica</w:t>
            </w:r>
            <w:r>
              <w:rPr>
                <w:sz w:val="22"/>
                <w:szCs w:val="22"/>
                <w:lang w:eastAsia="es-DO"/>
              </w:rPr>
              <w:t xml:space="preserve"> </w:t>
            </w:r>
          </w:p>
        </w:tc>
        <w:tc>
          <w:tcPr>
            <w:tcW w:w="1842" w:type="dxa"/>
            <w:tcBorders>
              <w:top w:val="nil"/>
              <w:left w:val="nil"/>
              <w:bottom w:val="single" w:sz="4" w:space="0" w:color="auto"/>
              <w:right w:val="single" w:sz="4" w:space="0" w:color="auto"/>
            </w:tcBorders>
            <w:shd w:val="clear" w:color="auto" w:fill="auto"/>
            <w:noWrap/>
            <w:vAlign w:val="bottom"/>
            <w:hideMark/>
            <w:tcPrChange w:id="6759" w:author="Francisco Miguel Sánchez Angulo" w:date="2023-06-20T15:26:00Z">
              <w:tcPr>
                <w:tcW w:w="1842" w:type="dxa"/>
                <w:tcBorders>
                  <w:top w:val="nil"/>
                  <w:left w:val="nil"/>
                  <w:bottom w:val="single" w:sz="4" w:space="0" w:color="auto"/>
                  <w:right w:val="single" w:sz="4" w:space="0" w:color="auto"/>
                </w:tcBorders>
                <w:shd w:val="clear" w:color="auto" w:fill="auto"/>
                <w:noWrap/>
                <w:vAlign w:val="bottom"/>
                <w:hideMark/>
              </w:tcPr>
            </w:tcPrChange>
          </w:tcPr>
          <w:p w14:paraId="65312024" w14:textId="77777777" w:rsidR="00B17D0E" w:rsidRPr="008F7AAB" w:rsidRDefault="00B17D0E" w:rsidP="00B17D0E">
            <w:pPr>
              <w:rPr>
                <w:color w:val="000000"/>
                <w:sz w:val="22"/>
                <w:szCs w:val="22"/>
                <w:lang w:eastAsia="es-DO"/>
              </w:rPr>
            </w:pPr>
            <w:r w:rsidRPr="008F7AAB">
              <w:rPr>
                <w:color w:val="000000"/>
                <w:sz w:val="22"/>
                <w:szCs w:val="22"/>
                <w:lang w:eastAsia="es-DO"/>
              </w:rPr>
              <w:t>Insignificante</w:t>
            </w:r>
          </w:p>
        </w:tc>
        <w:tc>
          <w:tcPr>
            <w:tcW w:w="1693" w:type="dxa"/>
            <w:tcBorders>
              <w:top w:val="nil"/>
              <w:left w:val="nil"/>
              <w:bottom w:val="single" w:sz="4" w:space="0" w:color="auto"/>
              <w:right w:val="single" w:sz="4" w:space="0" w:color="auto"/>
            </w:tcBorders>
            <w:shd w:val="clear" w:color="auto" w:fill="auto"/>
            <w:noWrap/>
            <w:vAlign w:val="bottom"/>
            <w:hideMark/>
            <w:tcPrChange w:id="6760" w:author="Francisco Miguel Sánchez Angulo" w:date="2023-06-20T15:26:00Z">
              <w:tcPr>
                <w:tcW w:w="1693" w:type="dxa"/>
                <w:tcBorders>
                  <w:top w:val="nil"/>
                  <w:left w:val="nil"/>
                  <w:bottom w:val="single" w:sz="4" w:space="0" w:color="auto"/>
                  <w:right w:val="single" w:sz="4" w:space="0" w:color="auto"/>
                </w:tcBorders>
                <w:shd w:val="clear" w:color="auto" w:fill="auto"/>
                <w:noWrap/>
                <w:vAlign w:val="bottom"/>
                <w:hideMark/>
              </w:tcPr>
            </w:tcPrChange>
          </w:tcPr>
          <w:p w14:paraId="28AAE331" w14:textId="77777777" w:rsidR="00B17D0E" w:rsidRPr="008F7AAB" w:rsidRDefault="00B17D0E" w:rsidP="00B17D0E">
            <w:pPr>
              <w:rPr>
                <w:color w:val="000000"/>
                <w:sz w:val="22"/>
                <w:szCs w:val="22"/>
                <w:lang w:eastAsia="es-DO"/>
              </w:rPr>
            </w:pPr>
            <w:r w:rsidRPr="008F7AAB">
              <w:rPr>
                <w:color w:val="000000"/>
                <w:sz w:val="22"/>
                <w:szCs w:val="22"/>
                <w:lang w:eastAsia="es-DO"/>
              </w:rPr>
              <w:t> 1</w:t>
            </w:r>
          </w:p>
        </w:tc>
        <w:tc>
          <w:tcPr>
            <w:tcW w:w="3827" w:type="dxa"/>
            <w:tcBorders>
              <w:top w:val="nil"/>
              <w:left w:val="nil"/>
              <w:bottom w:val="single" w:sz="4" w:space="0" w:color="auto"/>
              <w:right w:val="single" w:sz="8" w:space="0" w:color="auto"/>
            </w:tcBorders>
            <w:shd w:val="clear" w:color="auto" w:fill="auto"/>
            <w:noWrap/>
            <w:vAlign w:val="bottom"/>
            <w:hideMark/>
            <w:tcPrChange w:id="6761" w:author="Francisco Miguel Sánchez Angulo" w:date="2023-06-20T15:26:00Z">
              <w:tcPr>
                <w:tcW w:w="3827" w:type="dxa"/>
                <w:tcBorders>
                  <w:top w:val="nil"/>
                  <w:left w:val="nil"/>
                  <w:bottom w:val="single" w:sz="4" w:space="0" w:color="auto"/>
                  <w:right w:val="single" w:sz="8" w:space="0" w:color="auto"/>
                </w:tcBorders>
                <w:shd w:val="clear" w:color="auto" w:fill="auto"/>
                <w:noWrap/>
                <w:vAlign w:val="bottom"/>
                <w:hideMark/>
              </w:tcPr>
            </w:tcPrChange>
          </w:tcPr>
          <w:p w14:paraId="3EDA87AC" w14:textId="77777777" w:rsidR="00B17D0E" w:rsidRPr="008F7AAB" w:rsidRDefault="00B17D0E" w:rsidP="00B17D0E">
            <w:pPr>
              <w:rPr>
                <w:color w:val="000000"/>
                <w:sz w:val="22"/>
                <w:szCs w:val="22"/>
                <w:lang w:eastAsia="es-DO"/>
              </w:rPr>
            </w:pPr>
            <w:r w:rsidRPr="008F7AAB">
              <w:rPr>
                <w:color w:val="000000"/>
                <w:sz w:val="22"/>
                <w:szCs w:val="22"/>
                <w:lang w:eastAsia="es-DO"/>
              </w:rPr>
              <w:t xml:space="preserve">De ocurrir un </w:t>
            </w:r>
            <w:r>
              <w:rPr>
                <w:color w:val="000000"/>
                <w:sz w:val="22"/>
                <w:szCs w:val="22"/>
                <w:lang w:eastAsia="es-DO"/>
              </w:rPr>
              <w:t xml:space="preserve">accidente laboral </w:t>
            </w:r>
            <w:r w:rsidRPr="008F7AAB">
              <w:rPr>
                <w:color w:val="000000"/>
                <w:sz w:val="22"/>
                <w:szCs w:val="22"/>
                <w:lang w:eastAsia="es-DO"/>
              </w:rPr>
              <w:t xml:space="preserve">en esta área la imagen de la empresa no se vería afectada, </w:t>
            </w:r>
            <w:r>
              <w:rPr>
                <w:color w:val="000000"/>
                <w:sz w:val="22"/>
                <w:szCs w:val="22"/>
                <w:lang w:eastAsia="es-DO"/>
              </w:rPr>
              <w:t xml:space="preserve">el hecho solo sería difundido dentro de la instalación. </w:t>
            </w:r>
          </w:p>
        </w:tc>
      </w:tr>
    </w:tbl>
    <w:p w14:paraId="49DCC5E0" w14:textId="77777777" w:rsidR="004964E2" w:rsidRDefault="004964E2" w:rsidP="004964E2">
      <w:pPr>
        <w:rPr>
          <w:b/>
          <w:bCs/>
          <w:sz w:val="20"/>
          <w:szCs w:val="20"/>
        </w:rPr>
      </w:pPr>
    </w:p>
    <w:p w14:paraId="1B5A09C0" w14:textId="4936796A" w:rsidR="005B592A" w:rsidRPr="007A2B4A" w:rsidRDefault="005B592A">
      <w:pPr>
        <w:pStyle w:val="Heading1"/>
        <w:spacing w:before="0" w:after="0"/>
        <w:jc w:val="center"/>
        <w:rPr>
          <w:sz w:val="20"/>
          <w:szCs w:val="20"/>
        </w:rPr>
        <w:pPrChange w:id="6762" w:author="Francisco Miguel Sánchez Angulo" w:date="2023-06-20T15:26:00Z">
          <w:pPr/>
        </w:pPrChange>
      </w:pPr>
      <w:bookmarkStart w:id="6763" w:name="_Toc138167813"/>
      <w:bookmarkStart w:id="6764" w:name="_Toc138168770"/>
      <w:bookmarkStart w:id="6765" w:name="_Toc138171988"/>
      <w:bookmarkStart w:id="6766" w:name="_Toc138172221"/>
      <w:r w:rsidRPr="003E0CBA">
        <w:rPr>
          <w:rFonts w:ascii="Times New Roman" w:hAnsi="Times New Roman"/>
          <w:sz w:val="20"/>
          <w:szCs w:val="20"/>
          <w:rPrChange w:id="6767" w:author="Francisco Miguel Sánchez Angulo" w:date="2023-06-20T16:21:00Z">
            <w:rPr>
              <w:sz w:val="20"/>
              <w:szCs w:val="20"/>
            </w:rPr>
          </w:rPrChange>
        </w:rPr>
        <w:t>Tabla 31.</w:t>
      </w:r>
      <w:r w:rsidR="005175D5" w:rsidRPr="003E0CBA">
        <w:rPr>
          <w:rFonts w:ascii="Times New Roman" w:hAnsi="Times New Roman"/>
          <w:sz w:val="20"/>
          <w:szCs w:val="20"/>
          <w:rPrChange w:id="6768" w:author="Francisco Miguel Sánchez Angulo" w:date="2023-06-20T16:21:00Z">
            <w:rPr>
              <w:sz w:val="20"/>
              <w:szCs w:val="20"/>
            </w:rPr>
          </w:rPrChange>
        </w:rPr>
        <w:t>-</w:t>
      </w:r>
      <w:r w:rsidR="005175D5" w:rsidRPr="00054EE7">
        <w:rPr>
          <w:rFonts w:ascii="Times New Roman" w:hAnsi="Times New Roman"/>
          <w:b w:val="0"/>
          <w:bCs w:val="0"/>
          <w:sz w:val="20"/>
          <w:szCs w:val="20"/>
          <w:rPrChange w:id="6769" w:author="Francisco Miguel Sánchez Angulo" w:date="2023-06-20T15:26:00Z">
            <w:rPr>
              <w:b/>
              <w:bCs/>
              <w:sz w:val="20"/>
              <w:szCs w:val="20"/>
            </w:rPr>
          </w:rPrChange>
        </w:rPr>
        <w:t xml:space="preserve"> Calificación</w:t>
      </w:r>
      <w:r w:rsidRPr="00054EE7">
        <w:rPr>
          <w:rFonts w:ascii="Times New Roman" w:hAnsi="Times New Roman"/>
          <w:b w:val="0"/>
          <w:bCs w:val="0"/>
          <w:sz w:val="20"/>
          <w:szCs w:val="20"/>
          <w:rPrChange w:id="6770" w:author="Francisco Miguel Sánchez Angulo" w:date="2023-06-20T15:26:00Z">
            <w:rPr>
              <w:b/>
              <w:bCs/>
              <w:sz w:val="20"/>
              <w:szCs w:val="20"/>
            </w:rPr>
          </w:rPrChange>
        </w:rPr>
        <w:t xml:space="preserve"> de la gravedad Institucional (Imagen de la empresa)</w:t>
      </w:r>
      <w:bookmarkEnd w:id="6763"/>
      <w:bookmarkEnd w:id="6764"/>
      <w:bookmarkEnd w:id="6765"/>
      <w:bookmarkEnd w:id="6766"/>
      <w:r w:rsidRPr="00054EE7">
        <w:rPr>
          <w:rFonts w:ascii="Times New Roman" w:hAnsi="Times New Roman"/>
          <w:b w:val="0"/>
          <w:bCs w:val="0"/>
          <w:sz w:val="20"/>
          <w:szCs w:val="20"/>
          <w:rPrChange w:id="6771" w:author="Francisco Miguel Sánchez Angulo" w:date="2023-06-20T15:26:00Z">
            <w:rPr>
              <w:b/>
              <w:bCs/>
              <w:sz w:val="20"/>
              <w:szCs w:val="20"/>
            </w:rPr>
          </w:rPrChange>
        </w:rPr>
        <w:t xml:space="preserve"> </w:t>
      </w:r>
    </w:p>
    <w:p w14:paraId="6834CD95" w14:textId="77777777" w:rsidR="00A00DA7" w:rsidRDefault="00A00DA7" w:rsidP="00841643">
      <w:pPr>
        <w:jc w:val="both"/>
        <w:rPr>
          <w:color w:val="FF0000"/>
          <w:lang w:eastAsia="en-US"/>
        </w:rPr>
      </w:pPr>
    </w:p>
    <w:p w14:paraId="0EF968C6" w14:textId="67DE964C" w:rsidR="009270F5" w:rsidRPr="008F7AAB" w:rsidRDefault="00316B54" w:rsidP="007C5265">
      <w:pPr>
        <w:pStyle w:val="Heading2"/>
        <w:rPr>
          <w:bCs w:val="0"/>
          <w:color w:val="FF0000"/>
          <w:lang w:eastAsia="en-US"/>
        </w:rPr>
      </w:pPr>
      <w:bookmarkStart w:id="6772" w:name="_Toc69394379"/>
      <w:bookmarkStart w:id="6773" w:name="_Toc70681962"/>
      <w:bookmarkStart w:id="6774" w:name="_Toc138167814"/>
      <w:bookmarkStart w:id="6775" w:name="_Toc138168044"/>
      <w:bookmarkStart w:id="6776" w:name="_Toc138168771"/>
      <w:bookmarkStart w:id="6777" w:name="_Toc138171989"/>
      <w:bookmarkStart w:id="6778" w:name="_Toc138172222"/>
      <w:r w:rsidRPr="00053E5D">
        <w:rPr>
          <w:lang w:eastAsia="en-US"/>
        </w:rPr>
        <w:t>6</w:t>
      </w:r>
      <w:r w:rsidR="006F7065" w:rsidRPr="00053E5D">
        <w:rPr>
          <w:lang w:eastAsia="en-US"/>
        </w:rPr>
        <w:t xml:space="preserve">.11.- </w:t>
      </w:r>
      <w:r w:rsidR="004535C5" w:rsidRPr="00053E5D">
        <w:rPr>
          <w:lang w:eastAsia="en-US"/>
        </w:rPr>
        <w:t>Valores posibles de riesgo e impacto</w:t>
      </w:r>
      <w:bookmarkEnd w:id="6772"/>
      <w:bookmarkEnd w:id="6773"/>
      <w:bookmarkEnd w:id="6774"/>
      <w:bookmarkEnd w:id="6775"/>
      <w:bookmarkEnd w:id="6776"/>
      <w:bookmarkEnd w:id="6777"/>
      <w:bookmarkEnd w:id="6778"/>
    </w:p>
    <w:p w14:paraId="11351C65" w14:textId="77777777" w:rsidR="00A14956" w:rsidRPr="008F7AAB" w:rsidRDefault="00A14956" w:rsidP="00A14956">
      <w:pPr>
        <w:jc w:val="both"/>
        <w:rPr>
          <w:bCs/>
          <w:lang w:eastAsia="en-US"/>
        </w:rPr>
      </w:pPr>
      <w:r w:rsidRPr="008F7AAB">
        <w:rPr>
          <w:bCs/>
          <w:lang w:eastAsia="en-US"/>
        </w:rPr>
        <w:t>El riesgo es la conjugación de dos factores que comprenden la probabilidad de ocurrencia de una amenaza y la gravedad de las consecuencias de ésta. Con base en es</w:t>
      </w:r>
      <w:r w:rsidR="00DD4C10" w:rsidRPr="008F7AAB">
        <w:rPr>
          <w:bCs/>
          <w:lang w:eastAsia="en-US"/>
        </w:rPr>
        <w:t xml:space="preserve">ta definición, el riesgo puede </w:t>
      </w:r>
      <w:r w:rsidRPr="008F7AAB">
        <w:rPr>
          <w:bCs/>
          <w:lang w:eastAsia="en-US"/>
        </w:rPr>
        <w:t>expresarse matemáticamente como el producto de la probabilidad de ocurrencia (amenaza) por la gravedad (vulnerabilidad)</w:t>
      </w:r>
      <w:r w:rsidR="004535C5" w:rsidRPr="008F7AAB">
        <w:rPr>
          <w:bCs/>
          <w:lang w:eastAsia="en-US"/>
        </w:rPr>
        <w:t xml:space="preserve">.  Una vez definidos los parámetros de referencia, se establece el </w:t>
      </w:r>
      <w:r w:rsidR="00B6255E" w:rsidRPr="008F7AAB">
        <w:rPr>
          <w:bCs/>
          <w:lang w:eastAsia="en-US"/>
        </w:rPr>
        <w:t>cálculo</w:t>
      </w:r>
      <w:r w:rsidR="004535C5" w:rsidRPr="008F7AAB">
        <w:rPr>
          <w:bCs/>
          <w:lang w:eastAsia="en-US"/>
        </w:rPr>
        <w:t xml:space="preserve"> de los valores del riesgo para cada escenario según su frecuencia y consecuencias relativas; asignando un valor de riesgo y ubicándolo dentro de una matriz construida con la frecuencia y </w:t>
      </w:r>
      <w:r w:rsidR="004535C5" w:rsidRPr="008F7AAB">
        <w:rPr>
          <w:bCs/>
          <w:lang w:eastAsia="en-US"/>
        </w:rPr>
        <w:lastRenderedPageBreak/>
        <w:t>consecuencias.  Asimismo, a cada ubicación se le asigna un valor de impacto según el porcentaje definido en la siguiente matriz</w:t>
      </w:r>
      <w:r w:rsidRPr="008F7AAB">
        <w:rPr>
          <w:bCs/>
          <w:lang w:eastAsia="en-US"/>
        </w:rPr>
        <w:t>:</w:t>
      </w:r>
    </w:p>
    <w:p w14:paraId="3D8F0577" w14:textId="77777777" w:rsidR="00A14956" w:rsidRPr="008F7AAB" w:rsidRDefault="00A14956" w:rsidP="00A14956">
      <w:pPr>
        <w:keepNext/>
        <w:jc w:val="both"/>
        <w:rPr>
          <w:lang w:eastAsia="en-US"/>
        </w:rPr>
      </w:pPr>
    </w:p>
    <w:p w14:paraId="32D1779B" w14:textId="77777777" w:rsidR="00A14956" w:rsidRPr="008F7AAB" w:rsidRDefault="00A14956" w:rsidP="00A14956">
      <w:pPr>
        <w:keepNext/>
        <w:jc w:val="both"/>
        <w:rPr>
          <w:lang w:eastAsia="en-US"/>
        </w:rPr>
      </w:pPr>
      <w:r w:rsidRPr="008F7AAB">
        <w:rPr>
          <w:lang w:eastAsia="en-US"/>
        </w:rPr>
        <w:t>R = A x V</w:t>
      </w:r>
    </w:p>
    <w:p w14:paraId="28E632D4" w14:textId="77777777" w:rsidR="00A14956" w:rsidRPr="008F7AAB" w:rsidRDefault="00A14956" w:rsidP="00A14956">
      <w:pPr>
        <w:keepNext/>
        <w:jc w:val="both"/>
        <w:rPr>
          <w:color w:val="FF0000"/>
          <w:lang w:eastAsia="en-US"/>
        </w:rPr>
      </w:pPr>
    </w:p>
    <w:p w14:paraId="2238A75D" w14:textId="77777777" w:rsidR="00A14956" w:rsidRPr="008F7AAB" w:rsidRDefault="00A14956" w:rsidP="00A14956">
      <w:pPr>
        <w:jc w:val="both"/>
        <w:rPr>
          <w:lang w:eastAsia="en-US"/>
        </w:rPr>
      </w:pPr>
      <w:r w:rsidRPr="008F7AAB">
        <w:rPr>
          <w:lang w:eastAsia="en-US"/>
        </w:rPr>
        <w:t>Donde:</w:t>
      </w:r>
    </w:p>
    <w:p w14:paraId="72796509" w14:textId="77777777" w:rsidR="00A14956" w:rsidRPr="008F7AAB" w:rsidRDefault="00A14956" w:rsidP="00A14956">
      <w:pPr>
        <w:tabs>
          <w:tab w:val="left" w:pos="426"/>
        </w:tabs>
        <w:jc w:val="both"/>
        <w:rPr>
          <w:lang w:eastAsia="en-US"/>
        </w:rPr>
      </w:pPr>
      <w:r w:rsidRPr="008F7AAB">
        <w:rPr>
          <w:lang w:eastAsia="en-US"/>
        </w:rPr>
        <w:t>R =</w:t>
      </w:r>
      <w:r w:rsidRPr="008F7AAB">
        <w:rPr>
          <w:lang w:eastAsia="en-US"/>
        </w:rPr>
        <w:tab/>
        <w:t>Valor del riesgo</w:t>
      </w:r>
    </w:p>
    <w:p w14:paraId="36260AB3" w14:textId="77777777" w:rsidR="00A14956" w:rsidRPr="008F7AAB" w:rsidRDefault="00A14956" w:rsidP="00A14956">
      <w:pPr>
        <w:tabs>
          <w:tab w:val="left" w:pos="426"/>
        </w:tabs>
        <w:jc w:val="both"/>
        <w:rPr>
          <w:lang w:eastAsia="en-US"/>
        </w:rPr>
      </w:pPr>
      <w:r w:rsidRPr="008F7AAB">
        <w:rPr>
          <w:lang w:eastAsia="en-US"/>
        </w:rPr>
        <w:t>A =</w:t>
      </w:r>
      <w:r w:rsidRPr="008F7AAB">
        <w:rPr>
          <w:lang w:eastAsia="en-US"/>
        </w:rPr>
        <w:tab/>
        <w:t>Probabilidad de ocurrencia del evento (Amenaza)</w:t>
      </w:r>
    </w:p>
    <w:p w14:paraId="6C753563" w14:textId="77777777" w:rsidR="00A14956" w:rsidRPr="008F7AAB" w:rsidRDefault="00A14956" w:rsidP="00A14956">
      <w:pPr>
        <w:tabs>
          <w:tab w:val="left" w:pos="426"/>
        </w:tabs>
        <w:jc w:val="both"/>
        <w:rPr>
          <w:lang w:eastAsia="en-US"/>
        </w:rPr>
      </w:pPr>
      <w:r w:rsidRPr="008F7AAB">
        <w:rPr>
          <w:lang w:eastAsia="en-US"/>
        </w:rPr>
        <w:t>V =</w:t>
      </w:r>
      <w:r w:rsidRPr="008F7AAB">
        <w:rPr>
          <w:lang w:eastAsia="en-US"/>
        </w:rPr>
        <w:tab/>
        <w:t>Intensidad o gravedad de las consecuencias (Vulnerabilidad)</w:t>
      </w:r>
    </w:p>
    <w:p w14:paraId="678E184A" w14:textId="77777777" w:rsidR="004535C5" w:rsidRPr="008F7AAB" w:rsidRDefault="004535C5" w:rsidP="00A14956">
      <w:pPr>
        <w:jc w:val="both"/>
        <w:rPr>
          <w:color w:val="FF0000"/>
          <w:szCs w:val="20"/>
          <w:lang w:eastAsia="en-US"/>
        </w:rPr>
      </w:pPr>
    </w:p>
    <w:p w14:paraId="5146BC81" w14:textId="77777777" w:rsidR="004535C5" w:rsidRDefault="004535C5" w:rsidP="00A14956">
      <w:pPr>
        <w:jc w:val="both"/>
        <w:rPr>
          <w:color w:val="FF0000"/>
          <w:szCs w:val="20"/>
          <w:lang w:eastAsia="en-US"/>
        </w:rPr>
      </w:pPr>
    </w:p>
    <w:p w14:paraId="21BA70BD" w14:textId="77777777" w:rsidR="00A14956" w:rsidRPr="008F7AAB" w:rsidRDefault="00A14956" w:rsidP="00A14956">
      <w:pPr>
        <w:jc w:val="both"/>
        <w:rPr>
          <w:color w:val="FF0000"/>
          <w:u w:val="single"/>
          <w:lang w:eastAsia="en-US"/>
        </w:rPr>
      </w:pPr>
    </w:p>
    <w:tbl>
      <w:tblPr>
        <w:tblW w:w="0" w:type="auto"/>
        <w:jc w:val="center"/>
        <w:tblLayout w:type="fixed"/>
        <w:tblCellMar>
          <w:left w:w="0" w:type="dxa"/>
          <w:right w:w="0" w:type="dxa"/>
        </w:tblCellMar>
        <w:tblLook w:val="0000" w:firstRow="0" w:lastRow="0" w:firstColumn="0" w:lastColumn="0" w:noHBand="0" w:noVBand="0"/>
      </w:tblPr>
      <w:tblGrid>
        <w:gridCol w:w="1531"/>
        <w:gridCol w:w="1417"/>
        <w:gridCol w:w="1276"/>
        <w:gridCol w:w="1417"/>
        <w:gridCol w:w="1418"/>
        <w:gridCol w:w="1417"/>
        <w:gridCol w:w="1415"/>
      </w:tblGrid>
      <w:tr w:rsidR="000601B7" w:rsidRPr="008F7AAB" w14:paraId="0A649627" w14:textId="77777777" w:rsidTr="004A0A9A">
        <w:trPr>
          <w:cantSplit/>
          <w:trHeight w:val="217"/>
          <w:jc w:val="center"/>
        </w:trPr>
        <w:tc>
          <w:tcPr>
            <w:tcW w:w="1531" w:type="dxa"/>
            <w:tcBorders>
              <w:top w:val="single" w:sz="6" w:space="0" w:color="000000"/>
              <w:left w:val="single" w:sz="6" w:space="0" w:color="000000"/>
              <w:bottom w:val="nil"/>
              <w:right w:val="nil"/>
            </w:tcBorders>
            <w:shd w:val="clear" w:color="auto" w:fill="C0C0C0"/>
            <w:vAlign w:val="center"/>
          </w:tcPr>
          <w:p w14:paraId="0883CE44" w14:textId="77777777" w:rsidR="004A0A9A" w:rsidRPr="008F7AAB" w:rsidRDefault="004A0A9A" w:rsidP="004A0A9A">
            <w:pPr>
              <w:jc w:val="center"/>
              <w:rPr>
                <w:b/>
                <w:sz w:val="22"/>
                <w:szCs w:val="22"/>
                <w:lang w:eastAsia="en-US"/>
              </w:rPr>
            </w:pPr>
            <w:r w:rsidRPr="008F7AAB">
              <w:rPr>
                <w:b/>
                <w:sz w:val="22"/>
                <w:szCs w:val="22"/>
                <w:lang w:eastAsia="en-US"/>
              </w:rPr>
              <w:t>FRECUENCIA RELATIVA</w:t>
            </w:r>
          </w:p>
        </w:tc>
        <w:tc>
          <w:tcPr>
            <w:tcW w:w="8360" w:type="dxa"/>
            <w:gridSpan w:val="6"/>
            <w:tcBorders>
              <w:top w:val="single" w:sz="6" w:space="0" w:color="000000"/>
              <w:left w:val="single" w:sz="6" w:space="0" w:color="000000"/>
              <w:bottom w:val="single" w:sz="6" w:space="0" w:color="000000"/>
              <w:right w:val="single" w:sz="6" w:space="0" w:color="000000"/>
            </w:tcBorders>
            <w:shd w:val="clear" w:color="auto" w:fill="C0C0C0"/>
          </w:tcPr>
          <w:p w14:paraId="438CC4BE" w14:textId="77777777" w:rsidR="004A0A9A" w:rsidRPr="008F7AAB" w:rsidRDefault="004A0A9A" w:rsidP="004A0A9A">
            <w:pPr>
              <w:jc w:val="center"/>
              <w:rPr>
                <w:b/>
                <w:sz w:val="22"/>
                <w:szCs w:val="22"/>
                <w:lang w:eastAsia="en-US"/>
              </w:rPr>
            </w:pPr>
            <w:r w:rsidRPr="008F7AAB">
              <w:rPr>
                <w:b/>
                <w:sz w:val="22"/>
                <w:szCs w:val="22"/>
                <w:lang w:eastAsia="en-US"/>
              </w:rPr>
              <w:t>CONSECUENCIA RELATIVA</w:t>
            </w:r>
          </w:p>
        </w:tc>
      </w:tr>
      <w:tr w:rsidR="000601B7" w:rsidRPr="008F7AAB" w14:paraId="62A8E909" w14:textId="77777777" w:rsidTr="004A0A9A">
        <w:trPr>
          <w:cantSplit/>
          <w:trHeight w:val="517"/>
          <w:jc w:val="center"/>
        </w:trPr>
        <w:tc>
          <w:tcPr>
            <w:tcW w:w="1531" w:type="dxa"/>
            <w:tcBorders>
              <w:top w:val="nil"/>
              <w:left w:val="single" w:sz="6" w:space="0" w:color="000000"/>
              <w:bottom w:val="single" w:sz="6" w:space="0" w:color="000000"/>
              <w:right w:val="nil"/>
            </w:tcBorders>
            <w:shd w:val="clear" w:color="auto" w:fill="C0C0C0"/>
            <w:vAlign w:val="center"/>
          </w:tcPr>
          <w:p w14:paraId="4FE10393" w14:textId="77777777" w:rsidR="004535C5" w:rsidRPr="008F7AAB" w:rsidRDefault="004535C5" w:rsidP="00A14956">
            <w:pPr>
              <w:jc w:val="both"/>
              <w:rPr>
                <w:lang w:eastAsia="en-US"/>
              </w:rPr>
            </w:pPr>
          </w:p>
        </w:tc>
        <w:tc>
          <w:tcPr>
            <w:tcW w:w="1417" w:type="dxa"/>
            <w:tcBorders>
              <w:top w:val="nil"/>
              <w:left w:val="single" w:sz="6" w:space="0" w:color="000000"/>
              <w:bottom w:val="single" w:sz="6" w:space="0" w:color="000000"/>
              <w:right w:val="single" w:sz="6" w:space="0" w:color="000000"/>
            </w:tcBorders>
            <w:shd w:val="clear" w:color="auto" w:fill="C0C0C0"/>
          </w:tcPr>
          <w:p w14:paraId="0652FB18" w14:textId="77777777" w:rsidR="004A0A9A" w:rsidRPr="008F7AAB" w:rsidRDefault="004A0A9A" w:rsidP="004A0A9A">
            <w:pPr>
              <w:jc w:val="center"/>
              <w:rPr>
                <w:lang w:eastAsia="en-US"/>
              </w:rPr>
            </w:pPr>
          </w:p>
          <w:p w14:paraId="38776F48" w14:textId="77777777" w:rsidR="004A0A9A" w:rsidRPr="008F7AAB" w:rsidRDefault="004A0A9A" w:rsidP="004A0A9A">
            <w:pPr>
              <w:jc w:val="center"/>
              <w:rPr>
                <w:lang w:eastAsia="en-US"/>
              </w:rPr>
            </w:pPr>
            <w:r w:rsidRPr="008F7AAB">
              <w:rPr>
                <w:lang w:eastAsia="en-US"/>
              </w:rPr>
              <w:t>Insignificante</w:t>
            </w:r>
          </w:p>
          <w:p w14:paraId="58F4F366" w14:textId="77777777" w:rsidR="004535C5" w:rsidRPr="008F7AAB" w:rsidRDefault="004A0A9A" w:rsidP="004A0A9A">
            <w:pPr>
              <w:jc w:val="center"/>
              <w:rPr>
                <w:lang w:eastAsia="en-US"/>
              </w:rPr>
            </w:pPr>
            <w:r w:rsidRPr="008F7AAB">
              <w:rPr>
                <w:lang w:eastAsia="en-US"/>
              </w:rPr>
              <w:t>1</w:t>
            </w:r>
          </w:p>
        </w:tc>
        <w:tc>
          <w:tcPr>
            <w:tcW w:w="1276" w:type="dxa"/>
            <w:tcBorders>
              <w:top w:val="nil"/>
              <w:left w:val="single" w:sz="6" w:space="0" w:color="000000"/>
              <w:bottom w:val="single" w:sz="6" w:space="0" w:color="000000"/>
              <w:right w:val="nil"/>
            </w:tcBorders>
            <w:shd w:val="clear" w:color="auto" w:fill="C0C0C0"/>
            <w:vAlign w:val="center"/>
          </w:tcPr>
          <w:p w14:paraId="482A6C84" w14:textId="77777777" w:rsidR="004A0A9A" w:rsidRPr="008F7AAB" w:rsidRDefault="004A0A9A" w:rsidP="004A0A9A">
            <w:pPr>
              <w:jc w:val="center"/>
              <w:rPr>
                <w:lang w:eastAsia="en-US"/>
              </w:rPr>
            </w:pPr>
          </w:p>
          <w:p w14:paraId="1E91E357" w14:textId="77777777" w:rsidR="004A0A9A" w:rsidRPr="008F7AAB" w:rsidRDefault="004A0A9A" w:rsidP="004A0A9A">
            <w:pPr>
              <w:jc w:val="center"/>
              <w:rPr>
                <w:lang w:eastAsia="en-US"/>
              </w:rPr>
            </w:pPr>
            <w:r w:rsidRPr="008F7AAB">
              <w:rPr>
                <w:lang w:eastAsia="en-US"/>
              </w:rPr>
              <w:t>Marginal</w:t>
            </w:r>
          </w:p>
          <w:p w14:paraId="5DCB3CD9" w14:textId="77777777" w:rsidR="004A0A9A" w:rsidRPr="008F7AAB" w:rsidRDefault="004A0A9A" w:rsidP="004A0A9A">
            <w:pPr>
              <w:jc w:val="center"/>
              <w:rPr>
                <w:lang w:eastAsia="en-US"/>
              </w:rPr>
            </w:pPr>
            <w:r w:rsidRPr="008F7AAB">
              <w:rPr>
                <w:lang w:eastAsia="en-US"/>
              </w:rPr>
              <w:t>2</w:t>
            </w:r>
          </w:p>
          <w:p w14:paraId="58EA2C2B" w14:textId="77777777" w:rsidR="004535C5" w:rsidRPr="008F7AAB" w:rsidRDefault="004535C5" w:rsidP="004A0A9A">
            <w:pPr>
              <w:jc w:val="center"/>
              <w:rPr>
                <w:lang w:eastAsia="en-US"/>
              </w:rPr>
            </w:pPr>
          </w:p>
        </w:tc>
        <w:tc>
          <w:tcPr>
            <w:tcW w:w="1417" w:type="dxa"/>
            <w:tcBorders>
              <w:top w:val="nil"/>
              <w:left w:val="single" w:sz="6" w:space="0" w:color="000000"/>
              <w:bottom w:val="single" w:sz="6" w:space="0" w:color="000000"/>
              <w:right w:val="nil"/>
            </w:tcBorders>
            <w:shd w:val="clear" w:color="auto" w:fill="C0C0C0"/>
            <w:vAlign w:val="center"/>
          </w:tcPr>
          <w:p w14:paraId="2AAD5792" w14:textId="77777777" w:rsidR="004535C5" w:rsidRPr="008F7AAB" w:rsidRDefault="004A0A9A" w:rsidP="004A0A9A">
            <w:pPr>
              <w:jc w:val="center"/>
              <w:rPr>
                <w:lang w:eastAsia="en-US"/>
              </w:rPr>
            </w:pPr>
            <w:r w:rsidRPr="008F7AAB">
              <w:rPr>
                <w:lang w:eastAsia="en-US"/>
              </w:rPr>
              <w:t>Grave</w:t>
            </w:r>
          </w:p>
          <w:p w14:paraId="57054FBC" w14:textId="77777777" w:rsidR="004535C5" w:rsidRPr="008F7AAB" w:rsidRDefault="004A0A9A" w:rsidP="004A0A9A">
            <w:pPr>
              <w:jc w:val="center"/>
              <w:rPr>
                <w:lang w:eastAsia="en-US"/>
              </w:rPr>
            </w:pPr>
            <w:r w:rsidRPr="008F7AAB">
              <w:rPr>
                <w:lang w:eastAsia="en-US"/>
              </w:rPr>
              <w:t>5</w:t>
            </w:r>
          </w:p>
        </w:tc>
        <w:tc>
          <w:tcPr>
            <w:tcW w:w="1418" w:type="dxa"/>
            <w:tcBorders>
              <w:top w:val="nil"/>
              <w:left w:val="single" w:sz="6" w:space="0" w:color="000000"/>
              <w:bottom w:val="single" w:sz="6" w:space="0" w:color="000000"/>
              <w:right w:val="nil"/>
            </w:tcBorders>
            <w:shd w:val="clear" w:color="auto" w:fill="C0C0C0"/>
            <w:vAlign w:val="center"/>
          </w:tcPr>
          <w:p w14:paraId="01D0B505" w14:textId="77777777" w:rsidR="004A0A9A" w:rsidRPr="008F7AAB" w:rsidRDefault="004A0A9A" w:rsidP="004A0A9A">
            <w:pPr>
              <w:jc w:val="center"/>
              <w:rPr>
                <w:lang w:eastAsia="en-US"/>
              </w:rPr>
            </w:pPr>
          </w:p>
          <w:p w14:paraId="3EBD2C80" w14:textId="77777777" w:rsidR="004A0A9A" w:rsidRPr="008F7AAB" w:rsidRDefault="004A0A9A" w:rsidP="004A0A9A">
            <w:pPr>
              <w:jc w:val="center"/>
              <w:rPr>
                <w:lang w:eastAsia="en-US"/>
              </w:rPr>
            </w:pPr>
            <w:r w:rsidRPr="008F7AAB">
              <w:rPr>
                <w:lang w:eastAsia="en-US"/>
              </w:rPr>
              <w:t>Crítico</w:t>
            </w:r>
          </w:p>
          <w:p w14:paraId="7A61005E" w14:textId="77777777" w:rsidR="004A0A9A" w:rsidRPr="008F7AAB" w:rsidRDefault="004A0A9A" w:rsidP="004A0A9A">
            <w:pPr>
              <w:jc w:val="center"/>
              <w:rPr>
                <w:lang w:eastAsia="en-US"/>
              </w:rPr>
            </w:pPr>
            <w:r w:rsidRPr="008F7AAB">
              <w:rPr>
                <w:lang w:eastAsia="en-US"/>
              </w:rPr>
              <w:t>10</w:t>
            </w:r>
          </w:p>
          <w:p w14:paraId="76580D22" w14:textId="77777777" w:rsidR="004535C5" w:rsidRPr="008F7AAB" w:rsidRDefault="004535C5" w:rsidP="004A0A9A">
            <w:pPr>
              <w:jc w:val="center"/>
              <w:rPr>
                <w:lang w:eastAsia="en-US"/>
              </w:rPr>
            </w:pPr>
          </w:p>
        </w:tc>
        <w:tc>
          <w:tcPr>
            <w:tcW w:w="1417" w:type="dxa"/>
            <w:tcBorders>
              <w:top w:val="nil"/>
              <w:left w:val="single" w:sz="6" w:space="0" w:color="000000"/>
              <w:bottom w:val="single" w:sz="6" w:space="0" w:color="000000"/>
              <w:right w:val="nil"/>
            </w:tcBorders>
            <w:shd w:val="clear" w:color="auto" w:fill="C0C0C0"/>
            <w:vAlign w:val="center"/>
          </w:tcPr>
          <w:p w14:paraId="2AFCBC47" w14:textId="77777777" w:rsidR="004535C5" w:rsidRPr="008F7AAB" w:rsidRDefault="004A0A9A" w:rsidP="004A0A9A">
            <w:pPr>
              <w:jc w:val="center"/>
              <w:rPr>
                <w:lang w:eastAsia="en-US"/>
              </w:rPr>
            </w:pPr>
            <w:r w:rsidRPr="008F7AAB">
              <w:rPr>
                <w:lang w:eastAsia="en-US"/>
              </w:rPr>
              <w:t>Desastrosa</w:t>
            </w:r>
          </w:p>
          <w:p w14:paraId="3CCFAB10" w14:textId="77777777" w:rsidR="004A0A9A" w:rsidRPr="008F7AAB" w:rsidRDefault="004A0A9A" w:rsidP="004A0A9A">
            <w:pPr>
              <w:jc w:val="center"/>
              <w:rPr>
                <w:lang w:eastAsia="en-US"/>
              </w:rPr>
            </w:pPr>
            <w:r w:rsidRPr="008F7AAB">
              <w:rPr>
                <w:lang w:eastAsia="en-US"/>
              </w:rPr>
              <w:t>20</w:t>
            </w:r>
          </w:p>
        </w:tc>
        <w:tc>
          <w:tcPr>
            <w:tcW w:w="1415" w:type="dxa"/>
            <w:tcBorders>
              <w:top w:val="nil"/>
              <w:left w:val="single" w:sz="6" w:space="0" w:color="000000"/>
              <w:bottom w:val="single" w:sz="6" w:space="0" w:color="000000"/>
              <w:right w:val="single" w:sz="6" w:space="0" w:color="000000"/>
            </w:tcBorders>
            <w:shd w:val="clear" w:color="auto" w:fill="C0C0C0"/>
            <w:vAlign w:val="center"/>
          </w:tcPr>
          <w:p w14:paraId="05E2524B" w14:textId="77777777" w:rsidR="004535C5" w:rsidRPr="008F7AAB" w:rsidRDefault="004535C5" w:rsidP="004A0A9A">
            <w:pPr>
              <w:jc w:val="center"/>
              <w:rPr>
                <w:lang w:eastAsia="en-US"/>
              </w:rPr>
            </w:pPr>
            <w:r w:rsidRPr="008F7AAB">
              <w:rPr>
                <w:lang w:eastAsia="en-US"/>
              </w:rPr>
              <w:t>Catastrófico</w:t>
            </w:r>
          </w:p>
          <w:p w14:paraId="567BB3AD" w14:textId="77777777" w:rsidR="004535C5" w:rsidRPr="008F7AAB" w:rsidRDefault="004A0A9A" w:rsidP="004A0A9A">
            <w:pPr>
              <w:jc w:val="center"/>
              <w:rPr>
                <w:lang w:eastAsia="en-US"/>
              </w:rPr>
            </w:pPr>
            <w:r w:rsidRPr="008F7AAB">
              <w:rPr>
                <w:lang w:eastAsia="en-US"/>
              </w:rPr>
              <w:t>50</w:t>
            </w:r>
          </w:p>
        </w:tc>
      </w:tr>
      <w:tr w:rsidR="000601B7" w:rsidRPr="008F7AAB" w14:paraId="76644451" w14:textId="77777777" w:rsidTr="004A0A9A">
        <w:trPr>
          <w:jc w:val="center"/>
        </w:trPr>
        <w:tc>
          <w:tcPr>
            <w:tcW w:w="1531" w:type="dxa"/>
            <w:tcBorders>
              <w:top w:val="nil"/>
              <w:left w:val="single" w:sz="6" w:space="0" w:color="000000"/>
              <w:bottom w:val="single" w:sz="6" w:space="0" w:color="000000"/>
              <w:right w:val="nil"/>
            </w:tcBorders>
            <w:vAlign w:val="center"/>
          </w:tcPr>
          <w:p w14:paraId="0500DB69" w14:textId="77777777" w:rsidR="004535C5" w:rsidRPr="008F7AAB" w:rsidRDefault="00874524" w:rsidP="00874524">
            <w:pPr>
              <w:spacing w:before="80" w:after="20"/>
              <w:jc w:val="both"/>
              <w:rPr>
                <w:lang w:eastAsia="en-US"/>
              </w:rPr>
            </w:pPr>
            <w:r w:rsidRPr="008F7AAB">
              <w:rPr>
                <w:lang w:eastAsia="en-US"/>
              </w:rPr>
              <w:t>Improbable 1</w:t>
            </w:r>
          </w:p>
        </w:tc>
        <w:tc>
          <w:tcPr>
            <w:tcW w:w="1417" w:type="dxa"/>
            <w:tcBorders>
              <w:top w:val="nil"/>
              <w:left w:val="single" w:sz="6" w:space="0" w:color="000000"/>
              <w:bottom w:val="single" w:sz="6" w:space="0" w:color="000000"/>
              <w:right w:val="single" w:sz="6" w:space="0" w:color="000000"/>
            </w:tcBorders>
          </w:tcPr>
          <w:p w14:paraId="0CEDF628" w14:textId="77777777" w:rsidR="004535C5" w:rsidRPr="008F7AAB" w:rsidRDefault="00874524" w:rsidP="00A14956">
            <w:pPr>
              <w:spacing w:before="80" w:after="20"/>
              <w:jc w:val="both"/>
              <w:rPr>
                <w:lang w:eastAsia="en-US"/>
              </w:rPr>
            </w:pPr>
            <w:r w:rsidRPr="008F7AAB">
              <w:rPr>
                <w:lang w:eastAsia="en-US"/>
              </w:rPr>
              <w:t>1 (0.3%)</w:t>
            </w:r>
          </w:p>
        </w:tc>
        <w:tc>
          <w:tcPr>
            <w:tcW w:w="1276" w:type="dxa"/>
            <w:tcBorders>
              <w:top w:val="nil"/>
              <w:left w:val="single" w:sz="6" w:space="0" w:color="000000"/>
              <w:bottom w:val="single" w:sz="6" w:space="0" w:color="000000"/>
              <w:right w:val="nil"/>
            </w:tcBorders>
          </w:tcPr>
          <w:p w14:paraId="20091A0D" w14:textId="77777777" w:rsidR="004535C5" w:rsidRPr="008F7AAB" w:rsidRDefault="00874524" w:rsidP="00804C30">
            <w:pPr>
              <w:spacing w:before="80" w:after="20"/>
              <w:jc w:val="both"/>
              <w:rPr>
                <w:lang w:eastAsia="en-US"/>
              </w:rPr>
            </w:pPr>
            <w:r w:rsidRPr="008F7AAB">
              <w:rPr>
                <w:lang w:eastAsia="en-US"/>
              </w:rPr>
              <w:t>2</w:t>
            </w:r>
            <w:r w:rsidR="00E41C44" w:rsidRPr="008F7AAB">
              <w:rPr>
                <w:lang w:eastAsia="en-US"/>
              </w:rPr>
              <w:t xml:space="preserve"> </w:t>
            </w:r>
            <w:r w:rsidR="00804C30" w:rsidRPr="008F7AAB">
              <w:rPr>
                <w:lang w:eastAsia="en-US"/>
              </w:rPr>
              <w:t>(0.6%)</w:t>
            </w:r>
          </w:p>
        </w:tc>
        <w:tc>
          <w:tcPr>
            <w:tcW w:w="1417" w:type="dxa"/>
            <w:tcBorders>
              <w:top w:val="nil"/>
              <w:left w:val="single" w:sz="6" w:space="0" w:color="000000"/>
              <w:bottom w:val="single" w:sz="6" w:space="0" w:color="000000"/>
              <w:right w:val="nil"/>
            </w:tcBorders>
          </w:tcPr>
          <w:p w14:paraId="18391D12" w14:textId="77777777" w:rsidR="004535C5" w:rsidRPr="008F7AAB" w:rsidRDefault="00874524" w:rsidP="00E41C44">
            <w:pPr>
              <w:spacing w:before="80" w:after="20"/>
              <w:jc w:val="both"/>
              <w:rPr>
                <w:lang w:eastAsia="en-US"/>
              </w:rPr>
            </w:pPr>
            <w:r w:rsidRPr="008F7AAB">
              <w:rPr>
                <w:lang w:eastAsia="en-US"/>
              </w:rPr>
              <w:t>5</w:t>
            </w:r>
            <w:r w:rsidR="00E41C44" w:rsidRPr="008F7AAB">
              <w:rPr>
                <w:lang w:eastAsia="en-US"/>
              </w:rPr>
              <w:t xml:space="preserve"> </w:t>
            </w:r>
            <w:r w:rsidR="00804C30" w:rsidRPr="008F7AAB">
              <w:rPr>
                <w:lang w:eastAsia="en-US"/>
              </w:rPr>
              <w:t>(1.</w:t>
            </w:r>
            <w:r w:rsidR="00E41C44" w:rsidRPr="008F7AAB">
              <w:rPr>
                <w:lang w:eastAsia="en-US"/>
              </w:rPr>
              <w:t>6</w:t>
            </w:r>
            <w:r w:rsidR="00804C30" w:rsidRPr="008F7AAB">
              <w:rPr>
                <w:lang w:eastAsia="en-US"/>
              </w:rPr>
              <w:t>%)</w:t>
            </w:r>
          </w:p>
        </w:tc>
        <w:tc>
          <w:tcPr>
            <w:tcW w:w="1418" w:type="dxa"/>
            <w:tcBorders>
              <w:top w:val="nil"/>
              <w:left w:val="single" w:sz="6" w:space="0" w:color="000000"/>
              <w:bottom w:val="single" w:sz="6" w:space="0" w:color="000000"/>
              <w:right w:val="nil"/>
            </w:tcBorders>
          </w:tcPr>
          <w:p w14:paraId="621D05CB" w14:textId="77777777" w:rsidR="004535C5" w:rsidRPr="008F7AAB" w:rsidRDefault="00874524" w:rsidP="00804C30">
            <w:pPr>
              <w:spacing w:before="80" w:after="20"/>
              <w:jc w:val="both"/>
              <w:rPr>
                <w:lang w:eastAsia="en-US"/>
              </w:rPr>
            </w:pPr>
            <w:r w:rsidRPr="008F7AAB">
              <w:rPr>
                <w:lang w:eastAsia="en-US"/>
              </w:rPr>
              <w:t>10</w:t>
            </w:r>
            <w:r w:rsidR="00E41C44" w:rsidRPr="008F7AAB">
              <w:rPr>
                <w:lang w:eastAsia="en-US"/>
              </w:rPr>
              <w:t xml:space="preserve"> </w:t>
            </w:r>
            <w:r w:rsidR="00804C30" w:rsidRPr="008F7AAB">
              <w:rPr>
                <w:lang w:eastAsia="en-US"/>
              </w:rPr>
              <w:t>(3</w:t>
            </w:r>
            <w:r w:rsidR="00E41C44" w:rsidRPr="008F7AAB">
              <w:rPr>
                <w:lang w:eastAsia="en-US"/>
              </w:rPr>
              <w:t>.3</w:t>
            </w:r>
            <w:r w:rsidR="00804C30" w:rsidRPr="008F7AAB">
              <w:rPr>
                <w:lang w:eastAsia="en-US"/>
              </w:rPr>
              <w:t>%)</w:t>
            </w:r>
          </w:p>
        </w:tc>
        <w:tc>
          <w:tcPr>
            <w:tcW w:w="1417" w:type="dxa"/>
            <w:tcBorders>
              <w:top w:val="nil"/>
              <w:left w:val="single" w:sz="6" w:space="0" w:color="000000"/>
              <w:bottom w:val="single" w:sz="6" w:space="0" w:color="000000"/>
              <w:right w:val="nil"/>
            </w:tcBorders>
          </w:tcPr>
          <w:p w14:paraId="0E7416D0" w14:textId="77777777" w:rsidR="004535C5" w:rsidRPr="008F7AAB" w:rsidRDefault="00874524" w:rsidP="00A14956">
            <w:pPr>
              <w:spacing w:before="80" w:after="20"/>
              <w:jc w:val="both"/>
              <w:rPr>
                <w:lang w:eastAsia="en-US"/>
              </w:rPr>
            </w:pPr>
            <w:r w:rsidRPr="008F7AAB">
              <w:rPr>
                <w:lang w:eastAsia="en-US"/>
              </w:rPr>
              <w:t>20</w:t>
            </w:r>
            <w:r w:rsidR="00E41C44" w:rsidRPr="008F7AAB">
              <w:rPr>
                <w:lang w:eastAsia="en-US"/>
              </w:rPr>
              <w:t xml:space="preserve"> </w:t>
            </w:r>
            <w:r w:rsidR="00804C30" w:rsidRPr="008F7AAB">
              <w:rPr>
                <w:lang w:eastAsia="en-US"/>
              </w:rPr>
              <w:t>(6</w:t>
            </w:r>
            <w:r w:rsidR="00E41C44" w:rsidRPr="008F7AAB">
              <w:rPr>
                <w:lang w:eastAsia="en-US"/>
              </w:rPr>
              <w:t>.6</w:t>
            </w:r>
            <w:r w:rsidR="00804C30" w:rsidRPr="008F7AAB">
              <w:rPr>
                <w:lang w:eastAsia="en-US"/>
              </w:rPr>
              <w:t>%)</w:t>
            </w:r>
          </w:p>
        </w:tc>
        <w:tc>
          <w:tcPr>
            <w:tcW w:w="1415" w:type="dxa"/>
            <w:tcBorders>
              <w:top w:val="nil"/>
              <w:left w:val="single" w:sz="6" w:space="0" w:color="000000"/>
              <w:bottom w:val="single" w:sz="6" w:space="0" w:color="000000"/>
              <w:right w:val="single" w:sz="6" w:space="0" w:color="000000"/>
            </w:tcBorders>
          </w:tcPr>
          <w:p w14:paraId="169BE9C7" w14:textId="77777777" w:rsidR="004535C5" w:rsidRPr="008F7AAB" w:rsidRDefault="00874524" w:rsidP="000601B7">
            <w:pPr>
              <w:spacing w:before="80" w:after="20"/>
              <w:jc w:val="both"/>
              <w:rPr>
                <w:lang w:eastAsia="en-US"/>
              </w:rPr>
            </w:pPr>
            <w:r w:rsidRPr="008F7AAB">
              <w:rPr>
                <w:lang w:eastAsia="en-US"/>
              </w:rPr>
              <w:t>50</w:t>
            </w:r>
            <w:r w:rsidR="00E41C44" w:rsidRPr="008F7AAB">
              <w:rPr>
                <w:lang w:eastAsia="en-US"/>
              </w:rPr>
              <w:t xml:space="preserve"> </w:t>
            </w:r>
            <w:r w:rsidR="00804C30" w:rsidRPr="008F7AAB">
              <w:rPr>
                <w:lang w:eastAsia="en-US"/>
              </w:rPr>
              <w:t>(1</w:t>
            </w:r>
            <w:r w:rsidR="000601B7" w:rsidRPr="008F7AAB">
              <w:rPr>
                <w:lang w:eastAsia="en-US"/>
              </w:rPr>
              <w:t>6</w:t>
            </w:r>
            <w:r w:rsidR="00804C30" w:rsidRPr="008F7AAB">
              <w:rPr>
                <w:lang w:eastAsia="en-US"/>
              </w:rPr>
              <w:t>%)</w:t>
            </w:r>
          </w:p>
        </w:tc>
      </w:tr>
      <w:tr w:rsidR="000601B7" w:rsidRPr="008F7AAB" w14:paraId="57D60CD3" w14:textId="77777777" w:rsidTr="004A0A9A">
        <w:trPr>
          <w:jc w:val="center"/>
        </w:trPr>
        <w:tc>
          <w:tcPr>
            <w:tcW w:w="1531" w:type="dxa"/>
            <w:tcBorders>
              <w:top w:val="nil"/>
              <w:left w:val="single" w:sz="6" w:space="0" w:color="000000"/>
              <w:bottom w:val="single" w:sz="6" w:space="0" w:color="000000"/>
              <w:right w:val="nil"/>
            </w:tcBorders>
            <w:vAlign w:val="center"/>
          </w:tcPr>
          <w:p w14:paraId="7F9DCD22" w14:textId="77777777" w:rsidR="004535C5" w:rsidRPr="008F7AAB" w:rsidRDefault="00874524" w:rsidP="00874524">
            <w:pPr>
              <w:spacing w:before="80" w:after="20"/>
              <w:jc w:val="both"/>
              <w:rPr>
                <w:lang w:eastAsia="en-US"/>
              </w:rPr>
            </w:pPr>
            <w:r w:rsidRPr="008F7AAB">
              <w:rPr>
                <w:lang w:eastAsia="en-US"/>
              </w:rPr>
              <w:t>Remoto       2</w:t>
            </w:r>
          </w:p>
        </w:tc>
        <w:tc>
          <w:tcPr>
            <w:tcW w:w="1417" w:type="dxa"/>
            <w:tcBorders>
              <w:top w:val="nil"/>
              <w:left w:val="single" w:sz="6" w:space="0" w:color="000000"/>
              <w:bottom w:val="single" w:sz="6" w:space="0" w:color="000000"/>
              <w:right w:val="single" w:sz="6" w:space="0" w:color="000000"/>
            </w:tcBorders>
          </w:tcPr>
          <w:p w14:paraId="63D39F57" w14:textId="77777777" w:rsidR="004535C5" w:rsidRPr="008F7AAB" w:rsidRDefault="00874524" w:rsidP="00804C30">
            <w:pPr>
              <w:spacing w:before="80" w:after="20"/>
              <w:jc w:val="both"/>
              <w:rPr>
                <w:lang w:eastAsia="en-US"/>
              </w:rPr>
            </w:pPr>
            <w:r w:rsidRPr="008F7AAB">
              <w:rPr>
                <w:lang w:eastAsia="en-US"/>
              </w:rPr>
              <w:t>2</w:t>
            </w:r>
            <w:r w:rsidR="00E41C44" w:rsidRPr="008F7AAB">
              <w:rPr>
                <w:lang w:eastAsia="en-US"/>
              </w:rPr>
              <w:t xml:space="preserve"> </w:t>
            </w:r>
            <w:r w:rsidR="00804C30" w:rsidRPr="008F7AAB">
              <w:rPr>
                <w:lang w:eastAsia="en-US"/>
              </w:rPr>
              <w:t>(0.6%)</w:t>
            </w:r>
          </w:p>
        </w:tc>
        <w:tc>
          <w:tcPr>
            <w:tcW w:w="1276" w:type="dxa"/>
            <w:tcBorders>
              <w:top w:val="nil"/>
              <w:left w:val="single" w:sz="6" w:space="0" w:color="000000"/>
              <w:bottom w:val="single" w:sz="6" w:space="0" w:color="000000"/>
              <w:right w:val="nil"/>
            </w:tcBorders>
          </w:tcPr>
          <w:p w14:paraId="4894AE89" w14:textId="77777777" w:rsidR="004535C5" w:rsidRPr="008F7AAB" w:rsidRDefault="00874524" w:rsidP="00E41C44">
            <w:pPr>
              <w:spacing w:before="80" w:after="20"/>
              <w:jc w:val="both"/>
              <w:rPr>
                <w:lang w:eastAsia="en-US"/>
              </w:rPr>
            </w:pPr>
            <w:r w:rsidRPr="008F7AAB">
              <w:rPr>
                <w:lang w:eastAsia="en-US"/>
              </w:rPr>
              <w:t>4</w:t>
            </w:r>
            <w:r w:rsidR="00E41C44" w:rsidRPr="008F7AAB">
              <w:rPr>
                <w:lang w:eastAsia="en-US"/>
              </w:rPr>
              <w:t xml:space="preserve"> </w:t>
            </w:r>
            <w:r w:rsidR="00804C30" w:rsidRPr="008F7AAB">
              <w:rPr>
                <w:lang w:eastAsia="en-US"/>
              </w:rPr>
              <w:t>(1.</w:t>
            </w:r>
            <w:r w:rsidR="00E41C44" w:rsidRPr="008F7AAB">
              <w:rPr>
                <w:lang w:eastAsia="en-US"/>
              </w:rPr>
              <w:t>3</w:t>
            </w:r>
            <w:r w:rsidR="00804C30" w:rsidRPr="008F7AAB">
              <w:rPr>
                <w:lang w:eastAsia="en-US"/>
              </w:rPr>
              <w:t>%)</w:t>
            </w:r>
          </w:p>
        </w:tc>
        <w:tc>
          <w:tcPr>
            <w:tcW w:w="1417" w:type="dxa"/>
            <w:tcBorders>
              <w:top w:val="nil"/>
              <w:left w:val="single" w:sz="6" w:space="0" w:color="000000"/>
              <w:bottom w:val="single" w:sz="6" w:space="0" w:color="000000"/>
              <w:right w:val="nil"/>
            </w:tcBorders>
          </w:tcPr>
          <w:p w14:paraId="0AF8A71F" w14:textId="77777777" w:rsidR="004535C5" w:rsidRPr="008F7AAB" w:rsidRDefault="00874524" w:rsidP="00A14956">
            <w:pPr>
              <w:spacing w:before="80" w:after="20"/>
              <w:jc w:val="both"/>
              <w:rPr>
                <w:lang w:eastAsia="en-US"/>
              </w:rPr>
            </w:pPr>
            <w:r w:rsidRPr="008F7AAB">
              <w:rPr>
                <w:lang w:eastAsia="en-US"/>
              </w:rPr>
              <w:t>10</w:t>
            </w:r>
            <w:r w:rsidR="00E41C44" w:rsidRPr="008F7AAB">
              <w:rPr>
                <w:lang w:eastAsia="en-US"/>
              </w:rPr>
              <w:t xml:space="preserve"> </w:t>
            </w:r>
            <w:r w:rsidR="00804C30" w:rsidRPr="008F7AAB">
              <w:rPr>
                <w:lang w:eastAsia="en-US"/>
              </w:rPr>
              <w:t>(3</w:t>
            </w:r>
            <w:r w:rsidR="00E41C44" w:rsidRPr="008F7AAB">
              <w:rPr>
                <w:lang w:eastAsia="en-US"/>
              </w:rPr>
              <w:t>.3</w:t>
            </w:r>
            <w:r w:rsidR="00804C30" w:rsidRPr="008F7AAB">
              <w:rPr>
                <w:lang w:eastAsia="en-US"/>
              </w:rPr>
              <w:t>%)</w:t>
            </w:r>
          </w:p>
        </w:tc>
        <w:tc>
          <w:tcPr>
            <w:tcW w:w="1418" w:type="dxa"/>
            <w:tcBorders>
              <w:top w:val="nil"/>
              <w:left w:val="single" w:sz="6" w:space="0" w:color="000000"/>
              <w:bottom w:val="single" w:sz="6" w:space="0" w:color="000000"/>
              <w:right w:val="nil"/>
            </w:tcBorders>
          </w:tcPr>
          <w:p w14:paraId="00301294" w14:textId="77777777" w:rsidR="004535C5" w:rsidRPr="008F7AAB" w:rsidRDefault="00874524" w:rsidP="00A14956">
            <w:pPr>
              <w:spacing w:before="80" w:after="20"/>
              <w:jc w:val="both"/>
              <w:rPr>
                <w:lang w:eastAsia="en-US"/>
              </w:rPr>
            </w:pPr>
            <w:r w:rsidRPr="008F7AAB">
              <w:rPr>
                <w:lang w:eastAsia="en-US"/>
              </w:rPr>
              <w:t>20</w:t>
            </w:r>
            <w:r w:rsidR="00E41C44" w:rsidRPr="008F7AAB">
              <w:rPr>
                <w:lang w:eastAsia="en-US"/>
              </w:rPr>
              <w:t xml:space="preserve"> </w:t>
            </w:r>
            <w:r w:rsidR="00804C30" w:rsidRPr="008F7AAB">
              <w:rPr>
                <w:lang w:eastAsia="en-US"/>
              </w:rPr>
              <w:t>(6</w:t>
            </w:r>
            <w:r w:rsidR="00E41C44" w:rsidRPr="008F7AAB">
              <w:rPr>
                <w:lang w:eastAsia="en-US"/>
              </w:rPr>
              <w:t>.6</w:t>
            </w:r>
            <w:r w:rsidR="00804C30" w:rsidRPr="008F7AAB">
              <w:rPr>
                <w:lang w:eastAsia="en-US"/>
              </w:rPr>
              <w:t>%)</w:t>
            </w:r>
          </w:p>
        </w:tc>
        <w:tc>
          <w:tcPr>
            <w:tcW w:w="1417" w:type="dxa"/>
            <w:tcBorders>
              <w:top w:val="nil"/>
              <w:left w:val="single" w:sz="6" w:space="0" w:color="000000"/>
              <w:bottom w:val="single" w:sz="6" w:space="0" w:color="000000"/>
              <w:right w:val="nil"/>
            </w:tcBorders>
          </w:tcPr>
          <w:p w14:paraId="4F4561BA" w14:textId="77777777" w:rsidR="004535C5" w:rsidRPr="008F7AAB" w:rsidRDefault="00874524" w:rsidP="00E41C44">
            <w:pPr>
              <w:spacing w:before="80" w:after="20"/>
              <w:jc w:val="both"/>
              <w:rPr>
                <w:lang w:eastAsia="en-US"/>
              </w:rPr>
            </w:pPr>
            <w:r w:rsidRPr="008F7AAB">
              <w:rPr>
                <w:lang w:eastAsia="en-US"/>
              </w:rPr>
              <w:t>40</w:t>
            </w:r>
            <w:r w:rsidR="00E41C44" w:rsidRPr="008F7AAB">
              <w:rPr>
                <w:lang w:eastAsia="en-US"/>
              </w:rPr>
              <w:t xml:space="preserve"> </w:t>
            </w:r>
            <w:r w:rsidR="00804C30" w:rsidRPr="008F7AAB">
              <w:rPr>
                <w:lang w:eastAsia="en-US"/>
              </w:rPr>
              <w:t>(1</w:t>
            </w:r>
            <w:r w:rsidR="00E41C44" w:rsidRPr="008F7AAB">
              <w:rPr>
                <w:lang w:eastAsia="en-US"/>
              </w:rPr>
              <w:t>3</w:t>
            </w:r>
            <w:r w:rsidR="00804C30" w:rsidRPr="008F7AAB">
              <w:rPr>
                <w:lang w:eastAsia="en-US"/>
              </w:rPr>
              <w:t>%)</w:t>
            </w:r>
          </w:p>
        </w:tc>
        <w:tc>
          <w:tcPr>
            <w:tcW w:w="1415" w:type="dxa"/>
            <w:tcBorders>
              <w:top w:val="nil"/>
              <w:left w:val="single" w:sz="6" w:space="0" w:color="000000"/>
              <w:bottom w:val="single" w:sz="6" w:space="0" w:color="000000"/>
              <w:right w:val="single" w:sz="6" w:space="0" w:color="000000"/>
            </w:tcBorders>
          </w:tcPr>
          <w:p w14:paraId="33C2EB9F" w14:textId="77777777" w:rsidR="004535C5" w:rsidRPr="008F7AAB" w:rsidRDefault="00874524" w:rsidP="000601B7">
            <w:pPr>
              <w:spacing w:before="80" w:after="20"/>
              <w:jc w:val="both"/>
              <w:rPr>
                <w:lang w:eastAsia="en-US"/>
              </w:rPr>
            </w:pPr>
            <w:r w:rsidRPr="008F7AAB">
              <w:rPr>
                <w:lang w:eastAsia="en-US"/>
              </w:rPr>
              <w:t>100</w:t>
            </w:r>
            <w:r w:rsidR="00E41C44" w:rsidRPr="008F7AAB">
              <w:rPr>
                <w:lang w:eastAsia="en-US"/>
              </w:rPr>
              <w:t xml:space="preserve"> </w:t>
            </w:r>
            <w:r w:rsidR="00804C30" w:rsidRPr="008F7AAB">
              <w:rPr>
                <w:lang w:eastAsia="en-US"/>
              </w:rPr>
              <w:t>(3</w:t>
            </w:r>
            <w:r w:rsidR="000601B7" w:rsidRPr="008F7AAB">
              <w:rPr>
                <w:lang w:eastAsia="en-US"/>
              </w:rPr>
              <w:t>3</w:t>
            </w:r>
            <w:r w:rsidR="00804C30" w:rsidRPr="008F7AAB">
              <w:rPr>
                <w:lang w:eastAsia="en-US"/>
              </w:rPr>
              <w:t>%)</w:t>
            </w:r>
          </w:p>
        </w:tc>
      </w:tr>
      <w:tr w:rsidR="000601B7" w:rsidRPr="008F7AAB" w14:paraId="1D83F314" w14:textId="77777777" w:rsidTr="004A0A9A">
        <w:trPr>
          <w:jc w:val="center"/>
        </w:trPr>
        <w:tc>
          <w:tcPr>
            <w:tcW w:w="1531" w:type="dxa"/>
            <w:tcBorders>
              <w:top w:val="nil"/>
              <w:left w:val="single" w:sz="6" w:space="0" w:color="000000"/>
              <w:bottom w:val="single" w:sz="6" w:space="0" w:color="000000"/>
              <w:right w:val="nil"/>
            </w:tcBorders>
            <w:vAlign w:val="center"/>
          </w:tcPr>
          <w:p w14:paraId="49B6E13B" w14:textId="77777777" w:rsidR="004535C5" w:rsidRPr="008F7AAB" w:rsidRDefault="00874524" w:rsidP="00874524">
            <w:pPr>
              <w:spacing w:before="80" w:after="20"/>
              <w:jc w:val="both"/>
              <w:rPr>
                <w:lang w:eastAsia="en-US"/>
              </w:rPr>
            </w:pPr>
            <w:r w:rsidRPr="008F7AAB">
              <w:rPr>
                <w:lang w:eastAsia="en-US"/>
              </w:rPr>
              <w:t>Ocasional   3</w:t>
            </w:r>
          </w:p>
        </w:tc>
        <w:tc>
          <w:tcPr>
            <w:tcW w:w="1417" w:type="dxa"/>
            <w:tcBorders>
              <w:top w:val="nil"/>
              <w:left w:val="single" w:sz="6" w:space="0" w:color="000000"/>
              <w:bottom w:val="single" w:sz="6" w:space="0" w:color="000000"/>
              <w:right w:val="single" w:sz="6" w:space="0" w:color="000000"/>
            </w:tcBorders>
          </w:tcPr>
          <w:p w14:paraId="07EB6177" w14:textId="77777777" w:rsidR="004535C5" w:rsidRPr="008F7AAB" w:rsidRDefault="00874524" w:rsidP="00804C30">
            <w:pPr>
              <w:spacing w:before="80" w:after="20"/>
              <w:jc w:val="both"/>
              <w:rPr>
                <w:lang w:eastAsia="en-US"/>
              </w:rPr>
            </w:pPr>
            <w:r w:rsidRPr="008F7AAB">
              <w:rPr>
                <w:lang w:eastAsia="en-US"/>
              </w:rPr>
              <w:t>3</w:t>
            </w:r>
            <w:r w:rsidR="00E41C44" w:rsidRPr="008F7AAB">
              <w:rPr>
                <w:lang w:eastAsia="en-US"/>
              </w:rPr>
              <w:t xml:space="preserve"> </w:t>
            </w:r>
            <w:r w:rsidR="00804C30" w:rsidRPr="008F7AAB">
              <w:rPr>
                <w:lang w:eastAsia="en-US"/>
              </w:rPr>
              <w:t>(</w:t>
            </w:r>
            <w:r w:rsidR="00E41C44" w:rsidRPr="008F7AAB">
              <w:rPr>
                <w:lang w:eastAsia="en-US"/>
              </w:rPr>
              <w:t>1</w:t>
            </w:r>
            <w:r w:rsidR="00804C30" w:rsidRPr="008F7AAB">
              <w:rPr>
                <w:lang w:eastAsia="en-US"/>
              </w:rPr>
              <w:t>%)</w:t>
            </w:r>
          </w:p>
        </w:tc>
        <w:tc>
          <w:tcPr>
            <w:tcW w:w="1276" w:type="dxa"/>
            <w:tcBorders>
              <w:top w:val="nil"/>
              <w:left w:val="single" w:sz="6" w:space="0" w:color="000000"/>
              <w:bottom w:val="single" w:sz="6" w:space="0" w:color="000000"/>
              <w:right w:val="nil"/>
            </w:tcBorders>
          </w:tcPr>
          <w:p w14:paraId="6C06BB37" w14:textId="77777777" w:rsidR="004535C5" w:rsidRPr="008F7AAB" w:rsidRDefault="00874524" w:rsidP="00E41C44">
            <w:pPr>
              <w:spacing w:before="80" w:after="20"/>
              <w:jc w:val="both"/>
              <w:rPr>
                <w:lang w:eastAsia="en-US"/>
              </w:rPr>
            </w:pPr>
            <w:r w:rsidRPr="008F7AAB">
              <w:rPr>
                <w:lang w:eastAsia="en-US"/>
              </w:rPr>
              <w:t>6</w:t>
            </w:r>
            <w:r w:rsidR="00E41C44" w:rsidRPr="008F7AAB">
              <w:rPr>
                <w:lang w:eastAsia="en-US"/>
              </w:rPr>
              <w:t xml:space="preserve"> </w:t>
            </w:r>
            <w:r w:rsidR="00804C30" w:rsidRPr="008F7AAB">
              <w:rPr>
                <w:lang w:eastAsia="en-US"/>
              </w:rPr>
              <w:t>(</w:t>
            </w:r>
            <w:r w:rsidR="00E41C44" w:rsidRPr="008F7AAB">
              <w:rPr>
                <w:lang w:eastAsia="en-US"/>
              </w:rPr>
              <w:t>2</w:t>
            </w:r>
            <w:r w:rsidR="00804C30" w:rsidRPr="008F7AAB">
              <w:rPr>
                <w:lang w:eastAsia="en-US"/>
              </w:rPr>
              <w:t>%)</w:t>
            </w:r>
          </w:p>
        </w:tc>
        <w:tc>
          <w:tcPr>
            <w:tcW w:w="1417" w:type="dxa"/>
            <w:tcBorders>
              <w:top w:val="nil"/>
              <w:left w:val="single" w:sz="6" w:space="0" w:color="000000"/>
              <w:bottom w:val="single" w:sz="6" w:space="0" w:color="000000"/>
              <w:right w:val="nil"/>
            </w:tcBorders>
          </w:tcPr>
          <w:p w14:paraId="59491488" w14:textId="77777777" w:rsidR="004535C5" w:rsidRPr="008F7AAB" w:rsidRDefault="00874524" w:rsidP="00E41C44">
            <w:pPr>
              <w:spacing w:before="80" w:after="20"/>
              <w:jc w:val="both"/>
              <w:rPr>
                <w:lang w:eastAsia="en-US"/>
              </w:rPr>
            </w:pPr>
            <w:r w:rsidRPr="008F7AAB">
              <w:rPr>
                <w:lang w:eastAsia="en-US"/>
              </w:rPr>
              <w:t>15</w:t>
            </w:r>
            <w:r w:rsidR="00E41C44" w:rsidRPr="008F7AAB">
              <w:rPr>
                <w:lang w:eastAsia="en-US"/>
              </w:rPr>
              <w:t xml:space="preserve"> </w:t>
            </w:r>
            <w:r w:rsidR="00804C30" w:rsidRPr="008F7AAB">
              <w:rPr>
                <w:lang w:eastAsia="en-US"/>
              </w:rPr>
              <w:t>(5%)</w:t>
            </w:r>
          </w:p>
        </w:tc>
        <w:tc>
          <w:tcPr>
            <w:tcW w:w="1418" w:type="dxa"/>
            <w:tcBorders>
              <w:top w:val="nil"/>
              <w:left w:val="single" w:sz="6" w:space="0" w:color="000000"/>
              <w:bottom w:val="single" w:sz="6" w:space="0" w:color="000000"/>
              <w:right w:val="nil"/>
            </w:tcBorders>
          </w:tcPr>
          <w:p w14:paraId="63A58071" w14:textId="77777777" w:rsidR="004535C5" w:rsidRPr="008F7AAB" w:rsidRDefault="00874524" w:rsidP="00E41C44">
            <w:pPr>
              <w:spacing w:before="80" w:after="20"/>
              <w:jc w:val="both"/>
              <w:rPr>
                <w:lang w:eastAsia="en-US"/>
              </w:rPr>
            </w:pPr>
            <w:r w:rsidRPr="008F7AAB">
              <w:rPr>
                <w:lang w:eastAsia="en-US"/>
              </w:rPr>
              <w:t>30</w:t>
            </w:r>
            <w:r w:rsidR="00E41C44" w:rsidRPr="008F7AAB">
              <w:rPr>
                <w:lang w:eastAsia="en-US"/>
              </w:rPr>
              <w:t xml:space="preserve"> </w:t>
            </w:r>
            <w:r w:rsidR="00804C30" w:rsidRPr="008F7AAB">
              <w:rPr>
                <w:lang w:eastAsia="en-US"/>
              </w:rPr>
              <w:t>(</w:t>
            </w:r>
            <w:r w:rsidR="00E41C44" w:rsidRPr="008F7AAB">
              <w:rPr>
                <w:lang w:eastAsia="en-US"/>
              </w:rPr>
              <w:t>10</w:t>
            </w:r>
            <w:r w:rsidR="00804C30" w:rsidRPr="008F7AAB">
              <w:rPr>
                <w:lang w:eastAsia="en-US"/>
              </w:rPr>
              <w:t>%)</w:t>
            </w:r>
          </w:p>
        </w:tc>
        <w:tc>
          <w:tcPr>
            <w:tcW w:w="1417" w:type="dxa"/>
            <w:tcBorders>
              <w:top w:val="nil"/>
              <w:left w:val="single" w:sz="6" w:space="0" w:color="000000"/>
              <w:bottom w:val="single" w:sz="6" w:space="0" w:color="000000"/>
              <w:right w:val="nil"/>
            </w:tcBorders>
          </w:tcPr>
          <w:p w14:paraId="5F3D637D" w14:textId="77777777" w:rsidR="004535C5" w:rsidRPr="008F7AAB" w:rsidRDefault="00874524" w:rsidP="00E41C44">
            <w:pPr>
              <w:spacing w:before="80" w:after="20"/>
              <w:jc w:val="both"/>
              <w:rPr>
                <w:lang w:eastAsia="en-US"/>
              </w:rPr>
            </w:pPr>
            <w:r w:rsidRPr="008F7AAB">
              <w:rPr>
                <w:lang w:eastAsia="en-US"/>
              </w:rPr>
              <w:t>60</w:t>
            </w:r>
            <w:r w:rsidR="00E41C44" w:rsidRPr="008F7AAB">
              <w:rPr>
                <w:lang w:eastAsia="en-US"/>
              </w:rPr>
              <w:t xml:space="preserve"> </w:t>
            </w:r>
            <w:r w:rsidR="00804C30" w:rsidRPr="008F7AAB">
              <w:rPr>
                <w:lang w:eastAsia="en-US"/>
              </w:rPr>
              <w:t>(</w:t>
            </w:r>
            <w:r w:rsidR="00E41C44" w:rsidRPr="008F7AAB">
              <w:rPr>
                <w:lang w:eastAsia="en-US"/>
              </w:rPr>
              <w:t>2</w:t>
            </w:r>
            <w:r w:rsidR="00804C30" w:rsidRPr="008F7AAB">
              <w:rPr>
                <w:lang w:eastAsia="en-US"/>
              </w:rPr>
              <w:t>0%)</w:t>
            </w:r>
          </w:p>
        </w:tc>
        <w:tc>
          <w:tcPr>
            <w:tcW w:w="1415" w:type="dxa"/>
            <w:tcBorders>
              <w:top w:val="nil"/>
              <w:left w:val="single" w:sz="6" w:space="0" w:color="000000"/>
              <w:bottom w:val="single" w:sz="6" w:space="0" w:color="000000"/>
              <w:right w:val="single" w:sz="6" w:space="0" w:color="000000"/>
            </w:tcBorders>
          </w:tcPr>
          <w:p w14:paraId="511E9697" w14:textId="77777777" w:rsidR="004535C5" w:rsidRPr="008F7AAB" w:rsidRDefault="00874524" w:rsidP="000601B7">
            <w:pPr>
              <w:spacing w:before="80" w:after="20"/>
              <w:jc w:val="both"/>
              <w:rPr>
                <w:lang w:eastAsia="en-US"/>
              </w:rPr>
            </w:pPr>
            <w:r w:rsidRPr="008F7AAB">
              <w:rPr>
                <w:lang w:eastAsia="en-US"/>
              </w:rPr>
              <w:t>150</w:t>
            </w:r>
            <w:r w:rsidR="00E41C44" w:rsidRPr="008F7AAB">
              <w:rPr>
                <w:lang w:eastAsia="en-US"/>
              </w:rPr>
              <w:t xml:space="preserve"> </w:t>
            </w:r>
            <w:r w:rsidR="00804C30" w:rsidRPr="008F7AAB">
              <w:rPr>
                <w:lang w:eastAsia="en-US"/>
              </w:rPr>
              <w:t>(</w:t>
            </w:r>
            <w:r w:rsidR="000601B7" w:rsidRPr="008F7AAB">
              <w:rPr>
                <w:lang w:eastAsia="en-US"/>
              </w:rPr>
              <w:t>50</w:t>
            </w:r>
            <w:r w:rsidR="00804C30" w:rsidRPr="008F7AAB">
              <w:rPr>
                <w:lang w:eastAsia="en-US"/>
              </w:rPr>
              <w:t>%)</w:t>
            </w:r>
          </w:p>
        </w:tc>
      </w:tr>
      <w:tr w:rsidR="000601B7" w:rsidRPr="008F7AAB" w14:paraId="3AB2F0B4" w14:textId="77777777" w:rsidTr="004A0A9A">
        <w:trPr>
          <w:jc w:val="center"/>
        </w:trPr>
        <w:tc>
          <w:tcPr>
            <w:tcW w:w="1531" w:type="dxa"/>
            <w:tcBorders>
              <w:top w:val="nil"/>
              <w:left w:val="single" w:sz="6" w:space="0" w:color="000000"/>
              <w:bottom w:val="single" w:sz="6" w:space="0" w:color="000000"/>
              <w:right w:val="nil"/>
            </w:tcBorders>
            <w:vAlign w:val="center"/>
          </w:tcPr>
          <w:p w14:paraId="6A110008" w14:textId="2003960F" w:rsidR="004535C5" w:rsidRPr="008F7AAB" w:rsidRDefault="008B7E86" w:rsidP="004A0A9A">
            <w:pPr>
              <w:spacing w:before="80" w:after="20"/>
              <w:jc w:val="both"/>
              <w:rPr>
                <w:lang w:eastAsia="en-US"/>
              </w:rPr>
            </w:pPr>
            <w:r w:rsidRPr="008F7AAB">
              <w:rPr>
                <w:lang w:eastAsia="en-US"/>
              </w:rPr>
              <w:t>Moderado 4</w:t>
            </w:r>
          </w:p>
        </w:tc>
        <w:tc>
          <w:tcPr>
            <w:tcW w:w="1417" w:type="dxa"/>
            <w:tcBorders>
              <w:top w:val="nil"/>
              <w:left w:val="single" w:sz="6" w:space="0" w:color="000000"/>
              <w:bottom w:val="single" w:sz="6" w:space="0" w:color="000000"/>
              <w:right w:val="single" w:sz="6" w:space="0" w:color="000000"/>
            </w:tcBorders>
          </w:tcPr>
          <w:p w14:paraId="293B34D5" w14:textId="77777777" w:rsidR="004535C5" w:rsidRPr="008F7AAB" w:rsidRDefault="00874524" w:rsidP="00E41C44">
            <w:pPr>
              <w:spacing w:before="80" w:after="20"/>
              <w:jc w:val="both"/>
              <w:rPr>
                <w:lang w:eastAsia="en-US"/>
              </w:rPr>
            </w:pPr>
            <w:r w:rsidRPr="008F7AAB">
              <w:rPr>
                <w:lang w:eastAsia="en-US"/>
              </w:rPr>
              <w:t>4</w:t>
            </w:r>
            <w:r w:rsidR="00E41C44" w:rsidRPr="008F7AAB">
              <w:rPr>
                <w:lang w:eastAsia="en-US"/>
              </w:rPr>
              <w:t xml:space="preserve"> </w:t>
            </w:r>
            <w:r w:rsidR="00804C30" w:rsidRPr="008F7AAB">
              <w:rPr>
                <w:lang w:eastAsia="en-US"/>
              </w:rPr>
              <w:t>(1.</w:t>
            </w:r>
            <w:r w:rsidR="00E41C44" w:rsidRPr="008F7AAB">
              <w:rPr>
                <w:lang w:eastAsia="en-US"/>
              </w:rPr>
              <w:t>3</w:t>
            </w:r>
            <w:r w:rsidR="00804C30" w:rsidRPr="008F7AAB">
              <w:rPr>
                <w:lang w:eastAsia="en-US"/>
              </w:rPr>
              <w:t>%)</w:t>
            </w:r>
          </w:p>
        </w:tc>
        <w:tc>
          <w:tcPr>
            <w:tcW w:w="1276" w:type="dxa"/>
            <w:tcBorders>
              <w:top w:val="nil"/>
              <w:left w:val="single" w:sz="6" w:space="0" w:color="000000"/>
              <w:bottom w:val="single" w:sz="6" w:space="0" w:color="000000"/>
              <w:right w:val="nil"/>
            </w:tcBorders>
          </w:tcPr>
          <w:p w14:paraId="5F66A7DE" w14:textId="77777777" w:rsidR="004535C5" w:rsidRPr="008F7AAB" w:rsidRDefault="00874524" w:rsidP="00E41C44">
            <w:pPr>
              <w:spacing w:before="80" w:after="20"/>
              <w:jc w:val="both"/>
              <w:rPr>
                <w:lang w:eastAsia="en-US"/>
              </w:rPr>
            </w:pPr>
            <w:r w:rsidRPr="008F7AAB">
              <w:rPr>
                <w:lang w:eastAsia="en-US"/>
              </w:rPr>
              <w:t>8</w:t>
            </w:r>
            <w:r w:rsidR="00E41C44" w:rsidRPr="008F7AAB">
              <w:rPr>
                <w:lang w:eastAsia="en-US"/>
              </w:rPr>
              <w:t xml:space="preserve"> </w:t>
            </w:r>
            <w:r w:rsidR="00804C30" w:rsidRPr="008F7AAB">
              <w:rPr>
                <w:lang w:eastAsia="en-US"/>
              </w:rPr>
              <w:t>(2.</w:t>
            </w:r>
            <w:r w:rsidR="00E41C44" w:rsidRPr="008F7AAB">
              <w:rPr>
                <w:lang w:eastAsia="en-US"/>
              </w:rPr>
              <w:t>6</w:t>
            </w:r>
            <w:r w:rsidR="00804C30" w:rsidRPr="008F7AAB">
              <w:rPr>
                <w:lang w:eastAsia="en-US"/>
              </w:rPr>
              <w:t>%)</w:t>
            </w:r>
          </w:p>
        </w:tc>
        <w:tc>
          <w:tcPr>
            <w:tcW w:w="1417" w:type="dxa"/>
            <w:tcBorders>
              <w:top w:val="nil"/>
              <w:left w:val="single" w:sz="6" w:space="0" w:color="000000"/>
              <w:bottom w:val="single" w:sz="6" w:space="0" w:color="000000"/>
              <w:right w:val="nil"/>
            </w:tcBorders>
          </w:tcPr>
          <w:p w14:paraId="0042DD59" w14:textId="77777777" w:rsidR="004535C5" w:rsidRPr="008F7AAB" w:rsidRDefault="00874524" w:rsidP="00A14956">
            <w:pPr>
              <w:spacing w:before="80" w:after="20"/>
              <w:jc w:val="both"/>
              <w:rPr>
                <w:lang w:eastAsia="en-US"/>
              </w:rPr>
            </w:pPr>
            <w:r w:rsidRPr="008F7AAB">
              <w:rPr>
                <w:lang w:eastAsia="en-US"/>
              </w:rPr>
              <w:t>20</w:t>
            </w:r>
            <w:r w:rsidR="00E41C44" w:rsidRPr="008F7AAB">
              <w:rPr>
                <w:lang w:eastAsia="en-US"/>
              </w:rPr>
              <w:t xml:space="preserve"> </w:t>
            </w:r>
            <w:r w:rsidR="00804C30" w:rsidRPr="008F7AAB">
              <w:rPr>
                <w:lang w:eastAsia="en-US"/>
              </w:rPr>
              <w:t>(6</w:t>
            </w:r>
            <w:r w:rsidR="00E41C44" w:rsidRPr="008F7AAB">
              <w:rPr>
                <w:lang w:eastAsia="en-US"/>
              </w:rPr>
              <w:t>.6</w:t>
            </w:r>
            <w:r w:rsidR="00804C30" w:rsidRPr="008F7AAB">
              <w:rPr>
                <w:lang w:eastAsia="en-US"/>
              </w:rPr>
              <w:t>%)</w:t>
            </w:r>
          </w:p>
        </w:tc>
        <w:tc>
          <w:tcPr>
            <w:tcW w:w="1418" w:type="dxa"/>
            <w:tcBorders>
              <w:top w:val="nil"/>
              <w:left w:val="single" w:sz="6" w:space="0" w:color="000000"/>
              <w:bottom w:val="single" w:sz="6" w:space="0" w:color="000000"/>
              <w:right w:val="nil"/>
            </w:tcBorders>
          </w:tcPr>
          <w:p w14:paraId="20324FD0" w14:textId="77777777" w:rsidR="004535C5" w:rsidRPr="008F7AAB" w:rsidRDefault="00874524" w:rsidP="00E41C44">
            <w:pPr>
              <w:spacing w:before="80" w:after="20"/>
              <w:jc w:val="both"/>
              <w:rPr>
                <w:lang w:eastAsia="en-US"/>
              </w:rPr>
            </w:pPr>
            <w:r w:rsidRPr="008F7AAB">
              <w:rPr>
                <w:lang w:eastAsia="en-US"/>
              </w:rPr>
              <w:t>40</w:t>
            </w:r>
            <w:r w:rsidR="00E41C44" w:rsidRPr="008F7AAB">
              <w:rPr>
                <w:lang w:eastAsia="en-US"/>
              </w:rPr>
              <w:t xml:space="preserve"> </w:t>
            </w:r>
            <w:r w:rsidR="00804C30" w:rsidRPr="008F7AAB">
              <w:rPr>
                <w:lang w:eastAsia="en-US"/>
              </w:rPr>
              <w:t>(1</w:t>
            </w:r>
            <w:r w:rsidR="00E41C44" w:rsidRPr="008F7AAB">
              <w:rPr>
                <w:lang w:eastAsia="en-US"/>
              </w:rPr>
              <w:t>3.3</w:t>
            </w:r>
            <w:r w:rsidR="00804C30" w:rsidRPr="008F7AAB">
              <w:rPr>
                <w:lang w:eastAsia="en-US"/>
              </w:rPr>
              <w:t>%)</w:t>
            </w:r>
          </w:p>
        </w:tc>
        <w:tc>
          <w:tcPr>
            <w:tcW w:w="1417" w:type="dxa"/>
            <w:tcBorders>
              <w:top w:val="nil"/>
              <w:left w:val="single" w:sz="6" w:space="0" w:color="000000"/>
              <w:bottom w:val="single" w:sz="6" w:space="0" w:color="000000"/>
              <w:right w:val="nil"/>
            </w:tcBorders>
          </w:tcPr>
          <w:p w14:paraId="452CA60C" w14:textId="77777777" w:rsidR="004535C5" w:rsidRPr="008F7AAB" w:rsidRDefault="00874524" w:rsidP="00E41C44">
            <w:pPr>
              <w:spacing w:before="80" w:after="20"/>
              <w:jc w:val="both"/>
              <w:rPr>
                <w:lang w:eastAsia="en-US"/>
              </w:rPr>
            </w:pPr>
            <w:r w:rsidRPr="008F7AAB">
              <w:rPr>
                <w:lang w:eastAsia="en-US"/>
              </w:rPr>
              <w:t>80</w:t>
            </w:r>
            <w:r w:rsidR="00E41C44" w:rsidRPr="008F7AAB">
              <w:rPr>
                <w:lang w:eastAsia="en-US"/>
              </w:rPr>
              <w:t xml:space="preserve"> </w:t>
            </w:r>
            <w:r w:rsidR="00804C30" w:rsidRPr="008F7AAB">
              <w:rPr>
                <w:lang w:eastAsia="en-US"/>
              </w:rPr>
              <w:t>(2</w:t>
            </w:r>
            <w:r w:rsidR="00E41C44" w:rsidRPr="008F7AAB">
              <w:rPr>
                <w:lang w:eastAsia="en-US"/>
              </w:rPr>
              <w:t>6</w:t>
            </w:r>
            <w:r w:rsidR="00804C30" w:rsidRPr="008F7AAB">
              <w:rPr>
                <w:lang w:eastAsia="en-US"/>
              </w:rPr>
              <w:t>%)</w:t>
            </w:r>
          </w:p>
        </w:tc>
        <w:tc>
          <w:tcPr>
            <w:tcW w:w="1415" w:type="dxa"/>
            <w:tcBorders>
              <w:top w:val="nil"/>
              <w:left w:val="single" w:sz="6" w:space="0" w:color="000000"/>
              <w:bottom w:val="single" w:sz="6" w:space="0" w:color="000000"/>
              <w:right w:val="single" w:sz="6" w:space="0" w:color="000000"/>
            </w:tcBorders>
          </w:tcPr>
          <w:p w14:paraId="5CEAE729" w14:textId="77777777" w:rsidR="004535C5" w:rsidRPr="008F7AAB" w:rsidRDefault="00874524" w:rsidP="000601B7">
            <w:pPr>
              <w:spacing w:before="80" w:after="20"/>
              <w:jc w:val="both"/>
              <w:rPr>
                <w:lang w:eastAsia="en-US"/>
              </w:rPr>
            </w:pPr>
            <w:r w:rsidRPr="008F7AAB">
              <w:rPr>
                <w:lang w:eastAsia="en-US"/>
              </w:rPr>
              <w:t>100</w:t>
            </w:r>
            <w:r w:rsidR="00E41C44" w:rsidRPr="008F7AAB">
              <w:rPr>
                <w:lang w:eastAsia="en-US"/>
              </w:rPr>
              <w:t xml:space="preserve"> </w:t>
            </w:r>
            <w:r w:rsidR="00804C30" w:rsidRPr="008F7AAB">
              <w:rPr>
                <w:lang w:eastAsia="en-US"/>
              </w:rPr>
              <w:t>(</w:t>
            </w:r>
            <w:r w:rsidR="000601B7" w:rsidRPr="008F7AAB">
              <w:rPr>
                <w:lang w:eastAsia="en-US"/>
              </w:rPr>
              <w:t>33</w:t>
            </w:r>
            <w:r w:rsidR="00804C30" w:rsidRPr="008F7AAB">
              <w:rPr>
                <w:lang w:eastAsia="en-US"/>
              </w:rPr>
              <w:t>%)</w:t>
            </w:r>
          </w:p>
        </w:tc>
      </w:tr>
      <w:tr w:rsidR="000601B7" w:rsidRPr="008F7AAB" w14:paraId="45470513" w14:textId="77777777" w:rsidTr="004A0A9A">
        <w:trPr>
          <w:jc w:val="center"/>
        </w:trPr>
        <w:tc>
          <w:tcPr>
            <w:tcW w:w="1531" w:type="dxa"/>
            <w:tcBorders>
              <w:top w:val="nil"/>
              <w:left w:val="single" w:sz="6" w:space="0" w:color="000000"/>
              <w:bottom w:val="single" w:sz="6" w:space="0" w:color="000000"/>
              <w:right w:val="nil"/>
            </w:tcBorders>
            <w:vAlign w:val="center"/>
          </w:tcPr>
          <w:p w14:paraId="7DC8F6F0" w14:textId="77777777" w:rsidR="004535C5" w:rsidRPr="008F7AAB" w:rsidRDefault="00874524" w:rsidP="004A0A9A">
            <w:pPr>
              <w:spacing w:before="80" w:after="20"/>
              <w:jc w:val="both"/>
              <w:rPr>
                <w:lang w:eastAsia="en-US"/>
              </w:rPr>
            </w:pPr>
            <w:r w:rsidRPr="008F7AAB">
              <w:rPr>
                <w:lang w:eastAsia="en-US"/>
              </w:rPr>
              <w:t>Frecuente   5</w:t>
            </w:r>
          </w:p>
        </w:tc>
        <w:tc>
          <w:tcPr>
            <w:tcW w:w="1417" w:type="dxa"/>
            <w:tcBorders>
              <w:top w:val="nil"/>
              <w:left w:val="single" w:sz="6" w:space="0" w:color="000000"/>
              <w:bottom w:val="single" w:sz="6" w:space="0" w:color="000000"/>
              <w:right w:val="single" w:sz="6" w:space="0" w:color="000000"/>
            </w:tcBorders>
          </w:tcPr>
          <w:p w14:paraId="21B65551" w14:textId="77777777" w:rsidR="004535C5" w:rsidRPr="008F7AAB" w:rsidRDefault="00874524" w:rsidP="00E41C44">
            <w:pPr>
              <w:spacing w:before="80" w:after="20"/>
              <w:jc w:val="both"/>
              <w:rPr>
                <w:lang w:eastAsia="en-US"/>
              </w:rPr>
            </w:pPr>
            <w:r w:rsidRPr="008F7AAB">
              <w:rPr>
                <w:lang w:eastAsia="en-US"/>
              </w:rPr>
              <w:t>5</w:t>
            </w:r>
            <w:r w:rsidR="00E41C44" w:rsidRPr="008F7AAB">
              <w:rPr>
                <w:lang w:eastAsia="en-US"/>
              </w:rPr>
              <w:t xml:space="preserve"> </w:t>
            </w:r>
            <w:r w:rsidR="00804C30" w:rsidRPr="008F7AAB">
              <w:rPr>
                <w:lang w:eastAsia="en-US"/>
              </w:rPr>
              <w:t>(1.</w:t>
            </w:r>
            <w:r w:rsidR="00E41C44" w:rsidRPr="008F7AAB">
              <w:rPr>
                <w:lang w:eastAsia="en-US"/>
              </w:rPr>
              <w:t>6</w:t>
            </w:r>
            <w:r w:rsidR="00804C30" w:rsidRPr="008F7AAB">
              <w:rPr>
                <w:lang w:eastAsia="en-US"/>
              </w:rPr>
              <w:t>%)</w:t>
            </w:r>
          </w:p>
        </w:tc>
        <w:tc>
          <w:tcPr>
            <w:tcW w:w="1276" w:type="dxa"/>
            <w:tcBorders>
              <w:top w:val="nil"/>
              <w:left w:val="single" w:sz="6" w:space="0" w:color="000000"/>
              <w:bottom w:val="single" w:sz="6" w:space="0" w:color="000000"/>
              <w:right w:val="nil"/>
            </w:tcBorders>
          </w:tcPr>
          <w:p w14:paraId="6AF3CF47" w14:textId="77777777" w:rsidR="004535C5" w:rsidRPr="008F7AAB" w:rsidRDefault="00874524" w:rsidP="00A14956">
            <w:pPr>
              <w:spacing w:before="80" w:after="20"/>
              <w:jc w:val="both"/>
              <w:rPr>
                <w:lang w:eastAsia="en-US"/>
              </w:rPr>
            </w:pPr>
            <w:r w:rsidRPr="008F7AAB">
              <w:rPr>
                <w:lang w:eastAsia="en-US"/>
              </w:rPr>
              <w:t>10</w:t>
            </w:r>
            <w:r w:rsidR="00E41C44" w:rsidRPr="008F7AAB">
              <w:rPr>
                <w:lang w:eastAsia="en-US"/>
              </w:rPr>
              <w:t xml:space="preserve"> </w:t>
            </w:r>
            <w:r w:rsidR="00804C30" w:rsidRPr="008F7AAB">
              <w:rPr>
                <w:lang w:eastAsia="en-US"/>
              </w:rPr>
              <w:t>(3</w:t>
            </w:r>
            <w:r w:rsidR="00E41C44" w:rsidRPr="008F7AAB">
              <w:rPr>
                <w:lang w:eastAsia="en-US"/>
              </w:rPr>
              <w:t>.3</w:t>
            </w:r>
            <w:r w:rsidR="00804C30" w:rsidRPr="008F7AAB">
              <w:rPr>
                <w:lang w:eastAsia="en-US"/>
              </w:rPr>
              <w:t>%)</w:t>
            </w:r>
          </w:p>
        </w:tc>
        <w:tc>
          <w:tcPr>
            <w:tcW w:w="1417" w:type="dxa"/>
            <w:tcBorders>
              <w:top w:val="nil"/>
              <w:left w:val="single" w:sz="6" w:space="0" w:color="000000"/>
              <w:bottom w:val="single" w:sz="6" w:space="0" w:color="000000"/>
              <w:right w:val="nil"/>
            </w:tcBorders>
          </w:tcPr>
          <w:p w14:paraId="2663C23E" w14:textId="77777777" w:rsidR="004535C5" w:rsidRPr="008F7AAB" w:rsidRDefault="00874524" w:rsidP="00E41C44">
            <w:pPr>
              <w:spacing w:before="80" w:after="20"/>
              <w:jc w:val="both"/>
              <w:rPr>
                <w:lang w:eastAsia="en-US"/>
              </w:rPr>
            </w:pPr>
            <w:r w:rsidRPr="008F7AAB">
              <w:rPr>
                <w:lang w:eastAsia="en-US"/>
              </w:rPr>
              <w:t>25</w:t>
            </w:r>
            <w:r w:rsidR="00E41C44" w:rsidRPr="008F7AAB">
              <w:rPr>
                <w:lang w:eastAsia="en-US"/>
              </w:rPr>
              <w:t xml:space="preserve"> </w:t>
            </w:r>
            <w:r w:rsidR="00804C30" w:rsidRPr="008F7AAB">
              <w:rPr>
                <w:lang w:eastAsia="en-US"/>
              </w:rPr>
              <w:t>(</w:t>
            </w:r>
            <w:r w:rsidR="00E41C44" w:rsidRPr="008F7AAB">
              <w:rPr>
                <w:lang w:eastAsia="en-US"/>
              </w:rPr>
              <w:t>8.3</w:t>
            </w:r>
            <w:r w:rsidR="00804C30" w:rsidRPr="008F7AAB">
              <w:rPr>
                <w:lang w:eastAsia="en-US"/>
              </w:rPr>
              <w:t>%)</w:t>
            </w:r>
          </w:p>
        </w:tc>
        <w:tc>
          <w:tcPr>
            <w:tcW w:w="1418" w:type="dxa"/>
            <w:tcBorders>
              <w:top w:val="nil"/>
              <w:left w:val="single" w:sz="6" w:space="0" w:color="000000"/>
              <w:bottom w:val="single" w:sz="6" w:space="0" w:color="000000"/>
              <w:right w:val="nil"/>
            </w:tcBorders>
          </w:tcPr>
          <w:p w14:paraId="5C1F8A48" w14:textId="77777777" w:rsidR="004535C5" w:rsidRPr="008F7AAB" w:rsidRDefault="00874524" w:rsidP="00A14956">
            <w:pPr>
              <w:spacing w:before="80" w:after="20"/>
              <w:jc w:val="both"/>
              <w:rPr>
                <w:lang w:eastAsia="en-US"/>
              </w:rPr>
            </w:pPr>
            <w:r w:rsidRPr="008F7AAB">
              <w:rPr>
                <w:lang w:eastAsia="en-US"/>
              </w:rPr>
              <w:t>50</w:t>
            </w:r>
            <w:r w:rsidR="00E41C44" w:rsidRPr="008F7AAB">
              <w:rPr>
                <w:lang w:eastAsia="en-US"/>
              </w:rPr>
              <w:t xml:space="preserve"> </w:t>
            </w:r>
            <w:r w:rsidR="00804C30" w:rsidRPr="008F7AAB">
              <w:rPr>
                <w:lang w:eastAsia="en-US"/>
              </w:rPr>
              <w:t>(1</w:t>
            </w:r>
            <w:r w:rsidR="00E41C44" w:rsidRPr="008F7AAB">
              <w:rPr>
                <w:lang w:eastAsia="en-US"/>
              </w:rPr>
              <w:t>6.</w:t>
            </w:r>
            <w:r w:rsidR="00804C30" w:rsidRPr="008F7AAB">
              <w:rPr>
                <w:lang w:eastAsia="en-US"/>
              </w:rPr>
              <w:t>5%)</w:t>
            </w:r>
          </w:p>
        </w:tc>
        <w:tc>
          <w:tcPr>
            <w:tcW w:w="1417" w:type="dxa"/>
            <w:tcBorders>
              <w:top w:val="nil"/>
              <w:left w:val="single" w:sz="6" w:space="0" w:color="000000"/>
              <w:bottom w:val="single" w:sz="6" w:space="0" w:color="000000"/>
              <w:right w:val="nil"/>
            </w:tcBorders>
          </w:tcPr>
          <w:p w14:paraId="4108CA1E" w14:textId="77777777" w:rsidR="004535C5" w:rsidRPr="008F7AAB" w:rsidRDefault="00874524" w:rsidP="00E41C44">
            <w:pPr>
              <w:spacing w:before="80" w:after="20"/>
              <w:jc w:val="both"/>
              <w:rPr>
                <w:lang w:eastAsia="en-US"/>
              </w:rPr>
            </w:pPr>
            <w:r w:rsidRPr="008F7AAB">
              <w:rPr>
                <w:lang w:eastAsia="en-US"/>
              </w:rPr>
              <w:t>100</w:t>
            </w:r>
            <w:r w:rsidR="00E41C44" w:rsidRPr="008F7AAB">
              <w:rPr>
                <w:lang w:eastAsia="en-US"/>
              </w:rPr>
              <w:t xml:space="preserve"> </w:t>
            </w:r>
            <w:r w:rsidR="00804C30" w:rsidRPr="008F7AAB">
              <w:rPr>
                <w:lang w:eastAsia="en-US"/>
              </w:rPr>
              <w:t>(3</w:t>
            </w:r>
            <w:r w:rsidR="00E41C44" w:rsidRPr="008F7AAB">
              <w:rPr>
                <w:lang w:eastAsia="en-US"/>
              </w:rPr>
              <w:t>3</w:t>
            </w:r>
            <w:r w:rsidR="00804C30" w:rsidRPr="008F7AAB">
              <w:rPr>
                <w:lang w:eastAsia="en-US"/>
              </w:rPr>
              <w:t>%)</w:t>
            </w:r>
          </w:p>
        </w:tc>
        <w:tc>
          <w:tcPr>
            <w:tcW w:w="1415" w:type="dxa"/>
            <w:tcBorders>
              <w:top w:val="nil"/>
              <w:left w:val="single" w:sz="6" w:space="0" w:color="000000"/>
              <w:bottom w:val="single" w:sz="6" w:space="0" w:color="000000"/>
              <w:right w:val="single" w:sz="6" w:space="0" w:color="000000"/>
            </w:tcBorders>
          </w:tcPr>
          <w:p w14:paraId="093EB233" w14:textId="77777777" w:rsidR="004535C5" w:rsidRPr="008F7AAB" w:rsidRDefault="00874524" w:rsidP="00E41C44">
            <w:pPr>
              <w:spacing w:before="80" w:after="20"/>
              <w:jc w:val="both"/>
              <w:rPr>
                <w:lang w:eastAsia="en-US"/>
              </w:rPr>
            </w:pPr>
            <w:r w:rsidRPr="008F7AAB">
              <w:rPr>
                <w:lang w:eastAsia="en-US"/>
              </w:rPr>
              <w:t>250</w:t>
            </w:r>
            <w:r w:rsidR="00E41C44" w:rsidRPr="008F7AAB">
              <w:rPr>
                <w:lang w:eastAsia="en-US"/>
              </w:rPr>
              <w:t xml:space="preserve"> </w:t>
            </w:r>
            <w:r w:rsidR="00804C30" w:rsidRPr="008F7AAB">
              <w:rPr>
                <w:lang w:eastAsia="en-US"/>
              </w:rPr>
              <w:t>(</w:t>
            </w:r>
            <w:r w:rsidR="00E41C44" w:rsidRPr="008F7AAB">
              <w:rPr>
                <w:lang w:eastAsia="en-US"/>
              </w:rPr>
              <w:t>83</w:t>
            </w:r>
            <w:r w:rsidR="00804C30" w:rsidRPr="008F7AAB">
              <w:rPr>
                <w:lang w:eastAsia="en-US"/>
              </w:rPr>
              <w:t>%)</w:t>
            </w:r>
          </w:p>
        </w:tc>
      </w:tr>
      <w:tr w:rsidR="000601B7" w:rsidRPr="008F7AAB" w14:paraId="219DACC4" w14:textId="77777777" w:rsidTr="004A0A9A">
        <w:trPr>
          <w:jc w:val="center"/>
        </w:trPr>
        <w:tc>
          <w:tcPr>
            <w:tcW w:w="1531" w:type="dxa"/>
            <w:tcBorders>
              <w:top w:val="nil"/>
              <w:left w:val="single" w:sz="6" w:space="0" w:color="000000"/>
              <w:bottom w:val="single" w:sz="6" w:space="0" w:color="000000"/>
              <w:right w:val="nil"/>
            </w:tcBorders>
            <w:vAlign w:val="center"/>
          </w:tcPr>
          <w:p w14:paraId="509A8CBB" w14:textId="77777777" w:rsidR="004535C5" w:rsidRPr="008F7AAB" w:rsidRDefault="00874524" w:rsidP="00A14956">
            <w:pPr>
              <w:spacing w:before="80" w:after="20"/>
              <w:jc w:val="both"/>
              <w:rPr>
                <w:lang w:eastAsia="en-US"/>
              </w:rPr>
            </w:pPr>
            <w:r w:rsidRPr="008F7AAB">
              <w:rPr>
                <w:lang w:eastAsia="en-US"/>
              </w:rPr>
              <w:t>Constante   6</w:t>
            </w:r>
          </w:p>
        </w:tc>
        <w:tc>
          <w:tcPr>
            <w:tcW w:w="1417" w:type="dxa"/>
            <w:tcBorders>
              <w:top w:val="nil"/>
              <w:left w:val="single" w:sz="6" w:space="0" w:color="000000"/>
              <w:bottom w:val="single" w:sz="6" w:space="0" w:color="000000"/>
              <w:right w:val="single" w:sz="6" w:space="0" w:color="000000"/>
            </w:tcBorders>
          </w:tcPr>
          <w:p w14:paraId="5415D22D" w14:textId="77777777" w:rsidR="004535C5" w:rsidRPr="008F7AAB" w:rsidRDefault="00874524" w:rsidP="00E41C44">
            <w:pPr>
              <w:spacing w:before="80" w:after="20"/>
              <w:jc w:val="both"/>
              <w:rPr>
                <w:lang w:eastAsia="en-US"/>
              </w:rPr>
            </w:pPr>
            <w:r w:rsidRPr="008F7AAB">
              <w:rPr>
                <w:lang w:eastAsia="en-US"/>
              </w:rPr>
              <w:t>6</w:t>
            </w:r>
            <w:r w:rsidR="00E41C44" w:rsidRPr="008F7AAB">
              <w:rPr>
                <w:lang w:eastAsia="en-US"/>
              </w:rPr>
              <w:t xml:space="preserve"> (2%)</w:t>
            </w:r>
          </w:p>
        </w:tc>
        <w:tc>
          <w:tcPr>
            <w:tcW w:w="1276" w:type="dxa"/>
            <w:tcBorders>
              <w:top w:val="nil"/>
              <w:left w:val="single" w:sz="6" w:space="0" w:color="000000"/>
              <w:bottom w:val="single" w:sz="6" w:space="0" w:color="000000"/>
              <w:right w:val="nil"/>
            </w:tcBorders>
          </w:tcPr>
          <w:p w14:paraId="642CE5EE" w14:textId="77777777" w:rsidR="004535C5" w:rsidRPr="008F7AAB" w:rsidRDefault="00874524" w:rsidP="00E41C44">
            <w:pPr>
              <w:spacing w:before="80" w:after="20"/>
              <w:jc w:val="both"/>
              <w:rPr>
                <w:lang w:eastAsia="en-US"/>
              </w:rPr>
            </w:pPr>
            <w:r w:rsidRPr="008F7AAB">
              <w:rPr>
                <w:lang w:eastAsia="en-US"/>
              </w:rPr>
              <w:t>12</w:t>
            </w:r>
            <w:r w:rsidR="00E41C44" w:rsidRPr="008F7AAB">
              <w:rPr>
                <w:lang w:eastAsia="en-US"/>
              </w:rPr>
              <w:t xml:space="preserve"> </w:t>
            </w:r>
            <w:r w:rsidR="00804C30" w:rsidRPr="008F7AAB">
              <w:rPr>
                <w:lang w:eastAsia="en-US"/>
              </w:rPr>
              <w:t>(</w:t>
            </w:r>
            <w:r w:rsidR="00E41C44" w:rsidRPr="008F7AAB">
              <w:rPr>
                <w:lang w:eastAsia="en-US"/>
              </w:rPr>
              <w:t>4</w:t>
            </w:r>
            <w:r w:rsidR="00804C30" w:rsidRPr="008F7AAB">
              <w:rPr>
                <w:lang w:eastAsia="en-US"/>
              </w:rPr>
              <w:t>%)</w:t>
            </w:r>
          </w:p>
        </w:tc>
        <w:tc>
          <w:tcPr>
            <w:tcW w:w="1417" w:type="dxa"/>
            <w:tcBorders>
              <w:top w:val="nil"/>
              <w:left w:val="single" w:sz="6" w:space="0" w:color="000000"/>
              <w:bottom w:val="single" w:sz="6" w:space="0" w:color="000000"/>
              <w:right w:val="nil"/>
            </w:tcBorders>
          </w:tcPr>
          <w:p w14:paraId="297DD6A5" w14:textId="77777777" w:rsidR="004535C5" w:rsidRPr="008F7AAB" w:rsidRDefault="00874524" w:rsidP="00E41C44">
            <w:pPr>
              <w:spacing w:before="80" w:after="20"/>
              <w:jc w:val="both"/>
              <w:rPr>
                <w:lang w:eastAsia="en-US"/>
              </w:rPr>
            </w:pPr>
            <w:r w:rsidRPr="008F7AAB">
              <w:rPr>
                <w:lang w:eastAsia="en-US"/>
              </w:rPr>
              <w:t>30</w:t>
            </w:r>
            <w:r w:rsidR="00E41C44" w:rsidRPr="008F7AAB">
              <w:rPr>
                <w:lang w:eastAsia="en-US"/>
              </w:rPr>
              <w:t xml:space="preserve"> </w:t>
            </w:r>
            <w:r w:rsidR="00804C30" w:rsidRPr="008F7AAB">
              <w:rPr>
                <w:lang w:eastAsia="en-US"/>
              </w:rPr>
              <w:t>(</w:t>
            </w:r>
            <w:r w:rsidR="00E41C44" w:rsidRPr="008F7AAB">
              <w:rPr>
                <w:lang w:eastAsia="en-US"/>
              </w:rPr>
              <w:t>10</w:t>
            </w:r>
            <w:r w:rsidR="00804C30" w:rsidRPr="008F7AAB">
              <w:rPr>
                <w:lang w:eastAsia="en-US"/>
              </w:rPr>
              <w:t>%)</w:t>
            </w:r>
          </w:p>
        </w:tc>
        <w:tc>
          <w:tcPr>
            <w:tcW w:w="1418" w:type="dxa"/>
            <w:tcBorders>
              <w:top w:val="nil"/>
              <w:left w:val="single" w:sz="6" w:space="0" w:color="000000"/>
              <w:bottom w:val="single" w:sz="6" w:space="0" w:color="000000"/>
              <w:right w:val="nil"/>
            </w:tcBorders>
          </w:tcPr>
          <w:p w14:paraId="5BA04318" w14:textId="77777777" w:rsidR="004535C5" w:rsidRPr="008F7AAB" w:rsidRDefault="00874524" w:rsidP="00E41C44">
            <w:pPr>
              <w:spacing w:before="80" w:after="20"/>
              <w:jc w:val="both"/>
              <w:rPr>
                <w:lang w:eastAsia="en-US"/>
              </w:rPr>
            </w:pPr>
            <w:r w:rsidRPr="008F7AAB">
              <w:rPr>
                <w:lang w:eastAsia="en-US"/>
              </w:rPr>
              <w:t>60</w:t>
            </w:r>
            <w:r w:rsidR="00E41C44" w:rsidRPr="008F7AAB">
              <w:rPr>
                <w:lang w:eastAsia="en-US"/>
              </w:rPr>
              <w:t xml:space="preserve"> </w:t>
            </w:r>
            <w:r w:rsidR="00804C30" w:rsidRPr="008F7AAB">
              <w:rPr>
                <w:lang w:eastAsia="en-US"/>
              </w:rPr>
              <w:t>(</w:t>
            </w:r>
            <w:r w:rsidR="00E41C44" w:rsidRPr="008F7AAB">
              <w:rPr>
                <w:lang w:eastAsia="en-US"/>
              </w:rPr>
              <w:t>20</w:t>
            </w:r>
            <w:r w:rsidR="00804C30" w:rsidRPr="008F7AAB">
              <w:rPr>
                <w:lang w:eastAsia="en-US"/>
              </w:rPr>
              <w:t>%)</w:t>
            </w:r>
          </w:p>
        </w:tc>
        <w:tc>
          <w:tcPr>
            <w:tcW w:w="1417" w:type="dxa"/>
            <w:tcBorders>
              <w:top w:val="nil"/>
              <w:left w:val="single" w:sz="6" w:space="0" w:color="000000"/>
              <w:bottom w:val="single" w:sz="6" w:space="0" w:color="000000"/>
              <w:right w:val="nil"/>
            </w:tcBorders>
          </w:tcPr>
          <w:p w14:paraId="2E3AD0AD" w14:textId="77777777" w:rsidR="004535C5" w:rsidRPr="008F7AAB" w:rsidRDefault="00874524" w:rsidP="00E41C44">
            <w:pPr>
              <w:spacing w:before="80" w:after="20"/>
              <w:jc w:val="both"/>
              <w:rPr>
                <w:lang w:eastAsia="en-US"/>
              </w:rPr>
            </w:pPr>
            <w:r w:rsidRPr="008F7AAB">
              <w:rPr>
                <w:lang w:eastAsia="en-US"/>
              </w:rPr>
              <w:t>120</w:t>
            </w:r>
            <w:r w:rsidR="00E41C44" w:rsidRPr="008F7AAB">
              <w:rPr>
                <w:lang w:eastAsia="en-US"/>
              </w:rPr>
              <w:t xml:space="preserve"> </w:t>
            </w:r>
            <w:r w:rsidR="00804C30" w:rsidRPr="008F7AAB">
              <w:rPr>
                <w:lang w:eastAsia="en-US"/>
              </w:rPr>
              <w:t>(</w:t>
            </w:r>
            <w:r w:rsidR="00E41C44" w:rsidRPr="008F7AAB">
              <w:rPr>
                <w:lang w:eastAsia="en-US"/>
              </w:rPr>
              <w:t>40</w:t>
            </w:r>
            <w:r w:rsidR="00804C30" w:rsidRPr="008F7AAB">
              <w:rPr>
                <w:lang w:eastAsia="en-US"/>
              </w:rPr>
              <w:t>%)</w:t>
            </w:r>
          </w:p>
        </w:tc>
        <w:tc>
          <w:tcPr>
            <w:tcW w:w="1415" w:type="dxa"/>
            <w:tcBorders>
              <w:top w:val="nil"/>
              <w:left w:val="single" w:sz="6" w:space="0" w:color="000000"/>
              <w:bottom w:val="single" w:sz="6" w:space="0" w:color="000000"/>
              <w:right w:val="single" w:sz="6" w:space="0" w:color="000000"/>
            </w:tcBorders>
          </w:tcPr>
          <w:p w14:paraId="21645856" w14:textId="77777777" w:rsidR="004535C5" w:rsidRPr="008F7AAB" w:rsidRDefault="00874524" w:rsidP="00E41C44">
            <w:pPr>
              <w:spacing w:before="80" w:after="20"/>
              <w:jc w:val="both"/>
              <w:rPr>
                <w:lang w:eastAsia="en-US"/>
              </w:rPr>
            </w:pPr>
            <w:r w:rsidRPr="008F7AAB">
              <w:rPr>
                <w:lang w:eastAsia="en-US"/>
              </w:rPr>
              <w:t>300</w:t>
            </w:r>
            <w:r w:rsidR="00E41C44" w:rsidRPr="008F7AAB">
              <w:rPr>
                <w:lang w:eastAsia="en-US"/>
              </w:rPr>
              <w:t xml:space="preserve"> </w:t>
            </w:r>
            <w:r w:rsidR="00804C30" w:rsidRPr="008F7AAB">
              <w:rPr>
                <w:lang w:eastAsia="en-US"/>
              </w:rPr>
              <w:t>(</w:t>
            </w:r>
            <w:r w:rsidR="00E41C44" w:rsidRPr="008F7AAB">
              <w:rPr>
                <w:lang w:eastAsia="en-US"/>
              </w:rPr>
              <w:t>100</w:t>
            </w:r>
            <w:r w:rsidR="00804C30" w:rsidRPr="008F7AAB">
              <w:rPr>
                <w:lang w:eastAsia="en-US"/>
              </w:rPr>
              <w:t>%)</w:t>
            </w:r>
          </w:p>
        </w:tc>
      </w:tr>
    </w:tbl>
    <w:p w14:paraId="2418BE3B" w14:textId="77777777" w:rsidR="008B7E86" w:rsidRDefault="008B7E86" w:rsidP="008B7E86">
      <w:pPr>
        <w:rPr>
          <w:b/>
          <w:bCs/>
          <w:sz w:val="20"/>
          <w:szCs w:val="20"/>
        </w:rPr>
      </w:pPr>
      <w:bookmarkStart w:id="6779" w:name="_Toc69289021"/>
      <w:bookmarkStart w:id="6780" w:name="_Toc69298883"/>
      <w:bookmarkStart w:id="6781" w:name="_Toc70147695"/>
      <w:bookmarkStart w:id="6782" w:name="_Toc70681963"/>
    </w:p>
    <w:p w14:paraId="38F9A6A8" w14:textId="149E9DCF" w:rsidR="00A14956" w:rsidRPr="007A2B4A" w:rsidRDefault="008210ED">
      <w:pPr>
        <w:pStyle w:val="Heading1"/>
        <w:spacing w:before="0" w:after="0"/>
        <w:jc w:val="center"/>
        <w:rPr>
          <w:sz w:val="20"/>
          <w:szCs w:val="20"/>
        </w:rPr>
        <w:pPrChange w:id="6783" w:author="Francisco Miguel Sánchez Angulo" w:date="2023-06-20T15:27:00Z">
          <w:pPr/>
        </w:pPrChange>
      </w:pPr>
      <w:bookmarkStart w:id="6784" w:name="_Toc138167815"/>
      <w:bookmarkStart w:id="6785" w:name="_Toc138168772"/>
      <w:bookmarkStart w:id="6786" w:name="_Toc138171990"/>
      <w:bookmarkStart w:id="6787" w:name="_Toc138172223"/>
      <w:r w:rsidRPr="002D46FB">
        <w:rPr>
          <w:rFonts w:ascii="Times New Roman" w:hAnsi="Times New Roman"/>
          <w:sz w:val="20"/>
          <w:szCs w:val="20"/>
          <w:rPrChange w:id="6788" w:author="Francisco Miguel Sánchez Angulo" w:date="2023-06-20T16:26:00Z">
            <w:rPr>
              <w:sz w:val="20"/>
              <w:szCs w:val="20"/>
            </w:rPr>
          </w:rPrChange>
        </w:rPr>
        <w:t>Tabla 32</w:t>
      </w:r>
      <w:r w:rsidR="004535C5" w:rsidRPr="00054EE7">
        <w:rPr>
          <w:rFonts w:ascii="Times New Roman" w:hAnsi="Times New Roman"/>
          <w:b w:val="0"/>
          <w:bCs w:val="0"/>
          <w:sz w:val="20"/>
          <w:szCs w:val="20"/>
          <w:rPrChange w:id="6789" w:author="Francisco Miguel Sánchez Angulo" w:date="2023-06-20T15:27:00Z">
            <w:rPr>
              <w:sz w:val="20"/>
              <w:szCs w:val="20"/>
            </w:rPr>
          </w:rPrChange>
        </w:rPr>
        <w:t>.-</w:t>
      </w:r>
      <w:r w:rsidR="004535C5" w:rsidRPr="00054EE7">
        <w:rPr>
          <w:rFonts w:ascii="Times New Roman" w:hAnsi="Times New Roman"/>
          <w:b w:val="0"/>
          <w:bCs w:val="0"/>
          <w:sz w:val="20"/>
          <w:szCs w:val="20"/>
          <w:rPrChange w:id="6790" w:author="Francisco Miguel Sánchez Angulo" w:date="2023-06-20T15:27:00Z">
            <w:rPr>
              <w:b/>
              <w:bCs/>
              <w:sz w:val="20"/>
              <w:szCs w:val="20"/>
            </w:rPr>
          </w:rPrChange>
        </w:rPr>
        <w:t xml:space="preserve"> Matriz de riesgos e impacto</w:t>
      </w:r>
      <w:bookmarkEnd w:id="6779"/>
      <w:bookmarkEnd w:id="6780"/>
      <w:bookmarkEnd w:id="6781"/>
      <w:bookmarkEnd w:id="6782"/>
      <w:bookmarkEnd w:id="6784"/>
      <w:bookmarkEnd w:id="6785"/>
      <w:bookmarkEnd w:id="6786"/>
      <w:bookmarkEnd w:id="6787"/>
      <w:r w:rsidR="004535C5" w:rsidRPr="00054EE7">
        <w:rPr>
          <w:rFonts w:ascii="Times New Roman" w:hAnsi="Times New Roman"/>
          <w:b w:val="0"/>
          <w:bCs w:val="0"/>
          <w:sz w:val="20"/>
          <w:szCs w:val="20"/>
          <w:rPrChange w:id="6791" w:author="Francisco Miguel Sánchez Angulo" w:date="2023-06-20T15:27:00Z">
            <w:rPr>
              <w:b/>
              <w:bCs/>
              <w:sz w:val="20"/>
              <w:szCs w:val="20"/>
            </w:rPr>
          </w:rPrChange>
        </w:rPr>
        <w:t xml:space="preserve"> </w:t>
      </w:r>
    </w:p>
    <w:p w14:paraId="5C7B517F" w14:textId="77777777" w:rsidR="00A14956" w:rsidRPr="008F7AAB" w:rsidRDefault="00A14956" w:rsidP="00A14956">
      <w:pPr>
        <w:jc w:val="both"/>
        <w:rPr>
          <w:color w:val="FF0000"/>
          <w:lang w:eastAsia="en-US"/>
        </w:rPr>
      </w:pPr>
    </w:p>
    <w:p w14:paraId="01F26682" w14:textId="23FF9902" w:rsidR="00A14956" w:rsidRPr="008F7AAB" w:rsidRDefault="00A14956" w:rsidP="00A14956">
      <w:pPr>
        <w:jc w:val="both"/>
        <w:rPr>
          <w:lang w:eastAsia="en-US"/>
        </w:rPr>
      </w:pPr>
      <w:r w:rsidRPr="008F7AAB">
        <w:rPr>
          <w:lang w:eastAsia="en-US"/>
        </w:rPr>
        <w:t>En la tabla anterior se determinaron valores de riesgo,</w:t>
      </w:r>
      <w:r w:rsidR="00411E1E" w:rsidRPr="008F7AAB">
        <w:rPr>
          <w:lang w:eastAsia="en-US"/>
        </w:rPr>
        <w:t xml:space="preserve"> los cuales dependen de la frecuencia relativa</w:t>
      </w:r>
      <w:r w:rsidRPr="008F7AAB">
        <w:rPr>
          <w:lang w:eastAsia="en-US"/>
        </w:rPr>
        <w:t xml:space="preserve"> y de la </w:t>
      </w:r>
      <w:r w:rsidR="00411E1E" w:rsidRPr="008F7AAB">
        <w:rPr>
          <w:lang w:eastAsia="en-US"/>
        </w:rPr>
        <w:t xml:space="preserve">consecuencia </w:t>
      </w:r>
      <w:r w:rsidRPr="008F7AAB">
        <w:rPr>
          <w:lang w:eastAsia="en-US"/>
        </w:rPr>
        <w:t>relativa.</w:t>
      </w:r>
      <w:r w:rsidR="00BB6BAD">
        <w:rPr>
          <w:lang w:eastAsia="en-US"/>
        </w:rPr>
        <w:t xml:space="preserve">  </w:t>
      </w:r>
      <w:r w:rsidRPr="008F7AAB">
        <w:rPr>
          <w:lang w:eastAsia="en-US"/>
        </w:rPr>
        <w:t>Como se puede observar</w:t>
      </w:r>
      <w:r w:rsidR="00BB6BAD">
        <w:rPr>
          <w:lang w:eastAsia="en-US"/>
        </w:rPr>
        <w:t xml:space="preserve">, </w:t>
      </w:r>
      <w:r w:rsidRPr="008F7AAB">
        <w:rPr>
          <w:lang w:eastAsia="en-US"/>
        </w:rPr>
        <w:t xml:space="preserve">el nivel máximo de riesgo es </w:t>
      </w:r>
      <w:r w:rsidR="00411E1E" w:rsidRPr="008F7AAB">
        <w:rPr>
          <w:lang w:eastAsia="en-US"/>
        </w:rPr>
        <w:t>300</w:t>
      </w:r>
      <w:r w:rsidRPr="008F7AAB">
        <w:rPr>
          <w:lang w:eastAsia="en-US"/>
        </w:rPr>
        <w:t xml:space="preserve">, correspondiente a un valor de </w:t>
      </w:r>
      <w:r w:rsidR="00411E1E" w:rsidRPr="008F7AAB">
        <w:rPr>
          <w:lang w:eastAsia="en-US"/>
        </w:rPr>
        <w:t xml:space="preserve">frecuencia relativa </w:t>
      </w:r>
      <w:r w:rsidRPr="008F7AAB">
        <w:rPr>
          <w:lang w:eastAsia="en-US"/>
        </w:rPr>
        <w:t>máximo de 6 (</w:t>
      </w:r>
      <w:r w:rsidR="00411E1E" w:rsidRPr="008F7AAB">
        <w:rPr>
          <w:lang w:eastAsia="en-US"/>
        </w:rPr>
        <w:t>Constante</w:t>
      </w:r>
      <w:r w:rsidRPr="008F7AAB">
        <w:rPr>
          <w:lang w:eastAsia="en-US"/>
        </w:rPr>
        <w:t xml:space="preserve">) multiplicado por la </w:t>
      </w:r>
      <w:r w:rsidR="00411E1E" w:rsidRPr="008F7AAB">
        <w:rPr>
          <w:lang w:eastAsia="en-US"/>
        </w:rPr>
        <w:t xml:space="preserve">consecuencia relativa </w:t>
      </w:r>
      <w:r w:rsidRPr="008F7AAB">
        <w:rPr>
          <w:lang w:eastAsia="en-US"/>
        </w:rPr>
        <w:t xml:space="preserve">máxima de </w:t>
      </w:r>
      <w:r w:rsidR="00411E1E" w:rsidRPr="008F7AAB">
        <w:rPr>
          <w:lang w:eastAsia="en-US"/>
        </w:rPr>
        <w:t>50</w:t>
      </w:r>
      <w:r w:rsidRPr="008F7AAB">
        <w:rPr>
          <w:lang w:eastAsia="en-US"/>
        </w:rPr>
        <w:t xml:space="preserve"> (catastrófico).  Los valores de riesgo para cada factor de vulnerabilidad se establecieron mediante la construcción de una matriz que contiene los valores de gravedad y probabilidad.</w:t>
      </w:r>
    </w:p>
    <w:p w14:paraId="4B5335E2" w14:textId="77777777" w:rsidR="0005639B" w:rsidRPr="008F7AAB" w:rsidRDefault="0005639B" w:rsidP="00A14956">
      <w:pPr>
        <w:jc w:val="both"/>
        <w:rPr>
          <w:bCs/>
          <w:lang w:eastAsia="en-US"/>
        </w:rPr>
      </w:pPr>
    </w:p>
    <w:p w14:paraId="524702D5" w14:textId="77777777" w:rsidR="00A14956" w:rsidRPr="008F7AAB" w:rsidRDefault="00A14956" w:rsidP="00A14956">
      <w:pPr>
        <w:jc w:val="both"/>
        <w:rPr>
          <w:color w:val="FF0000"/>
          <w:lang w:eastAsia="en-US"/>
        </w:rPr>
      </w:pPr>
    </w:p>
    <w:p w14:paraId="25E800F7" w14:textId="3F69AF1C" w:rsidR="00411E1E" w:rsidRPr="008F7AAB" w:rsidRDefault="00316B54" w:rsidP="00234C9C">
      <w:pPr>
        <w:pStyle w:val="Heading2"/>
        <w:rPr>
          <w:b w:val="0"/>
          <w:bCs w:val="0"/>
          <w:lang w:eastAsia="en-US"/>
        </w:rPr>
      </w:pPr>
      <w:bookmarkStart w:id="6792" w:name="_Toc69394381"/>
      <w:bookmarkStart w:id="6793" w:name="_Toc70681964"/>
      <w:bookmarkStart w:id="6794" w:name="_Toc138167816"/>
      <w:bookmarkStart w:id="6795" w:name="_Toc138168046"/>
      <w:bookmarkStart w:id="6796" w:name="_Toc138168773"/>
      <w:bookmarkStart w:id="6797" w:name="_Toc138171991"/>
      <w:bookmarkStart w:id="6798" w:name="_Toc138172224"/>
      <w:r w:rsidRPr="00053E5D">
        <w:rPr>
          <w:lang w:eastAsia="en-US"/>
        </w:rPr>
        <w:t>6</w:t>
      </w:r>
      <w:r w:rsidR="006F7065" w:rsidRPr="00053E5D">
        <w:rPr>
          <w:lang w:eastAsia="en-US"/>
        </w:rPr>
        <w:t xml:space="preserve">.12.- </w:t>
      </w:r>
      <w:r w:rsidR="00411E1E" w:rsidRPr="00053E5D">
        <w:rPr>
          <w:lang w:eastAsia="en-US"/>
        </w:rPr>
        <w:t>Aceptabilidad de los riesgos</w:t>
      </w:r>
      <w:bookmarkEnd w:id="6792"/>
      <w:bookmarkEnd w:id="6793"/>
      <w:bookmarkEnd w:id="6794"/>
      <w:bookmarkEnd w:id="6795"/>
      <w:bookmarkEnd w:id="6796"/>
      <w:bookmarkEnd w:id="6797"/>
      <w:bookmarkEnd w:id="6798"/>
    </w:p>
    <w:p w14:paraId="5D3488B2" w14:textId="3D69BB3F" w:rsidR="0048794E" w:rsidRPr="008F7AAB" w:rsidRDefault="00DD4C10" w:rsidP="00411E1E">
      <w:pPr>
        <w:jc w:val="both"/>
        <w:rPr>
          <w:bCs/>
          <w:lang w:eastAsia="en-US"/>
        </w:rPr>
      </w:pPr>
      <w:r w:rsidRPr="008F7AAB">
        <w:rPr>
          <w:bCs/>
          <w:lang w:eastAsia="en-US"/>
        </w:rPr>
        <w:t xml:space="preserve">El siguiente paso </w:t>
      </w:r>
      <w:r w:rsidR="00683E05" w:rsidRPr="008F7AAB">
        <w:rPr>
          <w:bCs/>
          <w:lang w:eastAsia="en-US"/>
        </w:rPr>
        <w:t xml:space="preserve">del análisis consiste en identificar los mayores riesgos que se presentan en cada uno de los escenarios para cada factor de vulnerabilidad.  De esta manera, se identificarán las condiciones más críticas para un escenario dado en cuestión de Medio Ambiente, Seguridad/Salud (empleados), población e infraestructura, determinadas por los </w:t>
      </w:r>
      <w:r w:rsidR="00EF7178" w:rsidRPr="008F7AAB">
        <w:rPr>
          <w:bCs/>
          <w:lang w:eastAsia="en-US"/>
        </w:rPr>
        <w:t>criterios</w:t>
      </w:r>
      <w:r w:rsidR="00683E05" w:rsidRPr="008F7AAB">
        <w:rPr>
          <w:bCs/>
          <w:lang w:eastAsia="en-US"/>
        </w:rPr>
        <w:t xml:space="preserve"> de evaluación.   Bajo estas condiciones extremas se hace el análisis de aceptabilidad de riesgos para determinar la necesidad </w:t>
      </w:r>
      <w:r w:rsidR="005E15A3" w:rsidRPr="008F7AAB">
        <w:rPr>
          <w:bCs/>
          <w:lang w:eastAsia="en-US"/>
        </w:rPr>
        <w:t xml:space="preserve">y </w:t>
      </w:r>
      <w:r w:rsidR="00992C3A">
        <w:rPr>
          <w:bCs/>
          <w:lang w:eastAsia="en-US"/>
        </w:rPr>
        <w:t xml:space="preserve">el </w:t>
      </w:r>
      <w:r w:rsidR="005E15A3" w:rsidRPr="008F7AAB">
        <w:rPr>
          <w:bCs/>
          <w:lang w:eastAsia="en-US"/>
        </w:rPr>
        <w:t xml:space="preserve">nivel de </w:t>
      </w:r>
      <w:r w:rsidR="00512094">
        <w:rPr>
          <w:bCs/>
          <w:lang w:eastAsia="en-US"/>
        </w:rPr>
        <w:t>planificación</w:t>
      </w:r>
      <w:r w:rsidR="005E15A3" w:rsidRPr="008F7AAB">
        <w:rPr>
          <w:bCs/>
          <w:lang w:eastAsia="en-US"/>
        </w:rPr>
        <w:t xml:space="preserve"> requerido para cada escenario</w:t>
      </w:r>
      <w:r w:rsidR="00047723" w:rsidRPr="008F7AAB">
        <w:rPr>
          <w:bCs/>
          <w:lang w:eastAsia="en-US"/>
        </w:rPr>
        <w:t xml:space="preserve">, </w:t>
      </w:r>
      <w:r w:rsidR="00B35EFF" w:rsidRPr="008F7AAB">
        <w:rPr>
          <w:bCs/>
          <w:lang w:eastAsia="en-US"/>
        </w:rPr>
        <w:t xml:space="preserve">así como determinar la magnitud de los </w:t>
      </w:r>
      <w:r w:rsidR="00B35EFF" w:rsidRPr="008F7AAB">
        <w:rPr>
          <w:bCs/>
          <w:lang w:eastAsia="en-US"/>
        </w:rPr>
        <w:lastRenderedPageBreak/>
        <w:t xml:space="preserve">recursos asociados para su intervención. </w:t>
      </w:r>
      <w:r w:rsidR="00047723" w:rsidRPr="008F7AAB">
        <w:rPr>
          <w:bCs/>
          <w:lang w:eastAsia="en-US"/>
        </w:rPr>
        <w:t xml:space="preserve"> </w:t>
      </w:r>
      <w:r w:rsidR="00B35EFF" w:rsidRPr="008F7AAB">
        <w:rPr>
          <w:bCs/>
          <w:lang w:eastAsia="en-US"/>
        </w:rPr>
        <w:t>Para esta metodología procederemos a definir los siguientes criterios de aceptabilidad:</w:t>
      </w:r>
    </w:p>
    <w:p w14:paraId="436CFD0A" w14:textId="77777777" w:rsidR="00B35EFF" w:rsidRPr="008F7AAB" w:rsidRDefault="00B35EFF" w:rsidP="00411E1E">
      <w:pPr>
        <w:jc w:val="both"/>
        <w:rPr>
          <w:bCs/>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9"/>
        <w:gridCol w:w="6771"/>
      </w:tblGrid>
      <w:tr w:rsidR="00B273AF" w:rsidRPr="008F7AAB" w14:paraId="3B0C4BF3" w14:textId="77777777" w:rsidTr="00420BE0">
        <w:tc>
          <w:tcPr>
            <w:tcW w:w="10089" w:type="dxa"/>
            <w:gridSpan w:val="2"/>
            <w:shd w:val="clear" w:color="auto" w:fill="F2F2F2"/>
          </w:tcPr>
          <w:p w14:paraId="47344372" w14:textId="77777777" w:rsidR="00B273AF" w:rsidRPr="008F7AAB" w:rsidRDefault="00B273AF" w:rsidP="00420BE0">
            <w:pPr>
              <w:jc w:val="center"/>
              <w:rPr>
                <w:b/>
                <w:bCs/>
                <w:lang w:eastAsia="en-US"/>
              </w:rPr>
            </w:pPr>
            <w:r w:rsidRPr="008F7AAB">
              <w:rPr>
                <w:b/>
                <w:bCs/>
                <w:lang w:eastAsia="en-US"/>
              </w:rPr>
              <w:t>CRITERIOS DE ACEPTABILIDAD</w:t>
            </w:r>
          </w:p>
        </w:tc>
      </w:tr>
      <w:tr w:rsidR="00B273AF" w:rsidRPr="008F7AAB" w14:paraId="02883249" w14:textId="77777777" w:rsidTr="004816D8">
        <w:trPr>
          <w:trHeight w:val="456"/>
        </w:trPr>
        <w:tc>
          <w:tcPr>
            <w:tcW w:w="2660" w:type="dxa"/>
            <w:shd w:val="clear" w:color="auto" w:fill="F2F2F2"/>
          </w:tcPr>
          <w:p w14:paraId="61CA7374" w14:textId="77777777" w:rsidR="00B273AF" w:rsidRPr="008F7AAB" w:rsidRDefault="00B273AF" w:rsidP="00420BE0">
            <w:pPr>
              <w:jc w:val="both"/>
              <w:rPr>
                <w:b/>
                <w:bCs/>
                <w:lang w:eastAsia="en-US"/>
              </w:rPr>
            </w:pPr>
            <w:r w:rsidRPr="008F7AAB">
              <w:rPr>
                <w:b/>
                <w:bCs/>
                <w:lang w:eastAsia="en-US"/>
              </w:rPr>
              <w:t>CRITERIO</w:t>
            </w:r>
          </w:p>
        </w:tc>
        <w:tc>
          <w:tcPr>
            <w:tcW w:w="7429" w:type="dxa"/>
            <w:shd w:val="clear" w:color="auto" w:fill="F2F2F2"/>
          </w:tcPr>
          <w:p w14:paraId="2EBC229A" w14:textId="77777777" w:rsidR="00B273AF" w:rsidRPr="008F7AAB" w:rsidRDefault="00B273AF" w:rsidP="00420BE0">
            <w:pPr>
              <w:jc w:val="both"/>
              <w:rPr>
                <w:b/>
                <w:bCs/>
                <w:lang w:eastAsia="en-US"/>
              </w:rPr>
            </w:pPr>
            <w:r w:rsidRPr="008F7AAB">
              <w:rPr>
                <w:b/>
                <w:bCs/>
                <w:lang w:eastAsia="en-US"/>
              </w:rPr>
              <w:t>DEFINICION</w:t>
            </w:r>
          </w:p>
        </w:tc>
      </w:tr>
      <w:tr w:rsidR="00B273AF" w:rsidRPr="008F7AAB" w14:paraId="3F08D756" w14:textId="77777777" w:rsidTr="00420BE0">
        <w:trPr>
          <w:trHeight w:val="1228"/>
        </w:trPr>
        <w:tc>
          <w:tcPr>
            <w:tcW w:w="2660" w:type="dxa"/>
            <w:shd w:val="clear" w:color="auto" w:fill="F2F2F2"/>
          </w:tcPr>
          <w:p w14:paraId="3DFDC0CF" w14:textId="77777777" w:rsidR="00B273AF" w:rsidRPr="008F7AAB" w:rsidRDefault="00B273AF" w:rsidP="00420BE0">
            <w:pPr>
              <w:jc w:val="both"/>
              <w:rPr>
                <w:b/>
                <w:bCs/>
                <w:lang w:eastAsia="en-US"/>
              </w:rPr>
            </w:pPr>
            <w:r w:rsidRPr="008F7AAB">
              <w:rPr>
                <w:b/>
                <w:bCs/>
                <w:lang w:eastAsia="en-US"/>
              </w:rPr>
              <w:t xml:space="preserve">ACEPTABLE </w:t>
            </w:r>
          </w:p>
        </w:tc>
        <w:tc>
          <w:tcPr>
            <w:tcW w:w="7429" w:type="dxa"/>
            <w:shd w:val="clear" w:color="auto" w:fill="auto"/>
          </w:tcPr>
          <w:p w14:paraId="4ADA9812" w14:textId="79F4FDA1" w:rsidR="00B273AF" w:rsidRPr="008F7AAB" w:rsidRDefault="0078469E" w:rsidP="00420BE0">
            <w:pPr>
              <w:jc w:val="both"/>
              <w:rPr>
                <w:bCs/>
                <w:lang w:eastAsia="en-US"/>
              </w:rPr>
            </w:pPr>
            <w:r w:rsidRPr="008F7AAB">
              <w:rPr>
                <w:bCs/>
                <w:lang w:eastAsia="en-US"/>
              </w:rPr>
              <w:t>Significa que</w:t>
            </w:r>
            <w:r w:rsidR="00B273AF" w:rsidRPr="008F7AAB">
              <w:rPr>
                <w:bCs/>
                <w:lang w:eastAsia="en-US"/>
              </w:rPr>
              <w:t xml:space="preserve"> la relación frecuencia</w:t>
            </w:r>
            <w:r w:rsidR="007347F8" w:rsidRPr="008F7AAB">
              <w:rPr>
                <w:bCs/>
                <w:lang w:eastAsia="en-US"/>
              </w:rPr>
              <w:t>-</w:t>
            </w:r>
            <w:r w:rsidR="00813436" w:rsidRPr="008F7AAB">
              <w:rPr>
                <w:bCs/>
                <w:lang w:eastAsia="en-US"/>
              </w:rPr>
              <w:t>c</w:t>
            </w:r>
            <w:r w:rsidR="007347F8" w:rsidRPr="008F7AAB">
              <w:rPr>
                <w:bCs/>
                <w:lang w:eastAsia="en-US"/>
              </w:rPr>
              <w:t xml:space="preserve">onsecuencia no implica una gravedad significativa, por lo que no amerita la inversión de recursos y no requiere acciones para la gestión sobre el factor de impacto considerado, diferentes </w:t>
            </w:r>
            <w:r w:rsidR="00813436" w:rsidRPr="008F7AAB">
              <w:rPr>
                <w:bCs/>
                <w:lang w:eastAsia="en-US"/>
              </w:rPr>
              <w:t xml:space="preserve">a las ya aplicadas en el escenario. </w:t>
            </w:r>
            <w:r w:rsidR="007347F8" w:rsidRPr="008F7AAB">
              <w:rPr>
                <w:bCs/>
                <w:lang w:eastAsia="en-US"/>
              </w:rPr>
              <w:t xml:space="preserve">  </w:t>
            </w:r>
          </w:p>
        </w:tc>
      </w:tr>
      <w:tr w:rsidR="00B273AF" w:rsidRPr="008F7AAB" w14:paraId="15231CCC" w14:textId="77777777" w:rsidTr="00420BE0">
        <w:tc>
          <w:tcPr>
            <w:tcW w:w="2660" w:type="dxa"/>
            <w:shd w:val="clear" w:color="auto" w:fill="F2F2F2"/>
          </w:tcPr>
          <w:p w14:paraId="5139CE31" w14:textId="77777777" w:rsidR="00B273AF" w:rsidRPr="008F7AAB" w:rsidRDefault="00813436" w:rsidP="00420BE0">
            <w:pPr>
              <w:jc w:val="both"/>
              <w:rPr>
                <w:b/>
                <w:bCs/>
                <w:lang w:eastAsia="en-US"/>
              </w:rPr>
            </w:pPr>
            <w:r w:rsidRPr="008F7AAB">
              <w:rPr>
                <w:b/>
                <w:bCs/>
                <w:lang w:eastAsia="en-US"/>
              </w:rPr>
              <w:t xml:space="preserve">TOLERABLE </w:t>
            </w:r>
          </w:p>
        </w:tc>
        <w:tc>
          <w:tcPr>
            <w:tcW w:w="7429" w:type="dxa"/>
            <w:shd w:val="clear" w:color="auto" w:fill="auto"/>
          </w:tcPr>
          <w:p w14:paraId="31A8005F" w14:textId="66087B26" w:rsidR="00B273AF" w:rsidRPr="008F7AAB" w:rsidRDefault="00813436" w:rsidP="00420BE0">
            <w:pPr>
              <w:jc w:val="both"/>
              <w:rPr>
                <w:bCs/>
                <w:lang w:eastAsia="en-US"/>
              </w:rPr>
            </w:pPr>
            <w:r w:rsidRPr="008F7AAB">
              <w:rPr>
                <w:bCs/>
                <w:lang w:eastAsia="en-US"/>
              </w:rPr>
              <w:t>Significa que la relación frecuencia-consecuencia</w:t>
            </w:r>
            <w:r w:rsidR="00C84237">
              <w:rPr>
                <w:bCs/>
                <w:lang w:eastAsia="en-US"/>
              </w:rPr>
              <w:t xml:space="preserve">, </w:t>
            </w:r>
            <w:r w:rsidR="00DD2A0F" w:rsidRPr="008F7AAB">
              <w:rPr>
                <w:bCs/>
                <w:lang w:eastAsia="en-US"/>
              </w:rPr>
              <w:t>aunque deben desarrollarse actividades para la gestión sobre el riesgo, tiene una prioridad de segundo nivel, p</w:t>
            </w:r>
            <w:r w:rsidR="00C90579">
              <w:rPr>
                <w:bCs/>
                <w:lang w:eastAsia="en-US"/>
              </w:rPr>
              <w:t>u</w:t>
            </w:r>
            <w:r w:rsidR="00DD2A0F" w:rsidRPr="008F7AAB">
              <w:rPr>
                <w:bCs/>
                <w:lang w:eastAsia="en-US"/>
              </w:rPr>
              <w:t xml:space="preserve">diendo ser a mediano plazo.  </w:t>
            </w:r>
          </w:p>
        </w:tc>
      </w:tr>
      <w:tr w:rsidR="00B273AF" w:rsidRPr="008F7AAB" w14:paraId="6923ECDE" w14:textId="77777777" w:rsidTr="00420BE0">
        <w:tc>
          <w:tcPr>
            <w:tcW w:w="2660" w:type="dxa"/>
            <w:shd w:val="clear" w:color="auto" w:fill="F2F2F2"/>
          </w:tcPr>
          <w:p w14:paraId="7F14813E" w14:textId="77777777" w:rsidR="00B273AF" w:rsidRPr="008F7AAB" w:rsidRDefault="00813436" w:rsidP="00420BE0">
            <w:pPr>
              <w:jc w:val="both"/>
              <w:rPr>
                <w:b/>
                <w:bCs/>
                <w:lang w:eastAsia="en-US"/>
              </w:rPr>
            </w:pPr>
            <w:r w:rsidRPr="008F7AAB">
              <w:rPr>
                <w:b/>
                <w:bCs/>
                <w:lang w:eastAsia="en-US"/>
              </w:rPr>
              <w:t>INACEPTABLE</w:t>
            </w:r>
          </w:p>
        </w:tc>
        <w:tc>
          <w:tcPr>
            <w:tcW w:w="7429" w:type="dxa"/>
            <w:shd w:val="clear" w:color="auto" w:fill="auto"/>
          </w:tcPr>
          <w:p w14:paraId="50AF1E22" w14:textId="77CDC271" w:rsidR="00B273AF" w:rsidRPr="008F7AAB" w:rsidRDefault="00DD2A0F" w:rsidP="00420BE0">
            <w:pPr>
              <w:jc w:val="both"/>
              <w:rPr>
                <w:bCs/>
                <w:lang w:eastAsia="en-US"/>
              </w:rPr>
            </w:pPr>
            <w:r w:rsidRPr="008F7AAB">
              <w:rPr>
                <w:bCs/>
                <w:lang w:eastAsia="en-US"/>
              </w:rPr>
              <w:t>Significa que la relación frecuencia-consecuencia requiere siempre desarrollar acciones prioritarias e inmediatas para su gestión, debido al alto impacto que tendría sobre la empresa.</w:t>
            </w:r>
          </w:p>
        </w:tc>
      </w:tr>
      <w:tr w:rsidR="00B273AF" w:rsidRPr="008F7AAB" w14:paraId="6F703485" w14:textId="77777777" w:rsidTr="00420BE0">
        <w:tc>
          <w:tcPr>
            <w:tcW w:w="2660" w:type="dxa"/>
            <w:shd w:val="clear" w:color="auto" w:fill="F2F2F2"/>
          </w:tcPr>
          <w:p w14:paraId="2242FDC8" w14:textId="77777777" w:rsidR="00B273AF" w:rsidRPr="008F7AAB" w:rsidRDefault="00813436" w:rsidP="00420BE0">
            <w:pPr>
              <w:jc w:val="both"/>
              <w:rPr>
                <w:b/>
                <w:bCs/>
                <w:lang w:eastAsia="en-US"/>
              </w:rPr>
            </w:pPr>
            <w:r w:rsidRPr="008F7AAB">
              <w:rPr>
                <w:b/>
                <w:bCs/>
                <w:lang w:eastAsia="en-US"/>
              </w:rPr>
              <w:t xml:space="preserve">INADMISIBLE </w:t>
            </w:r>
          </w:p>
        </w:tc>
        <w:tc>
          <w:tcPr>
            <w:tcW w:w="7429" w:type="dxa"/>
            <w:shd w:val="clear" w:color="auto" w:fill="auto"/>
          </w:tcPr>
          <w:p w14:paraId="7F0EA22A" w14:textId="3E777E02" w:rsidR="00B273AF" w:rsidRPr="008F7AAB" w:rsidRDefault="00DD2A0F" w:rsidP="00420BE0">
            <w:pPr>
              <w:jc w:val="both"/>
              <w:rPr>
                <w:bCs/>
                <w:lang w:eastAsia="en-US"/>
              </w:rPr>
            </w:pPr>
            <w:r w:rsidRPr="008F7AAB">
              <w:rPr>
                <w:bCs/>
                <w:lang w:eastAsia="en-US"/>
              </w:rPr>
              <w:t>Significa qu</w:t>
            </w:r>
            <w:r w:rsidR="00665A81">
              <w:rPr>
                <w:bCs/>
                <w:lang w:eastAsia="en-US"/>
              </w:rPr>
              <w:t>e</w:t>
            </w:r>
            <w:r w:rsidRPr="008F7AAB">
              <w:rPr>
                <w:bCs/>
                <w:lang w:eastAsia="en-US"/>
              </w:rPr>
              <w:t xml:space="preserve"> la relación frecuencia-consecuencia </w:t>
            </w:r>
            <w:r w:rsidR="00E556C7">
              <w:rPr>
                <w:bCs/>
                <w:lang w:eastAsia="en-US"/>
              </w:rPr>
              <w:t xml:space="preserve">tiene una </w:t>
            </w:r>
            <w:r w:rsidR="00E556C7" w:rsidRPr="008F7AAB">
              <w:rPr>
                <w:bCs/>
                <w:lang w:eastAsia="en-US"/>
              </w:rPr>
              <w:t>capacidad potencial de afectar la estabilidad de la organización, pues podría hacerla desaparecer</w:t>
            </w:r>
            <w:r w:rsidR="00F45688">
              <w:rPr>
                <w:bCs/>
                <w:lang w:eastAsia="en-US"/>
              </w:rPr>
              <w:t xml:space="preserve">, </w:t>
            </w:r>
            <w:r w:rsidRPr="008F7AAB">
              <w:rPr>
                <w:bCs/>
                <w:lang w:eastAsia="en-US"/>
              </w:rPr>
              <w:t>por</w:t>
            </w:r>
            <w:r w:rsidR="00F45688">
              <w:rPr>
                <w:bCs/>
                <w:lang w:eastAsia="en-US"/>
              </w:rPr>
              <w:t xml:space="preserve"> lo que </w:t>
            </w:r>
            <w:r w:rsidRPr="008F7AAB">
              <w:rPr>
                <w:bCs/>
                <w:lang w:eastAsia="en-US"/>
              </w:rPr>
              <w:t>bajo ninguna circunstancia se deberá mantener un escenario con es</w:t>
            </w:r>
            <w:r w:rsidR="008D6E74">
              <w:rPr>
                <w:bCs/>
                <w:lang w:eastAsia="en-US"/>
              </w:rPr>
              <w:t>te criterio.</w:t>
            </w:r>
            <w:r w:rsidRPr="008F7AAB">
              <w:rPr>
                <w:bCs/>
                <w:lang w:eastAsia="en-US"/>
              </w:rPr>
              <w:t xml:space="preserve"> Por ello estos escenarios requieren una atención de “Alta Prioridad” para disminuir a corto o inmediato plazo su impacto.</w:t>
            </w:r>
          </w:p>
        </w:tc>
      </w:tr>
    </w:tbl>
    <w:p w14:paraId="67FEF1F4" w14:textId="77777777" w:rsidR="00E03428" w:rsidRDefault="00E03428" w:rsidP="00E03428">
      <w:pPr>
        <w:rPr>
          <w:b/>
          <w:bCs/>
          <w:sz w:val="20"/>
          <w:szCs w:val="20"/>
        </w:rPr>
      </w:pPr>
      <w:bookmarkStart w:id="6799" w:name="_Toc69289022"/>
      <w:bookmarkStart w:id="6800" w:name="_Toc69298885"/>
      <w:bookmarkStart w:id="6801" w:name="_Toc70147697"/>
      <w:bookmarkStart w:id="6802" w:name="_Toc70681965"/>
    </w:p>
    <w:p w14:paraId="3E9BB78C" w14:textId="23D97234" w:rsidR="00B273AF" w:rsidRPr="007A2B4A" w:rsidRDefault="008210ED">
      <w:pPr>
        <w:pStyle w:val="Heading1"/>
        <w:spacing w:before="0" w:after="0"/>
        <w:jc w:val="center"/>
        <w:rPr>
          <w:sz w:val="20"/>
          <w:szCs w:val="20"/>
        </w:rPr>
        <w:pPrChange w:id="6803" w:author="Francisco Miguel Sánchez Angulo" w:date="2023-06-20T15:27:00Z">
          <w:pPr/>
        </w:pPrChange>
      </w:pPr>
      <w:bookmarkStart w:id="6804" w:name="_Toc138167817"/>
      <w:bookmarkStart w:id="6805" w:name="_Toc138168774"/>
      <w:bookmarkStart w:id="6806" w:name="_Toc138171992"/>
      <w:bookmarkStart w:id="6807" w:name="_Toc138172225"/>
      <w:r w:rsidRPr="002D46FB">
        <w:rPr>
          <w:rFonts w:ascii="Times New Roman" w:hAnsi="Times New Roman"/>
          <w:sz w:val="20"/>
          <w:szCs w:val="20"/>
          <w:rPrChange w:id="6808" w:author="Francisco Miguel Sánchez Angulo" w:date="2023-06-20T16:27:00Z">
            <w:rPr>
              <w:sz w:val="20"/>
              <w:szCs w:val="20"/>
            </w:rPr>
          </w:rPrChange>
        </w:rPr>
        <w:t>Tabla 33</w:t>
      </w:r>
      <w:r w:rsidR="00166DF6" w:rsidRPr="00054EE7">
        <w:rPr>
          <w:rFonts w:ascii="Times New Roman" w:hAnsi="Times New Roman"/>
          <w:b w:val="0"/>
          <w:bCs w:val="0"/>
          <w:sz w:val="20"/>
          <w:szCs w:val="20"/>
          <w:rPrChange w:id="6809" w:author="Francisco Miguel Sánchez Angulo" w:date="2023-06-20T15:27:00Z">
            <w:rPr>
              <w:sz w:val="20"/>
              <w:szCs w:val="20"/>
            </w:rPr>
          </w:rPrChange>
        </w:rPr>
        <w:t>.-</w:t>
      </w:r>
      <w:r w:rsidR="00166DF6" w:rsidRPr="00054EE7">
        <w:rPr>
          <w:rFonts w:ascii="Times New Roman" w:hAnsi="Times New Roman"/>
          <w:b w:val="0"/>
          <w:bCs w:val="0"/>
          <w:sz w:val="20"/>
          <w:szCs w:val="20"/>
          <w:rPrChange w:id="6810" w:author="Francisco Miguel Sánchez Angulo" w:date="2023-06-20T15:27:00Z">
            <w:rPr>
              <w:b/>
              <w:bCs/>
              <w:sz w:val="20"/>
              <w:szCs w:val="20"/>
            </w:rPr>
          </w:rPrChange>
        </w:rPr>
        <w:t xml:space="preserve"> Criterios de aceptabilidad</w:t>
      </w:r>
      <w:bookmarkEnd w:id="6799"/>
      <w:bookmarkEnd w:id="6800"/>
      <w:bookmarkEnd w:id="6801"/>
      <w:bookmarkEnd w:id="6802"/>
      <w:bookmarkEnd w:id="6804"/>
      <w:bookmarkEnd w:id="6805"/>
      <w:bookmarkEnd w:id="6806"/>
      <w:bookmarkEnd w:id="6807"/>
    </w:p>
    <w:p w14:paraId="76DD389E" w14:textId="77777777" w:rsidR="00166DF6" w:rsidRPr="008F7AAB" w:rsidRDefault="00166DF6" w:rsidP="00411E1E">
      <w:pPr>
        <w:jc w:val="both"/>
        <w:rPr>
          <w:bCs/>
          <w:lang w:eastAsia="en-US"/>
        </w:rPr>
      </w:pPr>
    </w:p>
    <w:p w14:paraId="1FD1FF89" w14:textId="6B2731C1" w:rsidR="007B676B" w:rsidRPr="008F7AAB" w:rsidRDefault="008D6E74" w:rsidP="00411E1E">
      <w:pPr>
        <w:jc w:val="both"/>
        <w:rPr>
          <w:bCs/>
          <w:lang w:eastAsia="en-US"/>
        </w:rPr>
      </w:pPr>
      <w:r w:rsidRPr="008F7AAB">
        <w:rPr>
          <w:bCs/>
          <w:lang w:eastAsia="en-US"/>
        </w:rPr>
        <w:t>De acuerdo con</w:t>
      </w:r>
      <w:r w:rsidR="00DD2A0F" w:rsidRPr="008F7AAB">
        <w:rPr>
          <w:bCs/>
          <w:lang w:eastAsia="en-US"/>
        </w:rPr>
        <w:t xml:space="preserve"> la tabla anterior, se establece la construcción de la matriz de aceptabilidad de riesgos; en ella graficaremos los criterios sobre los niveles de riesgos que son aceptables o no para el </w:t>
      </w:r>
      <w:r w:rsidR="004D3786">
        <w:rPr>
          <w:bCs/>
          <w:lang w:eastAsia="en-US"/>
        </w:rPr>
        <w:t>Caribbean Glass Industry</w:t>
      </w:r>
      <w:r w:rsidR="00DD2A0F" w:rsidRPr="008F7AAB">
        <w:rPr>
          <w:bCs/>
          <w:lang w:eastAsia="en-US"/>
        </w:rPr>
        <w:t>.  La determinación de</w:t>
      </w:r>
      <w:r w:rsidR="00D0644B" w:rsidRPr="008F7AAB">
        <w:rPr>
          <w:bCs/>
          <w:lang w:eastAsia="en-US"/>
        </w:rPr>
        <w:t>l perfil de riesgos/</w:t>
      </w:r>
      <w:r w:rsidR="00DD2A0F" w:rsidRPr="008F7AAB">
        <w:rPr>
          <w:bCs/>
          <w:lang w:eastAsia="en-US"/>
        </w:rPr>
        <w:t xml:space="preserve">zonas de aceptabilidad </w:t>
      </w:r>
      <w:r w:rsidR="006F7EBD">
        <w:rPr>
          <w:bCs/>
          <w:lang w:eastAsia="en-US"/>
        </w:rPr>
        <w:t xml:space="preserve">se </w:t>
      </w:r>
      <w:r w:rsidR="00DD2A0F" w:rsidRPr="008F7AAB">
        <w:rPr>
          <w:bCs/>
          <w:lang w:eastAsia="en-US"/>
        </w:rPr>
        <w:t xml:space="preserve">define según la matriz </w:t>
      </w:r>
      <w:r w:rsidR="007B676B" w:rsidRPr="008F7AAB">
        <w:rPr>
          <w:bCs/>
          <w:lang w:eastAsia="en-US"/>
        </w:rPr>
        <w:t>de Frecuencia versus Consecuencias y los valores de aceptabilidad que se muestran en la tabla siguiente:</w:t>
      </w:r>
    </w:p>
    <w:p w14:paraId="5644E13E" w14:textId="77777777" w:rsidR="007B676B" w:rsidRPr="008F7AAB" w:rsidRDefault="007B676B" w:rsidP="00411E1E">
      <w:pPr>
        <w:jc w:val="both"/>
        <w:rPr>
          <w:bCs/>
          <w:lang w:eastAsia="en-US"/>
        </w:rPr>
      </w:pPr>
    </w:p>
    <w:tbl>
      <w:tblPr>
        <w:tblW w:w="7088" w:type="dxa"/>
        <w:jc w:val="center"/>
        <w:tblCellMar>
          <w:left w:w="70" w:type="dxa"/>
          <w:right w:w="70" w:type="dxa"/>
        </w:tblCellMar>
        <w:tblLook w:val="04A0" w:firstRow="1" w:lastRow="0" w:firstColumn="1" w:lastColumn="0" w:noHBand="0" w:noVBand="1"/>
        <w:tblPrChange w:id="6811" w:author="Francisco Miguel Sánchez Angulo" w:date="2023-06-20T16:27:00Z">
          <w:tblPr>
            <w:tblW w:w="7088" w:type="dxa"/>
            <w:tblInd w:w="70" w:type="dxa"/>
            <w:tblCellMar>
              <w:left w:w="70" w:type="dxa"/>
              <w:right w:w="70" w:type="dxa"/>
            </w:tblCellMar>
            <w:tblLook w:val="04A0" w:firstRow="1" w:lastRow="0" w:firstColumn="1" w:lastColumn="0" w:noHBand="0" w:noVBand="1"/>
          </w:tblPr>
        </w:tblPrChange>
      </w:tblPr>
      <w:tblGrid>
        <w:gridCol w:w="851"/>
        <w:gridCol w:w="2126"/>
        <w:gridCol w:w="4111"/>
        <w:tblGridChange w:id="6812">
          <w:tblGrid>
            <w:gridCol w:w="851"/>
            <w:gridCol w:w="2126"/>
            <w:gridCol w:w="4111"/>
          </w:tblGrid>
        </w:tblGridChange>
      </w:tblGrid>
      <w:tr w:rsidR="00627095" w:rsidRPr="008F7AAB" w14:paraId="30FD1AF7" w14:textId="77777777" w:rsidTr="002D46FB">
        <w:trPr>
          <w:trHeight w:val="330"/>
          <w:jc w:val="center"/>
          <w:trPrChange w:id="6813" w:author="Francisco Miguel Sánchez Angulo" w:date="2023-06-20T16:27:00Z">
            <w:trPr>
              <w:trHeight w:val="330"/>
            </w:trPr>
          </w:trPrChange>
        </w:trPr>
        <w:tc>
          <w:tcPr>
            <w:tcW w:w="7088" w:type="dxa"/>
            <w:gridSpan w:val="3"/>
            <w:tcBorders>
              <w:top w:val="single" w:sz="8" w:space="0" w:color="auto"/>
              <w:left w:val="single" w:sz="8" w:space="0" w:color="auto"/>
              <w:bottom w:val="single" w:sz="8" w:space="0" w:color="auto"/>
              <w:right w:val="single" w:sz="8" w:space="0" w:color="000000"/>
            </w:tcBorders>
            <w:shd w:val="clear" w:color="000000" w:fill="F2F2F2"/>
            <w:vAlign w:val="center"/>
            <w:hideMark/>
            <w:tcPrChange w:id="6814" w:author="Francisco Miguel Sánchez Angulo" w:date="2023-06-20T16:27:00Z">
              <w:tcPr>
                <w:tcW w:w="7088" w:type="dxa"/>
                <w:gridSpan w:val="3"/>
                <w:tcBorders>
                  <w:top w:val="single" w:sz="8" w:space="0" w:color="auto"/>
                  <w:left w:val="single" w:sz="8" w:space="0" w:color="auto"/>
                  <w:bottom w:val="single" w:sz="8" w:space="0" w:color="auto"/>
                  <w:right w:val="single" w:sz="8" w:space="0" w:color="000000"/>
                </w:tcBorders>
                <w:shd w:val="clear" w:color="000000" w:fill="F2F2F2"/>
                <w:vAlign w:val="center"/>
                <w:hideMark/>
              </w:tcPr>
            </w:tcPrChange>
          </w:tcPr>
          <w:p w14:paraId="2B81E363" w14:textId="77777777" w:rsidR="00627095" w:rsidRPr="008F7AAB" w:rsidRDefault="00627095">
            <w:pPr>
              <w:ind w:left="720" w:hanging="720"/>
              <w:jc w:val="center"/>
              <w:rPr>
                <w:b/>
                <w:bCs/>
                <w:color w:val="000000"/>
                <w:lang w:eastAsia="es-DO"/>
              </w:rPr>
              <w:pPrChange w:id="6815" w:author="Francisco Miguel Sánchez Angulo" w:date="2023-06-20T16:27:00Z">
                <w:pPr>
                  <w:jc w:val="center"/>
                </w:pPr>
              </w:pPrChange>
            </w:pPr>
            <w:r w:rsidRPr="008F7AAB">
              <w:rPr>
                <w:b/>
                <w:bCs/>
                <w:color w:val="000000"/>
                <w:lang w:eastAsia="en-US"/>
              </w:rPr>
              <w:t>VALORES DE ACEPTABILIDAD</w:t>
            </w:r>
          </w:p>
        </w:tc>
      </w:tr>
      <w:tr w:rsidR="00627095" w:rsidRPr="008F7AAB" w14:paraId="731BD272" w14:textId="77777777" w:rsidTr="002D46FB">
        <w:trPr>
          <w:trHeight w:val="675"/>
          <w:jc w:val="center"/>
          <w:trPrChange w:id="6816" w:author="Francisco Miguel Sánchez Angulo" w:date="2023-06-20T16:27:00Z">
            <w:trPr>
              <w:trHeight w:val="675"/>
            </w:trPr>
          </w:trPrChange>
        </w:trPr>
        <w:tc>
          <w:tcPr>
            <w:tcW w:w="851" w:type="dxa"/>
            <w:tcBorders>
              <w:top w:val="nil"/>
              <w:left w:val="single" w:sz="8" w:space="0" w:color="auto"/>
              <w:bottom w:val="single" w:sz="8" w:space="0" w:color="auto"/>
              <w:right w:val="single" w:sz="8" w:space="0" w:color="auto"/>
            </w:tcBorders>
            <w:shd w:val="clear" w:color="000000" w:fill="F2F2F2"/>
            <w:vAlign w:val="center"/>
            <w:hideMark/>
            <w:tcPrChange w:id="6817" w:author="Francisco Miguel Sánchez Angulo" w:date="2023-06-20T16:27:00Z">
              <w:tcPr>
                <w:tcW w:w="851" w:type="dxa"/>
                <w:tcBorders>
                  <w:top w:val="nil"/>
                  <w:left w:val="single" w:sz="8" w:space="0" w:color="auto"/>
                  <w:bottom w:val="single" w:sz="8" w:space="0" w:color="auto"/>
                  <w:right w:val="single" w:sz="8" w:space="0" w:color="auto"/>
                </w:tcBorders>
                <w:shd w:val="clear" w:color="000000" w:fill="F2F2F2"/>
                <w:vAlign w:val="center"/>
                <w:hideMark/>
              </w:tcPr>
            </w:tcPrChange>
          </w:tcPr>
          <w:p w14:paraId="790052F0" w14:textId="77777777" w:rsidR="00627095" w:rsidRPr="008F7AAB" w:rsidRDefault="00627095">
            <w:pPr>
              <w:ind w:left="720" w:hanging="720"/>
              <w:jc w:val="both"/>
              <w:rPr>
                <w:color w:val="000000"/>
                <w:lang w:eastAsia="es-DO"/>
              </w:rPr>
              <w:pPrChange w:id="6818" w:author="Francisco Miguel Sánchez Angulo" w:date="2023-06-20T16:27:00Z">
                <w:pPr>
                  <w:jc w:val="both"/>
                </w:pPr>
              </w:pPrChange>
            </w:pPr>
            <w:r w:rsidRPr="008F7AAB">
              <w:rPr>
                <w:bCs/>
                <w:color w:val="000000"/>
                <w:lang w:eastAsia="en-US"/>
              </w:rPr>
              <w:t> </w:t>
            </w:r>
          </w:p>
        </w:tc>
        <w:tc>
          <w:tcPr>
            <w:tcW w:w="2126" w:type="dxa"/>
            <w:tcBorders>
              <w:top w:val="nil"/>
              <w:left w:val="nil"/>
              <w:bottom w:val="single" w:sz="8" w:space="0" w:color="auto"/>
              <w:right w:val="single" w:sz="8" w:space="0" w:color="auto"/>
            </w:tcBorders>
            <w:shd w:val="clear" w:color="000000" w:fill="F2F2F2"/>
            <w:vAlign w:val="center"/>
            <w:hideMark/>
            <w:tcPrChange w:id="6819" w:author="Francisco Miguel Sánchez Angulo" w:date="2023-06-20T16:27:00Z">
              <w:tcPr>
                <w:tcW w:w="2126" w:type="dxa"/>
                <w:tcBorders>
                  <w:top w:val="nil"/>
                  <w:left w:val="nil"/>
                  <w:bottom w:val="single" w:sz="8" w:space="0" w:color="auto"/>
                  <w:right w:val="single" w:sz="8" w:space="0" w:color="auto"/>
                </w:tcBorders>
                <w:shd w:val="clear" w:color="000000" w:fill="F2F2F2"/>
                <w:vAlign w:val="center"/>
                <w:hideMark/>
              </w:tcPr>
            </w:tcPrChange>
          </w:tcPr>
          <w:p w14:paraId="1C7ABFE5" w14:textId="77777777" w:rsidR="00627095" w:rsidRPr="008F7AAB" w:rsidRDefault="00627095">
            <w:pPr>
              <w:ind w:left="720" w:hanging="720"/>
              <w:jc w:val="both"/>
              <w:rPr>
                <w:color w:val="000000"/>
                <w:lang w:eastAsia="es-DO"/>
              </w:rPr>
              <w:pPrChange w:id="6820" w:author="Francisco Miguel Sánchez Angulo" w:date="2023-06-20T16:27:00Z">
                <w:pPr>
                  <w:jc w:val="both"/>
                </w:pPr>
              </w:pPrChange>
            </w:pPr>
            <w:r w:rsidRPr="008F7AAB">
              <w:rPr>
                <w:bCs/>
                <w:color w:val="000000"/>
                <w:lang w:eastAsia="en-US"/>
              </w:rPr>
              <w:t>ZONA</w:t>
            </w:r>
          </w:p>
        </w:tc>
        <w:tc>
          <w:tcPr>
            <w:tcW w:w="4111" w:type="dxa"/>
            <w:tcBorders>
              <w:top w:val="nil"/>
              <w:left w:val="nil"/>
              <w:bottom w:val="single" w:sz="8" w:space="0" w:color="auto"/>
              <w:right w:val="single" w:sz="8" w:space="0" w:color="auto"/>
            </w:tcBorders>
            <w:shd w:val="clear" w:color="000000" w:fill="F2F2F2"/>
            <w:vAlign w:val="center"/>
            <w:hideMark/>
            <w:tcPrChange w:id="6821" w:author="Francisco Miguel Sánchez Angulo" w:date="2023-06-20T16:27:00Z">
              <w:tcPr>
                <w:tcW w:w="4111" w:type="dxa"/>
                <w:tcBorders>
                  <w:top w:val="nil"/>
                  <w:left w:val="nil"/>
                  <w:bottom w:val="single" w:sz="8" w:space="0" w:color="auto"/>
                  <w:right w:val="single" w:sz="8" w:space="0" w:color="auto"/>
                </w:tcBorders>
                <w:shd w:val="clear" w:color="000000" w:fill="F2F2F2"/>
                <w:vAlign w:val="center"/>
                <w:hideMark/>
              </w:tcPr>
            </w:tcPrChange>
          </w:tcPr>
          <w:p w14:paraId="2C206DAA" w14:textId="77777777" w:rsidR="00627095" w:rsidRPr="008F7AAB" w:rsidRDefault="00627095">
            <w:pPr>
              <w:ind w:left="720" w:hanging="720"/>
              <w:jc w:val="both"/>
              <w:rPr>
                <w:color w:val="000000"/>
                <w:lang w:eastAsia="es-DO"/>
              </w:rPr>
              <w:pPrChange w:id="6822" w:author="Francisco Miguel Sánchez Angulo" w:date="2023-06-20T16:27:00Z">
                <w:pPr>
                  <w:jc w:val="both"/>
                </w:pPr>
              </w:pPrChange>
            </w:pPr>
            <w:r w:rsidRPr="008F7AAB">
              <w:rPr>
                <w:bCs/>
                <w:color w:val="000000"/>
                <w:lang w:eastAsia="en-US"/>
              </w:rPr>
              <w:t>CRITERIO DE ACEPTABILIDAD</w:t>
            </w:r>
          </w:p>
        </w:tc>
      </w:tr>
      <w:tr w:rsidR="00627095" w:rsidRPr="008F7AAB" w14:paraId="72F2D4B8" w14:textId="77777777" w:rsidTr="002D46FB">
        <w:trPr>
          <w:trHeight w:val="402"/>
          <w:jc w:val="center"/>
          <w:trPrChange w:id="6823" w:author="Francisco Miguel Sánchez Angulo" w:date="2023-06-20T16:27:00Z">
            <w:trPr>
              <w:trHeight w:val="402"/>
            </w:trPr>
          </w:trPrChange>
        </w:trPr>
        <w:tc>
          <w:tcPr>
            <w:tcW w:w="851" w:type="dxa"/>
            <w:tcBorders>
              <w:top w:val="nil"/>
              <w:left w:val="single" w:sz="8" w:space="0" w:color="auto"/>
              <w:bottom w:val="single" w:sz="8" w:space="0" w:color="auto"/>
              <w:right w:val="single" w:sz="8" w:space="0" w:color="auto"/>
            </w:tcBorders>
            <w:shd w:val="clear" w:color="000000" w:fill="FFFF00"/>
            <w:vAlign w:val="center"/>
            <w:hideMark/>
            <w:tcPrChange w:id="6824" w:author="Francisco Miguel Sánchez Angulo" w:date="2023-06-20T16:27:00Z">
              <w:tcPr>
                <w:tcW w:w="851" w:type="dxa"/>
                <w:tcBorders>
                  <w:top w:val="nil"/>
                  <w:left w:val="single" w:sz="8" w:space="0" w:color="auto"/>
                  <w:bottom w:val="single" w:sz="8" w:space="0" w:color="auto"/>
                  <w:right w:val="single" w:sz="8" w:space="0" w:color="auto"/>
                </w:tcBorders>
                <w:shd w:val="clear" w:color="000000" w:fill="FFFF00"/>
                <w:vAlign w:val="center"/>
                <w:hideMark/>
              </w:tcPr>
            </w:tcPrChange>
          </w:tcPr>
          <w:p w14:paraId="0D654864" w14:textId="77777777" w:rsidR="00627095" w:rsidRPr="008F7AAB" w:rsidRDefault="00627095">
            <w:pPr>
              <w:ind w:left="720" w:hanging="720"/>
              <w:jc w:val="both"/>
              <w:rPr>
                <w:color w:val="000000"/>
                <w:lang w:eastAsia="es-DO"/>
              </w:rPr>
              <w:pPrChange w:id="6825" w:author="Francisco Miguel Sánchez Angulo" w:date="2023-06-20T16:27:00Z">
                <w:pPr>
                  <w:jc w:val="both"/>
                </w:pPr>
              </w:pPrChange>
            </w:pPr>
            <w:r w:rsidRPr="008F7AAB">
              <w:rPr>
                <w:bCs/>
                <w:color w:val="000000"/>
                <w:lang w:eastAsia="en-US"/>
              </w:rPr>
              <w:t> </w:t>
            </w:r>
          </w:p>
        </w:tc>
        <w:tc>
          <w:tcPr>
            <w:tcW w:w="2126" w:type="dxa"/>
            <w:tcBorders>
              <w:top w:val="nil"/>
              <w:left w:val="nil"/>
              <w:bottom w:val="single" w:sz="8" w:space="0" w:color="auto"/>
              <w:right w:val="single" w:sz="8" w:space="0" w:color="auto"/>
            </w:tcBorders>
            <w:shd w:val="clear" w:color="auto" w:fill="auto"/>
            <w:vAlign w:val="center"/>
            <w:hideMark/>
            <w:tcPrChange w:id="6826" w:author="Francisco Miguel Sánchez Angulo" w:date="2023-06-20T16:27:00Z">
              <w:tcPr>
                <w:tcW w:w="2126" w:type="dxa"/>
                <w:tcBorders>
                  <w:top w:val="nil"/>
                  <w:left w:val="nil"/>
                  <w:bottom w:val="single" w:sz="8" w:space="0" w:color="auto"/>
                  <w:right w:val="single" w:sz="8" w:space="0" w:color="auto"/>
                </w:tcBorders>
                <w:shd w:val="clear" w:color="auto" w:fill="auto"/>
                <w:vAlign w:val="center"/>
                <w:hideMark/>
              </w:tcPr>
            </w:tcPrChange>
          </w:tcPr>
          <w:p w14:paraId="0196EA3E" w14:textId="77777777" w:rsidR="00627095" w:rsidRPr="008F7AAB" w:rsidRDefault="00627095">
            <w:pPr>
              <w:ind w:left="720" w:hanging="720"/>
              <w:jc w:val="both"/>
              <w:rPr>
                <w:color w:val="000000"/>
                <w:lang w:eastAsia="es-DO"/>
              </w:rPr>
              <w:pPrChange w:id="6827" w:author="Francisco Miguel Sánchez Angulo" w:date="2023-06-20T16:27:00Z">
                <w:pPr>
                  <w:jc w:val="both"/>
                </w:pPr>
              </w:pPrChange>
            </w:pPr>
            <w:r w:rsidRPr="008F7AAB">
              <w:rPr>
                <w:bCs/>
                <w:color w:val="000000"/>
                <w:lang w:eastAsia="en-US"/>
              </w:rPr>
              <w:t>ACEPTABLE</w:t>
            </w:r>
          </w:p>
        </w:tc>
        <w:tc>
          <w:tcPr>
            <w:tcW w:w="4111" w:type="dxa"/>
            <w:tcBorders>
              <w:top w:val="nil"/>
              <w:left w:val="nil"/>
              <w:bottom w:val="single" w:sz="8" w:space="0" w:color="auto"/>
              <w:right w:val="single" w:sz="8" w:space="0" w:color="auto"/>
            </w:tcBorders>
            <w:shd w:val="clear" w:color="auto" w:fill="auto"/>
            <w:vAlign w:val="center"/>
            <w:hideMark/>
            <w:tcPrChange w:id="6828" w:author="Francisco Miguel Sánchez Angulo" w:date="2023-06-20T16:27:00Z">
              <w:tcPr>
                <w:tcW w:w="4111" w:type="dxa"/>
                <w:tcBorders>
                  <w:top w:val="nil"/>
                  <w:left w:val="nil"/>
                  <w:bottom w:val="single" w:sz="8" w:space="0" w:color="auto"/>
                  <w:right w:val="single" w:sz="8" w:space="0" w:color="auto"/>
                </w:tcBorders>
                <w:shd w:val="clear" w:color="auto" w:fill="auto"/>
                <w:vAlign w:val="center"/>
                <w:hideMark/>
              </w:tcPr>
            </w:tcPrChange>
          </w:tcPr>
          <w:p w14:paraId="15A4EBB2" w14:textId="77777777" w:rsidR="00627095" w:rsidRPr="008F7AAB" w:rsidRDefault="00627095">
            <w:pPr>
              <w:ind w:left="720" w:hanging="720"/>
              <w:jc w:val="both"/>
              <w:rPr>
                <w:color w:val="000000"/>
                <w:lang w:eastAsia="es-DO"/>
              </w:rPr>
              <w:pPrChange w:id="6829" w:author="Francisco Miguel Sánchez Angulo" w:date="2023-06-20T16:27:00Z">
                <w:pPr>
                  <w:jc w:val="both"/>
                </w:pPr>
              </w:pPrChange>
            </w:pPr>
            <w:r w:rsidRPr="008F7AAB">
              <w:rPr>
                <w:bCs/>
                <w:color w:val="000000"/>
                <w:lang w:eastAsia="en-US"/>
              </w:rPr>
              <w:t>Hasta el 3.0% de impacto</w:t>
            </w:r>
          </w:p>
        </w:tc>
      </w:tr>
      <w:tr w:rsidR="00627095" w:rsidRPr="008F7AAB" w14:paraId="60416D6D" w14:textId="77777777" w:rsidTr="002D46FB">
        <w:trPr>
          <w:trHeight w:val="402"/>
          <w:jc w:val="center"/>
          <w:trPrChange w:id="6830" w:author="Francisco Miguel Sánchez Angulo" w:date="2023-06-20T16:27:00Z">
            <w:trPr>
              <w:trHeight w:val="402"/>
            </w:trPr>
          </w:trPrChange>
        </w:trPr>
        <w:tc>
          <w:tcPr>
            <w:tcW w:w="851" w:type="dxa"/>
            <w:tcBorders>
              <w:top w:val="nil"/>
              <w:left w:val="single" w:sz="8" w:space="0" w:color="auto"/>
              <w:bottom w:val="single" w:sz="8" w:space="0" w:color="auto"/>
              <w:right w:val="single" w:sz="8" w:space="0" w:color="auto"/>
            </w:tcBorders>
            <w:shd w:val="clear" w:color="000000" w:fill="FFC000"/>
            <w:vAlign w:val="center"/>
            <w:hideMark/>
            <w:tcPrChange w:id="6831" w:author="Francisco Miguel Sánchez Angulo" w:date="2023-06-20T16:27:00Z">
              <w:tcPr>
                <w:tcW w:w="851" w:type="dxa"/>
                <w:tcBorders>
                  <w:top w:val="nil"/>
                  <w:left w:val="single" w:sz="8" w:space="0" w:color="auto"/>
                  <w:bottom w:val="single" w:sz="8" w:space="0" w:color="auto"/>
                  <w:right w:val="single" w:sz="8" w:space="0" w:color="auto"/>
                </w:tcBorders>
                <w:shd w:val="clear" w:color="000000" w:fill="FFC000"/>
                <w:vAlign w:val="center"/>
                <w:hideMark/>
              </w:tcPr>
            </w:tcPrChange>
          </w:tcPr>
          <w:p w14:paraId="68D78001" w14:textId="77777777" w:rsidR="00627095" w:rsidRPr="008F7AAB" w:rsidRDefault="00627095">
            <w:pPr>
              <w:ind w:left="720" w:hanging="720"/>
              <w:jc w:val="both"/>
              <w:rPr>
                <w:color w:val="000000"/>
                <w:lang w:eastAsia="es-DO"/>
              </w:rPr>
              <w:pPrChange w:id="6832" w:author="Francisco Miguel Sánchez Angulo" w:date="2023-06-20T16:27:00Z">
                <w:pPr>
                  <w:jc w:val="both"/>
                </w:pPr>
              </w:pPrChange>
            </w:pPr>
            <w:r w:rsidRPr="008F7AAB">
              <w:rPr>
                <w:bCs/>
                <w:color w:val="000000"/>
                <w:lang w:eastAsia="en-US"/>
              </w:rPr>
              <w:t> </w:t>
            </w:r>
          </w:p>
        </w:tc>
        <w:tc>
          <w:tcPr>
            <w:tcW w:w="2126" w:type="dxa"/>
            <w:tcBorders>
              <w:top w:val="nil"/>
              <w:left w:val="nil"/>
              <w:bottom w:val="single" w:sz="8" w:space="0" w:color="auto"/>
              <w:right w:val="single" w:sz="8" w:space="0" w:color="auto"/>
            </w:tcBorders>
            <w:shd w:val="clear" w:color="auto" w:fill="auto"/>
            <w:vAlign w:val="center"/>
            <w:hideMark/>
            <w:tcPrChange w:id="6833" w:author="Francisco Miguel Sánchez Angulo" w:date="2023-06-20T16:27:00Z">
              <w:tcPr>
                <w:tcW w:w="2126" w:type="dxa"/>
                <w:tcBorders>
                  <w:top w:val="nil"/>
                  <w:left w:val="nil"/>
                  <w:bottom w:val="single" w:sz="8" w:space="0" w:color="auto"/>
                  <w:right w:val="single" w:sz="8" w:space="0" w:color="auto"/>
                </w:tcBorders>
                <w:shd w:val="clear" w:color="auto" w:fill="auto"/>
                <w:vAlign w:val="center"/>
                <w:hideMark/>
              </w:tcPr>
            </w:tcPrChange>
          </w:tcPr>
          <w:p w14:paraId="2E5690D6" w14:textId="77777777" w:rsidR="00627095" w:rsidRPr="008F7AAB" w:rsidRDefault="00627095">
            <w:pPr>
              <w:ind w:left="720" w:hanging="720"/>
              <w:jc w:val="both"/>
              <w:rPr>
                <w:color w:val="000000"/>
                <w:lang w:eastAsia="es-DO"/>
              </w:rPr>
              <w:pPrChange w:id="6834" w:author="Francisco Miguel Sánchez Angulo" w:date="2023-06-20T16:27:00Z">
                <w:pPr>
                  <w:jc w:val="both"/>
                </w:pPr>
              </w:pPrChange>
            </w:pPr>
            <w:r w:rsidRPr="008F7AAB">
              <w:rPr>
                <w:bCs/>
                <w:color w:val="000000"/>
                <w:lang w:eastAsia="en-US"/>
              </w:rPr>
              <w:t>TOLERABLE</w:t>
            </w:r>
          </w:p>
        </w:tc>
        <w:tc>
          <w:tcPr>
            <w:tcW w:w="4111" w:type="dxa"/>
            <w:tcBorders>
              <w:top w:val="nil"/>
              <w:left w:val="nil"/>
              <w:bottom w:val="single" w:sz="8" w:space="0" w:color="auto"/>
              <w:right w:val="single" w:sz="8" w:space="0" w:color="auto"/>
            </w:tcBorders>
            <w:shd w:val="clear" w:color="auto" w:fill="auto"/>
            <w:vAlign w:val="center"/>
            <w:hideMark/>
            <w:tcPrChange w:id="6835" w:author="Francisco Miguel Sánchez Angulo" w:date="2023-06-20T16:27:00Z">
              <w:tcPr>
                <w:tcW w:w="4111" w:type="dxa"/>
                <w:tcBorders>
                  <w:top w:val="nil"/>
                  <w:left w:val="nil"/>
                  <w:bottom w:val="single" w:sz="8" w:space="0" w:color="auto"/>
                  <w:right w:val="single" w:sz="8" w:space="0" w:color="auto"/>
                </w:tcBorders>
                <w:shd w:val="clear" w:color="auto" w:fill="auto"/>
                <w:vAlign w:val="center"/>
                <w:hideMark/>
              </w:tcPr>
            </w:tcPrChange>
          </w:tcPr>
          <w:p w14:paraId="49FF3FDA" w14:textId="77777777" w:rsidR="00627095" w:rsidRPr="008F7AAB" w:rsidRDefault="00627095">
            <w:pPr>
              <w:ind w:left="720" w:hanging="720"/>
              <w:jc w:val="both"/>
              <w:rPr>
                <w:color w:val="000000"/>
                <w:lang w:eastAsia="es-DO"/>
              </w:rPr>
              <w:pPrChange w:id="6836" w:author="Francisco Miguel Sánchez Angulo" w:date="2023-06-20T16:27:00Z">
                <w:pPr>
                  <w:jc w:val="both"/>
                </w:pPr>
              </w:pPrChange>
            </w:pPr>
            <w:r w:rsidRPr="008F7AAB">
              <w:rPr>
                <w:bCs/>
                <w:color w:val="000000"/>
                <w:lang w:eastAsia="en-US"/>
              </w:rPr>
              <w:t>Del 3.1% hasta el 5.0% de impacto</w:t>
            </w:r>
          </w:p>
        </w:tc>
      </w:tr>
      <w:tr w:rsidR="00627095" w:rsidRPr="008F7AAB" w14:paraId="41726F9E" w14:textId="77777777" w:rsidTr="002D46FB">
        <w:trPr>
          <w:trHeight w:val="402"/>
          <w:jc w:val="center"/>
          <w:trPrChange w:id="6837" w:author="Francisco Miguel Sánchez Angulo" w:date="2023-06-20T16:27:00Z">
            <w:trPr>
              <w:trHeight w:val="402"/>
            </w:trPr>
          </w:trPrChange>
        </w:trPr>
        <w:tc>
          <w:tcPr>
            <w:tcW w:w="851" w:type="dxa"/>
            <w:tcBorders>
              <w:top w:val="nil"/>
              <w:left w:val="single" w:sz="8" w:space="0" w:color="auto"/>
              <w:bottom w:val="single" w:sz="8" w:space="0" w:color="auto"/>
              <w:right w:val="single" w:sz="8" w:space="0" w:color="auto"/>
            </w:tcBorders>
            <w:shd w:val="clear" w:color="000000" w:fill="FF6600"/>
            <w:vAlign w:val="center"/>
            <w:hideMark/>
            <w:tcPrChange w:id="6838" w:author="Francisco Miguel Sánchez Angulo" w:date="2023-06-20T16:27:00Z">
              <w:tcPr>
                <w:tcW w:w="851" w:type="dxa"/>
                <w:tcBorders>
                  <w:top w:val="nil"/>
                  <w:left w:val="single" w:sz="8" w:space="0" w:color="auto"/>
                  <w:bottom w:val="single" w:sz="8" w:space="0" w:color="auto"/>
                  <w:right w:val="single" w:sz="8" w:space="0" w:color="auto"/>
                </w:tcBorders>
                <w:shd w:val="clear" w:color="000000" w:fill="FF6600"/>
                <w:vAlign w:val="center"/>
                <w:hideMark/>
              </w:tcPr>
            </w:tcPrChange>
          </w:tcPr>
          <w:p w14:paraId="490FE9A1" w14:textId="77777777" w:rsidR="00627095" w:rsidRPr="008F7AAB" w:rsidRDefault="00627095">
            <w:pPr>
              <w:ind w:left="720" w:hanging="720"/>
              <w:jc w:val="both"/>
              <w:rPr>
                <w:color w:val="000000"/>
                <w:lang w:eastAsia="es-DO"/>
              </w:rPr>
              <w:pPrChange w:id="6839" w:author="Francisco Miguel Sánchez Angulo" w:date="2023-06-20T16:27:00Z">
                <w:pPr>
                  <w:jc w:val="both"/>
                </w:pPr>
              </w:pPrChange>
            </w:pPr>
            <w:r w:rsidRPr="008F7AAB">
              <w:rPr>
                <w:bCs/>
                <w:color w:val="000000"/>
                <w:lang w:eastAsia="en-US"/>
              </w:rPr>
              <w:t> </w:t>
            </w:r>
          </w:p>
        </w:tc>
        <w:tc>
          <w:tcPr>
            <w:tcW w:w="2126" w:type="dxa"/>
            <w:tcBorders>
              <w:top w:val="nil"/>
              <w:left w:val="nil"/>
              <w:bottom w:val="single" w:sz="8" w:space="0" w:color="auto"/>
              <w:right w:val="single" w:sz="8" w:space="0" w:color="auto"/>
            </w:tcBorders>
            <w:shd w:val="clear" w:color="auto" w:fill="auto"/>
            <w:vAlign w:val="center"/>
            <w:hideMark/>
            <w:tcPrChange w:id="6840" w:author="Francisco Miguel Sánchez Angulo" w:date="2023-06-20T16:27:00Z">
              <w:tcPr>
                <w:tcW w:w="2126" w:type="dxa"/>
                <w:tcBorders>
                  <w:top w:val="nil"/>
                  <w:left w:val="nil"/>
                  <w:bottom w:val="single" w:sz="8" w:space="0" w:color="auto"/>
                  <w:right w:val="single" w:sz="8" w:space="0" w:color="auto"/>
                </w:tcBorders>
                <w:shd w:val="clear" w:color="auto" w:fill="auto"/>
                <w:vAlign w:val="center"/>
                <w:hideMark/>
              </w:tcPr>
            </w:tcPrChange>
          </w:tcPr>
          <w:p w14:paraId="0282A912" w14:textId="77777777" w:rsidR="00627095" w:rsidRPr="008F7AAB" w:rsidRDefault="00627095">
            <w:pPr>
              <w:ind w:left="720" w:hanging="720"/>
              <w:jc w:val="both"/>
              <w:rPr>
                <w:color w:val="000000"/>
                <w:lang w:eastAsia="es-DO"/>
              </w:rPr>
              <w:pPrChange w:id="6841" w:author="Francisco Miguel Sánchez Angulo" w:date="2023-06-20T16:27:00Z">
                <w:pPr>
                  <w:jc w:val="both"/>
                </w:pPr>
              </w:pPrChange>
            </w:pPr>
            <w:r w:rsidRPr="008F7AAB">
              <w:rPr>
                <w:bCs/>
                <w:color w:val="000000"/>
                <w:lang w:eastAsia="en-US"/>
              </w:rPr>
              <w:t>INACEPTABLE</w:t>
            </w:r>
          </w:p>
        </w:tc>
        <w:tc>
          <w:tcPr>
            <w:tcW w:w="4111" w:type="dxa"/>
            <w:tcBorders>
              <w:top w:val="nil"/>
              <w:left w:val="nil"/>
              <w:bottom w:val="single" w:sz="8" w:space="0" w:color="auto"/>
              <w:right w:val="single" w:sz="8" w:space="0" w:color="auto"/>
            </w:tcBorders>
            <w:shd w:val="clear" w:color="auto" w:fill="auto"/>
            <w:vAlign w:val="center"/>
            <w:hideMark/>
            <w:tcPrChange w:id="6842" w:author="Francisco Miguel Sánchez Angulo" w:date="2023-06-20T16:27:00Z">
              <w:tcPr>
                <w:tcW w:w="4111" w:type="dxa"/>
                <w:tcBorders>
                  <w:top w:val="nil"/>
                  <w:left w:val="nil"/>
                  <w:bottom w:val="single" w:sz="8" w:space="0" w:color="auto"/>
                  <w:right w:val="single" w:sz="8" w:space="0" w:color="auto"/>
                </w:tcBorders>
                <w:shd w:val="clear" w:color="auto" w:fill="auto"/>
                <w:vAlign w:val="center"/>
                <w:hideMark/>
              </w:tcPr>
            </w:tcPrChange>
          </w:tcPr>
          <w:p w14:paraId="699CDA5F" w14:textId="77777777" w:rsidR="00627095" w:rsidRPr="008F7AAB" w:rsidRDefault="00627095">
            <w:pPr>
              <w:ind w:left="720" w:hanging="720"/>
              <w:jc w:val="both"/>
              <w:rPr>
                <w:color w:val="000000"/>
                <w:lang w:eastAsia="es-DO"/>
              </w:rPr>
              <w:pPrChange w:id="6843" w:author="Francisco Miguel Sánchez Angulo" w:date="2023-06-20T16:27:00Z">
                <w:pPr>
                  <w:jc w:val="both"/>
                </w:pPr>
              </w:pPrChange>
            </w:pPr>
            <w:r w:rsidRPr="008F7AAB">
              <w:rPr>
                <w:bCs/>
                <w:color w:val="000000"/>
                <w:lang w:eastAsia="en-US"/>
              </w:rPr>
              <w:t>Del 5.1% hasta el 30.0% de impacto</w:t>
            </w:r>
          </w:p>
        </w:tc>
      </w:tr>
      <w:tr w:rsidR="00627095" w:rsidRPr="008F7AAB" w14:paraId="37BA99C7" w14:textId="77777777" w:rsidTr="002D46FB">
        <w:trPr>
          <w:trHeight w:val="402"/>
          <w:jc w:val="center"/>
          <w:trPrChange w:id="6844" w:author="Francisco Miguel Sánchez Angulo" w:date="2023-06-20T16:27:00Z">
            <w:trPr>
              <w:trHeight w:val="402"/>
            </w:trPr>
          </w:trPrChange>
        </w:trPr>
        <w:tc>
          <w:tcPr>
            <w:tcW w:w="851" w:type="dxa"/>
            <w:tcBorders>
              <w:top w:val="nil"/>
              <w:left w:val="single" w:sz="8" w:space="0" w:color="auto"/>
              <w:bottom w:val="single" w:sz="8" w:space="0" w:color="auto"/>
              <w:right w:val="single" w:sz="8" w:space="0" w:color="auto"/>
            </w:tcBorders>
            <w:shd w:val="clear" w:color="000000" w:fill="FF0000"/>
            <w:vAlign w:val="center"/>
            <w:hideMark/>
            <w:tcPrChange w:id="6845" w:author="Francisco Miguel Sánchez Angulo" w:date="2023-06-20T16:27:00Z">
              <w:tcPr>
                <w:tcW w:w="851" w:type="dxa"/>
                <w:tcBorders>
                  <w:top w:val="nil"/>
                  <w:left w:val="single" w:sz="8" w:space="0" w:color="auto"/>
                  <w:bottom w:val="single" w:sz="8" w:space="0" w:color="auto"/>
                  <w:right w:val="single" w:sz="8" w:space="0" w:color="auto"/>
                </w:tcBorders>
                <w:shd w:val="clear" w:color="000000" w:fill="FF0000"/>
                <w:vAlign w:val="center"/>
                <w:hideMark/>
              </w:tcPr>
            </w:tcPrChange>
          </w:tcPr>
          <w:p w14:paraId="5E30C99A" w14:textId="77777777" w:rsidR="00627095" w:rsidRPr="008F7AAB" w:rsidRDefault="00627095">
            <w:pPr>
              <w:ind w:left="720" w:hanging="720"/>
              <w:jc w:val="both"/>
              <w:rPr>
                <w:color w:val="000000"/>
                <w:lang w:eastAsia="es-DO"/>
              </w:rPr>
              <w:pPrChange w:id="6846" w:author="Francisco Miguel Sánchez Angulo" w:date="2023-06-20T16:27:00Z">
                <w:pPr>
                  <w:jc w:val="both"/>
                </w:pPr>
              </w:pPrChange>
            </w:pPr>
            <w:r w:rsidRPr="008F7AAB">
              <w:rPr>
                <w:bCs/>
                <w:color w:val="000000"/>
                <w:lang w:eastAsia="en-US"/>
              </w:rPr>
              <w:t> </w:t>
            </w:r>
          </w:p>
        </w:tc>
        <w:tc>
          <w:tcPr>
            <w:tcW w:w="2126" w:type="dxa"/>
            <w:tcBorders>
              <w:top w:val="nil"/>
              <w:left w:val="nil"/>
              <w:bottom w:val="single" w:sz="8" w:space="0" w:color="auto"/>
              <w:right w:val="single" w:sz="8" w:space="0" w:color="auto"/>
            </w:tcBorders>
            <w:shd w:val="clear" w:color="auto" w:fill="auto"/>
            <w:vAlign w:val="center"/>
            <w:hideMark/>
            <w:tcPrChange w:id="6847" w:author="Francisco Miguel Sánchez Angulo" w:date="2023-06-20T16:27:00Z">
              <w:tcPr>
                <w:tcW w:w="2126" w:type="dxa"/>
                <w:tcBorders>
                  <w:top w:val="nil"/>
                  <w:left w:val="nil"/>
                  <w:bottom w:val="single" w:sz="8" w:space="0" w:color="auto"/>
                  <w:right w:val="single" w:sz="8" w:space="0" w:color="auto"/>
                </w:tcBorders>
                <w:shd w:val="clear" w:color="auto" w:fill="auto"/>
                <w:vAlign w:val="center"/>
                <w:hideMark/>
              </w:tcPr>
            </w:tcPrChange>
          </w:tcPr>
          <w:p w14:paraId="10B3048C" w14:textId="77777777" w:rsidR="00627095" w:rsidRPr="008F7AAB" w:rsidRDefault="00627095">
            <w:pPr>
              <w:ind w:left="720" w:hanging="720"/>
              <w:jc w:val="both"/>
              <w:rPr>
                <w:color w:val="000000"/>
                <w:lang w:eastAsia="es-DO"/>
              </w:rPr>
              <w:pPrChange w:id="6848" w:author="Francisco Miguel Sánchez Angulo" w:date="2023-06-20T16:27:00Z">
                <w:pPr>
                  <w:jc w:val="both"/>
                </w:pPr>
              </w:pPrChange>
            </w:pPr>
            <w:r w:rsidRPr="008F7AAB">
              <w:rPr>
                <w:bCs/>
                <w:color w:val="000000"/>
                <w:lang w:eastAsia="en-US"/>
              </w:rPr>
              <w:t>INADMISIBLE</w:t>
            </w:r>
          </w:p>
        </w:tc>
        <w:tc>
          <w:tcPr>
            <w:tcW w:w="4111" w:type="dxa"/>
            <w:tcBorders>
              <w:top w:val="nil"/>
              <w:left w:val="nil"/>
              <w:bottom w:val="single" w:sz="8" w:space="0" w:color="auto"/>
              <w:right w:val="single" w:sz="8" w:space="0" w:color="auto"/>
            </w:tcBorders>
            <w:shd w:val="clear" w:color="auto" w:fill="auto"/>
            <w:vAlign w:val="center"/>
            <w:hideMark/>
            <w:tcPrChange w:id="6849" w:author="Francisco Miguel Sánchez Angulo" w:date="2023-06-20T16:27:00Z">
              <w:tcPr>
                <w:tcW w:w="4111" w:type="dxa"/>
                <w:tcBorders>
                  <w:top w:val="nil"/>
                  <w:left w:val="nil"/>
                  <w:bottom w:val="single" w:sz="8" w:space="0" w:color="auto"/>
                  <w:right w:val="single" w:sz="8" w:space="0" w:color="auto"/>
                </w:tcBorders>
                <w:shd w:val="clear" w:color="auto" w:fill="auto"/>
                <w:vAlign w:val="center"/>
                <w:hideMark/>
              </w:tcPr>
            </w:tcPrChange>
          </w:tcPr>
          <w:p w14:paraId="3EC21C0B" w14:textId="77777777" w:rsidR="00627095" w:rsidRPr="008F7AAB" w:rsidRDefault="00627095">
            <w:pPr>
              <w:ind w:left="720" w:hanging="720"/>
              <w:jc w:val="both"/>
              <w:rPr>
                <w:color w:val="000000"/>
                <w:lang w:eastAsia="es-DO"/>
              </w:rPr>
              <w:pPrChange w:id="6850" w:author="Francisco Miguel Sánchez Angulo" w:date="2023-06-20T16:27:00Z">
                <w:pPr>
                  <w:jc w:val="both"/>
                </w:pPr>
              </w:pPrChange>
            </w:pPr>
            <w:r w:rsidRPr="008F7AAB">
              <w:rPr>
                <w:bCs/>
                <w:color w:val="000000"/>
                <w:lang w:eastAsia="en-US"/>
              </w:rPr>
              <w:t>Más del 30.0% de impacto</w:t>
            </w:r>
          </w:p>
        </w:tc>
      </w:tr>
    </w:tbl>
    <w:p w14:paraId="75DC8400" w14:textId="77777777" w:rsidR="008B490B" w:rsidRDefault="008B490B" w:rsidP="00253E53">
      <w:pPr>
        <w:rPr>
          <w:b/>
          <w:bCs/>
          <w:sz w:val="20"/>
          <w:szCs w:val="20"/>
        </w:rPr>
      </w:pPr>
      <w:bookmarkStart w:id="6851" w:name="_Toc69289023"/>
      <w:bookmarkStart w:id="6852" w:name="_Toc69298886"/>
      <w:bookmarkStart w:id="6853" w:name="_Toc70147698"/>
      <w:bookmarkStart w:id="6854" w:name="_Toc70681966"/>
    </w:p>
    <w:p w14:paraId="0CAA4196" w14:textId="27C0F15B" w:rsidR="007B676B" w:rsidRPr="007A2B4A" w:rsidRDefault="008210ED">
      <w:pPr>
        <w:pStyle w:val="Heading1"/>
        <w:spacing w:before="0" w:after="0"/>
        <w:jc w:val="center"/>
        <w:rPr>
          <w:sz w:val="20"/>
          <w:szCs w:val="20"/>
        </w:rPr>
        <w:pPrChange w:id="6855" w:author="Francisco Miguel Sánchez Angulo" w:date="2023-06-20T15:27:00Z">
          <w:pPr/>
        </w:pPrChange>
      </w:pPr>
      <w:bookmarkStart w:id="6856" w:name="_Toc138167818"/>
      <w:bookmarkStart w:id="6857" w:name="_Toc138168775"/>
      <w:bookmarkStart w:id="6858" w:name="_Toc138171993"/>
      <w:bookmarkStart w:id="6859" w:name="_Toc138172226"/>
      <w:r w:rsidRPr="002D46FB">
        <w:rPr>
          <w:rFonts w:ascii="Times New Roman" w:hAnsi="Times New Roman"/>
          <w:sz w:val="20"/>
          <w:szCs w:val="20"/>
          <w:rPrChange w:id="6860" w:author="Francisco Miguel Sánchez Angulo" w:date="2023-06-20T16:27:00Z">
            <w:rPr>
              <w:sz w:val="20"/>
              <w:szCs w:val="20"/>
            </w:rPr>
          </w:rPrChange>
        </w:rPr>
        <w:t>Tabla 34</w:t>
      </w:r>
      <w:r w:rsidR="00166DF6" w:rsidRPr="00054EE7">
        <w:rPr>
          <w:rFonts w:ascii="Times New Roman" w:hAnsi="Times New Roman"/>
          <w:b w:val="0"/>
          <w:bCs w:val="0"/>
          <w:sz w:val="20"/>
          <w:szCs w:val="20"/>
          <w:rPrChange w:id="6861" w:author="Francisco Miguel Sánchez Angulo" w:date="2023-06-20T15:27:00Z">
            <w:rPr>
              <w:sz w:val="20"/>
              <w:szCs w:val="20"/>
            </w:rPr>
          </w:rPrChange>
        </w:rPr>
        <w:t>.-</w:t>
      </w:r>
      <w:r w:rsidR="00166DF6" w:rsidRPr="00054EE7">
        <w:rPr>
          <w:rFonts w:ascii="Times New Roman" w:hAnsi="Times New Roman"/>
          <w:b w:val="0"/>
          <w:bCs w:val="0"/>
          <w:sz w:val="20"/>
          <w:szCs w:val="20"/>
          <w:rPrChange w:id="6862" w:author="Francisco Miguel Sánchez Angulo" w:date="2023-06-20T15:27:00Z">
            <w:rPr>
              <w:b/>
              <w:bCs/>
              <w:sz w:val="20"/>
              <w:szCs w:val="20"/>
            </w:rPr>
          </w:rPrChange>
        </w:rPr>
        <w:t xml:space="preserve"> Valores de aceptabilidad</w:t>
      </w:r>
      <w:bookmarkEnd w:id="6851"/>
      <w:bookmarkEnd w:id="6852"/>
      <w:bookmarkEnd w:id="6853"/>
      <w:bookmarkEnd w:id="6854"/>
      <w:bookmarkEnd w:id="6856"/>
      <w:bookmarkEnd w:id="6857"/>
      <w:bookmarkEnd w:id="6858"/>
      <w:bookmarkEnd w:id="6859"/>
    </w:p>
    <w:p w14:paraId="58F9D5BA" w14:textId="77777777" w:rsidR="008B490B" w:rsidRPr="00253E53" w:rsidRDefault="008B490B" w:rsidP="00253E53">
      <w:pPr>
        <w:rPr>
          <w:sz w:val="20"/>
          <w:szCs w:val="20"/>
        </w:rPr>
      </w:pPr>
    </w:p>
    <w:p w14:paraId="7AA2C63F" w14:textId="77777777" w:rsidR="00D0644B" w:rsidRPr="008F7AAB" w:rsidRDefault="00D0644B" w:rsidP="00411E1E">
      <w:pPr>
        <w:jc w:val="both"/>
        <w:rPr>
          <w:bCs/>
          <w:lang w:eastAsia="en-US"/>
        </w:rPr>
      </w:pPr>
    </w:p>
    <w:p w14:paraId="519C45EA" w14:textId="12ED636F" w:rsidR="004816D8" w:rsidRDefault="00D0644B" w:rsidP="00384369">
      <w:pPr>
        <w:jc w:val="both"/>
        <w:rPr>
          <w:bCs/>
          <w:color w:val="FF0000"/>
          <w:lang w:eastAsia="en-US"/>
        </w:rPr>
      </w:pPr>
      <w:r w:rsidRPr="008F7AAB">
        <w:rPr>
          <w:bCs/>
          <w:lang w:eastAsia="en-US"/>
        </w:rPr>
        <w:lastRenderedPageBreak/>
        <w:t>Sobre la matriz de aceptabilidad de riesgo mencionada anteriormente, ubicaremos cada uno de los escenarios evaluados para cada uno de los factores de impacto seleccionados.  Para cada uno de estos</w:t>
      </w:r>
      <w:r w:rsidRPr="008F7AAB">
        <w:rPr>
          <w:bCs/>
          <w:color w:val="FF0000"/>
          <w:lang w:eastAsia="en-US"/>
        </w:rPr>
        <w:t xml:space="preserve"> </w:t>
      </w:r>
      <w:r w:rsidRPr="008F7AAB">
        <w:rPr>
          <w:bCs/>
          <w:lang w:eastAsia="en-US"/>
        </w:rPr>
        <w:t xml:space="preserve">perfiles se denominarán según el factor: “Perfil de Riesgo Humano”, “Perfil Operacional”, “Perfil de Riesgo Ambiental”, “Perfil de Riesgo </w:t>
      </w:r>
      <w:r w:rsidR="004816D8" w:rsidRPr="008F7AAB">
        <w:rPr>
          <w:bCs/>
          <w:lang w:eastAsia="en-US"/>
        </w:rPr>
        <w:t>Económico</w:t>
      </w:r>
      <w:r w:rsidRPr="008F7AAB">
        <w:rPr>
          <w:bCs/>
          <w:lang w:eastAsia="en-US"/>
        </w:rPr>
        <w:t>” y “Perfil de Riesgo Institucional o de Imagen”, según sea el caso.</w:t>
      </w:r>
    </w:p>
    <w:p w14:paraId="7332F28E" w14:textId="77777777" w:rsidR="004816D8" w:rsidRDefault="004816D8" w:rsidP="00411E1E">
      <w:pPr>
        <w:jc w:val="both"/>
        <w:rPr>
          <w:bCs/>
          <w:lang w:eastAsia="en-US"/>
        </w:rPr>
      </w:pPr>
    </w:p>
    <w:p w14:paraId="0490158B" w14:textId="77777777" w:rsidR="00341653" w:rsidRDefault="00316B54" w:rsidP="00D84AEB">
      <w:pPr>
        <w:pStyle w:val="Heading3"/>
        <w:rPr>
          <w:b w:val="0"/>
          <w:lang w:eastAsia="en-US"/>
        </w:rPr>
      </w:pPr>
      <w:bookmarkStart w:id="6863" w:name="_Toc69394384"/>
      <w:bookmarkStart w:id="6864" w:name="_Toc70681967"/>
      <w:bookmarkStart w:id="6865" w:name="_Toc138167819"/>
      <w:bookmarkStart w:id="6866" w:name="_Toc138168049"/>
      <w:bookmarkStart w:id="6867" w:name="_Toc138168776"/>
      <w:bookmarkStart w:id="6868" w:name="_Toc138171994"/>
      <w:bookmarkStart w:id="6869" w:name="_Toc138172227"/>
      <w:r w:rsidRPr="00053E5D">
        <w:t>6</w:t>
      </w:r>
      <w:r w:rsidR="006F7065" w:rsidRPr="00053E5D">
        <w:rPr>
          <w:lang w:eastAsia="en-US"/>
        </w:rPr>
        <w:t xml:space="preserve">.12.1.- </w:t>
      </w:r>
      <w:r w:rsidR="00D0644B" w:rsidRPr="00053E5D">
        <w:rPr>
          <w:lang w:eastAsia="en-US"/>
        </w:rPr>
        <w:t xml:space="preserve">Perfil de </w:t>
      </w:r>
      <w:r w:rsidR="006E7029" w:rsidRPr="00053E5D">
        <w:rPr>
          <w:lang w:eastAsia="en-US"/>
        </w:rPr>
        <w:t xml:space="preserve">Riesgo Humano </w:t>
      </w:r>
      <w:r w:rsidR="00047723" w:rsidRPr="00053E5D">
        <w:rPr>
          <w:lang w:eastAsia="en-US"/>
        </w:rPr>
        <w:t>(empleados)</w:t>
      </w:r>
      <w:bookmarkEnd w:id="6863"/>
      <w:bookmarkEnd w:id="6864"/>
      <w:bookmarkEnd w:id="6865"/>
      <w:bookmarkEnd w:id="6866"/>
      <w:bookmarkEnd w:id="6867"/>
      <w:bookmarkEnd w:id="6868"/>
      <w:bookmarkEnd w:id="6869"/>
      <w:r w:rsidR="00341653" w:rsidRPr="00053E5D">
        <w:rPr>
          <w:lang w:eastAsia="en-US"/>
        </w:rPr>
        <w:t xml:space="preserve"> </w:t>
      </w:r>
    </w:p>
    <w:p w14:paraId="269734F6" w14:textId="77777777" w:rsidR="004A23EE" w:rsidRPr="00B94CB9" w:rsidRDefault="004A23EE" w:rsidP="00411E1E">
      <w:pPr>
        <w:jc w:val="both"/>
        <w:rPr>
          <w:b/>
          <w:bCs/>
          <w:color w:val="FF0000"/>
          <w:lang w:eastAsia="en-US"/>
        </w:rPr>
      </w:pPr>
    </w:p>
    <w:tbl>
      <w:tblPr>
        <w:tblW w:w="10225" w:type="dxa"/>
        <w:jc w:val="center"/>
        <w:tblCellMar>
          <w:left w:w="70" w:type="dxa"/>
          <w:right w:w="70" w:type="dxa"/>
        </w:tblCellMar>
        <w:tblLook w:val="04A0" w:firstRow="1" w:lastRow="0" w:firstColumn="1" w:lastColumn="0" w:noHBand="0" w:noVBand="1"/>
      </w:tblPr>
      <w:tblGrid>
        <w:gridCol w:w="1691"/>
        <w:gridCol w:w="1561"/>
        <w:gridCol w:w="1815"/>
        <w:gridCol w:w="1183"/>
        <w:gridCol w:w="1186"/>
        <w:gridCol w:w="1476"/>
        <w:gridCol w:w="1313"/>
        <w:tblGridChange w:id="6870">
          <w:tblGrid>
            <w:gridCol w:w="10"/>
            <w:gridCol w:w="1681"/>
            <w:gridCol w:w="10"/>
            <w:gridCol w:w="1551"/>
            <w:gridCol w:w="10"/>
            <w:gridCol w:w="1805"/>
            <w:gridCol w:w="10"/>
            <w:gridCol w:w="1173"/>
            <w:gridCol w:w="10"/>
            <w:gridCol w:w="1176"/>
            <w:gridCol w:w="10"/>
            <w:gridCol w:w="1466"/>
            <w:gridCol w:w="10"/>
            <w:gridCol w:w="1303"/>
            <w:gridCol w:w="10"/>
          </w:tblGrid>
        </w:tblGridChange>
      </w:tblGrid>
      <w:tr w:rsidR="00716B3D" w:rsidRPr="008F7AAB" w14:paraId="3010B0E8" w14:textId="77777777" w:rsidTr="00716B3D">
        <w:trPr>
          <w:trHeight w:val="585"/>
          <w:jc w:val="center"/>
        </w:trPr>
        <w:tc>
          <w:tcPr>
            <w:tcW w:w="1691" w:type="dxa"/>
            <w:vMerge w:val="restart"/>
            <w:tcBorders>
              <w:top w:val="single" w:sz="8" w:space="0" w:color="000000"/>
              <w:left w:val="single" w:sz="8" w:space="0" w:color="000000"/>
              <w:bottom w:val="single" w:sz="8" w:space="0" w:color="000000"/>
              <w:right w:val="single" w:sz="8" w:space="0" w:color="000000"/>
            </w:tcBorders>
            <w:shd w:val="clear" w:color="000000" w:fill="D0CECE"/>
            <w:vAlign w:val="center"/>
            <w:hideMark/>
          </w:tcPr>
          <w:p w14:paraId="11D79571" w14:textId="77777777" w:rsidR="00716B3D" w:rsidRPr="008F7AAB" w:rsidRDefault="00716B3D" w:rsidP="00FC154E">
            <w:pPr>
              <w:jc w:val="center"/>
              <w:rPr>
                <w:b/>
                <w:bCs/>
                <w:color w:val="000000"/>
                <w:sz w:val="22"/>
                <w:szCs w:val="22"/>
                <w:lang w:eastAsia="es-DO"/>
              </w:rPr>
            </w:pPr>
            <w:r w:rsidRPr="008F7AAB">
              <w:rPr>
                <w:b/>
                <w:bCs/>
                <w:color w:val="000000"/>
                <w:sz w:val="22"/>
                <w:szCs w:val="22"/>
                <w:lang w:eastAsia="en-US"/>
              </w:rPr>
              <w:t>FRECUENCIA RELATIVA</w:t>
            </w:r>
          </w:p>
        </w:tc>
        <w:tc>
          <w:tcPr>
            <w:tcW w:w="8534" w:type="dxa"/>
            <w:gridSpan w:val="6"/>
            <w:tcBorders>
              <w:top w:val="single" w:sz="8" w:space="0" w:color="000000"/>
              <w:left w:val="nil"/>
              <w:bottom w:val="single" w:sz="8" w:space="0" w:color="000000"/>
              <w:right w:val="single" w:sz="8" w:space="0" w:color="000000"/>
            </w:tcBorders>
            <w:shd w:val="clear" w:color="000000" w:fill="D0CECE"/>
            <w:vAlign w:val="center"/>
            <w:hideMark/>
          </w:tcPr>
          <w:p w14:paraId="168CBBE3" w14:textId="77777777" w:rsidR="00716B3D" w:rsidRPr="008F7AAB" w:rsidRDefault="00716B3D" w:rsidP="00FC154E">
            <w:pPr>
              <w:jc w:val="center"/>
              <w:rPr>
                <w:b/>
                <w:bCs/>
                <w:color w:val="000000"/>
                <w:sz w:val="22"/>
                <w:szCs w:val="22"/>
                <w:lang w:eastAsia="es-DO"/>
              </w:rPr>
            </w:pPr>
            <w:r w:rsidRPr="008F7AAB">
              <w:rPr>
                <w:b/>
                <w:bCs/>
                <w:color w:val="000000"/>
                <w:sz w:val="22"/>
                <w:szCs w:val="22"/>
                <w:lang w:eastAsia="en-US"/>
              </w:rPr>
              <w:t>CONSECUENCIA RELATIVA</w:t>
            </w:r>
          </w:p>
        </w:tc>
      </w:tr>
      <w:tr w:rsidR="00716B3D" w:rsidRPr="008F7AAB" w14:paraId="1D0C5479" w14:textId="77777777" w:rsidTr="00716B3D">
        <w:trPr>
          <w:trHeight w:val="315"/>
          <w:jc w:val="center"/>
        </w:trPr>
        <w:tc>
          <w:tcPr>
            <w:tcW w:w="1691" w:type="dxa"/>
            <w:vMerge/>
            <w:tcBorders>
              <w:top w:val="single" w:sz="8" w:space="0" w:color="000000"/>
              <w:left w:val="single" w:sz="8" w:space="0" w:color="000000"/>
              <w:bottom w:val="single" w:sz="8" w:space="0" w:color="000000"/>
              <w:right w:val="single" w:sz="8" w:space="0" w:color="000000"/>
            </w:tcBorders>
            <w:vAlign w:val="center"/>
            <w:hideMark/>
          </w:tcPr>
          <w:p w14:paraId="0B5F8C07" w14:textId="77777777" w:rsidR="00716B3D" w:rsidRPr="008F7AAB" w:rsidRDefault="00716B3D" w:rsidP="00FC154E">
            <w:pPr>
              <w:rPr>
                <w:b/>
                <w:bCs/>
                <w:color w:val="000000"/>
                <w:sz w:val="22"/>
                <w:szCs w:val="22"/>
                <w:lang w:eastAsia="es-DO"/>
              </w:rPr>
            </w:pPr>
          </w:p>
        </w:tc>
        <w:tc>
          <w:tcPr>
            <w:tcW w:w="1561"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6B8B908D" w14:textId="77777777" w:rsidR="00716B3D" w:rsidRPr="008F7AAB" w:rsidRDefault="00716B3D" w:rsidP="00FC154E">
            <w:pPr>
              <w:jc w:val="center"/>
              <w:rPr>
                <w:color w:val="000000"/>
                <w:lang w:eastAsia="es-DO"/>
              </w:rPr>
            </w:pPr>
            <w:r w:rsidRPr="008F7AAB">
              <w:rPr>
                <w:color w:val="000000"/>
                <w:lang w:eastAsia="en-US"/>
              </w:rPr>
              <w:t>Insignificante</w:t>
            </w:r>
            <w:r w:rsidRPr="008F7AAB">
              <w:rPr>
                <w:color w:val="000000"/>
                <w:lang w:eastAsia="en-US"/>
              </w:rPr>
              <w:br/>
              <w:t>1</w:t>
            </w:r>
          </w:p>
        </w:tc>
        <w:tc>
          <w:tcPr>
            <w:tcW w:w="1815"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64357146" w14:textId="77777777" w:rsidR="00716B3D" w:rsidRPr="008F7AAB" w:rsidRDefault="00716B3D" w:rsidP="00FC154E">
            <w:pPr>
              <w:jc w:val="center"/>
              <w:rPr>
                <w:color w:val="000000"/>
                <w:lang w:eastAsia="es-DO"/>
              </w:rPr>
            </w:pPr>
            <w:r w:rsidRPr="008F7AAB">
              <w:rPr>
                <w:color w:val="000000"/>
                <w:lang w:eastAsia="en-US"/>
              </w:rPr>
              <w:t>Marginal</w:t>
            </w:r>
            <w:r w:rsidRPr="008F7AAB">
              <w:rPr>
                <w:color w:val="000000"/>
                <w:lang w:eastAsia="en-US"/>
              </w:rPr>
              <w:br/>
              <w:t>2</w:t>
            </w:r>
          </w:p>
        </w:tc>
        <w:tc>
          <w:tcPr>
            <w:tcW w:w="118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7147749A" w14:textId="77777777" w:rsidR="00716B3D" w:rsidRPr="008F7AAB" w:rsidRDefault="00716B3D" w:rsidP="00FC154E">
            <w:pPr>
              <w:jc w:val="center"/>
              <w:rPr>
                <w:color w:val="000000"/>
                <w:lang w:eastAsia="es-DO"/>
              </w:rPr>
            </w:pPr>
            <w:r w:rsidRPr="008F7AAB">
              <w:rPr>
                <w:color w:val="000000"/>
                <w:lang w:eastAsia="en-US"/>
              </w:rPr>
              <w:t>Grave</w:t>
            </w:r>
            <w:r w:rsidRPr="008F7AAB">
              <w:rPr>
                <w:color w:val="000000"/>
                <w:lang w:eastAsia="en-US"/>
              </w:rPr>
              <w:br/>
              <w:t>5</w:t>
            </w:r>
          </w:p>
        </w:tc>
        <w:tc>
          <w:tcPr>
            <w:tcW w:w="1186"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5D51208B" w14:textId="77777777" w:rsidR="00716B3D" w:rsidRPr="008F7AAB" w:rsidRDefault="00716B3D" w:rsidP="00FC154E">
            <w:pPr>
              <w:jc w:val="center"/>
              <w:rPr>
                <w:color w:val="000000"/>
                <w:lang w:eastAsia="es-DO"/>
              </w:rPr>
            </w:pPr>
            <w:r w:rsidRPr="008F7AAB">
              <w:rPr>
                <w:color w:val="000000"/>
                <w:lang w:eastAsia="en-US"/>
              </w:rPr>
              <w:t>Crítico</w:t>
            </w:r>
            <w:r w:rsidRPr="008F7AAB">
              <w:rPr>
                <w:color w:val="000000"/>
                <w:lang w:eastAsia="en-US"/>
              </w:rPr>
              <w:br/>
              <w:t>10</w:t>
            </w:r>
          </w:p>
        </w:tc>
        <w:tc>
          <w:tcPr>
            <w:tcW w:w="1476"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0C5A6438" w14:textId="77777777" w:rsidR="00716B3D" w:rsidRPr="008F7AAB" w:rsidRDefault="00716B3D" w:rsidP="00FC154E">
            <w:pPr>
              <w:jc w:val="center"/>
              <w:rPr>
                <w:color w:val="000000"/>
                <w:lang w:eastAsia="es-DO"/>
              </w:rPr>
            </w:pPr>
            <w:r w:rsidRPr="008F7AAB">
              <w:rPr>
                <w:color w:val="000000"/>
                <w:lang w:eastAsia="en-US"/>
              </w:rPr>
              <w:t>Desastrosa</w:t>
            </w:r>
            <w:r w:rsidRPr="008F7AAB">
              <w:rPr>
                <w:color w:val="000000"/>
                <w:lang w:eastAsia="en-US"/>
              </w:rPr>
              <w:br/>
              <w:t>20</w:t>
            </w:r>
          </w:p>
        </w:tc>
        <w:tc>
          <w:tcPr>
            <w:tcW w:w="131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02C36528" w14:textId="77777777" w:rsidR="00716B3D" w:rsidRPr="008F7AAB" w:rsidRDefault="00716B3D" w:rsidP="00FC154E">
            <w:pPr>
              <w:jc w:val="center"/>
              <w:rPr>
                <w:color w:val="000000"/>
                <w:lang w:eastAsia="es-DO"/>
              </w:rPr>
            </w:pPr>
            <w:r w:rsidRPr="008F7AAB">
              <w:rPr>
                <w:color w:val="000000"/>
                <w:lang w:eastAsia="en-US"/>
              </w:rPr>
              <w:t>Catastrófico</w:t>
            </w:r>
            <w:r w:rsidRPr="008F7AAB">
              <w:rPr>
                <w:color w:val="000000"/>
                <w:lang w:eastAsia="en-US"/>
              </w:rPr>
              <w:br/>
              <w:t>50</w:t>
            </w:r>
          </w:p>
        </w:tc>
      </w:tr>
      <w:tr w:rsidR="00716B3D" w:rsidRPr="008F7AAB" w14:paraId="04598923" w14:textId="77777777" w:rsidTr="00716B3D">
        <w:trPr>
          <w:trHeight w:val="300"/>
          <w:jc w:val="center"/>
        </w:trPr>
        <w:tc>
          <w:tcPr>
            <w:tcW w:w="1691" w:type="dxa"/>
            <w:vMerge/>
            <w:tcBorders>
              <w:top w:val="single" w:sz="8" w:space="0" w:color="000000"/>
              <w:left w:val="single" w:sz="8" w:space="0" w:color="000000"/>
              <w:bottom w:val="single" w:sz="8" w:space="0" w:color="000000"/>
              <w:right w:val="single" w:sz="8" w:space="0" w:color="000000"/>
            </w:tcBorders>
            <w:vAlign w:val="center"/>
            <w:hideMark/>
          </w:tcPr>
          <w:p w14:paraId="7D116E7D" w14:textId="77777777" w:rsidR="00716B3D" w:rsidRPr="008F7AAB" w:rsidRDefault="00716B3D" w:rsidP="00FC154E">
            <w:pPr>
              <w:rPr>
                <w:b/>
                <w:bCs/>
                <w:color w:val="000000"/>
                <w:sz w:val="22"/>
                <w:szCs w:val="22"/>
                <w:lang w:eastAsia="es-DO"/>
              </w:rPr>
            </w:pPr>
          </w:p>
        </w:tc>
        <w:tc>
          <w:tcPr>
            <w:tcW w:w="1561" w:type="dxa"/>
            <w:vMerge/>
            <w:tcBorders>
              <w:top w:val="nil"/>
              <w:left w:val="single" w:sz="8" w:space="0" w:color="000000"/>
              <w:bottom w:val="single" w:sz="8" w:space="0" w:color="000000"/>
              <w:right w:val="single" w:sz="8" w:space="0" w:color="000000"/>
            </w:tcBorders>
            <w:vAlign w:val="center"/>
            <w:hideMark/>
          </w:tcPr>
          <w:p w14:paraId="20C89BA9" w14:textId="77777777" w:rsidR="00716B3D" w:rsidRPr="008F7AAB" w:rsidRDefault="00716B3D" w:rsidP="00FC154E">
            <w:pPr>
              <w:rPr>
                <w:color w:val="000000"/>
                <w:lang w:eastAsia="es-DO"/>
              </w:rPr>
            </w:pPr>
          </w:p>
        </w:tc>
        <w:tc>
          <w:tcPr>
            <w:tcW w:w="1815" w:type="dxa"/>
            <w:vMerge/>
            <w:tcBorders>
              <w:top w:val="nil"/>
              <w:left w:val="single" w:sz="8" w:space="0" w:color="000000"/>
              <w:bottom w:val="single" w:sz="8" w:space="0" w:color="000000"/>
              <w:right w:val="single" w:sz="8" w:space="0" w:color="000000"/>
            </w:tcBorders>
            <w:vAlign w:val="center"/>
            <w:hideMark/>
          </w:tcPr>
          <w:p w14:paraId="4B086BC0" w14:textId="77777777" w:rsidR="00716B3D" w:rsidRPr="008F7AAB" w:rsidRDefault="00716B3D" w:rsidP="00FC154E">
            <w:pPr>
              <w:rPr>
                <w:color w:val="000000"/>
                <w:lang w:eastAsia="es-DO"/>
              </w:rPr>
            </w:pPr>
          </w:p>
        </w:tc>
        <w:tc>
          <w:tcPr>
            <w:tcW w:w="1183" w:type="dxa"/>
            <w:vMerge/>
            <w:tcBorders>
              <w:top w:val="nil"/>
              <w:left w:val="single" w:sz="8" w:space="0" w:color="000000"/>
              <w:bottom w:val="single" w:sz="8" w:space="0" w:color="000000"/>
              <w:right w:val="single" w:sz="8" w:space="0" w:color="000000"/>
            </w:tcBorders>
            <w:vAlign w:val="center"/>
            <w:hideMark/>
          </w:tcPr>
          <w:p w14:paraId="1D1A77EC" w14:textId="77777777" w:rsidR="00716B3D" w:rsidRPr="008F7AAB" w:rsidRDefault="00716B3D" w:rsidP="00FC154E">
            <w:pPr>
              <w:rPr>
                <w:color w:val="000000"/>
                <w:lang w:eastAsia="es-DO"/>
              </w:rPr>
            </w:pPr>
          </w:p>
        </w:tc>
        <w:tc>
          <w:tcPr>
            <w:tcW w:w="1186" w:type="dxa"/>
            <w:vMerge/>
            <w:tcBorders>
              <w:top w:val="nil"/>
              <w:left w:val="single" w:sz="8" w:space="0" w:color="000000"/>
              <w:bottom w:val="single" w:sz="8" w:space="0" w:color="000000"/>
              <w:right w:val="single" w:sz="8" w:space="0" w:color="000000"/>
            </w:tcBorders>
            <w:vAlign w:val="center"/>
            <w:hideMark/>
          </w:tcPr>
          <w:p w14:paraId="1B77640A" w14:textId="77777777" w:rsidR="00716B3D" w:rsidRPr="008F7AAB" w:rsidRDefault="00716B3D" w:rsidP="00FC154E">
            <w:pPr>
              <w:rPr>
                <w:color w:val="000000"/>
                <w:lang w:eastAsia="es-DO"/>
              </w:rPr>
            </w:pPr>
          </w:p>
        </w:tc>
        <w:tc>
          <w:tcPr>
            <w:tcW w:w="1476" w:type="dxa"/>
            <w:vMerge/>
            <w:tcBorders>
              <w:top w:val="nil"/>
              <w:left w:val="single" w:sz="8" w:space="0" w:color="000000"/>
              <w:bottom w:val="single" w:sz="8" w:space="0" w:color="000000"/>
              <w:right w:val="single" w:sz="8" w:space="0" w:color="000000"/>
            </w:tcBorders>
            <w:vAlign w:val="center"/>
            <w:hideMark/>
          </w:tcPr>
          <w:p w14:paraId="4E459C2A" w14:textId="77777777" w:rsidR="00716B3D" w:rsidRPr="008F7AAB" w:rsidRDefault="00716B3D" w:rsidP="00FC154E">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5F84CA80" w14:textId="77777777" w:rsidR="00716B3D" w:rsidRPr="008F7AAB" w:rsidRDefault="00716B3D" w:rsidP="00FC154E">
            <w:pPr>
              <w:rPr>
                <w:color w:val="000000"/>
                <w:lang w:eastAsia="es-DO"/>
              </w:rPr>
            </w:pPr>
          </w:p>
        </w:tc>
      </w:tr>
      <w:tr w:rsidR="00716B3D" w:rsidRPr="008F7AAB" w14:paraId="3A63FC1F" w14:textId="77777777" w:rsidTr="00716B3D">
        <w:trPr>
          <w:trHeight w:val="300"/>
          <w:jc w:val="center"/>
        </w:trPr>
        <w:tc>
          <w:tcPr>
            <w:tcW w:w="1691" w:type="dxa"/>
            <w:vMerge/>
            <w:tcBorders>
              <w:top w:val="single" w:sz="8" w:space="0" w:color="000000"/>
              <w:left w:val="single" w:sz="8" w:space="0" w:color="000000"/>
              <w:bottom w:val="single" w:sz="8" w:space="0" w:color="000000"/>
              <w:right w:val="single" w:sz="8" w:space="0" w:color="000000"/>
            </w:tcBorders>
            <w:vAlign w:val="center"/>
            <w:hideMark/>
          </w:tcPr>
          <w:p w14:paraId="79EEC81F" w14:textId="77777777" w:rsidR="00716B3D" w:rsidRPr="008F7AAB" w:rsidRDefault="00716B3D" w:rsidP="00FC154E">
            <w:pPr>
              <w:rPr>
                <w:b/>
                <w:bCs/>
                <w:color w:val="000000"/>
                <w:sz w:val="22"/>
                <w:szCs w:val="22"/>
                <w:lang w:eastAsia="es-DO"/>
              </w:rPr>
            </w:pPr>
          </w:p>
        </w:tc>
        <w:tc>
          <w:tcPr>
            <w:tcW w:w="1561" w:type="dxa"/>
            <w:vMerge/>
            <w:tcBorders>
              <w:top w:val="nil"/>
              <w:left w:val="single" w:sz="8" w:space="0" w:color="000000"/>
              <w:bottom w:val="single" w:sz="8" w:space="0" w:color="000000"/>
              <w:right w:val="single" w:sz="8" w:space="0" w:color="000000"/>
            </w:tcBorders>
            <w:vAlign w:val="center"/>
            <w:hideMark/>
          </w:tcPr>
          <w:p w14:paraId="5880473E" w14:textId="77777777" w:rsidR="00716B3D" w:rsidRPr="008F7AAB" w:rsidRDefault="00716B3D" w:rsidP="00FC154E">
            <w:pPr>
              <w:rPr>
                <w:color w:val="000000"/>
                <w:lang w:eastAsia="es-DO"/>
              </w:rPr>
            </w:pPr>
          </w:p>
        </w:tc>
        <w:tc>
          <w:tcPr>
            <w:tcW w:w="1815" w:type="dxa"/>
            <w:vMerge/>
            <w:tcBorders>
              <w:top w:val="nil"/>
              <w:left w:val="single" w:sz="8" w:space="0" w:color="000000"/>
              <w:bottom w:val="single" w:sz="8" w:space="0" w:color="000000"/>
              <w:right w:val="single" w:sz="8" w:space="0" w:color="000000"/>
            </w:tcBorders>
            <w:vAlign w:val="center"/>
            <w:hideMark/>
          </w:tcPr>
          <w:p w14:paraId="4C3A0AA3" w14:textId="77777777" w:rsidR="00716B3D" w:rsidRPr="008F7AAB" w:rsidRDefault="00716B3D" w:rsidP="00FC154E">
            <w:pPr>
              <w:rPr>
                <w:color w:val="000000"/>
                <w:lang w:eastAsia="es-DO"/>
              </w:rPr>
            </w:pPr>
          </w:p>
        </w:tc>
        <w:tc>
          <w:tcPr>
            <w:tcW w:w="1183" w:type="dxa"/>
            <w:vMerge/>
            <w:tcBorders>
              <w:top w:val="nil"/>
              <w:left w:val="single" w:sz="8" w:space="0" w:color="000000"/>
              <w:bottom w:val="single" w:sz="8" w:space="0" w:color="000000"/>
              <w:right w:val="single" w:sz="8" w:space="0" w:color="000000"/>
            </w:tcBorders>
            <w:vAlign w:val="center"/>
            <w:hideMark/>
          </w:tcPr>
          <w:p w14:paraId="69B6E561" w14:textId="77777777" w:rsidR="00716B3D" w:rsidRPr="008F7AAB" w:rsidRDefault="00716B3D" w:rsidP="00FC154E">
            <w:pPr>
              <w:rPr>
                <w:color w:val="000000"/>
                <w:lang w:eastAsia="es-DO"/>
              </w:rPr>
            </w:pPr>
          </w:p>
        </w:tc>
        <w:tc>
          <w:tcPr>
            <w:tcW w:w="1186" w:type="dxa"/>
            <w:vMerge/>
            <w:tcBorders>
              <w:top w:val="nil"/>
              <w:left w:val="single" w:sz="8" w:space="0" w:color="000000"/>
              <w:bottom w:val="single" w:sz="8" w:space="0" w:color="000000"/>
              <w:right w:val="single" w:sz="8" w:space="0" w:color="000000"/>
            </w:tcBorders>
            <w:vAlign w:val="center"/>
            <w:hideMark/>
          </w:tcPr>
          <w:p w14:paraId="288AB619" w14:textId="77777777" w:rsidR="00716B3D" w:rsidRPr="008F7AAB" w:rsidRDefault="00716B3D" w:rsidP="00FC154E">
            <w:pPr>
              <w:rPr>
                <w:color w:val="000000"/>
                <w:lang w:eastAsia="es-DO"/>
              </w:rPr>
            </w:pPr>
          </w:p>
        </w:tc>
        <w:tc>
          <w:tcPr>
            <w:tcW w:w="1476" w:type="dxa"/>
            <w:vMerge/>
            <w:tcBorders>
              <w:top w:val="nil"/>
              <w:left w:val="single" w:sz="8" w:space="0" w:color="000000"/>
              <w:bottom w:val="single" w:sz="8" w:space="0" w:color="000000"/>
              <w:right w:val="single" w:sz="8" w:space="0" w:color="000000"/>
            </w:tcBorders>
            <w:vAlign w:val="center"/>
            <w:hideMark/>
          </w:tcPr>
          <w:p w14:paraId="6C789A39" w14:textId="77777777" w:rsidR="00716B3D" w:rsidRPr="008F7AAB" w:rsidRDefault="00716B3D" w:rsidP="00FC154E">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69C15EF0" w14:textId="77777777" w:rsidR="00716B3D" w:rsidRPr="008F7AAB" w:rsidRDefault="00716B3D" w:rsidP="00FC154E">
            <w:pPr>
              <w:rPr>
                <w:color w:val="000000"/>
                <w:lang w:eastAsia="es-DO"/>
              </w:rPr>
            </w:pPr>
          </w:p>
        </w:tc>
      </w:tr>
      <w:tr w:rsidR="00716B3D" w:rsidRPr="008F7AAB" w14:paraId="32731215" w14:textId="77777777" w:rsidTr="00054EE7">
        <w:tblPrEx>
          <w:tblW w:w="10225" w:type="dxa"/>
          <w:jc w:val="center"/>
          <w:tblCellMar>
            <w:left w:w="70" w:type="dxa"/>
            <w:right w:w="70" w:type="dxa"/>
          </w:tblCellMar>
          <w:tblPrExChange w:id="6871" w:author="Francisco Miguel Sánchez Angulo" w:date="2023-06-20T15:27:00Z">
            <w:tblPrEx>
              <w:tblW w:w="10225" w:type="dxa"/>
              <w:jc w:val="center"/>
              <w:tblCellMar>
                <w:left w:w="70" w:type="dxa"/>
                <w:right w:w="70" w:type="dxa"/>
              </w:tblCellMar>
            </w:tblPrEx>
          </w:tblPrExChange>
        </w:tblPrEx>
        <w:trPr>
          <w:trHeight w:val="276"/>
          <w:jc w:val="center"/>
          <w:trPrChange w:id="6872" w:author="Francisco Miguel Sánchez Angulo" w:date="2023-06-20T15:27:00Z">
            <w:trPr>
              <w:gridAfter w:val="0"/>
              <w:trHeight w:val="276"/>
              <w:jc w:val="center"/>
            </w:trPr>
          </w:trPrChange>
        </w:trPr>
        <w:tc>
          <w:tcPr>
            <w:tcW w:w="1691" w:type="dxa"/>
            <w:vMerge/>
            <w:tcBorders>
              <w:top w:val="single" w:sz="8" w:space="0" w:color="000000"/>
              <w:left w:val="single" w:sz="8" w:space="0" w:color="000000"/>
              <w:bottom w:val="single" w:sz="8" w:space="0" w:color="000000"/>
              <w:right w:val="single" w:sz="8" w:space="0" w:color="000000"/>
            </w:tcBorders>
            <w:vAlign w:val="center"/>
            <w:hideMark/>
            <w:tcPrChange w:id="6873" w:author="Francisco Miguel Sánchez Angulo" w:date="2023-06-20T15:27:00Z">
              <w:tcPr>
                <w:tcW w:w="1691" w:type="dxa"/>
                <w:gridSpan w:val="2"/>
                <w:vMerge/>
                <w:tcBorders>
                  <w:top w:val="single" w:sz="8" w:space="0" w:color="000000"/>
                  <w:left w:val="single" w:sz="8" w:space="0" w:color="000000"/>
                  <w:bottom w:val="single" w:sz="8" w:space="0" w:color="000000"/>
                  <w:right w:val="single" w:sz="8" w:space="0" w:color="000000"/>
                </w:tcBorders>
                <w:vAlign w:val="center"/>
                <w:hideMark/>
              </w:tcPr>
            </w:tcPrChange>
          </w:tcPr>
          <w:p w14:paraId="28CC106C" w14:textId="77777777" w:rsidR="00716B3D" w:rsidRPr="008F7AAB" w:rsidRDefault="00716B3D" w:rsidP="00FC154E">
            <w:pPr>
              <w:rPr>
                <w:b/>
                <w:bCs/>
                <w:color w:val="000000"/>
                <w:sz w:val="22"/>
                <w:szCs w:val="22"/>
                <w:lang w:eastAsia="es-DO"/>
              </w:rPr>
            </w:pPr>
          </w:p>
        </w:tc>
        <w:tc>
          <w:tcPr>
            <w:tcW w:w="1561" w:type="dxa"/>
            <w:vMerge/>
            <w:tcBorders>
              <w:top w:val="nil"/>
              <w:left w:val="single" w:sz="8" w:space="0" w:color="000000"/>
              <w:bottom w:val="single" w:sz="8" w:space="0" w:color="000000"/>
              <w:right w:val="single" w:sz="8" w:space="0" w:color="000000"/>
            </w:tcBorders>
            <w:vAlign w:val="center"/>
            <w:hideMark/>
            <w:tcPrChange w:id="6874" w:author="Francisco Miguel Sánchez Angulo" w:date="2023-06-20T15:27:00Z">
              <w:tcPr>
                <w:tcW w:w="1561" w:type="dxa"/>
                <w:gridSpan w:val="2"/>
                <w:vMerge/>
                <w:tcBorders>
                  <w:top w:val="nil"/>
                  <w:left w:val="single" w:sz="8" w:space="0" w:color="000000"/>
                  <w:bottom w:val="single" w:sz="8" w:space="0" w:color="000000"/>
                  <w:right w:val="single" w:sz="8" w:space="0" w:color="000000"/>
                </w:tcBorders>
                <w:vAlign w:val="center"/>
                <w:hideMark/>
              </w:tcPr>
            </w:tcPrChange>
          </w:tcPr>
          <w:p w14:paraId="379ECCF0" w14:textId="77777777" w:rsidR="00716B3D" w:rsidRPr="008F7AAB" w:rsidRDefault="00716B3D" w:rsidP="00FC154E">
            <w:pPr>
              <w:rPr>
                <w:color w:val="000000"/>
                <w:lang w:eastAsia="es-DO"/>
              </w:rPr>
            </w:pPr>
          </w:p>
        </w:tc>
        <w:tc>
          <w:tcPr>
            <w:tcW w:w="1815" w:type="dxa"/>
            <w:vMerge/>
            <w:tcBorders>
              <w:top w:val="nil"/>
              <w:left w:val="single" w:sz="8" w:space="0" w:color="000000"/>
              <w:bottom w:val="single" w:sz="8" w:space="0" w:color="000000"/>
              <w:right w:val="single" w:sz="8" w:space="0" w:color="000000"/>
            </w:tcBorders>
            <w:vAlign w:val="center"/>
            <w:hideMark/>
            <w:tcPrChange w:id="6875" w:author="Francisco Miguel Sánchez Angulo" w:date="2023-06-20T15:27:00Z">
              <w:tcPr>
                <w:tcW w:w="1815" w:type="dxa"/>
                <w:gridSpan w:val="2"/>
                <w:vMerge/>
                <w:tcBorders>
                  <w:top w:val="nil"/>
                  <w:left w:val="single" w:sz="8" w:space="0" w:color="000000"/>
                  <w:bottom w:val="single" w:sz="8" w:space="0" w:color="000000"/>
                  <w:right w:val="single" w:sz="8" w:space="0" w:color="000000"/>
                </w:tcBorders>
                <w:vAlign w:val="center"/>
                <w:hideMark/>
              </w:tcPr>
            </w:tcPrChange>
          </w:tcPr>
          <w:p w14:paraId="6228D486" w14:textId="77777777" w:rsidR="00716B3D" w:rsidRPr="008F7AAB" w:rsidRDefault="00716B3D" w:rsidP="00FC154E">
            <w:pPr>
              <w:rPr>
                <w:color w:val="000000"/>
                <w:lang w:eastAsia="es-DO"/>
              </w:rPr>
            </w:pPr>
          </w:p>
        </w:tc>
        <w:tc>
          <w:tcPr>
            <w:tcW w:w="1183" w:type="dxa"/>
            <w:vMerge/>
            <w:tcBorders>
              <w:top w:val="nil"/>
              <w:left w:val="single" w:sz="8" w:space="0" w:color="000000"/>
              <w:bottom w:val="single" w:sz="8" w:space="0" w:color="000000"/>
              <w:right w:val="single" w:sz="8" w:space="0" w:color="000000"/>
            </w:tcBorders>
            <w:vAlign w:val="center"/>
            <w:hideMark/>
            <w:tcPrChange w:id="6876" w:author="Francisco Miguel Sánchez Angulo" w:date="2023-06-20T15:27:00Z">
              <w:tcPr>
                <w:tcW w:w="1183" w:type="dxa"/>
                <w:gridSpan w:val="2"/>
                <w:vMerge/>
                <w:tcBorders>
                  <w:top w:val="nil"/>
                  <w:left w:val="single" w:sz="8" w:space="0" w:color="000000"/>
                  <w:bottom w:val="single" w:sz="8" w:space="0" w:color="000000"/>
                  <w:right w:val="single" w:sz="8" w:space="0" w:color="000000"/>
                </w:tcBorders>
                <w:vAlign w:val="center"/>
                <w:hideMark/>
              </w:tcPr>
            </w:tcPrChange>
          </w:tcPr>
          <w:p w14:paraId="536E0181" w14:textId="77777777" w:rsidR="00716B3D" w:rsidRPr="008F7AAB" w:rsidRDefault="00716B3D" w:rsidP="00FC154E">
            <w:pPr>
              <w:rPr>
                <w:color w:val="000000"/>
                <w:lang w:eastAsia="es-DO"/>
              </w:rPr>
            </w:pPr>
          </w:p>
        </w:tc>
        <w:tc>
          <w:tcPr>
            <w:tcW w:w="1186" w:type="dxa"/>
            <w:vMerge/>
            <w:tcBorders>
              <w:top w:val="nil"/>
              <w:left w:val="single" w:sz="8" w:space="0" w:color="000000"/>
              <w:bottom w:val="single" w:sz="8" w:space="0" w:color="000000"/>
              <w:right w:val="single" w:sz="8" w:space="0" w:color="000000"/>
            </w:tcBorders>
            <w:vAlign w:val="center"/>
            <w:hideMark/>
            <w:tcPrChange w:id="6877" w:author="Francisco Miguel Sánchez Angulo" w:date="2023-06-20T15:27:00Z">
              <w:tcPr>
                <w:tcW w:w="1186" w:type="dxa"/>
                <w:gridSpan w:val="2"/>
                <w:vMerge/>
                <w:tcBorders>
                  <w:top w:val="nil"/>
                  <w:left w:val="single" w:sz="8" w:space="0" w:color="000000"/>
                  <w:bottom w:val="single" w:sz="8" w:space="0" w:color="000000"/>
                  <w:right w:val="single" w:sz="8" w:space="0" w:color="000000"/>
                </w:tcBorders>
                <w:vAlign w:val="center"/>
                <w:hideMark/>
              </w:tcPr>
            </w:tcPrChange>
          </w:tcPr>
          <w:p w14:paraId="3E3C9020" w14:textId="77777777" w:rsidR="00716B3D" w:rsidRPr="008F7AAB" w:rsidRDefault="00716B3D" w:rsidP="00FC154E">
            <w:pPr>
              <w:rPr>
                <w:color w:val="000000"/>
                <w:lang w:eastAsia="es-DO"/>
              </w:rPr>
            </w:pPr>
          </w:p>
        </w:tc>
        <w:tc>
          <w:tcPr>
            <w:tcW w:w="1476" w:type="dxa"/>
            <w:vMerge/>
            <w:tcBorders>
              <w:top w:val="nil"/>
              <w:left w:val="single" w:sz="8" w:space="0" w:color="000000"/>
              <w:bottom w:val="single" w:sz="8" w:space="0" w:color="000000"/>
              <w:right w:val="single" w:sz="8" w:space="0" w:color="000000"/>
            </w:tcBorders>
            <w:vAlign w:val="center"/>
            <w:hideMark/>
            <w:tcPrChange w:id="6878" w:author="Francisco Miguel Sánchez Angulo" w:date="2023-06-20T15:27:00Z">
              <w:tcPr>
                <w:tcW w:w="1476" w:type="dxa"/>
                <w:gridSpan w:val="2"/>
                <w:vMerge/>
                <w:tcBorders>
                  <w:top w:val="nil"/>
                  <w:left w:val="single" w:sz="8" w:space="0" w:color="000000"/>
                  <w:bottom w:val="single" w:sz="8" w:space="0" w:color="000000"/>
                  <w:right w:val="single" w:sz="8" w:space="0" w:color="000000"/>
                </w:tcBorders>
                <w:vAlign w:val="center"/>
                <w:hideMark/>
              </w:tcPr>
            </w:tcPrChange>
          </w:tcPr>
          <w:p w14:paraId="3471E26F" w14:textId="77777777" w:rsidR="00716B3D" w:rsidRPr="008F7AAB" w:rsidRDefault="00716B3D" w:rsidP="00FC154E">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Change w:id="6879" w:author="Francisco Miguel Sánchez Angulo" w:date="2023-06-20T15:27:00Z">
              <w:tcPr>
                <w:tcW w:w="1313" w:type="dxa"/>
                <w:gridSpan w:val="2"/>
                <w:vMerge/>
                <w:tcBorders>
                  <w:top w:val="nil"/>
                  <w:left w:val="single" w:sz="8" w:space="0" w:color="000000"/>
                  <w:bottom w:val="single" w:sz="8" w:space="0" w:color="000000"/>
                  <w:right w:val="single" w:sz="8" w:space="0" w:color="000000"/>
                </w:tcBorders>
                <w:vAlign w:val="center"/>
                <w:hideMark/>
              </w:tcPr>
            </w:tcPrChange>
          </w:tcPr>
          <w:p w14:paraId="100888C1" w14:textId="77777777" w:rsidR="00716B3D" w:rsidRPr="008F7AAB" w:rsidRDefault="00716B3D" w:rsidP="00FC154E">
            <w:pPr>
              <w:rPr>
                <w:color w:val="000000"/>
                <w:lang w:eastAsia="es-DO"/>
              </w:rPr>
            </w:pPr>
          </w:p>
        </w:tc>
      </w:tr>
      <w:tr w:rsidR="00716B3D" w:rsidRPr="008F7AAB" w14:paraId="76169E15" w14:textId="77777777" w:rsidTr="00716B3D">
        <w:trPr>
          <w:trHeight w:val="642"/>
          <w:jc w:val="center"/>
        </w:trPr>
        <w:tc>
          <w:tcPr>
            <w:tcW w:w="1691" w:type="dxa"/>
            <w:tcBorders>
              <w:top w:val="nil"/>
              <w:left w:val="single" w:sz="8" w:space="0" w:color="000000"/>
              <w:bottom w:val="single" w:sz="8" w:space="0" w:color="000000"/>
              <w:right w:val="nil"/>
            </w:tcBorders>
            <w:shd w:val="clear" w:color="auto" w:fill="auto"/>
            <w:vAlign w:val="center"/>
            <w:hideMark/>
          </w:tcPr>
          <w:p w14:paraId="03896B6D" w14:textId="77777777" w:rsidR="00716B3D" w:rsidRPr="008F7AAB" w:rsidRDefault="00716B3D" w:rsidP="00FC154E">
            <w:pPr>
              <w:jc w:val="both"/>
              <w:rPr>
                <w:color w:val="000000"/>
                <w:lang w:eastAsia="es-DO"/>
              </w:rPr>
            </w:pPr>
            <w:r w:rsidRPr="008F7AAB">
              <w:rPr>
                <w:color w:val="000000"/>
                <w:lang w:eastAsia="en-US"/>
              </w:rPr>
              <w:t>Improbable 1</w:t>
            </w:r>
          </w:p>
        </w:tc>
        <w:tc>
          <w:tcPr>
            <w:tcW w:w="1561" w:type="dxa"/>
            <w:tcBorders>
              <w:top w:val="nil"/>
              <w:left w:val="single" w:sz="8" w:space="0" w:color="000000"/>
              <w:bottom w:val="single" w:sz="8" w:space="0" w:color="000000"/>
              <w:right w:val="single" w:sz="8" w:space="0" w:color="000000"/>
            </w:tcBorders>
            <w:shd w:val="clear" w:color="000000" w:fill="FFFF00"/>
            <w:vAlign w:val="center"/>
            <w:hideMark/>
          </w:tcPr>
          <w:p w14:paraId="49EAE620" w14:textId="77777777" w:rsidR="00716B3D" w:rsidRPr="008F7AAB" w:rsidRDefault="00716B3D" w:rsidP="00B94CB9">
            <w:pPr>
              <w:jc w:val="both"/>
              <w:rPr>
                <w:color w:val="000000"/>
                <w:lang w:eastAsia="es-DO"/>
              </w:rPr>
            </w:pPr>
          </w:p>
        </w:tc>
        <w:tc>
          <w:tcPr>
            <w:tcW w:w="1815" w:type="dxa"/>
            <w:tcBorders>
              <w:top w:val="nil"/>
              <w:left w:val="nil"/>
              <w:bottom w:val="single" w:sz="8" w:space="0" w:color="000000"/>
              <w:right w:val="nil"/>
            </w:tcBorders>
            <w:shd w:val="clear" w:color="000000" w:fill="FFFF00"/>
            <w:vAlign w:val="center"/>
            <w:hideMark/>
          </w:tcPr>
          <w:p w14:paraId="538B35F0" w14:textId="77777777" w:rsidR="00716B3D" w:rsidRPr="008F7AAB" w:rsidRDefault="00716B3D" w:rsidP="00FC154E">
            <w:pPr>
              <w:jc w:val="both"/>
              <w:rPr>
                <w:color w:val="000000"/>
                <w:lang w:eastAsia="es-DO"/>
              </w:rPr>
            </w:pPr>
            <w:r w:rsidRPr="008F7AAB">
              <w:rPr>
                <w:color w:val="000000"/>
                <w:lang w:eastAsia="en-US"/>
              </w:rPr>
              <w:t> </w:t>
            </w:r>
          </w:p>
        </w:tc>
        <w:tc>
          <w:tcPr>
            <w:tcW w:w="1183" w:type="dxa"/>
            <w:tcBorders>
              <w:top w:val="nil"/>
              <w:left w:val="single" w:sz="8" w:space="0" w:color="000000"/>
              <w:bottom w:val="single" w:sz="8" w:space="0" w:color="000000"/>
              <w:right w:val="nil"/>
            </w:tcBorders>
            <w:shd w:val="clear" w:color="000000" w:fill="FFFF00"/>
            <w:vAlign w:val="center"/>
            <w:hideMark/>
          </w:tcPr>
          <w:p w14:paraId="1EA109A3" w14:textId="77777777" w:rsidR="00716B3D" w:rsidRPr="008F7AAB" w:rsidRDefault="00716B3D" w:rsidP="00FC154E">
            <w:pPr>
              <w:jc w:val="both"/>
              <w:rPr>
                <w:color w:val="000000"/>
                <w:lang w:eastAsia="es-DO"/>
              </w:rPr>
            </w:pPr>
            <w:r w:rsidRPr="008F7AAB">
              <w:rPr>
                <w:color w:val="000000"/>
                <w:lang w:eastAsia="en-US"/>
              </w:rPr>
              <w:t> </w:t>
            </w:r>
          </w:p>
        </w:tc>
        <w:tc>
          <w:tcPr>
            <w:tcW w:w="1186" w:type="dxa"/>
            <w:tcBorders>
              <w:top w:val="nil"/>
              <w:left w:val="single" w:sz="8" w:space="0" w:color="000000"/>
              <w:bottom w:val="single" w:sz="8" w:space="0" w:color="000000"/>
              <w:right w:val="nil"/>
            </w:tcBorders>
            <w:shd w:val="clear" w:color="000000" w:fill="FFC000"/>
            <w:vAlign w:val="center"/>
            <w:hideMark/>
          </w:tcPr>
          <w:p w14:paraId="22FB76B4" w14:textId="77777777" w:rsidR="00716B3D" w:rsidRPr="008F7AAB" w:rsidRDefault="00716B3D" w:rsidP="00FC154E">
            <w:pPr>
              <w:jc w:val="both"/>
              <w:rPr>
                <w:color w:val="000000"/>
                <w:lang w:eastAsia="es-DO"/>
              </w:rPr>
            </w:pPr>
            <w:r w:rsidRPr="008F7AAB">
              <w:rPr>
                <w:color w:val="000000"/>
                <w:lang w:eastAsia="en-US"/>
              </w:rPr>
              <w:t> </w:t>
            </w:r>
          </w:p>
        </w:tc>
        <w:tc>
          <w:tcPr>
            <w:tcW w:w="1476" w:type="dxa"/>
            <w:tcBorders>
              <w:top w:val="nil"/>
              <w:left w:val="single" w:sz="8" w:space="0" w:color="000000"/>
              <w:bottom w:val="single" w:sz="8" w:space="0" w:color="000000"/>
              <w:right w:val="nil"/>
            </w:tcBorders>
            <w:shd w:val="clear" w:color="000000" w:fill="FF6600"/>
            <w:vAlign w:val="center"/>
            <w:hideMark/>
          </w:tcPr>
          <w:p w14:paraId="24058B9E" w14:textId="77777777" w:rsidR="00716B3D" w:rsidRPr="008F7AAB" w:rsidRDefault="00716B3D" w:rsidP="00FC154E">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6600"/>
            <w:vAlign w:val="center"/>
            <w:hideMark/>
          </w:tcPr>
          <w:p w14:paraId="03C9F708" w14:textId="77777777" w:rsidR="00716B3D" w:rsidRPr="008F7AAB" w:rsidRDefault="00716B3D" w:rsidP="00FC154E">
            <w:pPr>
              <w:jc w:val="both"/>
              <w:rPr>
                <w:color w:val="000000"/>
                <w:lang w:eastAsia="es-DO"/>
              </w:rPr>
            </w:pPr>
            <w:r w:rsidRPr="008F7AAB">
              <w:rPr>
                <w:color w:val="000000"/>
                <w:lang w:eastAsia="en-US"/>
              </w:rPr>
              <w:t> </w:t>
            </w:r>
          </w:p>
        </w:tc>
      </w:tr>
      <w:tr w:rsidR="00716B3D" w:rsidRPr="008F7AAB" w14:paraId="09B7D436" w14:textId="77777777" w:rsidTr="00B94CB9">
        <w:trPr>
          <w:trHeight w:val="642"/>
          <w:jc w:val="center"/>
        </w:trPr>
        <w:tc>
          <w:tcPr>
            <w:tcW w:w="1691" w:type="dxa"/>
            <w:tcBorders>
              <w:top w:val="nil"/>
              <w:left w:val="single" w:sz="8" w:space="0" w:color="000000"/>
              <w:bottom w:val="single" w:sz="8" w:space="0" w:color="000000"/>
              <w:right w:val="nil"/>
            </w:tcBorders>
            <w:shd w:val="clear" w:color="auto" w:fill="auto"/>
            <w:vAlign w:val="center"/>
            <w:hideMark/>
          </w:tcPr>
          <w:p w14:paraId="5CBB83F6" w14:textId="77777777" w:rsidR="00716B3D" w:rsidRPr="008F7AAB" w:rsidRDefault="00716B3D" w:rsidP="00FC154E">
            <w:pPr>
              <w:jc w:val="both"/>
              <w:rPr>
                <w:color w:val="000000"/>
                <w:lang w:eastAsia="es-DO"/>
              </w:rPr>
            </w:pPr>
            <w:r w:rsidRPr="008F7AAB">
              <w:rPr>
                <w:color w:val="000000"/>
                <w:lang w:eastAsia="en-US"/>
              </w:rPr>
              <w:t>Remoto       2</w:t>
            </w:r>
          </w:p>
        </w:tc>
        <w:tc>
          <w:tcPr>
            <w:tcW w:w="1561" w:type="dxa"/>
            <w:tcBorders>
              <w:top w:val="nil"/>
              <w:left w:val="single" w:sz="8" w:space="0" w:color="000000"/>
              <w:bottom w:val="single" w:sz="8" w:space="0" w:color="000000"/>
              <w:right w:val="single" w:sz="8" w:space="0" w:color="000000"/>
            </w:tcBorders>
            <w:shd w:val="clear" w:color="000000" w:fill="FFFF00"/>
            <w:vAlign w:val="center"/>
          </w:tcPr>
          <w:p w14:paraId="20C269C8" w14:textId="77777777" w:rsidR="00716B3D" w:rsidRPr="008F7AAB" w:rsidRDefault="00B94CB9" w:rsidP="00671245">
            <w:pPr>
              <w:jc w:val="both"/>
              <w:rPr>
                <w:color w:val="000000"/>
                <w:lang w:eastAsia="es-DO"/>
              </w:rPr>
            </w:pPr>
            <w:r>
              <w:rPr>
                <w:color w:val="000000"/>
                <w:lang w:eastAsia="es-DO"/>
              </w:rPr>
              <w:t>D-1</w:t>
            </w:r>
          </w:p>
        </w:tc>
        <w:tc>
          <w:tcPr>
            <w:tcW w:w="1815" w:type="dxa"/>
            <w:tcBorders>
              <w:top w:val="nil"/>
              <w:left w:val="nil"/>
              <w:bottom w:val="single" w:sz="8" w:space="0" w:color="000000"/>
              <w:right w:val="nil"/>
            </w:tcBorders>
            <w:shd w:val="clear" w:color="000000" w:fill="FFFF00"/>
            <w:vAlign w:val="center"/>
          </w:tcPr>
          <w:p w14:paraId="5D60E955" w14:textId="77777777" w:rsidR="00716B3D" w:rsidRPr="00DC0F07" w:rsidRDefault="00DC0F07" w:rsidP="00DC0F07">
            <w:pPr>
              <w:jc w:val="both"/>
              <w:rPr>
                <w:color w:val="000000"/>
                <w:lang w:val="en-US" w:eastAsia="en-US"/>
              </w:rPr>
            </w:pPr>
            <w:r w:rsidRPr="00DC0F07">
              <w:rPr>
                <w:color w:val="000000"/>
                <w:lang w:val="en-US" w:eastAsia="en-US"/>
              </w:rPr>
              <w:t>I-1, I-2, I-6, I-7, I-8</w:t>
            </w:r>
            <w:r w:rsidR="00B94CB9" w:rsidRPr="00DC0F07">
              <w:rPr>
                <w:color w:val="000000"/>
                <w:lang w:val="en-US" w:eastAsia="en-US"/>
              </w:rPr>
              <w:t xml:space="preserve">, </w:t>
            </w:r>
            <w:r w:rsidR="004A23EE" w:rsidRPr="00DC0F07">
              <w:rPr>
                <w:color w:val="000000"/>
                <w:lang w:val="en-US" w:eastAsia="en-US"/>
              </w:rPr>
              <w:t xml:space="preserve">AT-1, </w:t>
            </w:r>
            <w:r w:rsidR="005608B8" w:rsidRPr="00DC0F07">
              <w:rPr>
                <w:color w:val="000000"/>
                <w:lang w:val="en-US" w:eastAsia="en-US"/>
              </w:rPr>
              <w:t>AT-5, AT-6, AT-7, AL-1, AL-10, AL-12, AL-13, AL-15, AL-16, AL-1</w:t>
            </w:r>
            <w:r w:rsidRPr="00DC0F07">
              <w:rPr>
                <w:color w:val="000000"/>
                <w:lang w:val="en-US" w:eastAsia="en-US"/>
              </w:rPr>
              <w:t>7</w:t>
            </w:r>
            <w:r w:rsidR="005608B8" w:rsidRPr="00DC0F07">
              <w:rPr>
                <w:color w:val="000000"/>
                <w:lang w:val="en-US" w:eastAsia="en-US"/>
              </w:rPr>
              <w:t>, AL-</w:t>
            </w:r>
            <w:r w:rsidRPr="00DC0F07">
              <w:rPr>
                <w:color w:val="000000"/>
                <w:lang w:val="en-US" w:eastAsia="en-US"/>
              </w:rPr>
              <w:t>18</w:t>
            </w:r>
            <w:r w:rsidR="005608B8" w:rsidRPr="00DC0F07">
              <w:rPr>
                <w:color w:val="000000"/>
                <w:lang w:val="en-US" w:eastAsia="en-US"/>
              </w:rPr>
              <w:t>, AL-</w:t>
            </w:r>
            <w:r w:rsidRPr="00DC0F07">
              <w:rPr>
                <w:color w:val="000000"/>
                <w:lang w:val="en-US" w:eastAsia="en-US"/>
              </w:rPr>
              <w:t>19</w:t>
            </w:r>
            <w:r w:rsidR="005608B8" w:rsidRPr="00DC0F07">
              <w:rPr>
                <w:color w:val="000000"/>
                <w:lang w:val="en-US" w:eastAsia="en-US"/>
              </w:rPr>
              <w:t xml:space="preserve"> </w:t>
            </w:r>
          </w:p>
        </w:tc>
        <w:tc>
          <w:tcPr>
            <w:tcW w:w="1183" w:type="dxa"/>
            <w:tcBorders>
              <w:top w:val="nil"/>
              <w:left w:val="single" w:sz="8" w:space="0" w:color="000000"/>
              <w:bottom w:val="single" w:sz="8" w:space="0" w:color="000000"/>
              <w:right w:val="nil"/>
            </w:tcBorders>
            <w:shd w:val="clear" w:color="000000" w:fill="FFC000"/>
            <w:vAlign w:val="center"/>
          </w:tcPr>
          <w:p w14:paraId="69E44D40" w14:textId="77777777" w:rsidR="00716B3D" w:rsidRPr="008F7AAB" w:rsidRDefault="00B94CB9" w:rsidP="00B94CB9">
            <w:pPr>
              <w:rPr>
                <w:color w:val="000000"/>
                <w:lang w:eastAsia="es-DO"/>
              </w:rPr>
            </w:pPr>
            <w:r>
              <w:rPr>
                <w:color w:val="000000"/>
                <w:lang w:eastAsia="es-DO"/>
              </w:rPr>
              <w:t xml:space="preserve">I-3, I-4, I-5, </w:t>
            </w:r>
          </w:p>
        </w:tc>
        <w:tc>
          <w:tcPr>
            <w:tcW w:w="1186" w:type="dxa"/>
            <w:tcBorders>
              <w:top w:val="nil"/>
              <w:left w:val="single" w:sz="8" w:space="0" w:color="000000"/>
              <w:bottom w:val="single" w:sz="8" w:space="0" w:color="000000"/>
              <w:right w:val="nil"/>
            </w:tcBorders>
            <w:shd w:val="clear" w:color="000000" w:fill="FF6600"/>
            <w:vAlign w:val="center"/>
            <w:hideMark/>
          </w:tcPr>
          <w:p w14:paraId="76747540" w14:textId="77777777" w:rsidR="00716B3D" w:rsidRPr="008F7AAB" w:rsidRDefault="00716B3D" w:rsidP="00FC154E">
            <w:pPr>
              <w:jc w:val="both"/>
              <w:rPr>
                <w:color w:val="000000"/>
                <w:lang w:eastAsia="es-DO"/>
              </w:rPr>
            </w:pPr>
            <w:r w:rsidRPr="008F7AAB">
              <w:rPr>
                <w:color w:val="000000"/>
                <w:lang w:eastAsia="en-US"/>
              </w:rPr>
              <w:t> </w:t>
            </w:r>
          </w:p>
        </w:tc>
        <w:tc>
          <w:tcPr>
            <w:tcW w:w="1476" w:type="dxa"/>
            <w:tcBorders>
              <w:top w:val="nil"/>
              <w:left w:val="single" w:sz="8" w:space="0" w:color="000000"/>
              <w:bottom w:val="single" w:sz="8" w:space="0" w:color="000000"/>
              <w:right w:val="nil"/>
            </w:tcBorders>
            <w:shd w:val="clear" w:color="000000" w:fill="FF6600"/>
            <w:vAlign w:val="center"/>
            <w:hideMark/>
          </w:tcPr>
          <w:p w14:paraId="6CC312C1" w14:textId="77777777" w:rsidR="00716B3D" w:rsidRPr="008F7AAB" w:rsidRDefault="00716B3D" w:rsidP="00FC154E">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12B375B8" w14:textId="77777777" w:rsidR="00716B3D" w:rsidRPr="008F7AAB" w:rsidRDefault="00716B3D" w:rsidP="00FC154E">
            <w:pPr>
              <w:jc w:val="both"/>
              <w:rPr>
                <w:color w:val="000000"/>
                <w:lang w:eastAsia="es-DO"/>
              </w:rPr>
            </w:pPr>
            <w:r w:rsidRPr="008F7AAB">
              <w:rPr>
                <w:color w:val="000000"/>
                <w:lang w:eastAsia="en-US"/>
              </w:rPr>
              <w:t> </w:t>
            </w:r>
          </w:p>
        </w:tc>
      </w:tr>
      <w:tr w:rsidR="00716B3D" w:rsidRPr="005608B8" w14:paraId="7B1EF720" w14:textId="77777777" w:rsidTr="00B94CB9">
        <w:trPr>
          <w:trHeight w:val="642"/>
          <w:jc w:val="center"/>
        </w:trPr>
        <w:tc>
          <w:tcPr>
            <w:tcW w:w="1691" w:type="dxa"/>
            <w:tcBorders>
              <w:top w:val="nil"/>
              <w:left w:val="single" w:sz="8" w:space="0" w:color="000000"/>
              <w:bottom w:val="single" w:sz="8" w:space="0" w:color="000000"/>
              <w:right w:val="nil"/>
            </w:tcBorders>
            <w:shd w:val="clear" w:color="auto" w:fill="auto"/>
            <w:vAlign w:val="center"/>
            <w:hideMark/>
          </w:tcPr>
          <w:p w14:paraId="6C54D037" w14:textId="77777777" w:rsidR="00716B3D" w:rsidRPr="008F7AAB" w:rsidRDefault="00716B3D" w:rsidP="00FC154E">
            <w:pPr>
              <w:jc w:val="both"/>
              <w:rPr>
                <w:color w:val="000000"/>
                <w:lang w:eastAsia="es-DO"/>
              </w:rPr>
            </w:pPr>
            <w:r w:rsidRPr="008F7AAB">
              <w:rPr>
                <w:color w:val="000000"/>
                <w:lang w:eastAsia="en-US"/>
              </w:rPr>
              <w:t>Ocasional   3</w:t>
            </w:r>
          </w:p>
        </w:tc>
        <w:tc>
          <w:tcPr>
            <w:tcW w:w="1561" w:type="dxa"/>
            <w:tcBorders>
              <w:top w:val="nil"/>
              <w:left w:val="single" w:sz="8" w:space="0" w:color="000000"/>
              <w:bottom w:val="single" w:sz="8" w:space="0" w:color="000000"/>
              <w:right w:val="single" w:sz="8" w:space="0" w:color="000000"/>
            </w:tcBorders>
            <w:shd w:val="clear" w:color="000000" w:fill="FFFF00"/>
            <w:vAlign w:val="center"/>
          </w:tcPr>
          <w:p w14:paraId="0CC4BB74" w14:textId="77777777" w:rsidR="00716B3D" w:rsidRPr="008F7AAB" w:rsidRDefault="00716B3D" w:rsidP="000543E1">
            <w:pPr>
              <w:jc w:val="both"/>
              <w:rPr>
                <w:b/>
                <w:lang w:eastAsia="en-US"/>
              </w:rPr>
            </w:pPr>
          </w:p>
        </w:tc>
        <w:tc>
          <w:tcPr>
            <w:tcW w:w="1815" w:type="dxa"/>
            <w:tcBorders>
              <w:top w:val="nil"/>
              <w:left w:val="nil"/>
              <w:bottom w:val="single" w:sz="8" w:space="0" w:color="000000"/>
              <w:right w:val="nil"/>
            </w:tcBorders>
            <w:shd w:val="clear" w:color="000000" w:fill="FFFF00"/>
            <w:vAlign w:val="center"/>
          </w:tcPr>
          <w:p w14:paraId="72581326" w14:textId="54AD8D98" w:rsidR="00716B3D" w:rsidRPr="005608B8" w:rsidRDefault="00B94CB9" w:rsidP="00DC0F07">
            <w:pPr>
              <w:jc w:val="both"/>
              <w:rPr>
                <w:color w:val="000000"/>
                <w:lang w:eastAsia="es-DO"/>
              </w:rPr>
            </w:pPr>
            <w:r w:rsidRPr="005608B8">
              <w:rPr>
                <w:color w:val="000000"/>
                <w:lang w:eastAsia="es-DO"/>
              </w:rPr>
              <w:t xml:space="preserve">D-2, D-3, </w:t>
            </w:r>
            <w:r w:rsidR="004A23EE" w:rsidRPr="005608B8">
              <w:rPr>
                <w:color w:val="000000"/>
                <w:lang w:eastAsia="es-DO"/>
              </w:rPr>
              <w:t>AT-2, AT-</w:t>
            </w:r>
            <w:r w:rsidR="00923AF8" w:rsidRPr="005608B8">
              <w:rPr>
                <w:color w:val="000000"/>
                <w:lang w:eastAsia="es-DO"/>
              </w:rPr>
              <w:t>3, AT</w:t>
            </w:r>
            <w:r w:rsidR="005608B8" w:rsidRPr="005608B8">
              <w:rPr>
                <w:color w:val="000000"/>
                <w:lang w:eastAsia="es-DO"/>
              </w:rPr>
              <w:t>-4, AT-8, AL-2, AL-3, AL-4, AL-5, AL-6, AL-7, AL-8, AL-9,</w:t>
            </w:r>
            <w:r w:rsidR="005608B8">
              <w:rPr>
                <w:color w:val="000000"/>
                <w:lang w:eastAsia="es-DO"/>
              </w:rPr>
              <w:t xml:space="preserve"> AL-11, AL-14 </w:t>
            </w:r>
          </w:p>
        </w:tc>
        <w:tc>
          <w:tcPr>
            <w:tcW w:w="1183" w:type="dxa"/>
            <w:tcBorders>
              <w:top w:val="nil"/>
              <w:left w:val="single" w:sz="8" w:space="0" w:color="000000"/>
              <w:bottom w:val="single" w:sz="8" w:space="0" w:color="000000"/>
              <w:right w:val="nil"/>
            </w:tcBorders>
            <w:shd w:val="clear" w:color="000000" w:fill="FFC000"/>
            <w:vAlign w:val="center"/>
          </w:tcPr>
          <w:p w14:paraId="37E399FB" w14:textId="77777777" w:rsidR="00716B3D" w:rsidRPr="005608B8" w:rsidRDefault="00716B3D" w:rsidP="00FC154E">
            <w:pPr>
              <w:jc w:val="both"/>
              <w:rPr>
                <w:color w:val="000000"/>
                <w:lang w:eastAsia="es-DO"/>
              </w:rPr>
            </w:pPr>
          </w:p>
        </w:tc>
        <w:tc>
          <w:tcPr>
            <w:tcW w:w="1186" w:type="dxa"/>
            <w:tcBorders>
              <w:top w:val="nil"/>
              <w:left w:val="single" w:sz="8" w:space="0" w:color="000000"/>
              <w:bottom w:val="single" w:sz="8" w:space="0" w:color="000000"/>
              <w:right w:val="nil"/>
            </w:tcBorders>
            <w:shd w:val="clear" w:color="000000" w:fill="FF6600"/>
            <w:vAlign w:val="center"/>
            <w:hideMark/>
          </w:tcPr>
          <w:p w14:paraId="319711B8" w14:textId="77777777" w:rsidR="00716B3D" w:rsidRPr="005608B8" w:rsidRDefault="00716B3D" w:rsidP="00FC154E">
            <w:pPr>
              <w:jc w:val="both"/>
              <w:rPr>
                <w:color w:val="000000"/>
                <w:lang w:eastAsia="es-DO"/>
              </w:rPr>
            </w:pPr>
            <w:r w:rsidRPr="005608B8">
              <w:rPr>
                <w:color w:val="000000"/>
                <w:lang w:eastAsia="en-US"/>
              </w:rPr>
              <w:t> </w:t>
            </w:r>
          </w:p>
        </w:tc>
        <w:tc>
          <w:tcPr>
            <w:tcW w:w="1476" w:type="dxa"/>
            <w:tcBorders>
              <w:top w:val="nil"/>
              <w:left w:val="single" w:sz="8" w:space="0" w:color="000000"/>
              <w:bottom w:val="single" w:sz="8" w:space="0" w:color="000000"/>
              <w:right w:val="nil"/>
            </w:tcBorders>
            <w:shd w:val="clear" w:color="000000" w:fill="FF6600"/>
            <w:vAlign w:val="center"/>
            <w:hideMark/>
          </w:tcPr>
          <w:p w14:paraId="0B8F8A07" w14:textId="77777777" w:rsidR="00716B3D" w:rsidRPr="005608B8" w:rsidRDefault="00716B3D" w:rsidP="00FC154E">
            <w:pPr>
              <w:jc w:val="both"/>
              <w:rPr>
                <w:color w:val="000000"/>
                <w:lang w:eastAsia="es-DO"/>
              </w:rPr>
            </w:pPr>
            <w:r w:rsidRPr="005608B8">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1CAEDB47" w14:textId="77777777" w:rsidR="00716B3D" w:rsidRPr="005608B8" w:rsidRDefault="00716B3D" w:rsidP="00FC154E">
            <w:pPr>
              <w:jc w:val="both"/>
              <w:rPr>
                <w:color w:val="000000"/>
                <w:lang w:eastAsia="es-DO"/>
              </w:rPr>
            </w:pPr>
            <w:r w:rsidRPr="005608B8">
              <w:rPr>
                <w:color w:val="000000"/>
                <w:lang w:eastAsia="en-US"/>
              </w:rPr>
              <w:t> </w:t>
            </w:r>
          </w:p>
        </w:tc>
      </w:tr>
      <w:tr w:rsidR="00716B3D" w:rsidRPr="008F7AAB" w14:paraId="04E1C965" w14:textId="77777777" w:rsidTr="00B94CB9">
        <w:trPr>
          <w:trHeight w:val="642"/>
          <w:jc w:val="center"/>
        </w:trPr>
        <w:tc>
          <w:tcPr>
            <w:tcW w:w="1691" w:type="dxa"/>
            <w:tcBorders>
              <w:top w:val="nil"/>
              <w:left w:val="single" w:sz="8" w:space="0" w:color="000000"/>
              <w:bottom w:val="single" w:sz="8" w:space="0" w:color="000000"/>
              <w:right w:val="nil"/>
            </w:tcBorders>
            <w:shd w:val="clear" w:color="auto" w:fill="auto"/>
            <w:vAlign w:val="center"/>
            <w:hideMark/>
          </w:tcPr>
          <w:p w14:paraId="6DFB79A3" w14:textId="36EBE889" w:rsidR="00716B3D" w:rsidRPr="008F7AAB" w:rsidRDefault="00923AF8" w:rsidP="00FC154E">
            <w:pPr>
              <w:jc w:val="both"/>
              <w:rPr>
                <w:color w:val="000000"/>
                <w:lang w:eastAsia="es-DO"/>
              </w:rPr>
            </w:pPr>
            <w:r w:rsidRPr="008F7AAB">
              <w:rPr>
                <w:color w:val="000000"/>
                <w:lang w:eastAsia="en-US"/>
              </w:rPr>
              <w:t xml:space="preserve">Moderado </w:t>
            </w:r>
            <w:r>
              <w:rPr>
                <w:color w:val="000000"/>
                <w:lang w:eastAsia="en-US"/>
              </w:rPr>
              <w:t xml:space="preserve">  </w:t>
            </w:r>
            <w:r w:rsidRPr="008F7AAB">
              <w:rPr>
                <w:color w:val="000000"/>
                <w:lang w:eastAsia="en-US"/>
              </w:rPr>
              <w:t>4</w:t>
            </w:r>
          </w:p>
        </w:tc>
        <w:tc>
          <w:tcPr>
            <w:tcW w:w="1561" w:type="dxa"/>
            <w:tcBorders>
              <w:top w:val="nil"/>
              <w:left w:val="single" w:sz="8" w:space="0" w:color="000000"/>
              <w:bottom w:val="single" w:sz="8" w:space="0" w:color="000000"/>
              <w:right w:val="single" w:sz="8" w:space="0" w:color="000000"/>
            </w:tcBorders>
            <w:shd w:val="clear" w:color="000000" w:fill="FFFF00"/>
            <w:vAlign w:val="center"/>
          </w:tcPr>
          <w:p w14:paraId="63765B86" w14:textId="77777777" w:rsidR="00716B3D" w:rsidRPr="008F7AAB" w:rsidRDefault="00716B3D" w:rsidP="00FC154E">
            <w:pPr>
              <w:jc w:val="both"/>
              <w:rPr>
                <w:color w:val="000000"/>
                <w:lang w:eastAsia="es-DO"/>
              </w:rPr>
            </w:pPr>
          </w:p>
        </w:tc>
        <w:tc>
          <w:tcPr>
            <w:tcW w:w="1815" w:type="dxa"/>
            <w:tcBorders>
              <w:top w:val="nil"/>
              <w:left w:val="nil"/>
              <w:bottom w:val="single" w:sz="8" w:space="0" w:color="000000"/>
              <w:right w:val="nil"/>
            </w:tcBorders>
            <w:shd w:val="clear" w:color="000000" w:fill="FFFF00"/>
            <w:vAlign w:val="center"/>
          </w:tcPr>
          <w:p w14:paraId="4EA20084" w14:textId="77777777" w:rsidR="00716B3D" w:rsidRPr="008F7AAB" w:rsidRDefault="00716B3D" w:rsidP="00FC154E">
            <w:pPr>
              <w:jc w:val="both"/>
              <w:rPr>
                <w:color w:val="000000"/>
                <w:lang w:eastAsia="es-DO"/>
              </w:rPr>
            </w:pPr>
          </w:p>
        </w:tc>
        <w:tc>
          <w:tcPr>
            <w:tcW w:w="1183" w:type="dxa"/>
            <w:tcBorders>
              <w:top w:val="nil"/>
              <w:left w:val="single" w:sz="8" w:space="0" w:color="000000"/>
              <w:bottom w:val="single" w:sz="8" w:space="0" w:color="000000"/>
              <w:right w:val="nil"/>
            </w:tcBorders>
            <w:shd w:val="clear" w:color="000000" w:fill="FF6600"/>
            <w:vAlign w:val="center"/>
          </w:tcPr>
          <w:p w14:paraId="37FAA3D1" w14:textId="77777777" w:rsidR="00716B3D" w:rsidRPr="008F7AAB" w:rsidRDefault="00716B3D" w:rsidP="00FC154E">
            <w:pPr>
              <w:jc w:val="both"/>
              <w:rPr>
                <w:color w:val="000000"/>
                <w:lang w:eastAsia="es-DO"/>
              </w:rPr>
            </w:pPr>
          </w:p>
        </w:tc>
        <w:tc>
          <w:tcPr>
            <w:tcW w:w="1186" w:type="dxa"/>
            <w:tcBorders>
              <w:top w:val="nil"/>
              <w:left w:val="single" w:sz="8" w:space="0" w:color="000000"/>
              <w:bottom w:val="single" w:sz="8" w:space="0" w:color="000000"/>
              <w:right w:val="nil"/>
            </w:tcBorders>
            <w:shd w:val="clear" w:color="000000" w:fill="FF6600"/>
            <w:vAlign w:val="center"/>
            <w:hideMark/>
          </w:tcPr>
          <w:p w14:paraId="256B56EE" w14:textId="77777777" w:rsidR="00716B3D" w:rsidRPr="008F7AAB" w:rsidRDefault="00716B3D" w:rsidP="00FC154E">
            <w:pPr>
              <w:jc w:val="both"/>
              <w:rPr>
                <w:color w:val="000000"/>
                <w:lang w:eastAsia="es-DO"/>
              </w:rPr>
            </w:pPr>
            <w:r w:rsidRPr="008F7AAB">
              <w:rPr>
                <w:color w:val="000000"/>
                <w:lang w:eastAsia="en-US"/>
              </w:rPr>
              <w:t> </w:t>
            </w:r>
          </w:p>
        </w:tc>
        <w:tc>
          <w:tcPr>
            <w:tcW w:w="1476" w:type="dxa"/>
            <w:tcBorders>
              <w:top w:val="nil"/>
              <w:left w:val="single" w:sz="8" w:space="0" w:color="000000"/>
              <w:bottom w:val="single" w:sz="8" w:space="0" w:color="000000"/>
              <w:right w:val="nil"/>
            </w:tcBorders>
            <w:shd w:val="clear" w:color="000000" w:fill="FF6600"/>
            <w:vAlign w:val="center"/>
            <w:hideMark/>
          </w:tcPr>
          <w:p w14:paraId="21F29F50" w14:textId="77777777" w:rsidR="00716B3D" w:rsidRPr="008F7AAB" w:rsidRDefault="00716B3D" w:rsidP="00FC154E">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73D67209" w14:textId="77777777" w:rsidR="00716B3D" w:rsidRPr="008F7AAB" w:rsidRDefault="00716B3D" w:rsidP="00FC154E">
            <w:pPr>
              <w:jc w:val="both"/>
              <w:rPr>
                <w:color w:val="000000"/>
                <w:lang w:eastAsia="es-DO"/>
              </w:rPr>
            </w:pPr>
            <w:r w:rsidRPr="008F7AAB">
              <w:rPr>
                <w:color w:val="000000"/>
                <w:lang w:eastAsia="en-US"/>
              </w:rPr>
              <w:t> </w:t>
            </w:r>
          </w:p>
        </w:tc>
      </w:tr>
      <w:tr w:rsidR="00716B3D" w:rsidRPr="008F7AAB" w14:paraId="33D00F66" w14:textId="77777777" w:rsidTr="00716B3D">
        <w:trPr>
          <w:trHeight w:val="642"/>
          <w:jc w:val="center"/>
        </w:trPr>
        <w:tc>
          <w:tcPr>
            <w:tcW w:w="1691" w:type="dxa"/>
            <w:tcBorders>
              <w:top w:val="nil"/>
              <w:left w:val="single" w:sz="8" w:space="0" w:color="000000"/>
              <w:bottom w:val="single" w:sz="8" w:space="0" w:color="000000"/>
              <w:right w:val="nil"/>
            </w:tcBorders>
            <w:shd w:val="clear" w:color="auto" w:fill="auto"/>
            <w:vAlign w:val="center"/>
            <w:hideMark/>
          </w:tcPr>
          <w:p w14:paraId="64F7E08F" w14:textId="77777777" w:rsidR="00716B3D" w:rsidRPr="008F7AAB" w:rsidRDefault="00716B3D" w:rsidP="00FC154E">
            <w:pPr>
              <w:jc w:val="both"/>
              <w:rPr>
                <w:color w:val="000000"/>
                <w:lang w:eastAsia="es-DO"/>
              </w:rPr>
            </w:pPr>
            <w:r w:rsidRPr="008F7AAB">
              <w:rPr>
                <w:color w:val="000000"/>
                <w:lang w:eastAsia="en-US"/>
              </w:rPr>
              <w:t>Frecuente   5</w:t>
            </w:r>
          </w:p>
        </w:tc>
        <w:tc>
          <w:tcPr>
            <w:tcW w:w="1561" w:type="dxa"/>
            <w:tcBorders>
              <w:top w:val="nil"/>
              <w:left w:val="single" w:sz="8" w:space="0" w:color="000000"/>
              <w:bottom w:val="single" w:sz="8" w:space="0" w:color="000000"/>
              <w:right w:val="single" w:sz="8" w:space="0" w:color="000000"/>
            </w:tcBorders>
            <w:shd w:val="clear" w:color="000000" w:fill="FFFF00"/>
            <w:vAlign w:val="center"/>
            <w:hideMark/>
          </w:tcPr>
          <w:p w14:paraId="146EC8FC" w14:textId="77777777" w:rsidR="00716B3D" w:rsidRPr="008F7AAB" w:rsidRDefault="00716B3D" w:rsidP="00B43624">
            <w:pPr>
              <w:jc w:val="both"/>
              <w:rPr>
                <w:color w:val="000000"/>
                <w:lang w:eastAsia="es-DO"/>
              </w:rPr>
            </w:pPr>
            <w:r w:rsidRPr="008F7AAB">
              <w:rPr>
                <w:color w:val="000000"/>
                <w:lang w:eastAsia="en-US"/>
              </w:rPr>
              <w:t> </w:t>
            </w:r>
          </w:p>
        </w:tc>
        <w:tc>
          <w:tcPr>
            <w:tcW w:w="1815" w:type="dxa"/>
            <w:tcBorders>
              <w:top w:val="nil"/>
              <w:left w:val="nil"/>
              <w:bottom w:val="single" w:sz="8" w:space="0" w:color="000000"/>
              <w:right w:val="nil"/>
            </w:tcBorders>
            <w:shd w:val="clear" w:color="000000" w:fill="FFC000"/>
            <w:vAlign w:val="center"/>
            <w:hideMark/>
          </w:tcPr>
          <w:p w14:paraId="792128C3" w14:textId="77777777" w:rsidR="00716B3D" w:rsidRPr="008F7AAB" w:rsidRDefault="00716B3D" w:rsidP="00FC154E">
            <w:pPr>
              <w:jc w:val="both"/>
              <w:rPr>
                <w:color w:val="000000"/>
                <w:lang w:eastAsia="es-DO"/>
              </w:rPr>
            </w:pPr>
            <w:r w:rsidRPr="008F7AAB">
              <w:rPr>
                <w:color w:val="000000"/>
                <w:lang w:eastAsia="en-US"/>
              </w:rPr>
              <w:t> </w:t>
            </w:r>
          </w:p>
        </w:tc>
        <w:tc>
          <w:tcPr>
            <w:tcW w:w="1183" w:type="dxa"/>
            <w:tcBorders>
              <w:top w:val="nil"/>
              <w:left w:val="single" w:sz="8" w:space="0" w:color="000000"/>
              <w:bottom w:val="single" w:sz="8" w:space="0" w:color="000000"/>
              <w:right w:val="nil"/>
            </w:tcBorders>
            <w:shd w:val="clear" w:color="000000" w:fill="FF6600"/>
            <w:vAlign w:val="center"/>
            <w:hideMark/>
          </w:tcPr>
          <w:p w14:paraId="0825AA0B" w14:textId="77777777" w:rsidR="00716B3D" w:rsidRPr="008F7AAB" w:rsidRDefault="00716B3D" w:rsidP="00FC154E">
            <w:pPr>
              <w:jc w:val="both"/>
              <w:rPr>
                <w:color w:val="000000"/>
                <w:lang w:eastAsia="es-DO"/>
              </w:rPr>
            </w:pPr>
            <w:r w:rsidRPr="008F7AAB">
              <w:rPr>
                <w:color w:val="000000"/>
                <w:lang w:eastAsia="en-US"/>
              </w:rPr>
              <w:t> </w:t>
            </w:r>
          </w:p>
        </w:tc>
        <w:tc>
          <w:tcPr>
            <w:tcW w:w="1186" w:type="dxa"/>
            <w:tcBorders>
              <w:top w:val="nil"/>
              <w:left w:val="single" w:sz="8" w:space="0" w:color="000000"/>
              <w:bottom w:val="single" w:sz="8" w:space="0" w:color="000000"/>
              <w:right w:val="nil"/>
            </w:tcBorders>
            <w:shd w:val="clear" w:color="000000" w:fill="FF6600"/>
            <w:vAlign w:val="center"/>
            <w:hideMark/>
          </w:tcPr>
          <w:p w14:paraId="27F91C5F" w14:textId="77777777" w:rsidR="00716B3D" w:rsidRPr="008F7AAB" w:rsidRDefault="00716B3D" w:rsidP="00FC154E">
            <w:pPr>
              <w:jc w:val="both"/>
              <w:rPr>
                <w:color w:val="000000"/>
                <w:lang w:eastAsia="es-DO"/>
              </w:rPr>
            </w:pPr>
            <w:r w:rsidRPr="008F7AAB">
              <w:rPr>
                <w:color w:val="000000"/>
                <w:lang w:eastAsia="en-US"/>
              </w:rPr>
              <w:t> </w:t>
            </w:r>
          </w:p>
        </w:tc>
        <w:tc>
          <w:tcPr>
            <w:tcW w:w="1476" w:type="dxa"/>
            <w:tcBorders>
              <w:top w:val="nil"/>
              <w:left w:val="single" w:sz="8" w:space="0" w:color="000000"/>
              <w:bottom w:val="single" w:sz="8" w:space="0" w:color="000000"/>
              <w:right w:val="nil"/>
            </w:tcBorders>
            <w:shd w:val="clear" w:color="000000" w:fill="FF0000"/>
            <w:vAlign w:val="center"/>
            <w:hideMark/>
          </w:tcPr>
          <w:p w14:paraId="1AC24114" w14:textId="77777777" w:rsidR="00716B3D" w:rsidRPr="008F7AAB" w:rsidRDefault="00716B3D" w:rsidP="00FC154E">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29476A91" w14:textId="77777777" w:rsidR="00716B3D" w:rsidRPr="008F7AAB" w:rsidRDefault="00716B3D" w:rsidP="00FC154E">
            <w:pPr>
              <w:jc w:val="both"/>
              <w:rPr>
                <w:color w:val="000000"/>
                <w:lang w:eastAsia="es-DO"/>
              </w:rPr>
            </w:pPr>
            <w:r w:rsidRPr="008F7AAB">
              <w:rPr>
                <w:color w:val="000000"/>
                <w:lang w:eastAsia="en-US"/>
              </w:rPr>
              <w:t> </w:t>
            </w:r>
          </w:p>
        </w:tc>
      </w:tr>
    </w:tbl>
    <w:p w14:paraId="74081AE8" w14:textId="737CD335" w:rsidR="002D5A53" w:rsidRPr="007A2B4A" w:rsidDel="00054EE7" w:rsidRDefault="002D5A53">
      <w:pPr>
        <w:pStyle w:val="Heading1"/>
        <w:spacing w:before="0" w:after="0"/>
        <w:jc w:val="center"/>
        <w:rPr>
          <w:del w:id="6880" w:author="Francisco Miguel Sánchez Angulo" w:date="2023-06-20T15:27:00Z"/>
          <w:b w:val="0"/>
          <w:bCs w:val="0"/>
          <w:sz w:val="20"/>
          <w:szCs w:val="20"/>
        </w:rPr>
        <w:pPrChange w:id="6881" w:author="Francisco Miguel Sánchez Angulo" w:date="2023-06-20T15:27:00Z">
          <w:pPr/>
        </w:pPrChange>
      </w:pPr>
      <w:bookmarkStart w:id="6882" w:name="_Toc69289024"/>
      <w:bookmarkStart w:id="6883" w:name="_Toc69298888"/>
      <w:bookmarkStart w:id="6884" w:name="_Toc70147700"/>
      <w:bookmarkStart w:id="6885" w:name="_Toc70681968"/>
    </w:p>
    <w:p w14:paraId="2315E069" w14:textId="2034150F" w:rsidR="009B0B64" w:rsidRDefault="008210ED" w:rsidP="00054EE7">
      <w:pPr>
        <w:pStyle w:val="Heading1"/>
        <w:spacing w:before="0" w:after="0"/>
        <w:jc w:val="center"/>
        <w:rPr>
          <w:ins w:id="6886" w:author="Francisco Miguel Sánchez Angulo" w:date="2023-06-20T15:27:00Z"/>
          <w:rFonts w:ascii="Times New Roman" w:hAnsi="Times New Roman"/>
          <w:b w:val="0"/>
          <w:bCs w:val="0"/>
          <w:sz w:val="20"/>
          <w:szCs w:val="20"/>
        </w:rPr>
      </w:pPr>
      <w:bookmarkStart w:id="6887" w:name="_Toc138167820"/>
      <w:bookmarkStart w:id="6888" w:name="_Toc138168777"/>
      <w:bookmarkStart w:id="6889" w:name="_Toc138171995"/>
      <w:bookmarkStart w:id="6890" w:name="_Toc138172228"/>
      <w:r w:rsidRPr="002D46FB">
        <w:rPr>
          <w:rFonts w:ascii="Times New Roman" w:hAnsi="Times New Roman"/>
          <w:sz w:val="20"/>
          <w:szCs w:val="20"/>
          <w:rPrChange w:id="6891" w:author="Francisco Miguel Sánchez Angulo" w:date="2023-06-20T16:27:00Z">
            <w:rPr>
              <w:sz w:val="20"/>
              <w:szCs w:val="20"/>
            </w:rPr>
          </w:rPrChange>
        </w:rPr>
        <w:t>Tabla 35</w:t>
      </w:r>
      <w:r w:rsidR="00166DF6" w:rsidRPr="00054EE7">
        <w:rPr>
          <w:rFonts w:ascii="Times New Roman" w:hAnsi="Times New Roman"/>
          <w:b w:val="0"/>
          <w:bCs w:val="0"/>
          <w:sz w:val="20"/>
          <w:szCs w:val="20"/>
          <w:rPrChange w:id="6892" w:author="Francisco Miguel Sánchez Angulo" w:date="2023-06-20T15:27:00Z">
            <w:rPr>
              <w:sz w:val="20"/>
              <w:szCs w:val="20"/>
            </w:rPr>
          </w:rPrChange>
        </w:rPr>
        <w:t>.-</w:t>
      </w:r>
      <w:r w:rsidR="009B0B64" w:rsidRPr="00054EE7">
        <w:rPr>
          <w:rFonts w:ascii="Times New Roman" w:hAnsi="Times New Roman"/>
          <w:b w:val="0"/>
          <w:bCs w:val="0"/>
          <w:sz w:val="20"/>
          <w:szCs w:val="20"/>
          <w:rPrChange w:id="6893" w:author="Francisco Miguel Sánchez Angulo" w:date="2023-06-20T15:27:00Z">
            <w:rPr>
              <w:sz w:val="20"/>
              <w:szCs w:val="20"/>
            </w:rPr>
          </w:rPrChange>
        </w:rPr>
        <w:t xml:space="preserve"> Perfil de riesgo humano</w:t>
      </w:r>
      <w:bookmarkEnd w:id="6882"/>
      <w:bookmarkEnd w:id="6883"/>
      <w:bookmarkEnd w:id="6884"/>
      <w:bookmarkEnd w:id="6885"/>
      <w:bookmarkEnd w:id="6887"/>
      <w:bookmarkEnd w:id="6888"/>
      <w:bookmarkEnd w:id="6889"/>
      <w:bookmarkEnd w:id="6890"/>
    </w:p>
    <w:p w14:paraId="0918A2B1" w14:textId="6BCAB3D3" w:rsidR="00054EE7" w:rsidRDefault="00054EE7" w:rsidP="00054EE7">
      <w:pPr>
        <w:rPr>
          <w:ins w:id="6894" w:author="Francisco Miguel Sánchez Angulo" w:date="2023-06-20T16:28:00Z"/>
        </w:rPr>
      </w:pPr>
    </w:p>
    <w:p w14:paraId="5A61A39B" w14:textId="3EF08B0D" w:rsidR="002D46FB" w:rsidRDefault="002D46FB" w:rsidP="00054EE7">
      <w:pPr>
        <w:rPr>
          <w:ins w:id="6895" w:author="Francisco Miguel Sánchez Angulo" w:date="2023-06-20T16:28:00Z"/>
        </w:rPr>
      </w:pPr>
    </w:p>
    <w:p w14:paraId="2D13511C" w14:textId="7E20D52A" w:rsidR="002D46FB" w:rsidRDefault="002D46FB" w:rsidP="00054EE7">
      <w:pPr>
        <w:rPr>
          <w:ins w:id="6896" w:author="Francisco Miguel Sánchez Angulo" w:date="2023-06-20T16:28:00Z"/>
        </w:rPr>
      </w:pPr>
    </w:p>
    <w:p w14:paraId="4C9EB35A" w14:textId="77777777" w:rsidR="002D46FB" w:rsidRPr="00054EE7" w:rsidRDefault="002D46FB" w:rsidP="00054EE7">
      <w:pPr>
        <w:rPr>
          <w:rPrChange w:id="6897" w:author="Francisco Miguel Sánchez Angulo" w:date="2023-06-20T15:27:00Z">
            <w:rPr>
              <w:rStyle w:val="Heading1Char"/>
              <w:rFonts w:ascii="Times New Roman" w:hAnsi="Times New Roman"/>
              <w:b w:val="0"/>
              <w:bCs w:val="0"/>
              <w:sz w:val="20"/>
              <w:szCs w:val="24"/>
              <w:lang w:val="es-DO"/>
            </w:rPr>
          </w:rPrChange>
        </w:rPr>
      </w:pPr>
    </w:p>
    <w:tbl>
      <w:tblPr>
        <w:tblpPr w:leftFromText="141" w:rightFromText="141" w:vertAnchor="text" w:horzAnchor="page" w:tblpXSpec="center" w:tblpY="582"/>
        <w:tblW w:w="10704" w:type="dxa"/>
        <w:tblCellMar>
          <w:left w:w="70" w:type="dxa"/>
          <w:right w:w="70" w:type="dxa"/>
        </w:tblCellMar>
        <w:tblLook w:val="04A0" w:firstRow="1" w:lastRow="0" w:firstColumn="1" w:lastColumn="0" w:noHBand="0" w:noVBand="1"/>
      </w:tblPr>
      <w:tblGrid>
        <w:gridCol w:w="1695"/>
        <w:gridCol w:w="1564"/>
        <w:gridCol w:w="1552"/>
        <w:gridCol w:w="1617"/>
        <w:gridCol w:w="1479"/>
        <w:gridCol w:w="1484"/>
        <w:gridCol w:w="1313"/>
      </w:tblGrid>
      <w:tr w:rsidR="00716B3D" w:rsidRPr="008F7AAB" w14:paraId="5C23968A" w14:textId="77777777" w:rsidTr="00716B3D">
        <w:trPr>
          <w:trHeight w:val="585"/>
        </w:trPr>
        <w:tc>
          <w:tcPr>
            <w:tcW w:w="1695" w:type="dxa"/>
            <w:vMerge w:val="restart"/>
            <w:tcBorders>
              <w:top w:val="single" w:sz="8" w:space="0" w:color="000000"/>
              <w:left w:val="single" w:sz="8" w:space="0" w:color="000000"/>
              <w:bottom w:val="single" w:sz="8" w:space="0" w:color="000000"/>
              <w:right w:val="single" w:sz="8" w:space="0" w:color="000000"/>
            </w:tcBorders>
            <w:shd w:val="clear" w:color="000000" w:fill="D0CECE"/>
            <w:vAlign w:val="center"/>
            <w:hideMark/>
          </w:tcPr>
          <w:p w14:paraId="194EE919" w14:textId="77777777" w:rsidR="00716B3D" w:rsidRPr="008F7AAB" w:rsidRDefault="00716B3D" w:rsidP="00716B3D">
            <w:pPr>
              <w:jc w:val="center"/>
              <w:rPr>
                <w:b/>
                <w:bCs/>
                <w:color w:val="000000"/>
                <w:sz w:val="22"/>
                <w:szCs w:val="22"/>
                <w:lang w:eastAsia="es-DO"/>
              </w:rPr>
            </w:pPr>
            <w:r w:rsidRPr="008F7AAB">
              <w:rPr>
                <w:b/>
                <w:bCs/>
                <w:color w:val="000000"/>
                <w:sz w:val="22"/>
                <w:szCs w:val="22"/>
                <w:lang w:eastAsia="en-US"/>
              </w:rPr>
              <w:lastRenderedPageBreak/>
              <w:t>FRECUENCIA RELATIVA</w:t>
            </w:r>
          </w:p>
        </w:tc>
        <w:tc>
          <w:tcPr>
            <w:tcW w:w="9009" w:type="dxa"/>
            <w:gridSpan w:val="6"/>
            <w:tcBorders>
              <w:top w:val="single" w:sz="8" w:space="0" w:color="000000"/>
              <w:left w:val="nil"/>
              <w:bottom w:val="single" w:sz="8" w:space="0" w:color="000000"/>
              <w:right w:val="single" w:sz="8" w:space="0" w:color="000000"/>
            </w:tcBorders>
            <w:shd w:val="clear" w:color="000000" w:fill="D0CECE"/>
            <w:vAlign w:val="center"/>
            <w:hideMark/>
          </w:tcPr>
          <w:p w14:paraId="03512C77" w14:textId="77777777" w:rsidR="00716B3D" w:rsidRPr="008F7AAB" w:rsidRDefault="00716B3D" w:rsidP="00716B3D">
            <w:pPr>
              <w:jc w:val="center"/>
              <w:rPr>
                <w:b/>
                <w:bCs/>
                <w:color w:val="000000"/>
                <w:sz w:val="22"/>
                <w:szCs w:val="22"/>
                <w:lang w:eastAsia="es-DO"/>
              </w:rPr>
            </w:pPr>
            <w:r w:rsidRPr="008F7AAB">
              <w:rPr>
                <w:b/>
                <w:bCs/>
                <w:color w:val="000000"/>
                <w:sz w:val="22"/>
                <w:szCs w:val="22"/>
                <w:lang w:eastAsia="en-US"/>
              </w:rPr>
              <w:t>CONSECUENCIA RELATIVA</w:t>
            </w:r>
          </w:p>
        </w:tc>
      </w:tr>
      <w:tr w:rsidR="00716B3D" w:rsidRPr="008F7AAB" w14:paraId="2D27DCEE" w14:textId="77777777" w:rsidTr="00716B3D">
        <w:trPr>
          <w:trHeight w:val="315"/>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5C5306A6" w14:textId="77777777" w:rsidR="00716B3D" w:rsidRPr="008F7AAB" w:rsidRDefault="00716B3D" w:rsidP="00716B3D">
            <w:pPr>
              <w:rPr>
                <w:b/>
                <w:bCs/>
                <w:color w:val="000000"/>
                <w:sz w:val="22"/>
                <w:szCs w:val="22"/>
                <w:lang w:eastAsia="es-DO"/>
              </w:rPr>
            </w:pPr>
          </w:p>
        </w:tc>
        <w:tc>
          <w:tcPr>
            <w:tcW w:w="1564"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7832E8F7" w14:textId="77777777" w:rsidR="00716B3D" w:rsidRPr="008F7AAB" w:rsidRDefault="00716B3D" w:rsidP="00716B3D">
            <w:pPr>
              <w:jc w:val="center"/>
              <w:rPr>
                <w:color w:val="000000"/>
                <w:lang w:eastAsia="es-DO"/>
              </w:rPr>
            </w:pPr>
            <w:r w:rsidRPr="008F7AAB">
              <w:rPr>
                <w:color w:val="000000"/>
                <w:lang w:eastAsia="en-US"/>
              </w:rPr>
              <w:t>Insignificante</w:t>
            </w:r>
            <w:r w:rsidRPr="008F7AAB">
              <w:rPr>
                <w:color w:val="000000"/>
                <w:lang w:eastAsia="en-US"/>
              </w:rPr>
              <w:br/>
              <w:t>1</w:t>
            </w:r>
          </w:p>
        </w:tc>
        <w:tc>
          <w:tcPr>
            <w:tcW w:w="1552"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542043B1" w14:textId="77777777" w:rsidR="00716B3D" w:rsidRPr="008F7AAB" w:rsidRDefault="00716B3D" w:rsidP="00716B3D">
            <w:pPr>
              <w:jc w:val="center"/>
              <w:rPr>
                <w:color w:val="000000"/>
                <w:lang w:eastAsia="es-DO"/>
              </w:rPr>
            </w:pPr>
            <w:r w:rsidRPr="008F7AAB">
              <w:rPr>
                <w:color w:val="000000"/>
                <w:lang w:eastAsia="en-US"/>
              </w:rPr>
              <w:t>Marginal</w:t>
            </w:r>
            <w:r w:rsidRPr="008F7AAB">
              <w:rPr>
                <w:color w:val="000000"/>
                <w:lang w:eastAsia="en-US"/>
              </w:rPr>
              <w:br/>
              <w:t>2</w:t>
            </w:r>
          </w:p>
        </w:tc>
        <w:tc>
          <w:tcPr>
            <w:tcW w:w="1617"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74D1AFCB" w14:textId="77777777" w:rsidR="00716B3D" w:rsidRPr="008F7AAB" w:rsidRDefault="00716B3D" w:rsidP="00716B3D">
            <w:pPr>
              <w:jc w:val="center"/>
              <w:rPr>
                <w:color w:val="000000"/>
                <w:lang w:eastAsia="es-DO"/>
              </w:rPr>
            </w:pPr>
            <w:r w:rsidRPr="008F7AAB">
              <w:rPr>
                <w:color w:val="000000"/>
                <w:lang w:eastAsia="en-US"/>
              </w:rPr>
              <w:t>Grave</w:t>
            </w:r>
            <w:r w:rsidRPr="008F7AAB">
              <w:rPr>
                <w:color w:val="000000"/>
                <w:lang w:eastAsia="en-US"/>
              </w:rPr>
              <w:br/>
              <w:t>5</w:t>
            </w:r>
          </w:p>
        </w:tc>
        <w:tc>
          <w:tcPr>
            <w:tcW w:w="1479"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2B51FE6D" w14:textId="77777777" w:rsidR="00716B3D" w:rsidRPr="008F7AAB" w:rsidRDefault="00716B3D" w:rsidP="00716B3D">
            <w:pPr>
              <w:jc w:val="center"/>
              <w:rPr>
                <w:color w:val="000000"/>
                <w:lang w:eastAsia="es-DO"/>
              </w:rPr>
            </w:pPr>
            <w:r w:rsidRPr="008F7AAB">
              <w:rPr>
                <w:color w:val="000000"/>
                <w:lang w:eastAsia="en-US"/>
              </w:rPr>
              <w:t>Crítico</w:t>
            </w:r>
            <w:r w:rsidRPr="008F7AAB">
              <w:rPr>
                <w:color w:val="000000"/>
                <w:lang w:eastAsia="en-US"/>
              </w:rPr>
              <w:br/>
              <w:t>10</w:t>
            </w:r>
          </w:p>
        </w:tc>
        <w:tc>
          <w:tcPr>
            <w:tcW w:w="1484"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039A62DC" w14:textId="77777777" w:rsidR="00716B3D" w:rsidRPr="008F7AAB" w:rsidRDefault="00716B3D" w:rsidP="00716B3D">
            <w:pPr>
              <w:jc w:val="center"/>
              <w:rPr>
                <w:color w:val="000000"/>
                <w:lang w:eastAsia="es-DO"/>
              </w:rPr>
            </w:pPr>
            <w:r w:rsidRPr="008F7AAB">
              <w:rPr>
                <w:color w:val="000000"/>
                <w:lang w:eastAsia="en-US"/>
              </w:rPr>
              <w:t>Desastrosa</w:t>
            </w:r>
            <w:r w:rsidRPr="008F7AAB">
              <w:rPr>
                <w:color w:val="000000"/>
                <w:lang w:eastAsia="en-US"/>
              </w:rPr>
              <w:br/>
              <w:t>20</w:t>
            </w:r>
          </w:p>
        </w:tc>
        <w:tc>
          <w:tcPr>
            <w:tcW w:w="131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54CF3B6E" w14:textId="77777777" w:rsidR="00716B3D" w:rsidRPr="008F7AAB" w:rsidRDefault="00716B3D" w:rsidP="00716B3D">
            <w:pPr>
              <w:jc w:val="center"/>
              <w:rPr>
                <w:color w:val="000000"/>
                <w:lang w:eastAsia="es-DO"/>
              </w:rPr>
            </w:pPr>
            <w:r w:rsidRPr="008F7AAB">
              <w:rPr>
                <w:color w:val="000000"/>
                <w:lang w:eastAsia="en-US"/>
              </w:rPr>
              <w:t>Catastrófico</w:t>
            </w:r>
            <w:r w:rsidRPr="008F7AAB">
              <w:rPr>
                <w:color w:val="000000"/>
                <w:lang w:eastAsia="en-US"/>
              </w:rPr>
              <w:br/>
              <w:t>50</w:t>
            </w:r>
          </w:p>
        </w:tc>
      </w:tr>
      <w:tr w:rsidR="00716B3D" w:rsidRPr="008F7AAB" w14:paraId="0D9ECF29" w14:textId="77777777" w:rsidTr="00716B3D">
        <w:trPr>
          <w:trHeight w:val="300"/>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6D535480" w14:textId="77777777" w:rsidR="00716B3D" w:rsidRPr="008F7AAB" w:rsidRDefault="00716B3D" w:rsidP="00716B3D">
            <w:pPr>
              <w:rPr>
                <w:b/>
                <w:bCs/>
                <w:color w:val="000000"/>
                <w:sz w:val="22"/>
                <w:szCs w:val="22"/>
                <w:lang w:eastAsia="es-DO"/>
              </w:rPr>
            </w:pPr>
          </w:p>
        </w:tc>
        <w:tc>
          <w:tcPr>
            <w:tcW w:w="1564" w:type="dxa"/>
            <w:vMerge/>
            <w:tcBorders>
              <w:top w:val="nil"/>
              <w:left w:val="single" w:sz="8" w:space="0" w:color="000000"/>
              <w:bottom w:val="single" w:sz="8" w:space="0" w:color="000000"/>
              <w:right w:val="single" w:sz="8" w:space="0" w:color="000000"/>
            </w:tcBorders>
            <w:vAlign w:val="center"/>
            <w:hideMark/>
          </w:tcPr>
          <w:p w14:paraId="30DD9BA0" w14:textId="77777777" w:rsidR="00716B3D" w:rsidRPr="008F7AAB" w:rsidRDefault="00716B3D" w:rsidP="00716B3D">
            <w:pPr>
              <w:rPr>
                <w:color w:val="000000"/>
                <w:lang w:eastAsia="es-DO"/>
              </w:rPr>
            </w:pPr>
          </w:p>
        </w:tc>
        <w:tc>
          <w:tcPr>
            <w:tcW w:w="1552" w:type="dxa"/>
            <w:vMerge/>
            <w:tcBorders>
              <w:top w:val="nil"/>
              <w:left w:val="single" w:sz="8" w:space="0" w:color="000000"/>
              <w:bottom w:val="single" w:sz="8" w:space="0" w:color="000000"/>
              <w:right w:val="single" w:sz="8" w:space="0" w:color="000000"/>
            </w:tcBorders>
            <w:vAlign w:val="center"/>
            <w:hideMark/>
          </w:tcPr>
          <w:p w14:paraId="40A81CF8" w14:textId="77777777" w:rsidR="00716B3D" w:rsidRPr="008F7AAB" w:rsidRDefault="00716B3D" w:rsidP="00716B3D">
            <w:pPr>
              <w:rPr>
                <w:color w:val="000000"/>
                <w:lang w:eastAsia="es-DO"/>
              </w:rPr>
            </w:pPr>
          </w:p>
        </w:tc>
        <w:tc>
          <w:tcPr>
            <w:tcW w:w="1617" w:type="dxa"/>
            <w:vMerge/>
            <w:tcBorders>
              <w:top w:val="nil"/>
              <w:left w:val="single" w:sz="8" w:space="0" w:color="000000"/>
              <w:bottom w:val="single" w:sz="8" w:space="0" w:color="000000"/>
              <w:right w:val="single" w:sz="8" w:space="0" w:color="000000"/>
            </w:tcBorders>
            <w:vAlign w:val="center"/>
            <w:hideMark/>
          </w:tcPr>
          <w:p w14:paraId="0C6C39C0" w14:textId="77777777" w:rsidR="00716B3D" w:rsidRPr="008F7AAB" w:rsidRDefault="00716B3D" w:rsidP="00716B3D">
            <w:pPr>
              <w:rPr>
                <w:color w:val="000000"/>
                <w:lang w:eastAsia="es-DO"/>
              </w:rPr>
            </w:pPr>
          </w:p>
        </w:tc>
        <w:tc>
          <w:tcPr>
            <w:tcW w:w="1479" w:type="dxa"/>
            <w:vMerge/>
            <w:tcBorders>
              <w:top w:val="nil"/>
              <w:left w:val="single" w:sz="8" w:space="0" w:color="000000"/>
              <w:bottom w:val="single" w:sz="8" w:space="0" w:color="000000"/>
              <w:right w:val="single" w:sz="8" w:space="0" w:color="000000"/>
            </w:tcBorders>
            <w:vAlign w:val="center"/>
            <w:hideMark/>
          </w:tcPr>
          <w:p w14:paraId="2EF0448E" w14:textId="77777777" w:rsidR="00716B3D" w:rsidRPr="008F7AAB" w:rsidRDefault="00716B3D" w:rsidP="00716B3D">
            <w:pPr>
              <w:rPr>
                <w:color w:val="000000"/>
                <w:lang w:eastAsia="es-DO"/>
              </w:rPr>
            </w:pPr>
          </w:p>
        </w:tc>
        <w:tc>
          <w:tcPr>
            <w:tcW w:w="1484" w:type="dxa"/>
            <w:vMerge/>
            <w:tcBorders>
              <w:top w:val="nil"/>
              <w:left w:val="single" w:sz="8" w:space="0" w:color="000000"/>
              <w:bottom w:val="single" w:sz="8" w:space="0" w:color="000000"/>
              <w:right w:val="single" w:sz="8" w:space="0" w:color="000000"/>
            </w:tcBorders>
            <w:vAlign w:val="center"/>
            <w:hideMark/>
          </w:tcPr>
          <w:p w14:paraId="5282D234" w14:textId="77777777" w:rsidR="00716B3D" w:rsidRPr="008F7AAB" w:rsidRDefault="00716B3D" w:rsidP="00716B3D">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7FC6EDD4" w14:textId="77777777" w:rsidR="00716B3D" w:rsidRPr="008F7AAB" w:rsidRDefault="00716B3D" w:rsidP="00716B3D">
            <w:pPr>
              <w:rPr>
                <w:color w:val="000000"/>
                <w:lang w:eastAsia="es-DO"/>
              </w:rPr>
            </w:pPr>
          </w:p>
        </w:tc>
      </w:tr>
      <w:tr w:rsidR="00716B3D" w:rsidRPr="008F7AAB" w14:paraId="091AB221" w14:textId="77777777" w:rsidTr="00716B3D">
        <w:trPr>
          <w:trHeight w:val="300"/>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207E162A" w14:textId="77777777" w:rsidR="00716B3D" w:rsidRPr="008F7AAB" w:rsidRDefault="00716B3D" w:rsidP="00716B3D">
            <w:pPr>
              <w:rPr>
                <w:b/>
                <w:bCs/>
                <w:color w:val="000000"/>
                <w:sz w:val="22"/>
                <w:szCs w:val="22"/>
                <w:lang w:eastAsia="es-DO"/>
              </w:rPr>
            </w:pPr>
          </w:p>
        </w:tc>
        <w:tc>
          <w:tcPr>
            <w:tcW w:w="1564" w:type="dxa"/>
            <w:vMerge/>
            <w:tcBorders>
              <w:top w:val="nil"/>
              <w:left w:val="single" w:sz="8" w:space="0" w:color="000000"/>
              <w:bottom w:val="single" w:sz="8" w:space="0" w:color="000000"/>
              <w:right w:val="single" w:sz="8" w:space="0" w:color="000000"/>
            </w:tcBorders>
            <w:vAlign w:val="center"/>
            <w:hideMark/>
          </w:tcPr>
          <w:p w14:paraId="2024FA90" w14:textId="77777777" w:rsidR="00716B3D" w:rsidRPr="008F7AAB" w:rsidRDefault="00716B3D" w:rsidP="00716B3D">
            <w:pPr>
              <w:rPr>
                <w:color w:val="000000"/>
                <w:lang w:eastAsia="es-DO"/>
              </w:rPr>
            </w:pPr>
          </w:p>
        </w:tc>
        <w:tc>
          <w:tcPr>
            <w:tcW w:w="1552" w:type="dxa"/>
            <w:vMerge/>
            <w:tcBorders>
              <w:top w:val="nil"/>
              <w:left w:val="single" w:sz="8" w:space="0" w:color="000000"/>
              <w:bottom w:val="single" w:sz="8" w:space="0" w:color="000000"/>
              <w:right w:val="single" w:sz="8" w:space="0" w:color="000000"/>
            </w:tcBorders>
            <w:vAlign w:val="center"/>
            <w:hideMark/>
          </w:tcPr>
          <w:p w14:paraId="45AD2DB8" w14:textId="77777777" w:rsidR="00716B3D" w:rsidRPr="008F7AAB" w:rsidRDefault="00716B3D" w:rsidP="00716B3D">
            <w:pPr>
              <w:rPr>
                <w:color w:val="000000"/>
                <w:lang w:eastAsia="es-DO"/>
              </w:rPr>
            </w:pPr>
          </w:p>
        </w:tc>
        <w:tc>
          <w:tcPr>
            <w:tcW w:w="1617" w:type="dxa"/>
            <w:vMerge/>
            <w:tcBorders>
              <w:top w:val="nil"/>
              <w:left w:val="single" w:sz="8" w:space="0" w:color="000000"/>
              <w:bottom w:val="single" w:sz="8" w:space="0" w:color="000000"/>
              <w:right w:val="single" w:sz="8" w:space="0" w:color="000000"/>
            </w:tcBorders>
            <w:vAlign w:val="center"/>
            <w:hideMark/>
          </w:tcPr>
          <w:p w14:paraId="1FBFC9A8" w14:textId="77777777" w:rsidR="00716B3D" w:rsidRPr="008F7AAB" w:rsidRDefault="00716B3D" w:rsidP="00716B3D">
            <w:pPr>
              <w:rPr>
                <w:color w:val="000000"/>
                <w:lang w:eastAsia="es-DO"/>
              </w:rPr>
            </w:pPr>
          </w:p>
        </w:tc>
        <w:tc>
          <w:tcPr>
            <w:tcW w:w="1479" w:type="dxa"/>
            <w:vMerge/>
            <w:tcBorders>
              <w:top w:val="nil"/>
              <w:left w:val="single" w:sz="8" w:space="0" w:color="000000"/>
              <w:bottom w:val="single" w:sz="8" w:space="0" w:color="000000"/>
              <w:right w:val="single" w:sz="8" w:space="0" w:color="000000"/>
            </w:tcBorders>
            <w:vAlign w:val="center"/>
            <w:hideMark/>
          </w:tcPr>
          <w:p w14:paraId="1BA7F565" w14:textId="77777777" w:rsidR="00716B3D" w:rsidRPr="008F7AAB" w:rsidRDefault="00716B3D" w:rsidP="00716B3D">
            <w:pPr>
              <w:rPr>
                <w:color w:val="000000"/>
                <w:lang w:eastAsia="es-DO"/>
              </w:rPr>
            </w:pPr>
          </w:p>
        </w:tc>
        <w:tc>
          <w:tcPr>
            <w:tcW w:w="1484" w:type="dxa"/>
            <w:vMerge/>
            <w:tcBorders>
              <w:top w:val="nil"/>
              <w:left w:val="single" w:sz="8" w:space="0" w:color="000000"/>
              <w:bottom w:val="single" w:sz="8" w:space="0" w:color="000000"/>
              <w:right w:val="single" w:sz="8" w:space="0" w:color="000000"/>
            </w:tcBorders>
            <w:vAlign w:val="center"/>
            <w:hideMark/>
          </w:tcPr>
          <w:p w14:paraId="157DE27C" w14:textId="77777777" w:rsidR="00716B3D" w:rsidRPr="008F7AAB" w:rsidRDefault="00716B3D" w:rsidP="00716B3D">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19666AC4" w14:textId="77777777" w:rsidR="00716B3D" w:rsidRPr="008F7AAB" w:rsidRDefault="00716B3D" w:rsidP="00716B3D">
            <w:pPr>
              <w:rPr>
                <w:color w:val="000000"/>
                <w:lang w:eastAsia="es-DO"/>
              </w:rPr>
            </w:pPr>
          </w:p>
        </w:tc>
      </w:tr>
      <w:tr w:rsidR="00716B3D" w:rsidRPr="008F7AAB" w14:paraId="3E4FDC67" w14:textId="77777777" w:rsidTr="00716B3D">
        <w:trPr>
          <w:trHeight w:val="315"/>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6030560E" w14:textId="77777777" w:rsidR="00716B3D" w:rsidRPr="008F7AAB" w:rsidRDefault="00716B3D" w:rsidP="00716B3D">
            <w:pPr>
              <w:rPr>
                <w:b/>
                <w:bCs/>
                <w:color w:val="000000"/>
                <w:sz w:val="22"/>
                <w:szCs w:val="22"/>
                <w:lang w:eastAsia="es-DO"/>
              </w:rPr>
            </w:pPr>
          </w:p>
        </w:tc>
        <w:tc>
          <w:tcPr>
            <w:tcW w:w="1564" w:type="dxa"/>
            <w:vMerge/>
            <w:tcBorders>
              <w:top w:val="nil"/>
              <w:left w:val="single" w:sz="8" w:space="0" w:color="000000"/>
              <w:bottom w:val="single" w:sz="8" w:space="0" w:color="000000"/>
              <w:right w:val="single" w:sz="8" w:space="0" w:color="000000"/>
            </w:tcBorders>
            <w:vAlign w:val="center"/>
            <w:hideMark/>
          </w:tcPr>
          <w:p w14:paraId="39624E86" w14:textId="77777777" w:rsidR="00716B3D" w:rsidRPr="008F7AAB" w:rsidRDefault="00716B3D" w:rsidP="00716B3D">
            <w:pPr>
              <w:rPr>
                <w:color w:val="000000"/>
                <w:lang w:eastAsia="es-DO"/>
              </w:rPr>
            </w:pPr>
          </w:p>
        </w:tc>
        <w:tc>
          <w:tcPr>
            <w:tcW w:w="1552" w:type="dxa"/>
            <w:vMerge/>
            <w:tcBorders>
              <w:top w:val="nil"/>
              <w:left w:val="single" w:sz="8" w:space="0" w:color="000000"/>
              <w:bottom w:val="single" w:sz="8" w:space="0" w:color="000000"/>
              <w:right w:val="single" w:sz="8" w:space="0" w:color="000000"/>
            </w:tcBorders>
            <w:vAlign w:val="center"/>
            <w:hideMark/>
          </w:tcPr>
          <w:p w14:paraId="0B6B32B0" w14:textId="77777777" w:rsidR="00716B3D" w:rsidRPr="008F7AAB" w:rsidRDefault="00716B3D" w:rsidP="00716B3D">
            <w:pPr>
              <w:rPr>
                <w:color w:val="000000"/>
                <w:lang w:eastAsia="es-DO"/>
              </w:rPr>
            </w:pPr>
          </w:p>
        </w:tc>
        <w:tc>
          <w:tcPr>
            <w:tcW w:w="1617" w:type="dxa"/>
            <w:vMerge/>
            <w:tcBorders>
              <w:top w:val="nil"/>
              <w:left w:val="single" w:sz="8" w:space="0" w:color="000000"/>
              <w:bottom w:val="single" w:sz="8" w:space="0" w:color="000000"/>
              <w:right w:val="single" w:sz="8" w:space="0" w:color="000000"/>
            </w:tcBorders>
            <w:vAlign w:val="center"/>
            <w:hideMark/>
          </w:tcPr>
          <w:p w14:paraId="2A8452C5" w14:textId="77777777" w:rsidR="00716B3D" w:rsidRPr="008F7AAB" w:rsidRDefault="00716B3D" w:rsidP="00716B3D">
            <w:pPr>
              <w:rPr>
                <w:color w:val="000000"/>
                <w:lang w:eastAsia="es-DO"/>
              </w:rPr>
            </w:pPr>
          </w:p>
        </w:tc>
        <w:tc>
          <w:tcPr>
            <w:tcW w:w="1479" w:type="dxa"/>
            <w:vMerge/>
            <w:tcBorders>
              <w:top w:val="nil"/>
              <w:left w:val="single" w:sz="8" w:space="0" w:color="000000"/>
              <w:bottom w:val="single" w:sz="8" w:space="0" w:color="000000"/>
              <w:right w:val="single" w:sz="8" w:space="0" w:color="000000"/>
            </w:tcBorders>
            <w:vAlign w:val="center"/>
            <w:hideMark/>
          </w:tcPr>
          <w:p w14:paraId="31681853" w14:textId="77777777" w:rsidR="00716B3D" w:rsidRPr="008F7AAB" w:rsidRDefault="00716B3D" w:rsidP="00716B3D">
            <w:pPr>
              <w:rPr>
                <w:color w:val="000000"/>
                <w:lang w:eastAsia="es-DO"/>
              </w:rPr>
            </w:pPr>
          </w:p>
        </w:tc>
        <w:tc>
          <w:tcPr>
            <w:tcW w:w="1484" w:type="dxa"/>
            <w:vMerge/>
            <w:tcBorders>
              <w:top w:val="nil"/>
              <w:left w:val="single" w:sz="8" w:space="0" w:color="000000"/>
              <w:bottom w:val="single" w:sz="8" w:space="0" w:color="000000"/>
              <w:right w:val="single" w:sz="8" w:space="0" w:color="000000"/>
            </w:tcBorders>
            <w:vAlign w:val="center"/>
            <w:hideMark/>
          </w:tcPr>
          <w:p w14:paraId="0179E9F2" w14:textId="77777777" w:rsidR="00716B3D" w:rsidRPr="008F7AAB" w:rsidRDefault="00716B3D" w:rsidP="00716B3D">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3D108876" w14:textId="77777777" w:rsidR="00716B3D" w:rsidRPr="008F7AAB" w:rsidRDefault="00716B3D" w:rsidP="00716B3D">
            <w:pPr>
              <w:rPr>
                <w:color w:val="000000"/>
                <w:lang w:eastAsia="es-DO"/>
              </w:rPr>
            </w:pPr>
          </w:p>
        </w:tc>
      </w:tr>
      <w:tr w:rsidR="00716B3D" w:rsidRPr="008F7AAB" w14:paraId="5876F707" w14:textId="77777777" w:rsidTr="00716B3D">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18C72FF1" w14:textId="77777777" w:rsidR="00716B3D" w:rsidRPr="008F7AAB" w:rsidRDefault="00716B3D" w:rsidP="00716B3D">
            <w:pPr>
              <w:jc w:val="both"/>
              <w:rPr>
                <w:color w:val="000000"/>
                <w:lang w:eastAsia="es-DO"/>
              </w:rPr>
            </w:pPr>
            <w:r w:rsidRPr="008F7AAB">
              <w:rPr>
                <w:color w:val="000000"/>
                <w:lang w:eastAsia="en-US"/>
              </w:rPr>
              <w:t>Improbable 1</w:t>
            </w:r>
          </w:p>
        </w:tc>
        <w:tc>
          <w:tcPr>
            <w:tcW w:w="1564" w:type="dxa"/>
            <w:tcBorders>
              <w:top w:val="nil"/>
              <w:left w:val="single" w:sz="8" w:space="0" w:color="000000"/>
              <w:bottom w:val="single" w:sz="8" w:space="0" w:color="000000"/>
              <w:right w:val="single" w:sz="8" w:space="0" w:color="000000"/>
            </w:tcBorders>
            <w:shd w:val="clear" w:color="000000" w:fill="FFFF00"/>
            <w:vAlign w:val="center"/>
            <w:hideMark/>
          </w:tcPr>
          <w:p w14:paraId="2C86DFD5" w14:textId="77777777" w:rsidR="00716B3D" w:rsidRPr="008F7AAB" w:rsidRDefault="00716B3D" w:rsidP="00716B3D">
            <w:pPr>
              <w:jc w:val="both"/>
              <w:rPr>
                <w:color w:val="000000"/>
                <w:lang w:eastAsia="en-US"/>
              </w:rPr>
            </w:pPr>
            <w:r w:rsidRPr="008F7AAB">
              <w:rPr>
                <w:color w:val="000000"/>
                <w:lang w:eastAsia="en-US"/>
              </w:rPr>
              <w:t> </w:t>
            </w:r>
          </w:p>
          <w:p w14:paraId="4D45B975" w14:textId="77777777" w:rsidR="00716B3D" w:rsidRPr="008F7AAB" w:rsidRDefault="00716B3D" w:rsidP="00716B3D">
            <w:pPr>
              <w:jc w:val="both"/>
              <w:rPr>
                <w:color w:val="000000"/>
                <w:lang w:eastAsia="es-DO"/>
              </w:rPr>
            </w:pPr>
          </w:p>
        </w:tc>
        <w:tc>
          <w:tcPr>
            <w:tcW w:w="1552" w:type="dxa"/>
            <w:tcBorders>
              <w:top w:val="nil"/>
              <w:left w:val="nil"/>
              <w:bottom w:val="single" w:sz="8" w:space="0" w:color="000000"/>
              <w:right w:val="nil"/>
            </w:tcBorders>
            <w:shd w:val="clear" w:color="000000" w:fill="FFFF00"/>
            <w:vAlign w:val="center"/>
            <w:hideMark/>
          </w:tcPr>
          <w:p w14:paraId="06E8977F" w14:textId="77777777" w:rsidR="00716B3D" w:rsidRPr="008F7AAB" w:rsidRDefault="00716B3D" w:rsidP="00716B3D">
            <w:pPr>
              <w:jc w:val="both"/>
              <w:rPr>
                <w:color w:val="000000"/>
                <w:lang w:eastAsia="es-DO"/>
              </w:rPr>
            </w:pPr>
            <w:r w:rsidRPr="008F7AAB">
              <w:rPr>
                <w:color w:val="000000"/>
                <w:lang w:eastAsia="en-US"/>
              </w:rPr>
              <w:t> </w:t>
            </w:r>
          </w:p>
        </w:tc>
        <w:tc>
          <w:tcPr>
            <w:tcW w:w="1617" w:type="dxa"/>
            <w:tcBorders>
              <w:top w:val="nil"/>
              <w:left w:val="single" w:sz="8" w:space="0" w:color="000000"/>
              <w:bottom w:val="single" w:sz="8" w:space="0" w:color="000000"/>
              <w:right w:val="nil"/>
            </w:tcBorders>
            <w:shd w:val="clear" w:color="000000" w:fill="FFFF00"/>
            <w:vAlign w:val="center"/>
            <w:hideMark/>
          </w:tcPr>
          <w:p w14:paraId="24089C62" w14:textId="77777777" w:rsidR="00716B3D" w:rsidRPr="008F7AAB" w:rsidRDefault="00716B3D" w:rsidP="00716B3D">
            <w:pPr>
              <w:jc w:val="both"/>
              <w:rPr>
                <w:color w:val="000000"/>
                <w:lang w:eastAsia="es-DO"/>
              </w:rPr>
            </w:pPr>
            <w:r w:rsidRPr="008F7AAB">
              <w:rPr>
                <w:color w:val="000000"/>
                <w:lang w:eastAsia="en-US"/>
              </w:rPr>
              <w:t> </w:t>
            </w:r>
          </w:p>
        </w:tc>
        <w:tc>
          <w:tcPr>
            <w:tcW w:w="1479" w:type="dxa"/>
            <w:tcBorders>
              <w:top w:val="nil"/>
              <w:left w:val="single" w:sz="8" w:space="0" w:color="000000"/>
              <w:bottom w:val="single" w:sz="8" w:space="0" w:color="000000"/>
              <w:right w:val="nil"/>
            </w:tcBorders>
            <w:shd w:val="clear" w:color="000000" w:fill="FFC000"/>
            <w:vAlign w:val="center"/>
            <w:hideMark/>
          </w:tcPr>
          <w:p w14:paraId="79642CBF" w14:textId="77777777" w:rsidR="00716B3D" w:rsidRPr="008F7AAB" w:rsidRDefault="00716B3D" w:rsidP="00716B3D">
            <w:pPr>
              <w:jc w:val="both"/>
              <w:rPr>
                <w:color w:val="000000"/>
                <w:lang w:eastAsia="es-DO"/>
              </w:rPr>
            </w:pPr>
            <w:r w:rsidRPr="008F7AAB">
              <w:rPr>
                <w:color w:val="000000"/>
                <w:lang w:eastAsia="en-US"/>
              </w:rPr>
              <w:t> </w:t>
            </w:r>
          </w:p>
        </w:tc>
        <w:tc>
          <w:tcPr>
            <w:tcW w:w="1484" w:type="dxa"/>
            <w:tcBorders>
              <w:top w:val="nil"/>
              <w:left w:val="single" w:sz="8" w:space="0" w:color="000000"/>
              <w:bottom w:val="single" w:sz="8" w:space="0" w:color="000000"/>
              <w:right w:val="nil"/>
            </w:tcBorders>
            <w:shd w:val="clear" w:color="000000" w:fill="FF6600"/>
            <w:vAlign w:val="center"/>
            <w:hideMark/>
          </w:tcPr>
          <w:p w14:paraId="131590BA" w14:textId="77777777" w:rsidR="00716B3D" w:rsidRPr="008F7AAB" w:rsidRDefault="00716B3D" w:rsidP="00716B3D">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6600"/>
            <w:vAlign w:val="center"/>
            <w:hideMark/>
          </w:tcPr>
          <w:p w14:paraId="3D5DF46E" w14:textId="77777777" w:rsidR="00716B3D" w:rsidRPr="008F7AAB" w:rsidRDefault="00716B3D" w:rsidP="00716B3D">
            <w:pPr>
              <w:jc w:val="both"/>
              <w:rPr>
                <w:color w:val="000000"/>
                <w:lang w:eastAsia="es-DO"/>
              </w:rPr>
            </w:pPr>
            <w:r w:rsidRPr="008F7AAB">
              <w:rPr>
                <w:color w:val="000000"/>
                <w:lang w:eastAsia="en-US"/>
              </w:rPr>
              <w:t> </w:t>
            </w:r>
          </w:p>
        </w:tc>
      </w:tr>
      <w:tr w:rsidR="00716B3D" w:rsidRPr="00784397" w14:paraId="197AB6D6" w14:textId="77777777" w:rsidTr="0095484B">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66EFA3ED" w14:textId="77777777" w:rsidR="00716B3D" w:rsidRPr="008F7AAB" w:rsidRDefault="00716B3D" w:rsidP="00716B3D">
            <w:pPr>
              <w:jc w:val="both"/>
              <w:rPr>
                <w:color w:val="000000"/>
                <w:lang w:eastAsia="es-DO"/>
              </w:rPr>
            </w:pPr>
            <w:r w:rsidRPr="008F7AAB">
              <w:rPr>
                <w:color w:val="000000"/>
                <w:lang w:eastAsia="en-US"/>
              </w:rPr>
              <w:t>Remoto       2</w:t>
            </w:r>
          </w:p>
        </w:tc>
        <w:tc>
          <w:tcPr>
            <w:tcW w:w="1564" w:type="dxa"/>
            <w:tcBorders>
              <w:top w:val="nil"/>
              <w:left w:val="single" w:sz="8" w:space="0" w:color="000000"/>
              <w:bottom w:val="single" w:sz="8" w:space="0" w:color="000000"/>
              <w:right w:val="single" w:sz="8" w:space="0" w:color="000000"/>
            </w:tcBorders>
            <w:shd w:val="clear" w:color="000000" w:fill="FFFF00"/>
            <w:vAlign w:val="center"/>
          </w:tcPr>
          <w:p w14:paraId="1270B9E1" w14:textId="77777777" w:rsidR="00716B3D" w:rsidRPr="000B77B9" w:rsidRDefault="0095484B" w:rsidP="00834FA0">
            <w:pPr>
              <w:jc w:val="both"/>
              <w:rPr>
                <w:color w:val="000000"/>
                <w:lang w:val="en-US" w:eastAsia="en-US"/>
              </w:rPr>
            </w:pPr>
            <w:r>
              <w:rPr>
                <w:color w:val="000000"/>
                <w:lang w:val="en-US" w:eastAsia="en-US"/>
              </w:rPr>
              <w:t xml:space="preserve">D-1, I-1, I-2, I-3, I-4, I-5,  I-6,  I-7, I-8, </w:t>
            </w:r>
            <w:r w:rsidR="000B77B9">
              <w:rPr>
                <w:color w:val="000000"/>
                <w:lang w:val="en-US" w:eastAsia="en-US"/>
              </w:rPr>
              <w:t xml:space="preserve"> </w:t>
            </w:r>
            <w:r w:rsidR="000B77B9" w:rsidRPr="000B77B9">
              <w:rPr>
                <w:color w:val="000000"/>
                <w:lang w:val="en-US" w:eastAsia="en-US"/>
              </w:rPr>
              <w:t xml:space="preserve"> AT-1, AT-5, AT-6, AT-7,</w:t>
            </w:r>
            <w:r w:rsidR="000B77B9">
              <w:rPr>
                <w:color w:val="000000"/>
                <w:lang w:val="en-US" w:eastAsia="en-US"/>
              </w:rPr>
              <w:t xml:space="preserve"> </w:t>
            </w:r>
            <w:r w:rsidR="000B77B9" w:rsidRPr="000B77B9">
              <w:rPr>
                <w:color w:val="000000"/>
                <w:lang w:val="en-US" w:eastAsia="en-US"/>
              </w:rPr>
              <w:t xml:space="preserve"> AL-1, AL-10, AL-12, AL-13, AL</w:t>
            </w:r>
            <w:r w:rsidR="00834FA0">
              <w:rPr>
                <w:color w:val="000000"/>
                <w:lang w:val="en-US" w:eastAsia="en-US"/>
              </w:rPr>
              <w:t>-15, AL-16, AL-17, AL-18, AL-19</w:t>
            </w:r>
          </w:p>
        </w:tc>
        <w:tc>
          <w:tcPr>
            <w:tcW w:w="1552" w:type="dxa"/>
            <w:tcBorders>
              <w:top w:val="nil"/>
              <w:left w:val="nil"/>
              <w:bottom w:val="single" w:sz="8" w:space="0" w:color="000000"/>
              <w:right w:val="nil"/>
            </w:tcBorders>
            <w:shd w:val="clear" w:color="000000" w:fill="FFFF00"/>
            <w:vAlign w:val="center"/>
          </w:tcPr>
          <w:p w14:paraId="0997AD1B" w14:textId="77777777" w:rsidR="00716B3D" w:rsidRPr="00C3024A" w:rsidRDefault="00716B3D" w:rsidP="00716B3D">
            <w:pPr>
              <w:jc w:val="both"/>
              <w:rPr>
                <w:color w:val="000000"/>
                <w:lang w:val="en-US" w:eastAsia="en-US"/>
              </w:rPr>
            </w:pPr>
          </w:p>
        </w:tc>
        <w:tc>
          <w:tcPr>
            <w:tcW w:w="1617" w:type="dxa"/>
            <w:tcBorders>
              <w:top w:val="nil"/>
              <w:left w:val="single" w:sz="8" w:space="0" w:color="000000"/>
              <w:bottom w:val="single" w:sz="8" w:space="0" w:color="000000"/>
              <w:right w:val="nil"/>
            </w:tcBorders>
            <w:shd w:val="clear" w:color="000000" w:fill="FFC000"/>
            <w:vAlign w:val="center"/>
            <w:hideMark/>
          </w:tcPr>
          <w:p w14:paraId="1AD89969" w14:textId="77777777" w:rsidR="00716B3D" w:rsidRPr="00C3024A" w:rsidRDefault="00716B3D" w:rsidP="00716B3D">
            <w:pPr>
              <w:jc w:val="both"/>
              <w:rPr>
                <w:color w:val="000000"/>
                <w:lang w:val="en-US" w:eastAsia="es-DO"/>
              </w:rPr>
            </w:pPr>
            <w:r w:rsidRPr="00C3024A">
              <w:rPr>
                <w:color w:val="000000"/>
                <w:lang w:val="en-US" w:eastAsia="en-US"/>
              </w:rPr>
              <w:t> </w:t>
            </w:r>
          </w:p>
        </w:tc>
        <w:tc>
          <w:tcPr>
            <w:tcW w:w="1479" w:type="dxa"/>
            <w:tcBorders>
              <w:top w:val="nil"/>
              <w:left w:val="single" w:sz="8" w:space="0" w:color="000000"/>
              <w:bottom w:val="single" w:sz="8" w:space="0" w:color="000000"/>
              <w:right w:val="nil"/>
            </w:tcBorders>
            <w:shd w:val="clear" w:color="000000" w:fill="FF6600"/>
            <w:vAlign w:val="center"/>
            <w:hideMark/>
          </w:tcPr>
          <w:p w14:paraId="02821841" w14:textId="77777777" w:rsidR="00716B3D" w:rsidRPr="00C3024A" w:rsidRDefault="00716B3D" w:rsidP="00716B3D">
            <w:pPr>
              <w:jc w:val="both"/>
              <w:rPr>
                <w:color w:val="000000"/>
                <w:lang w:val="en-US" w:eastAsia="es-DO"/>
              </w:rPr>
            </w:pPr>
            <w:r w:rsidRPr="00C3024A">
              <w:rPr>
                <w:color w:val="000000"/>
                <w:lang w:val="en-US" w:eastAsia="en-US"/>
              </w:rPr>
              <w:t> </w:t>
            </w:r>
          </w:p>
        </w:tc>
        <w:tc>
          <w:tcPr>
            <w:tcW w:w="1484" w:type="dxa"/>
            <w:tcBorders>
              <w:top w:val="nil"/>
              <w:left w:val="single" w:sz="8" w:space="0" w:color="000000"/>
              <w:bottom w:val="single" w:sz="8" w:space="0" w:color="000000"/>
              <w:right w:val="nil"/>
            </w:tcBorders>
            <w:shd w:val="clear" w:color="000000" w:fill="FF6600"/>
            <w:vAlign w:val="center"/>
            <w:hideMark/>
          </w:tcPr>
          <w:p w14:paraId="53E9378D" w14:textId="77777777" w:rsidR="00716B3D" w:rsidRPr="00C3024A" w:rsidRDefault="00716B3D" w:rsidP="00716B3D">
            <w:pPr>
              <w:jc w:val="both"/>
              <w:rPr>
                <w:color w:val="000000"/>
                <w:lang w:val="en-US" w:eastAsia="es-DO"/>
              </w:rPr>
            </w:pPr>
            <w:r w:rsidRPr="00C3024A">
              <w:rPr>
                <w:color w:val="000000"/>
                <w:lang w:val="en-US"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3504F012" w14:textId="77777777" w:rsidR="00716B3D" w:rsidRPr="00C3024A" w:rsidRDefault="00716B3D" w:rsidP="00716B3D">
            <w:pPr>
              <w:jc w:val="both"/>
              <w:rPr>
                <w:color w:val="000000"/>
                <w:lang w:val="en-US" w:eastAsia="es-DO"/>
              </w:rPr>
            </w:pPr>
            <w:r w:rsidRPr="00C3024A">
              <w:rPr>
                <w:color w:val="000000"/>
                <w:lang w:val="en-US" w:eastAsia="en-US"/>
              </w:rPr>
              <w:t> </w:t>
            </w:r>
          </w:p>
        </w:tc>
      </w:tr>
      <w:tr w:rsidR="00716B3D" w:rsidRPr="000B77B9" w14:paraId="350BA88A" w14:textId="77777777" w:rsidTr="00716B3D">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13C4F07C" w14:textId="77777777" w:rsidR="00716B3D" w:rsidRPr="008F7AAB" w:rsidRDefault="00716B3D" w:rsidP="00716B3D">
            <w:pPr>
              <w:jc w:val="both"/>
              <w:rPr>
                <w:color w:val="000000"/>
                <w:lang w:eastAsia="es-DO"/>
              </w:rPr>
            </w:pPr>
            <w:r w:rsidRPr="008F7AAB">
              <w:rPr>
                <w:color w:val="000000"/>
                <w:lang w:eastAsia="en-US"/>
              </w:rPr>
              <w:t>Ocasional   3</w:t>
            </w:r>
          </w:p>
        </w:tc>
        <w:tc>
          <w:tcPr>
            <w:tcW w:w="1564" w:type="dxa"/>
            <w:tcBorders>
              <w:top w:val="nil"/>
              <w:left w:val="single" w:sz="8" w:space="0" w:color="000000"/>
              <w:bottom w:val="single" w:sz="8" w:space="0" w:color="000000"/>
              <w:right w:val="single" w:sz="8" w:space="0" w:color="000000"/>
            </w:tcBorders>
            <w:shd w:val="clear" w:color="000000" w:fill="FFFF00"/>
            <w:vAlign w:val="center"/>
            <w:hideMark/>
          </w:tcPr>
          <w:p w14:paraId="054A7621" w14:textId="77777777" w:rsidR="00716B3D" w:rsidRPr="000B77B9" w:rsidRDefault="00716B3D" w:rsidP="00834FA0">
            <w:pPr>
              <w:jc w:val="both"/>
              <w:rPr>
                <w:color w:val="000000"/>
                <w:lang w:eastAsia="es-DO"/>
              </w:rPr>
            </w:pPr>
            <w:r w:rsidRPr="000B77B9">
              <w:rPr>
                <w:color w:val="000000"/>
                <w:lang w:eastAsia="en-US"/>
              </w:rPr>
              <w:t> </w:t>
            </w:r>
            <w:r w:rsidR="0095484B" w:rsidRPr="000B77B9">
              <w:rPr>
                <w:color w:val="000000"/>
                <w:lang w:eastAsia="en-US"/>
              </w:rPr>
              <w:t xml:space="preserve">D-2, D-3,  </w:t>
            </w:r>
            <w:r w:rsidR="000B77B9" w:rsidRPr="000B77B9">
              <w:rPr>
                <w:color w:val="000000"/>
                <w:lang w:eastAsia="es-DO"/>
              </w:rPr>
              <w:t xml:space="preserve"> AT-2, AT-3,  AT-4, AT-8, </w:t>
            </w:r>
            <w:r w:rsidR="000B77B9" w:rsidRPr="005608B8">
              <w:rPr>
                <w:color w:val="000000"/>
                <w:lang w:eastAsia="es-DO"/>
              </w:rPr>
              <w:t xml:space="preserve"> AL-2, AL-3, AL-4, AL-5, AL-6, AL-7, AL-8, AL-9,</w:t>
            </w:r>
            <w:r w:rsidR="000B77B9">
              <w:rPr>
                <w:color w:val="000000"/>
                <w:lang w:eastAsia="es-DO"/>
              </w:rPr>
              <w:t xml:space="preserve"> AL-11, AL-14</w:t>
            </w:r>
          </w:p>
        </w:tc>
        <w:tc>
          <w:tcPr>
            <w:tcW w:w="1552" w:type="dxa"/>
            <w:tcBorders>
              <w:top w:val="nil"/>
              <w:left w:val="nil"/>
              <w:bottom w:val="single" w:sz="8" w:space="0" w:color="000000"/>
              <w:right w:val="nil"/>
            </w:tcBorders>
            <w:shd w:val="clear" w:color="000000" w:fill="FFFF00"/>
            <w:vAlign w:val="center"/>
            <w:hideMark/>
          </w:tcPr>
          <w:p w14:paraId="14A2827E" w14:textId="77777777" w:rsidR="00716B3D" w:rsidRPr="000B77B9" w:rsidRDefault="00716B3D" w:rsidP="00716B3D">
            <w:pPr>
              <w:jc w:val="both"/>
              <w:rPr>
                <w:color w:val="000000"/>
                <w:lang w:eastAsia="es-DO"/>
              </w:rPr>
            </w:pPr>
            <w:r w:rsidRPr="000B77B9">
              <w:rPr>
                <w:color w:val="000000"/>
                <w:lang w:eastAsia="en-US"/>
              </w:rPr>
              <w:t> </w:t>
            </w:r>
          </w:p>
        </w:tc>
        <w:tc>
          <w:tcPr>
            <w:tcW w:w="1617" w:type="dxa"/>
            <w:tcBorders>
              <w:top w:val="nil"/>
              <w:left w:val="single" w:sz="8" w:space="0" w:color="000000"/>
              <w:bottom w:val="single" w:sz="8" w:space="0" w:color="000000"/>
              <w:right w:val="nil"/>
            </w:tcBorders>
            <w:shd w:val="clear" w:color="000000" w:fill="FFC000"/>
            <w:vAlign w:val="center"/>
            <w:hideMark/>
          </w:tcPr>
          <w:p w14:paraId="3974DF96" w14:textId="77777777" w:rsidR="00716B3D" w:rsidRPr="000B77B9" w:rsidRDefault="00716B3D" w:rsidP="00716B3D">
            <w:pPr>
              <w:jc w:val="both"/>
              <w:rPr>
                <w:color w:val="000000"/>
                <w:lang w:eastAsia="es-DO"/>
              </w:rPr>
            </w:pPr>
            <w:r w:rsidRPr="000B77B9">
              <w:rPr>
                <w:color w:val="000000"/>
                <w:lang w:eastAsia="en-US"/>
              </w:rPr>
              <w:t> </w:t>
            </w:r>
          </w:p>
        </w:tc>
        <w:tc>
          <w:tcPr>
            <w:tcW w:w="1479" w:type="dxa"/>
            <w:tcBorders>
              <w:top w:val="nil"/>
              <w:left w:val="single" w:sz="8" w:space="0" w:color="000000"/>
              <w:bottom w:val="single" w:sz="8" w:space="0" w:color="000000"/>
              <w:right w:val="nil"/>
            </w:tcBorders>
            <w:shd w:val="clear" w:color="000000" w:fill="FF6600"/>
            <w:vAlign w:val="center"/>
            <w:hideMark/>
          </w:tcPr>
          <w:p w14:paraId="53B23FBA" w14:textId="77777777" w:rsidR="00716B3D" w:rsidRPr="000B77B9" w:rsidRDefault="00716B3D" w:rsidP="00716B3D">
            <w:pPr>
              <w:jc w:val="both"/>
              <w:rPr>
                <w:color w:val="000000"/>
                <w:lang w:eastAsia="es-DO"/>
              </w:rPr>
            </w:pPr>
            <w:r w:rsidRPr="000B77B9">
              <w:rPr>
                <w:color w:val="000000"/>
                <w:lang w:eastAsia="en-US"/>
              </w:rPr>
              <w:t> </w:t>
            </w:r>
          </w:p>
        </w:tc>
        <w:tc>
          <w:tcPr>
            <w:tcW w:w="1484" w:type="dxa"/>
            <w:tcBorders>
              <w:top w:val="nil"/>
              <w:left w:val="single" w:sz="8" w:space="0" w:color="000000"/>
              <w:bottom w:val="single" w:sz="8" w:space="0" w:color="000000"/>
              <w:right w:val="nil"/>
            </w:tcBorders>
            <w:shd w:val="clear" w:color="000000" w:fill="FF6600"/>
            <w:vAlign w:val="center"/>
            <w:hideMark/>
          </w:tcPr>
          <w:p w14:paraId="7843B249" w14:textId="77777777" w:rsidR="00716B3D" w:rsidRPr="000B77B9" w:rsidRDefault="00716B3D" w:rsidP="00716B3D">
            <w:pPr>
              <w:jc w:val="both"/>
              <w:rPr>
                <w:color w:val="000000"/>
                <w:lang w:eastAsia="es-DO"/>
              </w:rPr>
            </w:pPr>
            <w:r w:rsidRPr="000B77B9">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581B940D" w14:textId="77777777" w:rsidR="00716B3D" w:rsidRPr="000B77B9" w:rsidRDefault="00716B3D" w:rsidP="00716B3D">
            <w:pPr>
              <w:jc w:val="both"/>
              <w:rPr>
                <w:color w:val="000000"/>
                <w:lang w:eastAsia="es-DO"/>
              </w:rPr>
            </w:pPr>
            <w:r w:rsidRPr="000B77B9">
              <w:rPr>
                <w:color w:val="000000"/>
                <w:lang w:eastAsia="en-US"/>
              </w:rPr>
              <w:t> </w:t>
            </w:r>
          </w:p>
        </w:tc>
      </w:tr>
      <w:tr w:rsidR="00716B3D" w:rsidRPr="008F7AAB" w14:paraId="35C5BE92" w14:textId="77777777" w:rsidTr="00716B3D">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1B4D8C9A" w14:textId="3EB455A0" w:rsidR="00716B3D" w:rsidRPr="008F7AAB" w:rsidRDefault="00716B3D" w:rsidP="00716B3D">
            <w:pPr>
              <w:jc w:val="both"/>
              <w:rPr>
                <w:color w:val="000000"/>
                <w:lang w:eastAsia="es-DO"/>
              </w:rPr>
            </w:pPr>
            <w:r w:rsidRPr="008F7AAB">
              <w:rPr>
                <w:color w:val="000000"/>
                <w:lang w:eastAsia="en-US"/>
              </w:rPr>
              <w:t xml:space="preserve">Moderado  </w:t>
            </w:r>
            <w:r w:rsidR="00923AF8">
              <w:rPr>
                <w:color w:val="000000"/>
                <w:lang w:eastAsia="en-US"/>
              </w:rPr>
              <w:t xml:space="preserve"> </w:t>
            </w:r>
            <w:r w:rsidRPr="008F7AAB">
              <w:rPr>
                <w:color w:val="000000"/>
                <w:lang w:eastAsia="en-US"/>
              </w:rPr>
              <w:t>4</w:t>
            </w:r>
          </w:p>
        </w:tc>
        <w:tc>
          <w:tcPr>
            <w:tcW w:w="1564" w:type="dxa"/>
            <w:tcBorders>
              <w:top w:val="nil"/>
              <w:left w:val="single" w:sz="8" w:space="0" w:color="000000"/>
              <w:bottom w:val="single" w:sz="8" w:space="0" w:color="000000"/>
              <w:right w:val="single" w:sz="8" w:space="0" w:color="000000"/>
            </w:tcBorders>
            <w:shd w:val="clear" w:color="000000" w:fill="FFFF00"/>
            <w:vAlign w:val="center"/>
            <w:hideMark/>
          </w:tcPr>
          <w:p w14:paraId="0917BAF4" w14:textId="77777777" w:rsidR="00716B3D" w:rsidRPr="008F7AAB" w:rsidRDefault="00716B3D" w:rsidP="00716B3D">
            <w:pPr>
              <w:jc w:val="both"/>
              <w:rPr>
                <w:color w:val="000000"/>
                <w:lang w:eastAsia="es-DO"/>
              </w:rPr>
            </w:pPr>
            <w:r w:rsidRPr="008F7AAB">
              <w:rPr>
                <w:color w:val="000000"/>
                <w:lang w:eastAsia="en-US"/>
              </w:rPr>
              <w:t> </w:t>
            </w:r>
          </w:p>
        </w:tc>
        <w:tc>
          <w:tcPr>
            <w:tcW w:w="1552" w:type="dxa"/>
            <w:tcBorders>
              <w:top w:val="nil"/>
              <w:left w:val="nil"/>
              <w:bottom w:val="single" w:sz="8" w:space="0" w:color="000000"/>
              <w:right w:val="nil"/>
            </w:tcBorders>
            <w:shd w:val="clear" w:color="000000" w:fill="FFFF00"/>
            <w:vAlign w:val="center"/>
            <w:hideMark/>
          </w:tcPr>
          <w:p w14:paraId="6E6BCF4C" w14:textId="77777777" w:rsidR="00716B3D" w:rsidRPr="008F7AAB" w:rsidRDefault="00716B3D" w:rsidP="00716B3D">
            <w:pPr>
              <w:jc w:val="both"/>
              <w:rPr>
                <w:color w:val="000000"/>
                <w:lang w:eastAsia="es-DO"/>
              </w:rPr>
            </w:pPr>
            <w:r w:rsidRPr="008F7AAB">
              <w:rPr>
                <w:color w:val="000000"/>
                <w:lang w:eastAsia="en-US"/>
              </w:rPr>
              <w:t> </w:t>
            </w:r>
          </w:p>
        </w:tc>
        <w:tc>
          <w:tcPr>
            <w:tcW w:w="1617" w:type="dxa"/>
            <w:tcBorders>
              <w:top w:val="nil"/>
              <w:left w:val="single" w:sz="8" w:space="0" w:color="000000"/>
              <w:bottom w:val="single" w:sz="8" w:space="0" w:color="000000"/>
              <w:right w:val="nil"/>
            </w:tcBorders>
            <w:shd w:val="clear" w:color="000000" w:fill="FF6600"/>
            <w:vAlign w:val="center"/>
            <w:hideMark/>
          </w:tcPr>
          <w:p w14:paraId="38FC7A57" w14:textId="77777777" w:rsidR="00716B3D" w:rsidRPr="008F7AAB" w:rsidRDefault="00716B3D" w:rsidP="00716B3D">
            <w:pPr>
              <w:jc w:val="both"/>
              <w:rPr>
                <w:color w:val="000000"/>
                <w:lang w:eastAsia="es-DO"/>
              </w:rPr>
            </w:pPr>
            <w:r w:rsidRPr="008F7AAB">
              <w:rPr>
                <w:color w:val="000000"/>
                <w:lang w:eastAsia="en-US"/>
              </w:rPr>
              <w:t> </w:t>
            </w:r>
          </w:p>
        </w:tc>
        <w:tc>
          <w:tcPr>
            <w:tcW w:w="1479" w:type="dxa"/>
            <w:tcBorders>
              <w:top w:val="nil"/>
              <w:left w:val="single" w:sz="8" w:space="0" w:color="000000"/>
              <w:bottom w:val="single" w:sz="8" w:space="0" w:color="000000"/>
              <w:right w:val="nil"/>
            </w:tcBorders>
            <w:shd w:val="clear" w:color="000000" w:fill="FF6600"/>
            <w:vAlign w:val="center"/>
            <w:hideMark/>
          </w:tcPr>
          <w:p w14:paraId="48EE2C74" w14:textId="77777777" w:rsidR="00716B3D" w:rsidRPr="008F7AAB" w:rsidRDefault="00716B3D" w:rsidP="00716B3D">
            <w:pPr>
              <w:jc w:val="both"/>
              <w:rPr>
                <w:color w:val="000000"/>
                <w:lang w:eastAsia="es-DO"/>
              </w:rPr>
            </w:pPr>
            <w:r w:rsidRPr="008F7AAB">
              <w:rPr>
                <w:color w:val="000000"/>
                <w:lang w:eastAsia="en-US"/>
              </w:rPr>
              <w:t> </w:t>
            </w:r>
          </w:p>
        </w:tc>
        <w:tc>
          <w:tcPr>
            <w:tcW w:w="1484" w:type="dxa"/>
            <w:tcBorders>
              <w:top w:val="nil"/>
              <w:left w:val="single" w:sz="8" w:space="0" w:color="000000"/>
              <w:bottom w:val="single" w:sz="8" w:space="0" w:color="000000"/>
              <w:right w:val="nil"/>
            </w:tcBorders>
            <w:shd w:val="clear" w:color="000000" w:fill="FF6600"/>
            <w:vAlign w:val="center"/>
            <w:hideMark/>
          </w:tcPr>
          <w:p w14:paraId="742C379A" w14:textId="77777777" w:rsidR="00716B3D" w:rsidRPr="008F7AAB" w:rsidRDefault="00716B3D" w:rsidP="00716B3D">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5F5E0A80" w14:textId="77777777" w:rsidR="00716B3D" w:rsidRPr="008F7AAB" w:rsidRDefault="00716B3D" w:rsidP="00716B3D">
            <w:pPr>
              <w:jc w:val="both"/>
              <w:rPr>
                <w:color w:val="000000"/>
                <w:lang w:eastAsia="es-DO"/>
              </w:rPr>
            </w:pPr>
            <w:r w:rsidRPr="008F7AAB">
              <w:rPr>
                <w:color w:val="000000"/>
                <w:lang w:eastAsia="en-US"/>
              </w:rPr>
              <w:t> </w:t>
            </w:r>
          </w:p>
        </w:tc>
      </w:tr>
      <w:tr w:rsidR="00716B3D" w:rsidRPr="008F7AAB" w14:paraId="42B3ED76" w14:textId="77777777" w:rsidTr="00716B3D">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7E2CBA5B" w14:textId="77777777" w:rsidR="00716B3D" w:rsidRPr="008F7AAB" w:rsidRDefault="00716B3D" w:rsidP="00716B3D">
            <w:pPr>
              <w:jc w:val="both"/>
              <w:rPr>
                <w:color w:val="000000"/>
                <w:lang w:eastAsia="es-DO"/>
              </w:rPr>
            </w:pPr>
            <w:r w:rsidRPr="008F7AAB">
              <w:rPr>
                <w:color w:val="000000"/>
                <w:lang w:eastAsia="en-US"/>
              </w:rPr>
              <w:t>Frecuente   5</w:t>
            </w:r>
          </w:p>
        </w:tc>
        <w:tc>
          <w:tcPr>
            <w:tcW w:w="1564" w:type="dxa"/>
            <w:tcBorders>
              <w:top w:val="nil"/>
              <w:left w:val="single" w:sz="8" w:space="0" w:color="000000"/>
              <w:bottom w:val="single" w:sz="8" w:space="0" w:color="000000"/>
              <w:right w:val="single" w:sz="8" w:space="0" w:color="000000"/>
            </w:tcBorders>
            <w:shd w:val="clear" w:color="000000" w:fill="FFFF00"/>
            <w:vAlign w:val="center"/>
            <w:hideMark/>
          </w:tcPr>
          <w:p w14:paraId="14F634AA" w14:textId="77777777" w:rsidR="00716B3D" w:rsidRPr="008F7AAB" w:rsidRDefault="00716B3D" w:rsidP="00716B3D">
            <w:pPr>
              <w:jc w:val="both"/>
              <w:rPr>
                <w:color w:val="000000"/>
                <w:lang w:eastAsia="es-DO"/>
              </w:rPr>
            </w:pPr>
            <w:r w:rsidRPr="008F7AAB">
              <w:rPr>
                <w:color w:val="000000"/>
                <w:lang w:eastAsia="en-US"/>
              </w:rPr>
              <w:t> </w:t>
            </w:r>
          </w:p>
        </w:tc>
        <w:tc>
          <w:tcPr>
            <w:tcW w:w="1552" w:type="dxa"/>
            <w:tcBorders>
              <w:top w:val="nil"/>
              <w:left w:val="nil"/>
              <w:bottom w:val="single" w:sz="8" w:space="0" w:color="000000"/>
              <w:right w:val="nil"/>
            </w:tcBorders>
            <w:shd w:val="clear" w:color="000000" w:fill="FFC000"/>
            <w:vAlign w:val="center"/>
            <w:hideMark/>
          </w:tcPr>
          <w:p w14:paraId="444F1E1F" w14:textId="77777777" w:rsidR="00716B3D" w:rsidRPr="008F7AAB" w:rsidRDefault="00716B3D" w:rsidP="00716B3D">
            <w:pPr>
              <w:jc w:val="both"/>
              <w:rPr>
                <w:color w:val="000000"/>
                <w:lang w:eastAsia="es-DO"/>
              </w:rPr>
            </w:pPr>
            <w:r w:rsidRPr="008F7AAB">
              <w:rPr>
                <w:color w:val="000000"/>
                <w:lang w:eastAsia="en-US"/>
              </w:rPr>
              <w:t> </w:t>
            </w:r>
          </w:p>
        </w:tc>
        <w:tc>
          <w:tcPr>
            <w:tcW w:w="1617" w:type="dxa"/>
            <w:tcBorders>
              <w:top w:val="nil"/>
              <w:left w:val="single" w:sz="8" w:space="0" w:color="000000"/>
              <w:bottom w:val="single" w:sz="8" w:space="0" w:color="000000"/>
              <w:right w:val="nil"/>
            </w:tcBorders>
            <w:shd w:val="clear" w:color="000000" w:fill="FF6600"/>
            <w:vAlign w:val="center"/>
            <w:hideMark/>
          </w:tcPr>
          <w:p w14:paraId="2A43663A" w14:textId="77777777" w:rsidR="00716B3D" w:rsidRPr="008F7AAB" w:rsidRDefault="00716B3D" w:rsidP="00716B3D">
            <w:pPr>
              <w:jc w:val="both"/>
              <w:rPr>
                <w:color w:val="000000"/>
                <w:lang w:eastAsia="es-DO"/>
              </w:rPr>
            </w:pPr>
            <w:r w:rsidRPr="008F7AAB">
              <w:rPr>
                <w:color w:val="000000"/>
                <w:lang w:eastAsia="en-US"/>
              </w:rPr>
              <w:t> </w:t>
            </w:r>
          </w:p>
        </w:tc>
        <w:tc>
          <w:tcPr>
            <w:tcW w:w="1479" w:type="dxa"/>
            <w:tcBorders>
              <w:top w:val="nil"/>
              <w:left w:val="single" w:sz="8" w:space="0" w:color="000000"/>
              <w:bottom w:val="single" w:sz="8" w:space="0" w:color="000000"/>
              <w:right w:val="nil"/>
            </w:tcBorders>
            <w:shd w:val="clear" w:color="000000" w:fill="FF6600"/>
            <w:vAlign w:val="center"/>
            <w:hideMark/>
          </w:tcPr>
          <w:p w14:paraId="76B5862D" w14:textId="77777777" w:rsidR="00716B3D" w:rsidRPr="008F7AAB" w:rsidRDefault="00716B3D" w:rsidP="00716B3D">
            <w:pPr>
              <w:jc w:val="both"/>
              <w:rPr>
                <w:color w:val="000000"/>
                <w:lang w:eastAsia="es-DO"/>
              </w:rPr>
            </w:pPr>
            <w:r w:rsidRPr="008F7AAB">
              <w:rPr>
                <w:color w:val="000000"/>
                <w:lang w:eastAsia="en-US"/>
              </w:rPr>
              <w:t> </w:t>
            </w:r>
          </w:p>
        </w:tc>
        <w:tc>
          <w:tcPr>
            <w:tcW w:w="1484" w:type="dxa"/>
            <w:tcBorders>
              <w:top w:val="nil"/>
              <w:left w:val="single" w:sz="8" w:space="0" w:color="000000"/>
              <w:bottom w:val="single" w:sz="8" w:space="0" w:color="000000"/>
              <w:right w:val="nil"/>
            </w:tcBorders>
            <w:shd w:val="clear" w:color="000000" w:fill="FF0000"/>
            <w:vAlign w:val="center"/>
            <w:hideMark/>
          </w:tcPr>
          <w:p w14:paraId="2CE954A6" w14:textId="77777777" w:rsidR="00716B3D" w:rsidRPr="008F7AAB" w:rsidRDefault="00716B3D" w:rsidP="00716B3D">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0E613827" w14:textId="77777777" w:rsidR="00716B3D" w:rsidRPr="008F7AAB" w:rsidRDefault="00716B3D" w:rsidP="00716B3D">
            <w:pPr>
              <w:jc w:val="both"/>
              <w:rPr>
                <w:color w:val="000000"/>
                <w:lang w:eastAsia="es-DO"/>
              </w:rPr>
            </w:pPr>
            <w:r w:rsidRPr="008F7AAB">
              <w:rPr>
                <w:color w:val="000000"/>
                <w:lang w:eastAsia="en-US"/>
              </w:rPr>
              <w:t> </w:t>
            </w:r>
          </w:p>
        </w:tc>
      </w:tr>
    </w:tbl>
    <w:p w14:paraId="03464A1B" w14:textId="6B9650EF" w:rsidR="009A35EF" w:rsidRPr="00987F68" w:rsidRDefault="00316B54" w:rsidP="006854E7">
      <w:pPr>
        <w:pStyle w:val="Heading3"/>
        <w:rPr>
          <w:rStyle w:val="Heading1Char"/>
          <w:rFonts w:ascii="Times New Roman" w:hAnsi="Times New Roman"/>
          <w:bCs/>
          <w:kern w:val="0"/>
          <w:sz w:val="24"/>
          <w:szCs w:val="24"/>
          <w:lang w:val="es-DO" w:eastAsia="en-US"/>
        </w:rPr>
      </w:pPr>
      <w:bookmarkStart w:id="6898" w:name="_Toc70681969"/>
      <w:bookmarkStart w:id="6899" w:name="_Toc138167821"/>
      <w:bookmarkStart w:id="6900" w:name="_Toc138168051"/>
      <w:bookmarkStart w:id="6901" w:name="_Toc138168778"/>
      <w:bookmarkStart w:id="6902" w:name="_Toc138171996"/>
      <w:bookmarkStart w:id="6903" w:name="_Toc138172229"/>
      <w:r w:rsidRPr="00212215">
        <w:t>6</w:t>
      </w:r>
      <w:r w:rsidR="006F7065" w:rsidRPr="00212215">
        <w:t>.12.</w:t>
      </w:r>
      <w:r w:rsidR="000B77B9">
        <w:t>2</w:t>
      </w:r>
      <w:r w:rsidR="006F7065" w:rsidRPr="00212215">
        <w:t xml:space="preserve">.- </w:t>
      </w:r>
      <w:r w:rsidR="006E7029" w:rsidRPr="00212215">
        <w:t xml:space="preserve">Perfil de Riesgo </w:t>
      </w:r>
      <w:r w:rsidR="000B77B9">
        <w:t>Operacional</w:t>
      </w:r>
      <w:r w:rsidR="006E7029" w:rsidRPr="00212215">
        <w:t xml:space="preserve"> (</w:t>
      </w:r>
      <w:r w:rsidR="000B77B9">
        <w:t>Seguridad-Salud)</w:t>
      </w:r>
      <w:bookmarkEnd w:id="6898"/>
      <w:bookmarkEnd w:id="6899"/>
      <w:bookmarkEnd w:id="6900"/>
      <w:bookmarkEnd w:id="6901"/>
      <w:bookmarkEnd w:id="6902"/>
      <w:bookmarkEnd w:id="6903"/>
    </w:p>
    <w:p w14:paraId="3A95A063" w14:textId="40F122A1" w:rsidR="009B0B64" w:rsidRPr="0087103B" w:rsidRDefault="009A35EF" w:rsidP="00987F68">
      <w:pPr>
        <w:pStyle w:val="ListParagraph"/>
        <w:ind w:left="-1440"/>
        <w:jc w:val="both"/>
        <w:outlineLvl w:val="0"/>
        <w:rPr>
          <w:rStyle w:val="Heading1Char"/>
          <w:rFonts w:ascii="Times New Roman" w:hAnsi="Times New Roman"/>
          <w:b w:val="0"/>
          <w:bCs w:val="0"/>
          <w:sz w:val="20"/>
          <w:szCs w:val="24"/>
          <w:lang w:val="es-DO"/>
        </w:rPr>
      </w:pPr>
      <w:r>
        <w:rPr>
          <w:rStyle w:val="Heading1Char"/>
          <w:rFonts w:ascii="Times New Roman" w:hAnsi="Times New Roman"/>
          <w:b w:val="0"/>
          <w:bCs w:val="0"/>
          <w:sz w:val="20"/>
          <w:szCs w:val="24"/>
          <w:lang w:val="es-DO"/>
        </w:rPr>
        <w:t xml:space="preserve"> </w:t>
      </w:r>
      <w:bookmarkStart w:id="6904" w:name="_Toc69289026"/>
      <w:bookmarkStart w:id="6905" w:name="_Toc69298891"/>
      <w:bookmarkStart w:id="6906" w:name="_Toc70147704"/>
      <w:bookmarkStart w:id="6907" w:name="_Toc70681970"/>
      <w:r w:rsidR="00987F68">
        <w:rPr>
          <w:rStyle w:val="Heading1Char"/>
          <w:rFonts w:ascii="Times New Roman" w:hAnsi="Times New Roman"/>
          <w:b w:val="0"/>
          <w:bCs w:val="0"/>
          <w:sz w:val="20"/>
          <w:szCs w:val="24"/>
          <w:lang w:val="es-DO"/>
        </w:rPr>
        <w:t xml:space="preserve">               </w:t>
      </w:r>
      <w:bookmarkEnd w:id="6904"/>
      <w:bookmarkEnd w:id="6905"/>
      <w:bookmarkEnd w:id="6906"/>
      <w:bookmarkEnd w:id="6907"/>
    </w:p>
    <w:p w14:paraId="1AA6415A" w14:textId="77777777" w:rsidR="00DC2F2F" w:rsidRDefault="00DC2F2F" w:rsidP="00DC2F2F">
      <w:pPr>
        <w:rPr>
          <w:b/>
          <w:bCs/>
          <w:sz w:val="20"/>
          <w:szCs w:val="20"/>
        </w:rPr>
      </w:pPr>
    </w:p>
    <w:p w14:paraId="3CE83E4D" w14:textId="4BB28507" w:rsidR="000B77B9" w:rsidRPr="007A2B4A" w:rsidRDefault="00DC2F2F">
      <w:pPr>
        <w:pStyle w:val="Heading1"/>
        <w:spacing w:before="0" w:after="0"/>
        <w:jc w:val="center"/>
        <w:rPr>
          <w:sz w:val="20"/>
          <w:szCs w:val="20"/>
        </w:rPr>
        <w:pPrChange w:id="6908" w:author="Francisco Miguel Sánchez Angulo" w:date="2023-06-20T15:27:00Z">
          <w:pPr/>
        </w:pPrChange>
      </w:pPr>
      <w:bookmarkStart w:id="6909" w:name="_Toc138167822"/>
      <w:bookmarkStart w:id="6910" w:name="_Toc138168779"/>
      <w:bookmarkStart w:id="6911" w:name="_Toc138171997"/>
      <w:bookmarkStart w:id="6912" w:name="_Toc138172230"/>
      <w:r w:rsidRPr="00054EE7">
        <w:rPr>
          <w:rFonts w:ascii="Times New Roman" w:hAnsi="Times New Roman"/>
          <w:b w:val="0"/>
          <w:bCs w:val="0"/>
          <w:sz w:val="20"/>
          <w:szCs w:val="20"/>
          <w:rPrChange w:id="6913" w:author="Francisco Miguel Sánchez Angulo" w:date="2023-06-20T15:27:00Z">
            <w:rPr>
              <w:sz w:val="20"/>
              <w:szCs w:val="20"/>
            </w:rPr>
          </w:rPrChange>
        </w:rPr>
        <w:t>Tabla 36.-</w:t>
      </w:r>
      <w:r w:rsidRPr="00054EE7">
        <w:rPr>
          <w:rFonts w:ascii="Times New Roman" w:hAnsi="Times New Roman"/>
          <w:b w:val="0"/>
          <w:bCs w:val="0"/>
          <w:sz w:val="20"/>
          <w:szCs w:val="20"/>
          <w:rPrChange w:id="6914" w:author="Francisco Miguel Sánchez Angulo" w:date="2023-06-20T15:27:00Z">
            <w:rPr>
              <w:b/>
              <w:bCs/>
              <w:sz w:val="20"/>
              <w:szCs w:val="20"/>
            </w:rPr>
          </w:rPrChange>
        </w:rPr>
        <w:t xml:space="preserve"> Perfil de riesgo operacional</w:t>
      </w:r>
      <w:bookmarkEnd w:id="6909"/>
      <w:bookmarkEnd w:id="6910"/>
      <w:bookmarkEnd w:id="6911"/>
      <w:bookmarkEnd w:id="6912"/>
    </w:p>
    <w:p w14:paraId="34AAECF6" w14:textId="77777777" w:rsidR="000B77B9" w:rsidRDefault="000B77B9" w:rsidP="006E7029">
      <w:pPr>
        <w:jc w:val="both"/>
        <w:rPr>
          <w:bCs/>
          <w:lang w:eastAsia="en-US"/>
        </w:rPr>
      </w:pPr>
    </w:p>
    <w:p w14:paraId="6523752D" w14:textId="77777777" w:rsidR="000B77B9" w:rsidRPr="008F7AAB" w:rsidRDefault="000B77B9" w:rsidP="000B77B9">
      <w:pPr>
        <w:jc w:val="both"/>
        <w:rPr>
          <w:b/>
          <w:bCs/>
          <w:lang w:eastAsia="en-US"/>
        </w:rPr>
      </w:pPr>
    </w:p>
    <w:p w14:paraId="07AF1FC1" w14:textId="77777777" w:rsidR="002D46FB" w:rsidRDefault="002D46FB">
      <w:pPr>
        <w:rPr>
          <w:ins w:id="6915" w:author="Francisco Miguel Sánchez Angulo" w:date="2023-06-20T16:28:00Z"/>
          <w:b/>
          <w:bCs/>
          <w:szCs w:val="22"/>
          <w:lang w:eastAsia="x-none"/>
        </w:rPr>
      </w:pPr>
      <w:bookmarkStart w:id="6916" w:name="_Toc138167823"/>
      <w:bookmarkStart w:id="6917" w:name="_Toc138168053"/>
      <w:bookmarkStart w:id="6918" w:name="_Toc138168780"/>
      <w:ins w:id="6919" w:author="Francisco Miguel Sánchez Angulo" w:date="2023-06-20T16:28:00Z">
        <w:r>
          <w:br w:type="page"/>
        </w:r>
      </w:ins>
    </w:p>
    <w:p w14:paraId="3F77E461" w14:textId="6A378D6F" w:rsidR="00640B8A" w:rsidRDefault="000B77B9" w:rsidP="00D128BB">
      <w:pPr>
        <w:pStyle w:val="Heading3"/>
        <w:rPr>
          <w:ins w:id="6920" w:author="Francisco Miguel Sánchez Angulo" w:date="2023-06-20T16:28:00Z"/>
        </w:rPr>
      </w:pPr>
      <w:bookmarkStart w:id="6921" w:name="_Toc138171998"/>
      <w:bookmarkStart w:id="6922" w:name="_Toc138172231"/>
      <w:r w:rsidRPr="00212215">
        <w:lastRenderedPageBreak/>
        <w:t>6.12.3.- Perfil de Riesgo Ambiental (Daño Ambiental)</w:t>
      </w:r>
      <w:bookmarkEnd w:id="6916"/>
      <w:bookmarkEnd w:id="6917"/>
      <w:bookmarkEnd w:id="6918"/>
      <w:bookmarkEnd w:id="6921"/>
      <w:bookmarkEnd w:id="6922"/>
    </w:p>
    <w:p w14:paraId="7039CE43" w14:textId="72EFBA85" w:rsidR="002D46FB" w:rsidRDefault="002D46FB" w:rsidP="002D46FB">
      <w:pPr>
        <w:rPr>
          <w:ins w:id="6923" w:author="Francisco Miguel Sánchez Angulo" w:date="2023-06-20T16:28:00Z"/>
          <w:lang w:eastAsia="x-none"/>
        </w:rPr>
      </w:pPr>
    </w:p>
    <w:p w14:paraId="71D382D7" w14:textId="77777777" w:rsidR="002D46FB" w:rsidRPr="002D46FB" w:rsidRDefault="002D46FB">
      <w:pPr>
        <w:rPr>
          <w:lang w:eastAsia="x-none"/>
          <w:rPrChange w:id="6924" w:author="Francisco Miguel Sánchez Angulo" w:date="2023-06-20T16:28:00Z">
            <w:rPr>
              <w:rStyle w:val="Heading1Char"/>
              <w:rFonts w:ascii="Times New Roman" w:hAnsi="Times New Roman"/>
              <w:b/>
              <w:bCs/>
              <w:sz w:val="20"/>
              <w:szCs w:val="24"/>
              <w:lang w:val="es-DO"/>
            </w:rPr>
          </w:rPrChange>
        </w:rPr>
        <w:pPrChange w:id="6925" w:author="Francisco Miguel Sánchez Angulo" w:date="2023-06-20T16:28:00Z">
          <w:pPr>
            <w:pStyle w:val="Heading3"/>
          </w:pPr>
        </w:pPrChange>
      </w:pPr>
    </w:p>
    <w:tbl>
      <w:tblPr>
        <w:tblpPr w:leftFromText="141" w:rightFromText="141" w:vertAnchor="text" w:horzAnchor="page" w:tblpXSpec="center" w:tblpY="582"/>
        <w:tblW w:w="10704" w:type="dxa"/>
        <w:tblCellMar>
          <w:left w:w="70" w:type="dxa"/>
          <w:right w:w="70" w:type="dxa"/>
        </w:tblCellMar>
        <w:tblLook w:val="04A0" w:firstRow="1" w:lastRow="0" w:firstColumn="1" w:lastColumn="0" w:noHBand="0" w:noVBand="1"/>
      </w:tblPr>
      <w:tblGrid>
        <w:gridCol w:w="1695"/>
        <w:gridCol w:w="1564"/>
        <w:gridCol w:w="1552"/>
        <w:gridCol w:w="1617"/>
        <w:gridCol w:w="1479"/>
        <w:gridCol w:w="1484"/>
        <w:gridCol w:w="1313"/>
      </w:tblGrid>
      <w:tr w:rsidR="00640B8A" w:rsidRPr="008F7AAB" w14:paraId="489EB27C" w14:textId="77777777" w:rsidTr="00623DC9">
        <w:trPr>
          <w:trHeight w:val="585"/>
        </w:trPr>
        <w:tc>
          <w:tcPr>
            <w:tcW w:w="1695" w:type="dxa"/>
            <w:vMerge w:val="restart"/>
            <w:tcBorders>
              <w:top w:val="single" w:sz="8" w:space="0" w:color="000000"/>
              <w:left w:val="single" w:sz="8" w:space="0" w:color="000000"/>
              <w:bottom w:val="single" w:sz="8" w:space="0" w:color="000000"/>
              <w:right w:val="single" w:sz="8" w:space="0" w:color="000000"/>
            </w:tcBorders>
            <w:shd w:val="clear" w:color="000000" w:fill="D0CECE"/>
            <w:vAlign w:val="center"/>
            <w:hideMark/>
          </w:tcPr>
          <w:p w14:paraId="758137D3" w14:textId="77777777" w:rsidR="00640B8A" w:rsidRPr="008F7AAB" w:rsidRDefault="00640B8A" w:rsidP="00623DC9">
            <w:pPr>
              <w:jc w:val="center"/>
              <w:rPr>
                <w:b/>
                <w:bCs/>
                <w:color w:val="000000"/>
                <w:sz w:val="22"/>
                <w:szCs w:val="22"/>
                <w:lang w:eastAsia="es-DO"/>
              </w:rPr>
            </w:pPr>
            <w:r w:rsidRPr="008F7AAB">
              <w:rPr>
                <w:b/>
                <w:bCs/>
                <w:color w:val="000000"/>
                <w:sz w:val="22"/>
                <w:szCs w:val="22"/>
                <w:lang w:eastAsia="en-US"/>
              </w:rPr>
              <w:t>FRECUENCIA RELATIVA</w:t>
            </w:r>
          </w:p>
        </w:tc>
        <w:tc>
          <w:tcPr>
            <w:tcW w:w="9009" w:type="dxa"/>
            <w:gridSpan w:val="6"/>
            <w:tcBorders>
              <w:top w:val="single" w:sz="8" w:space="0" w:color="000000"/>
              <w:left w:val="nil"/>
              <w:bottom w:val="single" w:sz="8" w:space="0" w:color="000000"/>
              <w:right w:val="single" w:sz="8" w:space="0" w:color="000000"/>
            </w:tcBorders>
            <w:shd w:val="clear" w:color="000000" w:fill="D0CECE"/>
            <w:vAlign w:val="center"/>
            <w:hideMark/>
          </w:tcPr>
          <w:p w14:paraId="79478AA4" w14:textId="77777777" w:rsidR="00640B8A" w:rsidRPr="008F7AAB" w:rsidRDefault="00640B8A" w:rsidP="00623DC9">
            <w:pPr>
              <w:jc w:val="center"/>
              <w:rPr>
                <w:b/>
                <w:bCs/>
                <w:color w:val="000000"/>
                <w:sz w:val="22"/>
                <w:szCs w:val="22"/>
                <w:lang w:eastAsia="es-DO"/>
              </w:rPr>
            </w:pPr>
            <w:r w:rsidRPr="008F7AAB">
              <w:rPr>
                <w:b/>
                <w:bCs/>
                <w:color w:val="000000"/>
                <w:sz w:val="22"/>
                <w:szCs w:val="22"/>
                <w:lang w:eastAsia="en-US"/>
              </w:rPr>
              <w:t>CONSECUENCIA RELATIVA</w:t>
            </w:r>
          </w:p>
        </w:tc>
      </w:tr>
      <w:tr w:rsidR="00640B8A" w:rsidRPr="008F7AAB" w14:paraId="0C4E7D53" w14:textId="77777777" w:rsidTr="00623DC9">
        <w:trPr>
          <w:trHeight w:val="315"/>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0B321119" w14:textId="77777777" w:rsidR="00640B8A" w:rsidRPr="008F7AAB" w:rsidRDefault="00640B8A" w:rsidP="00623DC9">
            <w:pPr>
              <w:rPr>
                <w:b/>
                <w:bCs/>
                <w:color w:val="000000"/>
                <w:sz w:val="22"/>
                <w:szCs w:val="22"/>
                <w:lang w:eastAsia="es-DO"/>
              </w:rPr>
            </w:pPr>
          </w:p>
        </w:tc>
        <w:tc>
          <w:tcPr>
            <w:tcW w:w="1564"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1AC69B97" w14:textId="77777777" w:rsidR="00640B8A" w:rsidRPr="008F7AAB" w:rsidRDefault="00640B8A" w:rsidP="00623DC9">
            <w:pPr>
              <w:jc w:val="center"/>
              <w:rPr>
                <w:color w:val="000000"/>
                <w:lang w:eastAsia="es-DO"/>
              </w:rPr>
            </w:pPr>
            <w:r w:rsidRPr="008F7AAB">
              <w:rPr>
                <w:color w:val="000000"/>
                <w:lang w:eastAsia="en-US"/>
              </w:rPr>
              <w:t>Insignificante</w:t>
            </w:r>
            <w:r w:rsidRPr="008F7AAB">
              <w:rPr>
                <w:color w:val="000000"/>
                <w:lang w:eastAsia="en-US"/>
              </w:rPr>
              <w:br/>
              <w:t>1</w:t>
            </w:r>
          </w:p>
        </w:tc>
        <w:tc>
          <w:tcPr>
            <w:tcW w:w="1552"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504BA97A" w14:textId="77777777" w:rsidR="00640B8A" w:rsidRPr="008F7AAB" w:rsidRDefault="00640B8A" w:rsidP="00623DC9">
            <w:pPr>
              <w:jc w:val="center"/>
              <w:rPr>
                <w:color w:val="000000"/>
                <w:lang w:eastAsia="es-DO"/>
              </w:rPr>
            </w:pPr>
            <w:r w:rsidRPr="008F7AAB">
              <w:rPr>
                <w:color w:val="000000"/>
                <w:lang w:eastAsia="en-US"/>
              </w:rPr>
              <w:t>Marginal</w:t>
            </w:r>
            <w:r w:rsidRPr="008F7AAB">
              <w:rPr>
                <w:color w:val="000000"/>
                <w:lang w:eastAsia="en-US"/>
              </w:rPr>
              <w:br/>
              <w:t>2</w:t>
            </w:r>
          </w:p>
        </w:tc>
        <w:tc>
          <w:tcPr>
            <w:tcW w:w="1617"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01B17AF3" w14:textId="77777777" w:rsidR="00640B8A" w:rsidRPr="008F7AAB" w:rsidRDefault="00640B8A" w:rsidP="00623DC9">
            <w:pPr>
              <w:jc w:val="center"/>
              <w:rPr>
                <w:color w:val="000000"/>
                <w:lang w:eastAsia="es-DO"/>
              </w:rPr>
            </w:pPr>
            <w:r w:rsidRPr="008F7AAB">
              <w:rPr>
                <w:color w:val="000000"/>
                <w:lang w:eastAsia="en-US"/>
              </w:rPr>
              <w:t>Grave</w:t>
            </w:r>
            <w:r w:rsidRPr="008F7AAB">
              <w:rPr>
                <w:color w:val="000000"/>
                <w:lang w:eastAsia="en-US"/>
              </w:rPr>
              <w:br/>
              <w:t>5</w:t>
            </w:r>
          </w:p>
        </w:tc>
        <w:tc>
          <w:tcPr>
            <w:tcW w:w="1479"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10C676A6" w14:textId="77777777" w:rsidR="00640B8A" w:rsidRPr="008F7AAB" w:rsidRDefault="00640B8A" w:rsidP="00623DC9">
            <w:pPr>
              <w:jc w:val="center"/>
              <w:rPr>
                <w:color w:val="000000"/>
                <w:lang w:eastAsia="es-DO"/>
              </w:rPr>
            </w:pPr>
            <w:r w:rsidRPr="008F7AAB">
              <w:rPr>
                <w:color w:val="000000"/>
                <w:lang w:eastAsia="en-US"/>
              </w:rPr>
              <w:t>Crítico</w:t>
            </w:r>
            <w:r w:rsidRPr="008F7AAB">
              <w:rPr>
                <w:color w:val="000000"/>
                <w:lang w:eastAsia="en-US"/>
              </w:rPr>
              <w:br/>
              <w:t>10</w:t>
            </w:r>
          </w:p>
        </w:tc>
        <w:tc>
          <w:tcPr>
            <w:tcW w:w="1484"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28C284E4" w14:textId="77777777" w:rsidR="00640B8A" w:rsidRPr="008F7AAB" w:rsidRDefault="00640B8A" w:rsidP="00623DC9">
            <w:pPr>
              <w:jc w:val="center"/>
              <w:rPr>
                <w:color w:val="000000"/>
                <w:lang w:eastAsia="es-DO"/>
              </w:rPr>
            </w:pPr>
            <w:r w:rsidRPr="008F7AAB">
              <w:rPr>
                <w:color w:val="000000"/>
                <w:lang w:eastAsia="en-US"/>
              </w:rPr>
              <w:t>Desastrosa</w:t>
            </w:r>
            <w:r w:rsidRPr="008F7AAB">
              <w:rPr>
                <w:color w:val="000000"/>
                <w:lang w:eastAsia="en-US"/>
              </w:rPr>
              <w:br/>
              <w:t>20</w:t>
            </w:r>
          </w:p>
        </w:tc>
        <w:tc>
          <w:tcPr>
            <w:tcW w:w="131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4970ED5A" w14:textId="77777777" w:rsidR="00640B8A" w:rsidRPr="008F7AAB" w:rsidRDefault="00640B8A" w:rsidP="00623DC9">
            <w:pPr>
              <w:jc w:val="center"/>
              <w:rPr>
                <w:color w:val="000000"/>
                <w:lang w:eastAsia="es-DO"/>
              </w:rPr>
            </w:pPr>
            <w:r w:rsidRPr="008F7AAB">
              <w:rPr>
                <w:color w:val="000000"/>
                <w:lang w:eastAsia="en-US"/>
              </w:rPr>
              <w:t>Catastrófico</w:t>
            </w:r>
            <w:r w:rsidRPr="008F7AAB">
              <w:rPr>
                <w:color w:val="000000"/>
                <w:lang w:eastAsia="en-US"/>
              </w:rPr>
              <w:br/>
              <w:t>50</w:t>
            </w:r>
          </w:p>
        </w:tc>
      </w:tr>
      <w:tr w:rsidR="00640B8A" w:rsidRPr="008F7AAB" w14:paraId="39E38C42" w14:textId="77777777" w:rsidTr="00623DC9">
        <w:trPr>
          <w:trHeight w:val="300"/>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3A2A94A5" w14:textId="77777777" w:rsidR="00640B8A" w:rsidRPr="008F7AAB" w:rsidRDefault="00640B8A" w:rsidP="00623DC9">
            <w:pPr>
              <w:rPr>
                <w:b/>
                <w:bCs/>
                <w:color w:val="000000"/>
                <w:sz w:val="22"/>
                <w:szCs w:val="22"/>
                <w:lang w:eastAsia="es-DO"/>
              </w:rPr>
            </w:pPr>
          </w:p>
        </w:tc>
        <w:tc>
          <w:tcPr>
            <w:tcW w:w="1564" w:type="dxa"/>
            <w:vMerge/>
            <w:tcBorders>
              <w:top w:val="nil"/>
              <w:left w:val="single" w:sz="8" w:space="0" w:color="000000"/>
              <w:bottom w:val="single" w:sz="8" w:space="0" w:color="000000"/>
              <w:right w:val="single" w:sz="8" w:space="0" w:color="000000"/>
            </w:tcBorders>
            <w:vAlign w:val="center"/>
            <w:hideMark/>
          </w:tcPr>
          <w:p w14:paraId="0E956053" w14:textId="77777777" w:rsidR="00640B8A" w:rsidRPr="008F7AAB" w:rsidRDefault="00640B8A" w:rsidP="00623DC9">
            <w:pPr>
              <w:rPr>
                <w:color w:val="000000"/>
                <w:lang w:eastAsia="es-DO"/>
              </w:rPr>
            </w:pPr>
          </w:p>
        </w:tc>
        <w:tc>
          <w:tcPr>
            <w:tcW w:w="1552" w:type="dxa"/>
            <w:vMerge/>
            <w:tcBorders>
              <w:top w:val="nil"/>
              <w:left w:val="single" w:sz="8" w:space="0" w:color="000000"/>
              <w:bottom w:val="single" w:sz="8" w:space="0" w:color="000000"/>
              <w:right w:val="single" w:sz="8" w:space="0" w:color="000000"/>
            </w:tcBorders>
            <w:vAlign w:val="center"/>
            <w:hideMark/>
          </w:tcPr>
          <w:p w14:paraId="139D1697" w14:textId="77777777" w:rsidR="00640B8A" w:rsidRPr="008F7AAB" w:rsidRDefault="00640B8A" w:rsidP="00623DC9">
            <w:pPr>
              <w:rPr>
                <w:color w:val="000000"/>
                <w:lang w:eastAsia="es-DO"/>
              </w:rPr>
            </w:pPr>
          </w:p>
        </w:tc>
        <w:tc>
          <w:tcPr>
            <w:tcW w:w="1617" w:type="dxa"/>
            <w:vMerge/>
            <w:tcBorders>
              <w:top w:val="nil"/>
              <w:left w:val="single" w:sz="8" w:space="0" w:color="000000"/>
              <w:bottom w:val="single" w:sz="8" w:space="0" w:color="000000"/>
              <w:right w:val="single" w:sz="8" w:space="0" w:color="000000"/>
            </w:tcBorders>
            <w:vAlign w:val="center"/>
            <w:hideMark/>
          </w:tcPr>
          <w:p w14:paraId="0C784872" w14:textId="77777777" w:rsidR="00640B8A" w:rsidRPr="008F7AAB" w:rsidRDefault="00640B8A" w:rsidP="00623DC9">
            <w:pPr>
              <w:rPr>
                <w:color w:val="000000"/>
                <w:lang w:eastAsia="es-DO"/>
              </w:rPr>
            </w:pPr>
          </w:p>
        </w:tc>
        <w:tc>
          <w:tcPr>
            <w:tcW w:w="1479" w:type="dxa"/>
            <w:vMerge/>
            <w:tcBorders>
              <w:top w:val="nil"/>
              <w:left w:val="single" w:sz="8" w:space="0" w:color="000000"/>
              <w:bottom w:val="single" w:sz="8" w:space="0" w:color="000000"/>
              <w:right w:val="single" w:sz="8" w:space="0" w:color="000000"/>
            </w:tcBorders>
            <w:vAlign w:val="center"/>
            <w:hideMark/>
          </w:tcPr>
          <w:p w14:paraId="7D7FE99E" w14:textId="77777777" w:rsidR="00640B8A" w:rsidRPr="008F7AAB" w:rsidRDefault="00640B8A" w:rsidP="00623DC9">
            <w:pPr>
              <w:rPr>
                <w:color w:val="000000"/>
                <w:lang w:eastAsia="es-DO"/>
              </w:rPr>
            </w:pPr>
          </w:p>
        </w:tc>
        <w:tc>
          <w:tcPr>
            <w:tcW w:w="1484" w:type="dxa"/>
            <w:vMerge/>
            <w:tcBorders>
              <w:top w:val="nil"/>
              <w:left w:val="single" w:sz="8" w:space="0" w:color="000000"/>
              <w:bottom w:val="single" w:sz="8" w:space="0" w:color="000000"/>
              <w:right w:val="single" w:sz="8" w:space="0" w:color="000000"/>
            </w:tcBorders>
            <w:vAlign w:val="center"/>
            <w:hideMark/>
          </w:tcPr>
          <w:p w14:paraId="2F32590C" w14:textId="77777777" w:rsidR="00640B8A" w:rsidRPr="008F7AAB" w:rsidRDefault="00640B8A" w:rsidP="00623DC9">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398EE492" w14:textId="77777777" w:rsidR="00640B8A" w:rsidRPr="008F7AAB" w:rsidRDefault="00640B8A" w:rsidP="00623DC9">
            <w:pPr>
              <w:rPr>
                <w:color w:val="000000"/>
                <w:lang w:eastAsia="es-DO"/>
              </w:rPr>
            </w:pPr>
          </w:p>
        </w:tc>
      </w:tr>
      <w:tr w:rsidR="00640B8A" w:rsidRPr="008F7AAB" w14:paraId="5B8176E5" w14:textId="77777777" w:rsidTr="00623DC9">
        <w:trPr>
          <w:trHeight w:val="300"/>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698883EF" w14:textId="77777777" w:rsidR="00640B8A" w:rsidRPr="008F7AAB" w:rsidRDefault="00640B8A" w:rsidP="00623DC9">
            <w:pPr>
              <w:rPr>
                <w:b/>
                <w:bCs/>
                <w:color w:val="000000"/>
                <w:sz w:val="22"/>
                <w:szCs w:val="22"/>
                <w:lang w:eastAsia="es-DO"/>
              </w:rPr>
            </w:pPr>
          </w:p>
        </w:tc>
        <w:tc>
          <w:tcPr>
            <w:tcW w:w="1564" w:type="dxa"/>
            <w:vMerge/>
            <w:tcBorders>
              <w:top w:val="nil"/>
              <w:left w:val="single" w:sz="8" w:space="0" w:color="000000"/>
              <w:bottom w:val="single" w:sz="8" w:space="0" w:color="000000"/>
              <w:right w:val="single" w:sz="8" w:space="0" w:color="000000"/>
            </w:tcBorders>
            <w:vAlign w:val="center"/>
            <w:hideMark/>
          </w:tcPr>
          <w:p w14:paraId="353A5E5D" w14:textId="77777777" w:rsidR="00640B8A" w:rsidRPr="008F7AAB" w:rsidRDefault="00640B8A" w:rsidP="00623DC9">
            <w:pPr>
              <w:rPr>
                <w:color w:val="000000"/>
                <w:lang w:eastAsia="es-DO"/>
              </w:rPr>
            </w:pPr>
          </w:p>
        </w:tc>
        <w:tc>
          <w:tcPr>
            <w:tcW w:w="1552" w:type="dxa"/>
            <w:vMerge/>
            <w:tcBorders>
              <w:top w:val="nil"/>
              <w:left w:val="single" w:sz="8" w:space="0" w:color="000000"/>
              <w:bottom w:val="single" w:sz="8" w:space="0" w:color="000000"/>
              <w:right w:val="single" w:sz="8" w:space="0" w:color="000000"/>
            </w:tcBorders>
            <w:vAlign w:val="center"/>
            <w:hideMark/>
          </w:tcPr>
          <w:p w14:paraId="1B42D6E7" w14:textId="77777777" w:rsidR="00640B8A" w:rsidRPr="008F7AAB" w:rsidRDefault="00640B8A" w:rsidP="00623DC9">
            <w:pPr>
              <w:rPr>
                <w:color w:val="000000"/>
                <w:lang w:eastAsia="es-DO"/>
              </w:rPr>
            </w:pPr>
          </w:p>
        </w:tc>
        <w:tc>
          <w:tcPr>
            <w:tcW w:w="1617" w:type="dxa"/>
            <w:vMerge/>
            <w:tcBorders>
              <w:top w:val="nil"/>
              <w:left w:val="single" w:sz="8" w:space="0" w:color="000000"/>
              <w:bottom w:val="single" w:sz="8" w:space="0" w:color="000000"/>
              <w:right w:val="single" w:sz="8" w:space="0" w:color="000000"/>
            </w:tcBorders>
            <w:vAlign w:val="center"/>
            <w:hideMark/>
          </w:tcPr>
          <w:p w14:paraId="6E3B0979" w14:textId="77777777" w:rsidR="00640B8A" w:rsidRPr="008F7AAB" w:rsidRDefault="00640B8A" w:rsidP="00623DC9">
            <w:pPr>
              <w:rPr>
                <w:color w:val="000000"/>
                <w:lang w:eastAsia="es-DO"/>
              </w:rPr>
            </w:pPr>
          </w:p>
        </w:tc>
        <w:tc>
          <w:tcPr>
            <w:tcW w:w="1479" w:type="dxa"/>
            <w:vMerge/>
            <w:tcBorders>
              <w:top w:val="nil"/>
              <w:left w:val="single" w:sz="8" w:space="0" w:color="000000"/>
              <w:bottom w:val="single" w:sz="8" w:space="0" w:color="000000"/>
              <w:right w:val="single" w:sz="8" w:space="0" w:color="000000"/>
            </w:tcBorders>
            <w:vAlign w:val="center"/>
            <w:hideMark/>
          </w:tcPr>
          <w:p w14:paraId="69E75194" w14:textId="77777777" w:rsidR="00640B8A" w:rsidRPr="008F7AAB" w:rsidRDefault="00640B8A" w:rsidP="00623DC9">
            <w:pPr>
              <w:rPr>
                <w:color w:val="000000"/>
                <w:lang w:eastAsia="es-DO"/>
              </w:rPr>
            </w:pPr>
          </w:p>
        </w:tc>
        <w:tc>
          <w:tcPr>
            <w:tcW w:w="1484" w:type="dxa"/>
            <w:vMerge/>
            <w:tcBorders>
              <w:top w:val="nil"/>
              <w:left w:val="single" w:sz="8" w:space="0" w:color="000000"/>
              <w:bottom w:val="single" w:sz="8" w:space="0" w:color="000000"/>
              <w:right w:val="single" w:sz="8" w:space="0" w:color="000000"/>
            </w:tcBorders>
            <w:vAlign w:val="center"/>
            <w:hideMark/>
          </w:tcPr>
          <w:p w14:paraId="6A3186E3" w14:textId="77777777" w:rsidR="00640B8A" w:rsidRPr="008F7AAB" w:rsidRDefault="00640B8A" w:rsidP="00623DC9">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0910906E" w14:textId="77777777" w:rsidR="00640B8A" w:rsidRPr="008F7AAB" w:rsidRDefault="00640B8A" w:rsidP="00623DC9">
            <w:pPr>
              <w:rPr>
                <w:color w:val="000000"/>
                <w:lang w:eastAsia="es-DO"/>
              </w:rPr>
            </w:pPr>
          </w:p>
        </w:tc>
      </w:tr>
      <w:tr w:rsidR="00640B8A" w:rsidRPr="008F7AAB" w14:paraId="4FD8A384" w14:textId="77777777" w:rsidTr="00623DC9">
        <w:trPr>
          <w:trHeight w:val="315"/>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10BB0C1B" w14:textId="77777777" w:rsidR="00640B8A" w:rsidRPr="008F7AAB" w:rsidRDefault="00640B8A" w:rsidP="00623DC9">
            <w:pPr>
              <w:rPr>
                <w:b/>
                <w:bCs/>
                <w:color w:val="000000"/>
                <w:sz w:val="22"/>
                <w:szCs w:val="22"/>
                <w:lang w:eastAsia="es-DO"/>
              </w:rPr>
            </w:pPr>
          </w:p>
        </w:tc>
        <w:tc>
          <w:tcPr>
            <w:tcW w:w="1564" w:type="dxa"/>
            <w:vMerge/>
            <w:tcBorders>
              <w:top w:val="nil"/>
              <w:left w:val="single" w:sz="8" w:space="0" w:color="000000"/>
              <w:bottom w:val="single" w:sz="8" w:space="0" w:color="000000"/>
              <w:right w:val="single" w:sz="8" w:space="0" w:color="000000"/>
            </w:tcBorders>
            <w:vAlign w:val="center"/>
            <w:hideMark/>
          </w:tcPr>
          <w:p w14:paraId="72CC2446" w14:textId="77777777" w:rsidR="00640B8A" w:rsidRPr="008F7AAB" w:rsidRDefault="00640B8A" w:rsidP="00623DC9">
            <w:pPr>
              <w:rPr>
                <w:color w:val="000000"/>
                <w:lang w:eastAsia="es-DO"/>
              </w:rPr>
            </w:pPr>
          </w:p>
        </w:tc>
        <w:tc>
          <w:tcPr>
            <w:tcW w:w="1552" w:type="dxa"/>
            <w:vMerge/>
            <w:tcBorders>
              <w:top w:val="nil"/>
              <w:left w:val="single" w:sz="8" w:space="0" w:color="000000"/>
              <w:bottom w:val="single" w:sz="8" w:space="0" w:color="000000"/>
              <w:right w:val="single" w:sz="8" w:space="0" w:color="000000"/>
            </w:tcBorders>
            <w:vAlign w:val="center"/>
            <w:hideMark/>
          </w:tcPr>
          <w:p w14:paraId="1C9881AD" w14:textId="77777777" w:rsidR="00640B8A" w:rsidRPr="008F7AAB" w:rsidRDefault="00640B8A" w:rsidP="00623DC9">
            <w:pPr>
              <w:rPr>
                <w:color w:val="000000"/>
                <w:lang w:eastAsia="es-DO"/>
              </w:rPr>
            </w:pPr>
          </w:p>
        </w:tc>
        <w:tc>
          <w:tcPr>
            <w:tcW w:w="1617" w:type="dxa"/>
            <w:vMerge/>
            <w:tcBorders>
              <w:top w:val="nil"/>
              <w:left w:val="single" w:sz="8" w:space="0" w:color="000000"/>
              <w:bottom w:val="single" w:sz="8" w:space="0" w:color="000000"/>
              <w:right w:val="single" w:sz="8" w:space="0" w:color="000000"/>
            </w:tcBorders>
            <w:vAlign w:val="center"/>
            <w:hideMark/>
          </w:tcPr>
          <w:p w14:paraId="21B38139" w14:textId="77777777" w:rsidR="00640B8A" w:rsidRPr="008F7AAB" w:rsidRDefault="00640B8A" w:rsidP="00623DC9">
            <w:pPr>
              <w:rPr>
                <w:color w:val="000000"/>
                <w:lang w:eastAsia="es-DO"/>
              </w:rPr>
            </w:pPr>
          </w:p>
        </w:tc>
        <w:tc>
          <w:tcPr>
            <w:tcW w:w="1479" w:type="dxa"/>
            <w:vMerge/>
            <w:tcBorders>
              <w:top w:val="nil"/>
              <w:left w:val="single" w:sz="8" w:space="0" w:color="000000"/>
              <w:bottom w:val="single" w:sz="8" w:space="0" w:color="000000"/>
              <w:right w:val="single" w:sz="8" w:space="0" w:color="000000"/>
            </w:tcBorders>
            <w:vAlign w:val="center"/>
            <w:hideMark/>
          </w:tcPr>
          <w:p w14:paraId="7E712419" w14:textId="77777777" w:rsidR="00640B8A" w:rsidRPr="008F7AAB" w:rsidRDefault="00640B8A" w:rsidP="00623DC9">
            <w:pPr>
              <w:rPr>
                <w:color w:val="000000"/>
                <w:lang w:eastAsia="es-DO"/>
              </w:rPr>
            </w:pPr>
          </w:p>
        </w:tc>
        <w:tc>
          <w:tcPr>
            <w:tcW w:w="1484" w:type="dxa"/>
            <w:vMerge/>
            <w:tcBorders>
              <w:top w:val="nil"/>
              <w:left w:val="single" w:sz="8" w:space="0" w:color="000000"/>
              <w:bottom w:val="single" w:sz="8" w:space="0" w:color="000000"/>
              <w:right w:val="single" w:sz="8" w:space="0" w:color="000000"/>
            </w:tcBorders>
            <w:vAlign w:val="center"/>
            <w:hideMark/>
          </w:tcPr>
          <w:p w14:paraId="5582BC5B" w14:textId="77777777" w:rsidR="00640B8A" w:rsidRPr="008F7AAB" w:rsidRDefault="00640B8A" w:rsidP="00623DC9">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1380D0D8" w14:textId="77777777" w:rsidR="00640B8A" w:rsidRPr="008F7AAB" w:rsidRDefault="00640B8A" w:rsidP="00623DC9">
            <w:pPr>
              <w:rPr>
                <w:color w:val="000000"/>
                <w:lang w:eastAsia="es-DO"/>
              </w:rPr>
            </w:pPr>
          </w:p>
        </w:tc>
      </w:tr>
      <w:tr w:rsidR="00640B8A" w:rsidRPr="008F7AAB" w14:paraId="0C472E08" w14:textId="77777777" w:rsidTr="00623DC9">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4505EFDF" w14:textId="77777777" w:rsidR="00640B8A" w:rsidRPr="008F7AAB" w:rsidRDefault="00640B8A" w:rsidP="00623DC9">
            <w:pPr>
              <w:jc w:val="both"/>
              <w:rPr>
                <w:color w:val="000000"/>
                <w:lang w:eastAsia="es-DO"/>
              </w:rPr>
            </w:pPr>
            <w:r w:rsidRPr="008F7AAB">
              <w:rPr>
                <w:color w:val="000000"/>
                <w:lang w:eastAsia="en-US"/>
              </w:rPr>
              <w:t>Improbable 1</w:t>
            </w:r>
          </w:p>
        </w:tc>
        <w:tc>
          <w:tcPr>
            <w:tcW w:w="1564" w:type="dxa"/>
            <w:tcBorders>
              <w:top w:val="nil"/>
              <w:left w:val="single" w:sz="8" w:space="0" w:color="000000"/>
              <w:bottom w:val="single" w:sz="8" w:space="0" w:color="000000"/>
              <w:right w:val="single" w:sz="8" w:space="0" w:color="000000"/>
            </w:tcBorders>
            <w:shd w:val="clear" w:color="000000" w:fill="FFFF00"/>
            <w:vAlign w:val="center"/>
            <w:hideMark/>
          </w:tcPr>
          <w:p w14:paraId="0FD00D97" w14:textId="77777777" w:rsidR="00640B8A" w:rsidRPr="008F7AAB" w:rsidRDefault="00640B8A" w:rsidP="00623DC9">
            <w:pPr>
              <w:jc w:val="both"/>
              <w:rPr>
                <w:color w:val="000000"/>
                <w:lang w:eastAsia="en-US"/>
              </w:rPr>
            </w:pPr>
            <w:r w:rsidRPr="008F7AAB">
              <w:rPr>
                <w:color w:val="000000"/>
                <w:lang w:eastAsia="en-US"/>
              </w:rPr>
              <w:t> </w:t>
            </w:r>
          </w:p>
          <w:p w14:paraId="3BA60996" w14:textId="77777777" w:rsidR="00640B8A" w:rsidRPr="008F7AAB" w:rsidRDefault="00640B8A" w:rsidP="00623DC9">
            <w:pPr>
              <w:jc w:val="both"/>
              <w:rPr>
                <w:color w:val="000000"/>
                <w:lang w:eastAsia="es-DO"/>
              </w:rPr>
            </w:pPr>
          </w:p>
        </w:tc>
        <w:tc>
          <w:tcPr>
            <w:tcW w:w="1552" w:type="dxa"/>
            <w:tcBorders>
              <w:top w:val="nil"/>
              <w:left w:val="nil"/>
              <w:bottom w:val="single" w:sz="8" w:space="0" w:color="000000"/>
              <w:right w:val="nil"/>
            </w:tcBorders>
            <w:shd w:val="clear" w:color="000000" w:fill="FFFF00"/>
            <w:vAlign w:val="center"/>
            <w:hideMark/>
          </w:tcPr>
          <w:p w14:paraId="6BCA8E04" w14:textId="77777777" w:rsidR="00640B8A" w:rsidRPr="008F7AAB" w:rsidRDefault="00640B8A" w:rsidP="00623DC9">
            <w:pPr>
              <w:jc w:val="both"/>
              <w:rPr>
                <w:color w:val="000000"/>
                <w:lang w:eastAsia="es-DO"/>
              </w:rPr>
            </w:pPr>
            <w:r w:rsidRPr="008F7AAB">
              <w:rPr>
                <w:color w:val="000000"/>
                <w:lang w:eastAsia="en-US"/>
              </w:rPr>
              <w:t> </w:t>
            </w:r>
          </w:p>
        </w:tc>
        <w:tc>
          <w:tcPr>
            <w:tcW w:w="1617" w:type="dxa"/>
            <w:tcBorders>
              <w:top w:val="nil"/>
              <w:left w:val="single" w:sz="8" w:space="0" w:color="000000"/>
              <w:bottom w:val="single" w:sz="8" w:space="0" w:color="000000"/>
              <w:right w:val="nil"/>
            </w:tcBorders>
            <w:shd w:val="clear" w:color="000000" w:fill="FFFF00"/>
            <w:vAlign w:val="center"/>
            <w:hideMark/>
          </w:tcPr>
          <w:p w14:paraId="54B71714" w14:textId="77777777" w:rsidR="00640B8A" w:rsidRPr="008F7AAB" w:rsidRDefault="00640B8A" w:rsidP="00623DC9">
            <w:pPr>
              <w:jc w:val="both"/>
              <w:rPr>
                <w:color w:val="000000"/>
                <w:lang w:eastAsia="es-DO"/>
              </w:rPr>
            </w:pPr>
            <w:r w:rsidRPr="008F7AAB">
              <w:rPr>
                <w:color w:val="000000"/>
                <w:lang w:eastAsia="en-US"/>
              </w:rPr>
              <w:t> </w:t>
            </w:r>
          </w:p>
        </w:tc>
        <w:tc>
          <w:tcPr>
            <w:tcW w:w="1479" w:type="dxa"/>
            <w:tcBorders>
              <w:top w:val="nil"/>
              <w:left w:val="single" w:sz="8" w:space="0" w:color="000000"/>
              <w:bottom w:val="single" w:sz="8" w:space="0" w:color="000000"/>
              <w:right w:val="nil"/>
            </w:tcBorders>
            <w:shd w:val="clear" w:color="000000" w:fill="FFC000"/>
            <w:vAlign w:val="center"/>
            <w:hideMark/>
          </w:tcPr>
          <w:p w14:paraId="0EFD3C33" w14:textId="77777777" w:rsidR="00640B8A" w:rsidRPr="008F7AAB" w:rsidRDefault="00640B8A" w:rsidP="00623DC9">
            <w:pPr>
              <w:jc w:val="both"/>
              <w:rPr>
                <w:color w:val="000000"/>
                <w:lang w:eastAsia="es-DO"/>
              </w:rPr>
            </w:pPr>
            <w:r w:rsidRPr="008F7AAB">
              <w:rPr>
                <w:color w:val="000000"/>
                <w:lang w:eastAsia="en-US"/>
              </w:rPr>
              <w:t> </w:t>
            </w:r>
          </w:p>
        </w:tc>
        <w:tc>
          <w:tcPr>
            <w:tcW w:w="1484" w:type="dxa"/>
            <w:tcBorders>
              <w:top w:val="nil"/>
              <w:left w:val="single" w:sz="8" w:space="0" w:color="000000"/>
              <w:bottom w:val="single" w:sz="8" w:space="0" w:color="000000"/>
              <w:right w:val="nil"/>
            </w:tcBorders>
            <w:shd w:val="clear" w:color="000000" w:fill="FF6600"/>
            <w:vAlign w:val="center"/>
            <w:hideMark/>
          </w:tcPr>
          <w:p w14:paraId="23FB3384" w14:textId="77777777" w:rsidR="00640B8A" w:rsidRPr="008F7AAB" w:rsidRDefault="00640B8A" w:rsidP="00623DC9">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6600"/>
            <w:vAlign w:val="center"/>
            <w:hideMark/>
          </w:tcPr>
          <w:p w14:paraId="76F41143" w14:textId="77777777" w:rsidR="00640B8A" w:rsidRPr="008F7AAB" w:rsidRDefault="00640B8A" w:rsidP="00623DC9">
            <w:pPr>
              <w:jc w:val="both"/>
              <w:rPr>
                <w:color w:val="000000"/>
                <w:lang w:eastAsia="es-DO"/>
              </w:rPr>
            </w:pPr>
            <w:r w:rsidRPr="008F7AAB">
              <w:rPr>
                <w:color w:val="000000"/>
                <w:lang w:eastAsia="en-US"/>
              </w:rPr>
              <w:t> </w:t>
            </w:r>
          </w:p>
        </w:tc>
      </w:tr>
      <w:tr w:rsidR="00640B8A" w:rsidRPr="00C3024A" w14:paraId="448AE98B" w14:textId="77777777" w:rsidTr="00623DC9">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21BD9198" w14:textId="77777777" w:rsidR="00640B8A" w:rsidRPr="008F7AAB" w:rsidRDefault="00640B8A" w:rsidP="00623DC9">
            <w:pPr>
              <w:jc w:val="both"/>
              <w:rPr>
                <w:color w:val="000000"/>
                <w:lang w:eastAsia="es-DO"/>
              </w:rPr>
            </w:pPr>
            <w:r w:rsidRPr="008F7AAB">
              <w:rPr>
                <w:color w:val="000000"/>
                <w:lang w:eastAsia="en-US"/>
              </w:rPr>
              <w:t>Remoto       2</w:t>
            </w:r>
          </w:p>
        </w:tc>
        <w:tc>
          <w:tcPr>
            <w:tcW w:w="1564" w:type="dxa"/>
            <w:tcBorders>
              <w:top w:val="nil"/>
              <w:left w:val="single" w:sz="8" w:space="0" w:color="000000"/>
              <w:bottom w:val="single" w:sz="8" w:space="0" w:color="000000"/>
              <w:right w:val="single" w:sz="8" w:space="0" w:color="000000"/>
            </w:tcBorders>
            <w:shd w:val="clear" w:color="000000" w:fill="FFFF00"/>
            <w:vAlign w:val="center"/>
          </w:tcPr>
          <w:p w14:paraId="00873FE7" w14:textId="77777777" w:rsidR="00640B8A" w:rsidRPr="00092C2A" w:rsidRDefault="00640B8A" w:rsidP="00834FA0">
            <w:pPr>
              <w:jc w:val="both"/>
              <w:rPr>
                <w:lang w:eastAsia="en-US"/>
              </w:rPr>
            </w:pPr>
            <w:r w:rsidRPr="00092C2A">
              <w:rPr>
                <w:lang w:eastAsia="en-US"/>
              </w:rPr>
              <w:t>D-1, AT-1, AT-5, AT-6, AT-7,  AL-1, AL-10, AL-12, AL-13, AL-</w:t>
            </w:r>
            <w:r w:rsidR="00834FA0">
              <w:rPr>
                <w:lang w:eastAsia="en-US"/>
              </w:rPr>
              <w:t>15, AL-16, AL-17, AL-18, AL-19</w:t>
            </w:r>
          </w:p>
        </w:tc>
        <w:tc>
          <w:tcPr>
            <w:tcW w:w="1552" w:type="dxa"/>
            <w:tcBorders>
              <w:top w:val="nil"/>
              <w:left w:val="nil"/>
              <w:bottom w:val="single" w:sz="8" w:space="0" w:color="000000"/>
              <w:right w:val="nil"/>
            </w:tcBorders>
            <w:shd w:val="clear" w:color="000000" w:fill="FFFF00"/>
            <w:vAlign w:val="center"/>
          </w:tcPr>
          <w:p w14:paraId="5FAB1F90" w14:textId="77777777" w:rsidR="00640B8A" w:rsidRPr="00092C2A" w:rsidRDefault="00640B8A" w:rsidP="00834FA0">
            <w:pPr>
              <w:jc w:val="both"/>
              <w:rPr>
                <w:lang w:eastAsia="en-US"/>
              </w:rPr>
            </w:pPr>
            <w:r w:rsidRPr="00092C2A">
              <w:rPr>
                <w:lang w:eastAsia="en-US"/>
              </w:rPr>
              <w:t>I-</w:t>
            </w:r>
            <w:r w:rsidR="00834FA0">
              <w:rPr>
                <w:lang w:eastAsia="en-US"/>
              </w:rPr>
              <w:t>1, I-2,   I-3, I-4,   I-5, I-6</w:t>
            </w:r>
          </w:p>
        </w:tc>
        <w:tc>
          <w:tcPr>
            <w:tcW w:w="1617" w:type="dxa"/>
            <w:tcBorders>
              <w:top w:val="nil"/>
              <w:left w:val="single" w:sz="8" w:space="0" w:color="000000"/>
              <w:bottom w:val="single" w:sz="8" w:space="0" w:color="000000"/>
              <w:right w:val="nil"/>
            </w:tcBorders>
            <w:shd w:val="clear" w:color="000000" w:fill="FFC000"/>
            <w:vAlign w:val="center"/>
            <w:hideMark/>
          </w:tcPr>
          <w:p w14:paraId="42E6BC51" w14:textId="77777777" w:rsidR="00640B8A" w:rsidRPr="00092C2A" w:rsidRDefault="00640B8A" w:rsidP="00623DC9">
            <w:pPr>
              <w:jc w:val="both"/>
              <w:rPr>
                <w:lang w:val="en-US" w:eastAsia="es-DO"/>
              </w:rPr>
            </w:pPr>
            <w:r w:rsidRPr="00092C2A">
              <w:rPr>
                <w:lang w:eastAsia="en-US"/>
              </w:rPr>
              <w:t xml:space="preserve">  </w:t>
            </w:r>
            <w:r w:rsidRPr="00092C2A">
              <w:rPr>
                <w:lang w:val="en-US" w:eastAsia="en-US"/>
              </w:rPr>
              <w:t>I-7, I-8,</w:t>
            </w:r>
          </w:p>
        </w:tc>
        <w:tc>
          <w:tcPr>
            <w:tcW w:w="1479" w:type="dxa"/>
            <w:tcBorders>
              <w:top w:val="nil"/>
              <w:left w:val="single" w:sz="8" w:space="0" w:color="000000"/>
              <w:bottom w:val="single" w:sz="8" w:space="0" w:color="000000"/>
              <w:right w:val="nil"/>
            </w:tcBorders>
            <w:shd w:val="clear" w:color="000000" w:fill="FF6600"/>
            <w:vAlign w:val="center"/>
            <w:hideMark/>
          </w:tcPr>
          <w:p w14:paraId="28D34F09" w14:textId="77777777" w:rsidR="00640B8A" w:rsidRPr="00092C2A" w:rsidRDefault="00640B8A" w:rsidP="00623DC9">
            <w:pPr>
              <w:jc w:val="both"/>
              <w:rPr>
                <w:lang w:val="en-US" w:eastAsia="es-DO"/>
              </w:rPr>
            </w:pPr>
            <w:r w:rsidRPr="00092C2A">
              <w:rPr>
                <w:lang w:val="en-US" w:eastAsia="en-US"/>
              </w:rPr>
              <w:t> </w:t>
            </w:r>
          </w:p>
        </w:tc>
        <w:tc>
          <w:tcPr>
            <w:tcW w:w="1484" w:type="dxa"/>
            <w:tcBorders>
              <w:top w:val="nil"/>
              <w:left w:val="single" w:sz="8" w:space="0" w:color="000000"/>
              <w:bottom w:val="single" w:sz="8" w:space="0" w:color="000000"/>
              <w:right w:val="nil"/>
            </w:tcBorders>
            <w:shd w:val="clear" w:color="000000" w:fill="FF6600"/>
            <w:vAlign w:val="center"/>
            <w:hideMark/>
          </w:tcPr>
          <w:p w14:paraId="4D8BDD6B" w14:textId="77777777" w:rsidR="00640B8A" w:rsidRPr="00C3024A" w:rsidRDefault="00640B8A" w:rsidP="00623DC9">
            <w:pPr>
              <w:jc w:val="both"/>
              <w:rPr>
                <w:color w:val="000000"/>
                <w:lang w:val="en-US" w:eastAsia="es-DO"/>
              </w:rPr>
            </w:pPr>
            <w:r w:rsidRPr="00C3024A">
              <w:rPr>
                <w:color w:val="000000"/>
                <w:lang w:val="en-US"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09BA20D9" w14:textId="77777777" w:rsidR="00640B8A" w:rsidRPr="00C3024A" w:rsidRDefault="00640B8A" w:rsidP="00623DC9">
            <w:pPr>
              <w:jc w:val="both"/>
              <w:rPr>
                <w:color w:val="000000"/>
                <w:lang w:val="en-US" w:eastAsia="es-DO"/>
              </w:rPr>
            </w:pPr>
            <w:r w:rsidRPr="00C3024A">
              <w:rPr>
                <w:color w:val="000000"/>
                <w:lang w:val="en-US" w:eastAsia="en-US"/>
              </w:rPr>
              <w:t> </w:t>
            </w:r>
          </w:p>
        </w:tc>
      </w:tr>
      <w:tr w:rsidR="00640B8A" w:rsidRPr="000B77B9" w14:paraId="5984B7D2" w14:textId="77777777" w:rsidTr="00623DC9">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202E42A1" w14:textId="77777777" w:rsidR="00640B8A" w:rsidRPr="008F7AAB" w:rsidRDefault="00640B8A" w:rsidP="00623DC9">
            <w:pPr>
              <w:jc w:val="both"/>
              <w:rPr>
                <w:color w:val="000000"/>
                <w:lang w:eastAsia="es-DO"/>
              </w:rPr>
            </w:pPr>
            <w:r w:rsidRPr="008F7AAB">
              <w:rPr>
                <w:color w:val="000000"/>
                <w:lang w:eastAsia="en-US"/>
              </w:rPr>
              <w:t>Ocasional   3</w:t>
            </w:r>
          </w:p>
        </w:tc>
        <w:tc>
          <w:tcPr>
            <w:tcW w:w="1564" w:type="dxa"/>
            <w:tcBorders>
              <w:top w:val="nil"/>
              <w:left w:val="single" w:sz="8" w:space="0" w:color="000000"/>
              <w:bottom w:val="single" w:sz="8" w:space="0" w:color="000000"/>
              <w:right w:val="single" w:sz="8" w:space="0" w:color="000000"/>
            </w:tcBorders>
            <w:shd w:val="clear" w:color="000000" w:fill="FFFF00"/>
            <w:vAlign w:val="center"/>
            <w:hideMark/>
          </w:tcPr>
          <w:p w14:paraId="29BED8C1" w14:textId="77777777" w:rsidR="00640B8A" w:rsidRPr="00092C2A" w:rsidRDefault="00834FA0" w:rsidP="00623DC9">
            <w:pPr>
              <w:jc w:val="both"/>
              <w:rPr>
                <w:lang w:eastAsia="es-DO"/>
              </w:rPr>
            </w:pPr>
            <w:r>
              <w:rPr>
                <w:lang w:eastAsia="en-US"/>
              </w:rPr>
              <w:t xml:space="preserve"> D-2, D-3, </w:t>
            </w:r>
            <w:r w:rsidR="00640B8A" w:rsidRPr="00092C2A">
              <w:rPr>
                <w:lang w:eastAsia="es-DO"/>
              </w:rPr>
              <w:t>AT-2, AT-3,  AT-4, AT-8,  AL-2, AL-3, AL-4, AL-5, AL-6, AL-7, AL-8, AL-9, AL-11, AL-14</w:t>
            </w:r>
          </w:p>
        </w:tc>
        <w:tc>
          <w:tcPr>
            <w:tcW w:w="1552" w:type="dxa"/>
            <w:tcBorders>
              <w:top w:val="nil"/>
              <w:left w:val="nil"/>
              <w:bottom w:val="single" w:sz="8" w:space="0" w:color="000000"/>
              <w:right w:val="nil"/>
            </w:tcBorders>
            <w:shd w:val="clear" w:color="000000" w:fill="FFFF00"/>
            <w:vAlign w:val="center"/>
            <w:hideMark/>
          </w:tcPr>
          <w:p w14:paraId="198E3BC8" w14:textId="77777777" w:rsidR="00640B8A" w:rsidRPr="00092C2A" w:rsidRDefault="00640B8A" w:rsidP="00623DC9">
            <w:pPr>
              <w:jc w:val="both"/>
              <w:rPr>
                <w:lang w:eastAsia="es-DO"/>
              </w:rPr>
            </w:pPr>
            <w:r w:rsidRPr="00092C2A">
              <w:rPr>
                <w:lang w:eastAsia="en-US"/>
              </w:rPr>
              <w:t> </w:t>
            </w:r>
          </w:p>
        </w:tc>
        <w:tc>
          <w:tcPr>
            <w:tcW w:w="1617" w:type="dxa"/>
            <w:tcBorders>
              <w:top w:val="nil"/>
              <w:left w:val="single" w:sz="8" w:space="0" w:color="000000"/>
              <w:bottom w:val="single" w:sz="8" w:space="0" w:color="000000"/>
              <w:right w:val="nil"/>
            </w:tcBorders>
            <w:shd w:val="clear" w:color="000000" w:fill="FFC000"/>
            <w:vAlign w:val="center"/>
            <w:hideMark/>
          </w:tcPr>
          <w:p w14:paraId="00982F11" w14:textId="77777777" w:rsidR="00640B8A" w:rsidRPr="00092C2A" w:rsidRDefault="00640B8A" w:rsidP="00623DC9">
            <w:pPr>
              <w:jc w:val="both"/>
              <w:rPr>
                <w:lang w:eastAsia="es-DO"/>
              </w:rPr>
            </w:pPr>
            <w:r w:rsidRPr="00092C2A">
              <w:rPr>
                <w:lang w:eastAsia="en-US"/>
              </w:rPr>
              <w:t> </w:t>
            </w:r>
          </w:p>
        </w:tc>
        <w:tc>
          <w:tcPr>
            <w:tcW w:w="1479" w:type="dxa"/>
            <w:tcBorders>
              <w:top w:val="nil"/>
              <w:left w:val="single" w:sz="8" w:space="0" w:color="000000"/>
              <w:bottom w:val="single" w:sz="8" w:space="0" w:color="000000"/>
              <w:right w:val="nil"/>
            </w:tcBorders>
            <w:shd w:val="clear" w:color="000000" w:fill="FF6600"/>
            <w:vAlign w:val="center"/>
            <w:hideMark/>
          </w:tcPr>
          <w:p w14:paraId="6952569F" w14:textId="77777777" w:rsidR="00640B8A" w:rsidRPr="00092C2A" w:rsidRDefault="00640B8A" w:rsidP="00623DC9">
            <w:pPr>
              <w:jc w:val="both"/>
              <w:rPr>
                <w:lang w:eastAsia="es-DO"/>
              </w:rPr>
            </w:pPr>
            <w:r w:rsidRPr="00092C2A">
              <w:rPr>
                <w:lang w:eastAsia="en-US"/>
              </w:rPr>
              <w:t> </w:t>
            </w:r>
          </w:p>
        </w:tc>
        <w:tc>
          <w:tcPr>
            <w:tcW w:w="1484" w:type="dxa"/>
            <w:tcBorders>
              <w:top w:val="nil"/>
              <w:left w:val="single" w:sz="8" w:space="0" w:color="000000"/>
              <w:bottom w:val="single" w:sz="8" w:space="0" w:color="000000"/>
              <w:right w:val="nil"/>
            </w:tcBorders>
            <w:shd w:val="clear" w:color="000000" w:fill="FF6600"/>
            <w:vAlign w:val="center"/>
            <w:hideMark/>
          </w:tcPr>
          <w:p w14:paraId="16D1FB7D" w14:textId="77777777" w:rsidR="00640B8A" w:rsidRPr="000B77B9" w:rsidRDefault="00640B8A" w:rsidP="00623DC9">
            <w:pPr>
              <w:jc w:val="both"/>
              <w:rPr>
                <w:color w:val="000000"/>
                <w:lang w:eastAsia="es-DO"/>
              </w:rPr>
            </w:pPr>
            <w:r w:rsidRPr="000B77B9">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10A9B4AB" w14:textId="77777777" w:rsidR="00640B8A" w:rsidRPr="000B77B9" w:rsidRDefault="00640B8A" w:rsidP="00623DC9">
            <w:pPr>
              <w:jc w:val="both"/>
              <w:rPr>
                <w:color w:val="000000"/>
                <w:lang w:eastAsia="es-DO"/>
              </w:rPr>
            </w:pPr>
            <w:r w:rsidRPr="000B77B9">
              <w:rPr>
                <w:color w:val="000000"/>
                <w:lang w:eastAsia="en-US"/>
              </w:rPr>
              <w:t> </w:t>
            </w:r>
          </w:p>
        </w:tc>
      </w:tr>
      <w:tr w:rsidR="00640B8A" w:rsidRPr="008F7AAB" w14:paraId="59B3051D" w14:textId="77777777" w:rsidTr="00623DC9">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538CD9DD" w14:textId="77777777" w:rsidR="00640B8A" w:rsidRPr="008F7AAB" w:rsidRDefault="00640B8A" w:rsidP="00623DC9">
            <w:pPr>
              <w:jc w:val="both"/>
              <w:rPr>
                <w:color w:val="000000"/>
                <w:lang w:eastAsia="es-DO"/>
              </w:rPr>
            </w:pPr>
            <w:r w:rsidRPr="008F7AAB">
              <w:rPr>
                <w:color w:val="000000"/>
                <w:lang w:eastAsia="en-US"/>
              </w:rPr>
              <w:t>Moderado  4</w:t>
            </w:r>
          </w:p>
        </w:tc>
        <w:tc>
          <w:tcPr>
            <w:tcW w:w="1564" w:type="dxa"/>
            <w:tcBorders>
              <w:top w:val="nil"/>
              <w:left w:val="single" w:sz="8" w:space="0" w:color="000000"/>
              <w:bottom w:val="single" w:sz="8" w:space="0" w:color="000000"/>
              <w:right w:val="single" w:sz="8" w:space="0" w:color="000000"/>
            </w:tcBorders>
            <w:shd w:val="clear" w:color="000000" w:fill="FFFF00"/>
            <w:vAlign w:val="center"/>
            <w:hideMark/>
          </w:tcPr>
          <w:p w14:paraId="5D8EE6AC" w14:textId="77777777" w:rsidR="00640B8A" w:rsidRPr="008F7AAB" w:rsidRDefault="00640B8A" w:rsidP="00623DC9">
            <w:pPr>
              <w:jc w:val="both"/>
              <w:rPr>
                <w:color w:val="000000"/>
                <w:lang w:eastAsia="es-DO"/>
              </w:rPr>
            </w:pPr>
            <w:r w:rsidRPr="008F7AAB">
              <w:rPr>
                <w:color w:val="000000"/>
                <w:lang w:eastAsia="en-US"/>
              </w:rPr>
              <w:t> </w:t>
            </w:r>
          </w:p>
        </w:tc>
        <w:tc>
          <w:tcPr>
            <w:tcW w:w="1552" w:type="dxa"/>
            <w:tcBorders>
              <w:top w:val="nil"/>
              <w:left w:val="nil"/>
              <w:bottom w:val="single" w:sz="8" w:space="0" w:color="000000"/>
              <w:right w:val="nil"/>
            </w:tcBorders>
            <w:shd w:val="clear" w:color="000000" w:fill="FFFF00"/>
            <w:vAlign w:val="center"/>
            <w:hideMark/>
          </w:tcPr>
          <w:p w14:paraId="4E344A32" w14:textId="77777777" w:rsidR="00640B8A" w:rsidRPr="008F7AAB" w:rsidRDefault="00640B8A" w:rsidP="00623DC9">
            <w:pPr>
              <w:jc w:val="both"/>
              <w:rPr>
                <w:color w:val="000000"/>
                <w:lang w:eastAsia="es-DO"/>
              </w:rPr>
            </w:pPr>
            <w:r w:rsidRPr="008F7AAB">
              <w:rPr>
                <w:color w:val="000000"/>
                <w:lang w:eastAsia="en-US"/>
              </w:rPr>
              <w:t> </w:t>
            </w:r>
          </w:p>
        </w:tc>
        <w:tc>
          <w:tcPr>
            <w:tcW w:w="1617" w:type="dxa"/>
            <w:tcBorders>
              <w:top w:val="nil"/>
              <w:left w:val="single" w:sz="8" w:space="0" w:color="000000"/>
              <w:bottom w:val="single" w:sz="8" w:space="0" w:color="000000"/>
              <w:right w:val="nil"/>
            </w:tcBorders>
            <w:shd w:val="clear" w:color="000000" w:fill="FF6600"/>
            <w:vAlign w:val="center"/>
            <w:hideMark/>
          </w:tcPr>
          <w:p w14:paraId="470F47B7" w14:textId="77777777" w:rsidR="00640B8A" w:rsidRPr="008F7AAB" w:rsidRDefault="00640B8A" w:rsidP="00623DC9">
            <w:pPr>
              <w:jc w:val="both"/>
              <w:rPr>
                <w:color w:val="000000"/>
                <w:lang w:eastAsia="es-DO"/>
              </w:rPr>
            </w:pPr>
            <w:r w:rsidRPr="008F7AAB">
              <w:rPr>
                <w:color w:val="000000"/>
                <w:lang w:eastAsia="en-US"/>
              </w:rPr>
              <w:t> </w:t>
            </w:r>
          </w:p>
        </w:tc>
        <w:tc>
          <w:tcPr>
            <w:tcW w:w="1479" w:type="dxa"/>
            <w:tcBorders>
              <w:top w:val="nil"/>
              <w:left w:val="single" w:sz="8" w:space="0" w:color="000000"/>
              <w:bottom w:val="single" w:sz="8" w:space="0" w:color="000000"/>
              <w:right w:val="nil"/>
            </w:tcBorders>
            <w:shd w:val="clear" w:color="000000" w:fill="FF6600"/>
            <w:vAlign w:val="center"/>
            <w:hideMark/>
          </w:tcPr>
          <w:p w14:paraId="303F125F" w14:textId="77777777" w:rsidR="00640B8A" w:rsidRPr="008F7AAB" w:rsidRDefault="00640B8A" w:rsidP="00623DC9">
            <w:pPr>
              <w:jc w:val="both"/>
              <w:rPr>
                <w:color w:val="000000"/>
                <w:lang w:eastAsia="es-DO"/>
              </w:rPr>
            </w:pPr>
            <w:r w:rsidRPr="008F7AAB">
              <w:rPr>
                <w:color w:val="000000"/>
                <w:lang w:eastAsia="en-US"/>
              </w:rPr>
              <w:t> </w:t>
            </w:r>
          </w:p>
        </w:tc>
        <w:tc>
          <w:tcPr>
            <w:tcW w:w="1484" w:type="dxa"/>
            <w:tcBorders>
              <w:top w:val="nil"/>
              <w:left w:val="single" w:sz="8" w:space="0" w:color="000000"/>
              <w:bottom w:val="single" w:sz="8" w:space="0" w:color="000000"/>
              <w:right w:val="nil"/>
            </w:tcBorders>
            <w:shd w:val="clear" w:color="000000" w:fill="FF6600"/>
            <w:vAlign w:val="center"/>
            <w:hideMark/>
          </w:tcPr>
          <w:p w14:paraId="7EB086A6" w14:textId="77777777" w:rsidR="00640B8A" w:rsidRPr="008F7AAB" w:rsidRDefault="00640B8A" w:rsidP="00623DC9">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552A7ABA" w14:textId="77777777" w:rsidR="00640B8A" w:rsidRPr="008F7AAB" w:rsidRDefault="00640B8A" w:rsidP="00623DC9">
            <w:pPr>
              <w:jc w:val="both"/>
              <w:rPr>
                <w:color w:val="000000"/>
                <w:lang w:eastAsia="es-DO"/>
              </w:rPr>
            </w:pPr>
            <w:r w:rsidRPr="008F7AAB">
              <w:rPr>
                <w:color w:val="000000"/>
                <w:lang w:eastAsia="en-US"/>
              </w:rPr>
              <w:t> </w:t>
            </w:r>
          </w:p>
        </w:tc>
      </w:tr>
      <w:tr w:rsidR="00640B8A" w:rsidRPr="008F7AAB" w14:paraId="194B2272" w14:textId="77777777" w:rsidTr="00623DC9">
        <w:trPr>
          <w:trHeight w:val="642"/>
        </w:trPr>
        <w:tc>
          <w:tcPr>
            <w:tcW w:w="1695" w:type="dxa"/>
            <w:tcBorders>
              <w:top w:val="nil"/>
              <w:left w:val="single" w:sz="8" w:space="0" w:color="000000"/>
              <w:bottom w:val="single" w:sz="8" w:space="0" w:color="000000"/>
              <w:right w:val="nil"/>
            </w:tcBorders>
            <w:shd w:val="clear" w:color="auto" w:fill="auto"/>
            <w:vAlign w:val="center"/>
            <w:hideMark/>
          </w:tcPr>
          <w:p w14:paraId="43D817AE" w14:textId="77777777" w:rsidR="00640B8A" w:rsidRPr="008F7AAB" w:rsidRDefault="00640B8A" w:rsidP="00623DC9">
            <w:pPr>
              <w:jc w:val="both"/>
              <w:rPr>
                <w:color w:val="000000"/>
                <w:lang w:eastAsia="es-DO"/>
              </w:rPr>
            </w:pPr>
            <w:r w:rsidRPr="008F7AAB">
              <w:rPr>
                <w:color w:val="000000"/>
                <w:lang w:eastAsia="en-US"/>
              </w:rPr>
              <w:t>Frecuente   5</w:t>
            </w:r>
          </w:p>
        </w:tc>
        <w:tc>
          <w:tcPr>
            <w:tcW w:w="1564" w:type="dxa"/>
            <w:tcBorders>
              <w:top w:val="nil"/>
              <w:left w:val="single" w:sz="8" w:space="0" w:color="000000"/>
              <w:bottom w:val="single" w:sz="8" w:space="0" w:color="000000"/>
              <w:right w:val="single" w:sz="8" w:space="0" w:color="000000"/>
            </w:tcBorders>
            <w:shd w:val="clear" w:color="000000" w:fill="FFFF00"/>
            <w:vAlign w:val="center"/>
            <w:hideMark/>
          </w:tcPr>
          <w:p w14:paraId="54114880" w14:textId="77777777" w:rsidR="00640B8A" w:rsidRPr="008F7AAB" w:rsidRDefault="00640B8A" w:rsidP="00623DC9">
            <w:pPr>
              <w:jc w:val="both"/>
              <w:rPr>
                <w:color w:val="000000"/>
                <w:lang w:eastAsia="es-DO"/>
              </w:rPr>
            </w:pPr>
            <w:r w:rsidRPr="008F7AAB">
              <w:rPr>
                <w:color w:val="000000"/>
                <w:lang w:eastAsia="en-US"/>
              </w:rPr>
              <w:t> </w:t>
            </w:r>
          </w:p>
        </w:tc>
        <w:tc>
          <w:tcPr>
            <w:tcW w:w="1552" w:type="dxa"/>
            <w:tcBorders>
              <w:top w:val="nil"/>
              <w:left w:val="nil"/>
              <w:bottom w:val="single" w:sz="8" w:space="0" w:color="000000"/>
              <w:right w:val="nil"/>
            </w:tcBorders>
            <w:shd w:val="clear" w:color="000000" w:fill="FFC000"/>
            <w:vAlign w:val="center"/>
            <w:hideMark/>
          </w:tcPr>
          <w:p w14:paraId="36172B9F" w14:textId="77777777" w:rsidR="00640B8A" w:rsidRPr="008F7AAB" w:rsidRDefault="00640B8A" w:rsidP="00623DC9">
            <w:pPr>
              <w:jc w:val="both"/>
              <w:rPr>
                <w:color w:val="000000"/>
                <w:lang w:eastAsia="es-DO"/>
              </w:rPr>
            </w:pPr>
            <w:r w:rsidRPr="008F7AAB">
              <w:rPr>
                <w:color w:val="000000"/>
                <w:lang w:eastAsia="en-US"/>
              </w:rPr>
              <w:t> </w:t>
            </w:r>
          </w:p>
        </w:tc>
        <w:tc>
          <w:tcPr>
            <w:tcW w:w="1617" w:type="dxa"/>
            <w:tcBorders>
              <w:top w:val="nil"/>
              <w:left w:val="single" w:sz="8" w:space="0" w:color="000000"/>
              <w:bottom w:val="single" w:sz="8" w:space="0" w:color="000000"/>
              <w:right w:val="nil"/>
            </w:tcBorders>
            <w:shd w:val="clear" w:color="000000" w:fill="FF6600"/>
            <w:vAlign w:val="center"/>
            <w:hideMark/>
          </w:tcPr>
          <w:p w14:paraId="31F1336D" w14:textId="77777777" w:rsidR="00640B8A" w:rsidRPr="008F7AAB" w:rsidRDefault="00640B8A" w:rsidP="00623DC9">
            <w:pPr>
              <w:jc w:val="both"/>
              <w:rPr>
                <w:color w:val="000000"/>
                <w:lang w:eastAsia="es-DO"/>
              </w:rPr>
            </w:pPr>
            <w:r w:rsidRPr="008F7AAB">
              <w:rPr>
                <w:color w:val="000000"/>
                <w:lang w:eastAsia="en-US"/>
              </w:rPr>
              <w:t> </w:t>
            </w:r>
          </w:p>
        </w:tc>
        <w:tc>
          <w:tcPr>
            <w:tcW w:w="1479" w:type="dxa"/>
            <w:tcBorders>
              <w:top w:val="nil"/>
              <w:left w:val="single" w:sz="8" w:space="0" w:color="000000"/>
              <w:bottom w:val="single" w:sz="8" w:space="0" w:color="000000"/>
              <w:right w:val="nil"/>
            </w:tcBorders>
            <w:shd w:val="clear" w:color="000000" w:fill="FF6600"/>
            <w:vAlign w:val="center"/>
            <w:hideMark/>
          </w:tcPr>
          <w:p w14:paraId="0D4EAD13" w14:textId="77777777" w:rsidR="00640B8A" w:rsidRPr="008F7AAB" w:rsidRDefault="00640B8A" w:rsidP="00623DC9">
            <w:pPr>
              <w:jc w:val="both"/>
              <w:rPr>
                <w:color w:val="000000"/>
                <w:lang w:eastAsia="es-DO"/>
              </w:rPr>
            </w:pPr>
            <w:r w:rsidRPr="008F7AAB">
              <w:rPr>
                <w:color w:val="000000"/>
                <w:lang w:eastAsia="en-US"/>
              </w:rPr>
              <w:t> </w:t>
            </w:r>
          </w:p>
        </w:tc>
        <w:tc>
          <w:tcPr>
            <w:tcW w:w="1484" w:type="dxa"/>
            <w:tcBorders>
              <w:top w:val="nil"/>
              <w:left w:val="single" w:sz="8" w:space="0" w:color="000000"/>
              <w:bottom w:val="single" w:sz="8" w:space="0" w:color="000000"/>
              <w:right w:val="nil"/>
            </w:tcBorders>
            <w:shd w:val="clear" w:color="000000" w:fill="FF0000"/>
            <w:vAlign w:val="center"/>
            <w:hideMark/>
          </w:tcPr>
          <w:p w14:paraId="1E526887" w14:textId="77777777" w:rsidR="00640B8A" w:rsidRPr="008F7AAB" w:rsidRDefault="00640B8A" w:rsidP="00623DC9">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5A80C67A" w14:textId="77777777" w:rsidR="00640B8A" w:rsidRPr="008F7AAB" w:rsidRDefault="00640B8A" w:rsidP="00623DC9">
            <w:pPr>
              <w:jc w:val="both"/>
              <w:rPr>
                <w:color w:val="000000"/>
                <w:lang w:eastAsia="es-DO"/>
              </w:rPr>
            </w:pPr>
            <w:r w:rsidRPr="008F7AAB">
              <w:rPr>
                <w:color w:val="000000"/>
                <w:lang w:eastAsia="en-US"/>
              </w:rPr>
              <w:t> </w:t>
            </w:r>
          </w:p>
        </w:tc>
      </w:tr>
    </w:tbl>
    <w:p w14:paraId="72752702" w14:textId="78E91A4E" w:rsidR="00F937E7" w:rsidDel="002D46FB" w:rsidRDefault="00F937E7" w:rsidP="000B77B9">
      <w:pPr>
        <w:pStyle w:val="ListParagraph"/>
        <w:ind w:left="0"/>
        <w:jc w:val="both"/>
        <w:outlineLvl w:val="0"/>
        <w:rPr>
          <w:del w:id="6926" w:author="Francisco Miguel Sánchez Angulo" w:date="2023-06-20T16:28:00Z"/>
          <w:rStyle w:val="Heading1Char"/>
          <w:rFonts w:ascii="Times New Roman" w:hAnsi="Times New Roman"/>
          <w:b w:val="0"/>
          <w:bCs w:val="0"/>
          <w:sz w:val="20"/>
          <w:szCs w:val="24"/>
          <w:lang w:val="es-DO"/>
        </w:rPr>
      </w:pPr>
    </w:p>
    <w:p w14:paraId="2CB5E964" w14:textId="77777777" w:rsidR="002D46FB" w:rsidRDefault="002D46FB" w:rsidP="00054EE7">
      <w:pPr>
        <w:pStyle w:val="Heading1"/>
        <w:spacing w:before="0" w:after="0"/>
        <w:jc w:val="center"/>
        <w:rPr>
          <w:ins w:id="6927" w:author="Francisco Miguel Sánchez Angulo" w:date="2023-06-20T16:28:00Z"/>
          <w:rFonts w:ascii="Times New Roman" w:hAnsi="Times New Roman"/>
          <w:sz w:val="20"/>
          <w:szCs w:val="20"/>
        </w:rPr>
      </w:pPr>
      <w:bookmarkStart w:id="6928" w:name="_Toc138167824"/>
      <w:bookmarkStart w:id="6929" w:name="_Toc138168781"/>
    </w:p>
    <w:p w14:paraId="308D0392" w14:textId="77777777" w:rsidR="002D46FB" w:rsidRDefault="002D46FB" w:rsidP="00054EE7">
      <w:pPr>
        <w:pStyle w:val="Heading1"/>
        <w:spacing w:before="0" w:after="0"/>
        <w:jc w:val="center"/>
        <w:rPr>
          <w:ins w:id="6930" w:author="Francisco Miguel Sánchez Angulo" w:date="2023-06-20T16:28:00Z"/>
          <w:rFonts w:ascii="Times New Roman" w:hAnsi="Times New Roman"/>
          <w:sz w:val="20"/>
          <w:szCs w:val="20"/>
        </w:rPr>
      </w:pPr>
    </w:p>
    <w:p w14:paraId="0C1C5914" w14:textId="79A7AC61" w:rsidR="00E96399" w:rsidRPr="007A2B4A" w:rsidRDefault="00F937E7">
      <w:pPr>
        <w:pStyle w:val="Heading1"/>
        <w:spacing w:before="0" w:after="0"/>
        <w:jc w:val="center"/>
        <w:rPr>
          <w:sz w:val="20"/>
          <w:szCs w:val="20"/>
        </w:rPr>
        <w:pPrChange w:id="6931" w:author="Francisco Miguel Sánchez Angulo" w:date="2023-06-20T15:27:00Z">
          <w:pPr/>
        </w:pPrChange>
      </w:pPr>
      <w:bookmarkStart w:id="6932" w:name="_Toc138171999"/>
      <w:bookmarkStart w:id="6933" w:name="_Toc138172232"/>
      <w:r w:rsidRPr="002D46FB">
        <w:rPr>
          <w:rFonts w:ascii="Times New Roman" w:hAnsi="Times New Roman"/>
          <w:sz w:val="20"/>
          <w:szCs w:val="20"/>
          <w:rPrChange w:id="6934" w:author="Francisco Miguel Sánchez Angulo" w:date="2023-06-20T16:27:00Z">
            <w:rPr>
              <w:sz w:val="20"/>
              <w:szCs w:val="20"/>
            </w:rPr>
          </w:rPrChange>
        </w:rPr>
        <w:t>T</w:t>
      </w:r>
      <w:r w:rsidR="000B77B9" w:rsidRPr="002D46FB">
        <w:rPr>
          <w:rFonts w:ascii="Times New Roman" w:hAnsi="Times New Roman"/>
          <w:sz w:val="20"/>
          <w:szCs w:val="20"/>
          <w:rPrChange w:id="6935" w:author="Francisco Miguel Sánchez Angulo" w:date="2023-06-20T16:27:00Z">
            <w:rPr>
              <w:sz w:val="20"/>
              <w:szCs w:val="20"/>
            </w:rPr>
          </w:rPrChange>
        </w:rPr>
        <w:t>abla 37</w:t>
      </w:r>
      <w:r w:rsidR="000B77B9" w:rsidRPr="00054EE7">
        <w:rPr>
          <w:rFonts w:ascii="Times New Roman" w:hAnsi="Times New Roman"/>
          <w:b w:val="0"/>
          <w:bCs w:val="0"/>
          <w:sz w:val="20"/>
          <w:szCs w:val="20"/>
          <w:rPrChange w:id="6936" w:author="Francisco Miguel Sánchez Angulo" w:date="2023-06-20T15:27:00Z">
            <w:rPr>
              <w:sz w:val="20"/>
              <w:szCs w:val="20"/>
            </w:rPr>
          </w:rPrChange>
        </w:rPr>
        <w:t>.-</w:t>
      </w:r>
      <w:r w:rsidR="000B77B9" w:rsidRPr="00054EE7">
        <w:rPr>
          <w:rFonts w:ascii="Times New Roman" w:hAnsi="Times New Roman"/>
          <w:b w:val="0"/>
          <w:bCs w:val="0"/>
          <w:sz w:val="20"/>
          <w:szCs w:val="20"/>
          <w:rPrChange w:id="6937" w:author="Francisco Miguel Sánchez Angulo" w:date="2023-06-20T15:27:00Z">
            <w:rPr>
              <w:b/>
              <w:bCs/>
              <w:sz w:val="20"/>
              <w:szCs w:val="20"/>
            </w:rPr>
          </w:rPrChange>
        </w:rPr>
        <w:t xml:space="preserve"> Perfil de riesgo ambiental</w:t>
      </w:r>
      <w:bookmarkEnd w:id="6928"/>
      <w:bookmarkEnd w:id="6929"/>
      <w:bookmarkEnd w:id="6932"/>
      <w:bookmarkEnd w:id="6933"/>
    </w:p>
    <w:p w14:paraId="3491129B" w14:textId="77777777" w:rsidR="00503592" w:rsidRDefault="00503592" w:rsidP="00503592">
      <w:pPr>
        <w:rPr>
          <w:sz w:val="20"/>
          <w:szCs w:val="20"/>
        </w:rPr>
      </w:pPr>
    </w:p>
    <w:p w14:paraId="4C6948BD" w14:textId="77777777" w:rsidR="00503592" w:rsidRPr="008F7AAB" w:rsidRDefault="00503592" w:rsidP="00503592">
      <w:pPr>
        <w:rPr>
          <w:bCs/>
          <w:lang w:eastAsia="en-US"/>
        </w:rPr>
      </w:pPr>
    </w:p>
    <w:p w14:paraId="53C0F3F6" w14:textId="77777777" w:rsidR="002D46FB" w:rsidRDefault="002D46FB">
      <w:pPr>
        <w:rPr>
          <w:ins w:id="6938" w:author="Francisco Miguel Sánchez Angulo" w:date="2023-06-20T16:29:00Z"/>
          <w:b/>
          <w:bCs/>
          <w:szCs w:val="22"/>
          <w:lang w:eastAsia="x-none"/>
        </w:rPr>
      </w:pPr>
      <w:bookmarkStart w:id="6939" w:name="_Toc69394389"/>
      <w:bookmarkStart w:id="6940" w:name="_Toc70681971"/>
      <w:bookmarkStart w:id="6941" w:name="_Toc138167825"/>
      <w:bookmarkStart w:id="6942" w:name="_Toc138168055"/>
      <w:bookmarkStart w:id="6943" w:name="_Toc138168782"/>
      <w:ins w:id="6944" w:author="Francisco Miguel Sánchez Angulo" w:date="2023-06-20T16:29:00Z">
        <w:r>
          <w:br w:type="page"/>
        </w:r>
      </w:ins>
    </w:p>
    <w:p w14:paraId="36920B7D" w14:textId="6F881CAC" w:rsidR="006E7029" w:rsidRPr="00053E5D" w:rsidRDefault="00316B54" w:rsidP="00503592">
      <w:pPr>
        <w:pStyle w:val="Heading3"/>
        <w:rPr>
          <w:b w:val="0"/>
          <w:lang w:eastAsia="en-US"/>
        </w:rPr>
      </w:pPr>
      <w:bookmarkStart w:id="6945" w:name="_Toc138172000"/>
      <w:bookmarkStart w:id="6946" w:name="_Toc138172233"/>
      <w:r w:rsidRPr="00053E5D">
        <w:lastRenderedPageBreak/>
        <w:t>6</w:t>
      </w:r>
      <w:r w:rsidR="006F7065" w:rsidRPr="00053E5D">
        <w:rPr>
          <w:lang w:eastAsia="en-US"/>
        </w:rPr>
        <w:t xml:space="preserve">.12.4.- </w:t>
      </w:r>
      <w:r w:rsidR="006E7029" w:rsidRPr="00053E5D">
        <w:rPr>
          <w:lang w:eastAsia="en-US"/>
        </w:rPr>
        <w:t>Perfil de Riesgo E</w:t>
      </w:r>
      <w:r w:rsidR="00E96399" w:rsidRPr="00053E5D">
        <w:rPr>
          <w:lang w:eastAsia="en-US"/>
        </w:rPr>
        <w:t>conómico (Pérdidas Materiales)</w:t>
      </w:r>
      <w:bookmarkEnd w:id="6939"/>
      <w:bookmarkEnd w:id="6940"/>
      <w:bookmarkEnd w:id="6941"/>
      <w:bookmarkEnd w:id="6942"/>
      <w:bookmarkEnd w:id="6943"/>
      <w:bookmarkEnd w:id="6945"/>
      <w:bookmarkEnd w:id="6946"/>
      <w:r w:rsidR="00E96399" w:rsidRPr="00053E5D">
        <w:rPr>
          <w:lang w:eastAsia="en-US"/>
        </w:rPr>
        <w:t xml:space="preserve"> </w:t>
      </w:r>
    </w:p>
    <w:p w14:paraId="1BCF8F3B" w14:textId="77777777" w:rsidR="006E7029" w:rsidRPr="008F7AAB" w:rsidRDefault="006E7029" w:rsidP="006E7029">
      <w:pPr>
        <w:jc w:val="both"/>
        <w:rPr>
          <w:b/>
          <w:bCs/>
          <w:lang w:eastAsia="en-US"/>
        </w:rPr>
      </w:pPr>
    </w:p>
    <w:tbl>
      <w:tblPr>
        <w:tblW w:w="10140" w:type="dxa"/>
        <w:jc w:val="center"/>
        <w:tblCellMar>
          <w:left w:w="70" w:type="dxa"/>
          <w:right w:w="70" w:type="dxa"/>
        </w:tblCellMar>
        <w:tblLook w:val="04A0" w:firstRow="1" w:lastRow="0" w:firstColumn="1" w:lastColumn="0" w:noHBand="0" w:noVBand="1"/>
      </w:tblPr>
      <w:tblGrid>
        <w:gridCol w:w="1695"/>
        <w:gridCol w:w="1563"/>
        <w:gridCol w:w="1550"/>
        <w:gridCol w:w="1546"/>
        <w:gridCol w:w="1263"/>
        <w:gridCol w:w="1203"/>
        <w:gridCol w:w="1313"/>
        <w:gridCol w:w="7"/>
      </w:tblGrid>
      <w:tr w:rsidR="006E7029" w:rsidRPr="008F7AAB" w14:paraId="60D42343" w14:textId="77777777" w:rsidTr="00716B3D">
        <w:trPr>
          <w:trHeight w:val="585"/>
          <w:jc w:val="center"/>
        </w:trPr>
        <w:tc>
          <w:tcPr>
            <w:tcW w:w="1695" w:type="dxa"/>
            <w:vMerge w:val="restart"/>
            <w:tcBorders>
              <w:top w:val="single" w:sz="8" w:space="0" w:color="000000"/>
              <w:left w:val="single" w:sz="8" w:space="0" w:color="000000"/>
              <w:bottom w:val="single" w:sz="8" w:space="0" w:color="000000"/>
              <w:right w:val="single" w:sz="8" w:space="0" w:color="000000"/>
            </w:tcBorders>
            <w:shd w:val="clear" w:color="000000" w:fill="D0CECE"/>
            <w:vAlign w:val="center"/>
            <w:hideMark/>
          </w:tcPr>
          <w:p w14:paraId="04B69597" w14:textId="77777777" w:rsidR="006E7029" w:rsidRPr="008F7AAB" w:rsidRDefault="006E7029" w:rsidP="008159AB">
            <w:pPr>
              <w:jc w:val="center"/>
              <w:rPr>
                <w:b/>
                <w:bCs/>
                <w:color w:val="000000"/>
                <w:sz w:val="22"/>
                <w:szCs w:val="22"/>
                <w:lang w:eastAsia="es-DO"/>
              </w:rPr>
            </w:pPr>
            <w:r w:rsidRPr="008F7AAB">
              <w:rPr>
                <w:b/>
                <w:bCs/>
                <w:color w:val="000000"/>
                <w:sz w:val="22"/>
                <w:szCs w:val="22"/>
                <w:lang w:eastAsia="en-US"/>
              </w:rPr>
              <w:t>FRECUENCIA RELATIVA</w:t>
            </w:r>
          </w:p>
        </w:tc>
        <w:tc>
          <w:tcPr>
            <w:tcW w:w="8445" w:type="dxa"/>
            <w:gridSpan w:val="7"/>
            <w:tcBorders>
              <w:top w:val="single" w:sz="8" w:space="0" w:color="000000"/>
              <w:left w:val="nil"/>
              <w:bottom w:val="single" w:sz="8" w:space="0" w:color="000000"/>
              <w:right w:val="single" w:sz="8" w:space="0" w:color="000000"/>
            </w:tcBorders>
            <w:shd w:val="clear" w:color="000000" w:fill="D0CECE"/>
            <w:vAlign w:val="center"/>
            <w:hideMark/>
          </w:tcPr>
          <w:p w14:paraId="6B957C72" w14:textId="77777777" w:rsidR="006E7029" w:rsidRPr="008F7AAB" w:rsidRDefault="006E7029" w:rsidP="008159AB">
            <w:pPr>
              <w:jc w:val="center"/>
              <w:rPr>
                <w:b/>
                <w:bCs/>
                <w:color w:val="000000"/>
                <w:sz w:val="22"/>
                <w:szCs w:val="22"/>
                <w:lang w:eastAsia="es-DO"/>
              </w:rPr>
            </w:pPr>
            <w:r w:rsidRPr="008F7AAB">
              <w:rPr>
                <w:b/>
                <w:bCs/>
                <w:color w:val="000000"/>
                <w:sz w:val="22"/>
                <w:szCs w:val="22"/>
                <w:lang w:eastAsia="en-US"/>
              </w:rPr>
              <w:t>CONSECUENCIA RELATIVA</w:t>
            </w:r>
          </w:p>
        </w:tc>
      </w:tr>
      <w:tr w:rsidR="006E7029" w:rsidRPr="008F7AAB" w14:paraId="73111A9E" w14:textId="77777777" w:rsidTr="00716B3D">
        <w:trPr>
          <w:gridAfter w:val="1"/>
          <w:wAfter w:w="7" w:type="dxa"/>
          <w:trHeight w:val="315"/>
          <w:jc w:val="center"/>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4559B94D" w14:textId="77777777" w:rsidR="006E7029" w:rsidRPr="008F7AAB" w:rsidRDefault="006E7029" w:rsidP="008159AB">
            <w:pPr>
              <w:rPr>
                <w:b/>
                <w:bCs/>
                <w:color w:val="000000"/>
                <w:sz w:val="22"/>
                <w:szCs w:val="22"/>
                <w:lang w:eastAsia="es-DO"/>
              </w:rPr>
            </w:pPr>
          </w:p>
        </w:tc>
        <w:tc>
          <w:tcPr>
            <w:tcW w:w="156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1E269165" w14:textId="77777777" w:rsidR="006E7029" w:rsidRPr="008F7AAB" w:rsidRDefault="006E7029" w:rsidP="008159AB">
            <w:pPr>
              <w:jc w:val="center"/>
              <w:rPr>
                <w:color w:val="000000"/>
                <w:lang w:eastAsia="es-DO"/>
              </w:rPr>
            </w:pPr>
            <w:r w:rsidRPr="008F7AAB">
              <w:rPr>
                <w:color w:val="000000"/>
                <w:lang w:eastAsia="en-US"/>
              </w:rPr>
              <w:t>Insignificante</w:t>
            </w:r>
            <w:r w:rsidRPr="008F7AAB">
              <w:rPr>
                <w:color w:val="000000"/>
                <w:lang w:eastAsia="en-US"/>
              </w:rPr>
              <w:br/>
              <w:t>1</w:t>
            </w:r>
          </w:p>
        </w:tc>
        <w:tc>
          <w:tcPr>
            <w:tcW w:w="1550"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48A4A20A" w14:textId="77777777" w:rsidR="006E7029" w:rsidRPr="008F7AAB" w:rsidRDefault="006E7029" w:rsidP="008159AB">
            <w:pPr>
              <w:jc w:val="center"/>
              <w:rPr>
                <w:color w:val="000000"/>
                <w:lang w:eastAsia="es-DO"/>
              </w:rPr>
            </w:pPr>
            <w:r w:rsidRPr="008F7AAB">
              <w:rPr>
                <w:color w:val="000000"/>
                <w:lang w:eastAsia="en-US"/>
              </w:rPr>
              <w:t>Marginal</w:t>
            </w:r>
            <w:r w:rsidRPr="008F7AAB">
              <w:rPr>
                <w:color w:val="000000"/>
                <w:lang w:eastAsia="en-US"/>
              </w:rPr>
              <w:br/>
              <w:t>2</w:t>
            </w:r>
          </w:p>
        </w:tc>
        <w:tc>
          <w:tcPr>
            <w:tcW w:w="1546"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6EE92502" w14:textId="77777777" w:rsidR="006E7029" w:rsidRPr="008F7AAB" w:rsidRDefault="006E7029" w:rsidP="008159AB">
            <w:pPr>
              <w:jc w:val="center"/>
              <w:rPr>
                <w:color w:val="000000"/>
                <w:lang w:eastAsia="es-DO"/>
              </w:rPr>
            </w:pPr>
            <w:r w:rsidRPr="008F7AAB">
              <w:rPr>
                <w:color w:val="000000"/>
                <w:lang w:eastAsia="en-US"/>
              </w:rPr>
              <w:t>Grave</w:t>
            </w:r>
            <w:r w:rsidRPr="008F7AAB">
              <w:rPr>
                <w:color w:val="000000"/>
                <w:lang w:eastAsia="en-US"/>
              </w:rPr>
              <w:br/>
              <w:t>5</w:t>
            </w:r>
          </w:p>
        </w:tc>
        <w:tc>
          <w:tcPr>
            <w:tcW w:w="126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013DB398" w14:textId="77777777" w:rsidR="006E7029" w:rsidRPr="008F7AAB" w:rsidRDefault="006E7029" w:rsidP="008159AB">
            <w:pPr>
              <w:jc w:val="center"/>
              <w:rPr>
                <w:color w:val="000000"/>
                <w:lang w:eastAsia="es-DO"/>
              </w:rPr>
            </w:pPr>
            <w:r w:rsidRPr="008F7AAB">
              <w:rPr>
                <w:color w:val="000000"/>
                <w:lang w:eastAsia="en-US"/>
              </w:rPr>
              <w:t>Crítico</w:t>
            </w:r>
            <w:r w:rsidRPr="008F7AAB">
              <w:rPr>
                <w:color w:val="000000"/>
                <w:lang w:eastAsia="en-US"/>
              </w:rPr>
              <w:br/>
              <w:t>10</w:t>
            </w:r>
          </w:p>
        </w:tc>
        <w:tc>
          <w:tcPr>
            <w:tcW w:w="120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371F770E" w14:textId="77777777" w:rsidR="006E7029" w:rsidRPr="008F7AAB" w:rsidRDefault="006E7029" w:rsidP="008159AB">
            <w:pPr>
              <w:jc w:val="center"/>
              <w:rPr>
                <w:color w:val="000000"/>
                <w:lang w:eastAsia="es-DO"/>
              </w:rPr>
            </w:pPr>
            <w:r w:rsidRPr="008F7AAB">
              <w:rPr>
                <w:color w:val="000000"/>
                <w:lang w:eastAsia="en-US"/>
              </w:rPr>
              <w:t>Desastrosa</w:t>
            </w:r>
            <w:r w:rsidRPr="008F7AAB">
              <w:rPr>
                <w:color w:val="000000"/>
                <w:lang w:eastAsia="en-US"/>
              </w:rPr>
              <w:br/>
              <w:t>20</w:t>
            </w:r>
          </w:p>
        </w:tc>
        <w:tc>
          <w:tcPr>
            <w:tcW w:w="1313" w:type="dxa"/>
            <w:vMerge w:val="restart"/>
            <w:tcBorders>
              <w:top w:val="nil"/>
              <w:left w:val="single" w:sz="8" w:space="0" w:color="000000"/>
              <w:bottom w:val="single" w:sz="8" w:space="0" w:color="000000"/>
              <w:right w:val="single" w:sz="8" w:space="0" w:color="000000"/>
            </w:tcBorders>
            <w:shd w:val="clear" w:color="000000" w:fill="F2F2F2"/>
            <w:vAlign w:val="center"/>
            <w:hideMark/>
          </w:tcPr>
          <w:p w14:paraId="4D272DB3" w14:textId="77777777" w:rsidR="006E7029" w:rsidRPr="008F7AAB" w:rsidRDefault="006E7029" w:rsidP="008159AB">
            <w:pPr>
              <w:jc w:val="center"/>
              <w:rPr>
                <w:color w:val="000000"/>
                <w:lang w:eastAsia="es-DO"/>
              </w:rPr>
            </w:pPr>
            <w:r w:rsidRPr="008F7AAB">
              <w:rPr>
                <w:color w:val="000000"/>
                <w:lang w:eastAsia="en-US"/>
              </w:rPr>
              <w:t>Catastrófico</w:t>
            </w:r>
            <w:r w:rsidRPr="008F7AAB">
              <w:rPr>
                <w:color w:val="000000"/>
                <w:lang w:eastAsia="en-US"/>
              </w:rPr>
              <w:br/>
              <w:t>50</w:t>
            </w:r>
          </w:p>
        </w:tc>
      </w:tr>
      <w:tr w:rsidR="006E7029" w:rsidRPr="008F7AAB" w14:paraId="2326D7FE" w14:textId="77777777" w:rsidTr="00716B3D">
        <w:trPr>
          <w:gridAfter w:val="1"/>
          <w:wAfter w:w="7" w:type="dxa"/>
          <w:trHeight w:val="300"/>
          <w:jc w:val="center"/>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7237237F" w14:textId="77777777" w:rsidR="006E7029" w:rsidRPr="008F7AAB" w:rsidRDefault="006E7029" w:rsidP="008159AB">
            <w:pPr>
              <w:rPr>
                <w:b/>
                <w:bCs/>
                <w:color w:val="000000"/>
                <w:sz w:val="22"/>
                <w:szCs w:val="22"/>
                <w:lang w:eastAsia="es-DO"/>
              </w:rPr>
            </w:pPr>
          </w:p>
        </w:tc>
        <w:tc>
          <w:tcPr>
            <w:tcW w:w="1563" w:type="dxa"/>
            <w:vMerge/>
            <w:tcBorders>
              <w:top w:val="nil"/>
              <w:left w:val="single" w:sz="8" w:space="0" w:color="000000"/>
              <w:bottom w:val="single" w:sz="8" w:space="0" w:color="000000"/>
              <w:right w:val="single" w:sz="8" w:space="0" w:color="000000"/>
            </w:tcBorders>
            <w:vAlign w:val="center"/>
            <w:hideMark/>
          </w:tcPr>
          <w:p w14:paraId="4859A1F8" w14:textId="77777777" w:rsidR="006E7029" w:rsidRPr="008F7AAB" w:rsidRDefault="006E7029" w:rsidP="008159AB">
            <w:pPr>
              <w:rPr>
                <w:color w:val="000000"/>
                <w:lang w:eastAsia="es-DO"/>
              </w:rPr>
            </w:pPr>
          </w:p>
        </w:tc>
        <w:tc>
          <w:tcPr>
            <w:tcW w:w="1550" w:type="dxa"/>
            <w:vMerge/>
            <w:tcBorders>
              <w:top w:val="nil"/>
              <w:left w:val="single" w:sz="8" w:space="0" w:color="000000"/>
              <w:bottom w:val="single" w:sz="8" w:space="0" w:color="000000"/>
              <w:right w:val="single" w:sz="8" w:space="0" w:color="000000"/>
            </w:tcBorders>
            <w:vAlign w:val="center"/>
            <w:hideMark/>
          </w:tcPr>
          <w:p w14:paraId="31A7710D" w14:textId="77777777" w:rsidR="006E7029" w:rsidRPr="008F7AAB" w:rsidRDefault="006E7029" w:rsidP="008159AB">
            <w:pPr>
              <w:rPr>
                <w:color w:val="000000"/>
                <w:lang w:eastAsia="es-DO"/>
              </w:rPr>
            </w:pPr>
          </w:p>
        </w:tc>
        <w:tc>
          <w:tcPr>
            <w:tcW w:w="1546" w:type="dxa"/>
            <w:vMerge/>
            <w:tcBorders>
              <w:top w:val="nil"/>
              <w:left w:val="single" w:sz="8" w:space="0" w:color="000000"/>
              <w:bottom w:val="single" w:sz="8" w:space="0" w:color="000000"/>
              <w:right w:val="single" w:sz="8" w:space="0" w:color="000000"/>
            </w:tcBorders>
            <w:vAlign w:val="center"/>
            <w:hideMark/>
          </w:tcPr>
          <w:p w14:paraId="7FA8BDE9" w14:textId="77777777" w:rsidR="006E7029" w:rsidRPr="008F7AAB" w:rsidRDefault="006E7029" w:rsidP="008159AB">
            <w:pPr>
              <w:rPr>
                <w:color w:val="000000"/>
                <w:lang w:eastAsia="es-DO"/>
              </w:rPr>
            </w:pPr>
          </w:p>
        </w:tc>
        <w:tc>
          <w:tcPr>
            <w:tcW w:w="1263" w:type="dxa"/>
            <w:vMerge/>
            <w:tcBorders>
              <w:top w:val="nil"/>
              <w:left w:val="single" w:sz="8" w:space="0" w:color="000000"/>
              <w:bottom w:val="single" w:sz="8" w:space="0" w:color="000000"/>
              <w:right w:val="single" w:sz="8" w:space="0" w:color="000000"/>
            </w:tcBorders>
            <w:vAlign w:val="center"/>
            <w:hideMark/>
          </w:tcPr>
          <w:p w14:paraId="078A8AB6" w14:textId="77777777" w:rsidR="006E7029" w:rsidRPr="008F7AAB" w:rsidRDefault="006E7029" w:rsidP="008159AB">
            <w:pPr>
              <w:rPr>
                <w:color w:val="000000"/>
                <w:lang w:eastAsia="es-DO"/>
              </w:rPr>
            </w:pPr>
          </w:p>
        </w:tc>
        <w:tc>
          <w:tcPr>
            <w:tcW w:w="1203" w:type="dxa"/>
            <w:vMerge/>
            <w:tcBorders>
              <w:top w:val="nil"/>
              <w:left w:val="single" w:sz="8" w:space="0" w:color="000000"/>
              <w:bottom w:val="single" w:sz="8" w:space="0" w:color="000000"/>
              <w:right w:val="single" w:sz="8" w:space="0" w:color="000000"/>
            </w:tcBorders>
            <w:vAlign w:val="center"/>
            <w:hideMark/>
          </w:tcPr>
          <w:p w14:paraId="68F80D5B" w14:textId="77777777" w:rsidR="006E7029" w:rsidRPr="008F7AAB" w:rsidRDefault="006E7029" w:rsidP="008159AB">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0F254077" w14:textId="77777777" w:rsidR="006E7029" w:rsidRPr="008F7AAB" w:rsidRDefault="006E7029" w:rsidP="008159AB">
            <w:pPr>
              <w:rPr>
                <w:color w:val="000000"/>
                <w:lang w:eastAsia="es-DO"/>
              </w:rPr>
            </w:pPr>
          </w:p>
        </w:tc>
      </w:tr>
      <w:tr w:rsidR="006E7029" w:rsidRPr="008F7AAB" w14:paraId="5EBEB4E2" w14:textId="77777777" w:rsidTr="00716B3D">
        <w:trPr>
          <w:gridAfter w:val="1"/>
          <w:wAfter w:w="7" w:type="dxa"/>
          <w:trHeight w:val="300"/>
          <w:jc w:val="center"/>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2438FF0C" w14:textId="77777777" w:rsidR="006E7029" w:rsidRPr="008F7AAB" w:rsidRDefault="006E7029" w:rsidP="008159AB">
            <w:pPr>
              <w:rPr>
                <w:b/>
                <w:bCs/>
                <w:color w:val="000000"/>
                <w:sz w:val="22"/>
                <w:szCs w:val="22"/>
                <w:lang w:eastAsia="es-DO"/>
              </w:rPr>
            </w:pPr>
          </w:p>
        </w:tc>
        <w:tc>
          <w:tcPr>
            <w:tcW w:w="1563" w:type="dxa"/>
            <w:vMerge/>
            <w:tcBorders>
              <w:top w:val="nil"/>
              <w:left w:val="single" w:sz="8" w:space="0" w:color="000000"/>
              <w:bottom w:val="single" w:sz="8" w:space="0" w:color="000000"/>
              <w:right w:val="single" w:sz="8" w:space="0" w:color="000000"/>
            </w:tcBorders>
            <w:vAlign w:val="center"/>
            <w:hideMark/>
          </w:tcPr>
          <w:p w14:paraId="399D25AF" w14:textId="77777777" w:rsidR="006E7029" w:rsidRPr="008F7AAB" w:rsidRDefault="006E7029" w:rsidP="008159AB">
            <w:pPr>
              <w:rPr>
                <w:color w:val="000000"/>
                <w:lang w:eastAsia="es-DO"/>
              </w:rPr>
            </w:pPr>
          </w:p>
        </w:tc>
        <w:tc>
          <w:tcPr>
            <w:tcW w:w="1550" w:type="dxa"/>
            <w:vMerge/>
            <w:tcBorders>
              <w:top w:val="nil"/>
              <w:left w:val="single" w:sz="8" w:space="0" w:color="000000"/>
              <w:bottom w:val="single" w:sz="8" w:space="0" w:color="000000"/>
              <w:right w:val="single" w:sz="8" w:space="0" w:color="000000"/>
            </w:tcBorders>
            <w:vAlign w:val="center"/>
            <w:hideMark/>
          </w:tcPr>
          <w:p w14:paraId="5CBB7880" w14:textId="77777777" w:rsidR="006E7029" w:rsidRPr="008F7AAB" w:rsidRDefault="006E7029" w:rsidP="008159AB">
            <w:pPr>
              <w:rPr>
                <w:color w:val="000000"/>
                <w:lang w:eastAsia="es-DO"/>
              </w:rPr>
            </w:pPr>
          </w:p>
        </w:tc>
        <w:tc>
          <w:tcPr>
            <w:tcW w:w="1546" w:type="dxa"/>
            <w:vMerge/>
            <w:tcBorders>
              <w:top w:val="nil"/>
              <w:left w:val="single" w:sz="8" w:space="0" w:color="000000"/>
              <w:bottom w:val="single" w:sz="8" w:space="0" w:color="000000"/>
              <w:right w:val="single" w:sz="8" w:space="0" w:color="000000"/>
            </w:tcBorders>
            <w:vAlign w:val="center"/>
            <w:hideMark/>
          </w:tcPr>
          <w:p w14:paraId="1F0A9CBF" w14:textId="77777777" w:rsidR="006E7029" w:rsidRPr="008F7AAB" w:rsidRDefault="006E7029" w:rsidP="008159AB">
            <w:pPr>
              <w:rPr>
                <w:color w:val="000000"/>
                <w:lang w:eastAsia="es-DO"/>
              </w:rPr>
            </w:pPr>
          </w:p>
        </w:tc>
        <w:tc>
          <w:tcPr>
            <w:tcW w:w="1263" w:type="dxa"/>
            <w:vMerge/>
            <w:tcBorders>
              <w:top w:val="nil"/>
              <w:left w:val="single" w:sz="8" w:space="0" w:color="000000"/>
              <w:bottom w:val="single" w:sz="8" w:space="0" w:color="000000"/>
              <w:right w:val="single" w:sz="8" w:space="0" w:color="000000"/>
            </w:tcBorders>
            <w:vAlign w:val="center"/>
            <w:hideMark/>
          </w:tcPr>
          <w:p w14:paraId="752C017B" w14:textId="77777777" w:rsidR="006E7029" w:rsidRPr="008F7AAB" w:rsidRDefault="006E7029" w:rsidP="008159AB">
            <w:pPr>
              <w:rPr>
                <w:color w:val="000000"/>
                <w:lang w:eastAsia="es-DO"/>
              </w:rPr>
            </w:pPr>
          </w:p>
        </w:tc>
        <w:tc>
          <w:tcPr>
            <w:tcW w:w="1203" w:type="dxa"/>
            <w:vMerge/>
            <w:tcBorders>
              <w:top w:val="nil"/>
              <w:left w:val="single" w:sz="8" w:space="0" w:color="000000"/>
              <w:bottom w:val="single" w:sz="8" w:space="0" w:color="000000"/>
              <w:right w:val="single" w:sz="8" w:space="0" w:color="000000"/>
            </w:tcBorders>
            <w:vAlign w:val="center"/>
            <w:hideMark/>
          </w:tcPr>
          <w:p w14:paraId="3441D16E" w14:textId="77777777" w:rsidR="006E7029" w:rsidRPr="008F7AAB" w:rsidRDefault="006E7029" w:rsidP="008159AB">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5C0C4BA4" w14:textId="77777777" w:rsidR="006E7029" w:rsidRPr="008F7AAB" w:rsidRDefault="006E7029" w:rsidP="008159AB">
            <w:pPr>
              <w:rPr>
                <w:color w:val="000000"/>
                <w:lang w:eastAsia="es-DO"/>
              </w:rPr>
            </w:pPr>
          </w:p>
        </w:tc>
      </w:tr>
      <w:tr w:rsidR="006E7029" w:rsidRPr="008F7AAB" w14:paraId="0CA9AA9E" w14:textId="77777777" w:rsidTr="00716B3D">
        <w:trPr>
          <w:gridAfter w:val="1"/>
          <w:wAfter w:w="7" w:type="dxa"/>
          <w:trHeight w:val="315"/>
          <w:jc w:val="center"/>
        </w:trPr>
        <w:tc>
          <w:tcPr>
            <w:tcW w:w="1695" w:type="dxa"/>
            <w:vMerge/>
            <w:tcBorders>
              <w:top w:val="single" w:sz="8" w:space="0" w:color="000000"/>
              <w:left w:val="single" w:sz="8" w:space="0" w:color="000000"/>
              <w:bottom w:val="single" w:sz="8" w:space="0" w:color="000000"/>
              <w:right w:val="single" w:sz="8" w:space="0" w:color="000000"/>
            </w:tcBorders>
            <w:vAlign w:val="center"/>
            <w:hideMark/>
          </w:tcPr>
          <w:p w14:paraId="552E27EE" w14:textId="77777777" w:rsidR="006E7029" w:rsidRPr="008F7AAB" w:rsidRDefault="006E7029" w:rsidP="008159AB">
            <w:pPr>
              <w:rPr>
                <w:b/>
                <w:bCs/>
                <w:color w:val="000000"/>
                <w:sz w:val="22"/>
                <w:szCs w:val="22"/>
                <w:lang w:eastAsia="es-DO"/>
              </w:rPr>
            </w:pPr>
          </w:p>
        </w:tc>
        <w:tc>
          <w:tcPr>
            <w:tcW w:w="1563" w:type="dxa"/>
            <w:vMerge/>
            <w:tcBorders>
              <w:top w:val="nil"/>
              <w:left w:val="single" w:sz="8" w:space="0" w:color="000000"/>
              <w:bottom w:val="single" w:sz="8" w:space="0" w:color="000000"/>
              <w:right w:val="single" w:sz="8" w:space="0" w:color="000000"/>
            </w:tcBorders>
            <w:vAlign w:val="center"/>
            <w:hideMark/>
          </w:tcPr>
          <w:p w14:paraId="66BEA987" w14:textId="77777777" w:rsidR="006E7029" w:rsidRPr="008F7AAB" w:rsidRDefault="006E7029" w:rsidP="008159AB">
            <w:pPr>
              <w:rPr>
                <w:color w:val="000000"/>
                <w:lang w:eastAsia="es-DO"/>
              </w:rPr>
            </w:pPr>
          </w:p>
        </w:tc>
        <w:tc>
          <w:tcPr>
            <w:tcW w:w="1550" w:type="dxa"/>
            <w:vMerge/>
            <w:tcBorders>
              <w:top w:val="nil"/>
              <w:left w:val="single" w:sz="8" w:space="0" w:color="000000"/>
              <w:bottom w:val="single" w:sz="8" w:space="0" w:color="000000"/>
              <w:right w:val="single" w:sz="8" w:space="0" w:color="000000"/>
            </w:tcBorders>
            <w:vAlign w:val="center"/>
            <w:hideMark/>
          </w:tcPr>
          <w:p w14:paraId="3B7A989A" w14:textId="77777777" w:rsidR="006E7029" w:rsidRPr="008F7AAB" w:rsidRDefault="006E7029" w:rsidP="008159AB">
            <w:pPr>
              <w:rPr>
                <w:color w:val="000000"/>
                <w:lang w:eastAsia="es-DO"/>
              </w:rPr>
            </w:pPr>
          </w:p>
        </w:tc>
        <w:tc>
          <w:tcPr>
            <w:tcW w:w="1546" w:type="dxa"/>
            <w:vMerge/>
            <w:tcBorders>
              <w:top w:val="nil"/>
              <w:left w:val="single" w:sz="8" w:space="0" w:color="000000"/>
              <w:bottom w:val="single" w:sz="8" w:space="0" w:color="000000"/>
              <w:right w:val="single" w:sz="8" w:space="0" w:color="000000"/>
            </w:tcBorders>
            <w:vAlign w:val="center"/>
            <w:hideMark/>
          </w:tcPr>
          <w:p w14:paraId="693D2FBF" w14:textId="77777777" w:rsidR="006E7029" w:rsidRPr="008F7AAB" w:rsidRDefault="006E7029" w:rsidP="008159AB">
            <w:pPr>
              <w:rPr>
                <w:color w:val="000000"/>
                <w:lang w:eastAsia="es-DO"/>
              </w:rPr>
            </w:pPr>
          </w:p>
        </w:tc>
        <w:tc>
          <w:tcPr>
            <w:tcW w:w="1263" w:type="dxa"/>
            <w:vMerge/>
            <w:tcBorders>
              <w:top w:val="nil"/>
              <w:left w:val="single" w:sz="8" w:space="0" w:color="000000"/>
              <w:bottom w:val="single" w:sz="8" w:space="0" w:color="000000"/>
              <w:right w:val="single" w:sz="8" w:space="0" w:color="000000"/>
            </w:tcBorders>
            <w:vAlign w:val="center"/>
            <w:hideMark/>
          </w:tcPr>
          <w:p w14:paraId="6B5DB07D" w14:textId="77777777" w:rsidR="006E7029" w:rsidRPr="008F7AAB" w:rsidRDefault="006E7029" w:rsidP="008159AB">
            <w:pPr>
              <w:rPr>
                <w:color w:val="000000"/>
                <w:lang w:eastAsia="es-DO"/>
              </w:rPr>
            </w:pPr>
          </w:p>
        </w:tc>
        <w:tc>
          <w:tcPr>
            <w:tcW w:w="1203" w:type="dxa"/>
            <w:vMerge/>
            <w:tcBorders>
              <w:top w:val="nil"/>
              <w:left w:val="single" w:sz="8" w:space="0" w:color="000000"/>
              <w:bottom w:val="single" w:sz="8" w:space="0" w:color="000000"/>
              <w:right w:val="single" w:sz="8" w:space="0" w:color="000000"/>
            </w:tcBorders>
            <w:vAlign w:val="center"/>
            <w:hideMark/>
          </w:tcPr>
          <w:p w14:paraId="0448A027" w14:textId="77777777" w:rsidR="006E7029" w:rsidRPr="008F7AAB" w:rsidRDefault="006E7029" w:rsidP="008159AB">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
          <w:p w14:paraId="7134ABA4" w14:textId="77777777" w:rsidR="006E7029" w:rsidRPr="008F7AAB" w:rsidRDefault="006E7029" w:rsidP="008159AB">
            <w:pPr>
              <w:rPr>
                <w:color w:val="000000"/>
                <w:lang w:eastAsia="es-DO"/>
              </w:rPr>
            </w:pPr>
          </w:p>
        </w:tc>
      </w:tr>
      <w:tr w:rsidR="006E7029" w:rsidRPr="008F7AAB" w14:paraId="5B296C4F" w14:textId="77777777" w:rsidTr="00716B3D">
        <w:trPr>
          <w:gridAfter w:val="1"/>
          <w:wAfter w:w="7" w:type="dxa"/>
          <w:trHeight w:val="642"/>
          <w:jc w:val="center"/>
        </w:trPr>
        <w:tc>
          <w:tcPr>
            <w:tcW w:w="1695" w:type="dxa"/>
            <w:tcBorders>
              <w:top w:val="nil"/>
              <w:left w:val="single" w:sz="8" w:space="0" w:color="000000"/>
              <w:bottom w:val="single" w:sz="8" w:space="0" w:color="000000"/>
              <w:right w:val="nil"/>
            </w:tcBorders>
            <w:shd w:val="clear" w:color="auto" w:fill="auto"/>
            <w:vAlign w:val="center"/>
            <w:hideMark/>
          </w:tcPr>
          <w:p w14:paraId="64032293" w14:textId="77777777" w:rsidR="006E7029" w:rsidRPr="008F7AAB" w:rsidRDefault="006E7029" w:rsidP="008159AB">
            <w:pPr>
              <w:jc w:val="both"/>
              <w:rPr>
                <w:color w:val="000000"/>
                <w:lang w:eastAsia="es-DO"/>
              </w:rPr>
            </w:pPr>
            <w:r w:rsidRPr="008F7AAB">
              <w:rPr>
                <w:color w:val="000000"/>
                <w:lang w:eastAsia="en-US"/>
              </w:rPr>
              <w:t>Improbable 1</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
          <w:p w14:paraId="67523D90" w14:textId="77777777" w:rsidR="006E7029" w:rsidRPr="008F7AAB" w:rsidRDefault="006E7029" w:rsidP="008159AB">
            <w:pPr>
              <w:jc w:val="both"/>
              <w:rPr>
                <w:color w:val="000000"/>
                <w:lang w:eastAsia="en-US"/>
              </w:rPr>
            </w:pPr>
            <w:r w:rsidRPr="008F7AAB">
              <w:rPr>
                <w:color w:val="000000"/>
                <w:lang w:eastAsia="en-US"/>
              </w:rPr>
              <w:t> </w:t>
            </w:r>
          </w:p>
          <w:p w14:paraId="5910A72F" w14:textId="77777777" w:rsidR="006E7029" w:rsidRPr="008F7AAB" w:rsidRDefault="006E7029" w:rsidP="008159AB">
            <w:pPr>
              <w:jc w:val="both"/>
              <w:rPr>
                <w:color w:val="000000"/>
                <w:lang w:eastAsia="es-DO"/>
              </w:rPr>
            </w:pPr>
          </w:p>
        </w:tc>
        <w:tc>
          <w:tcPr>
            <w:tcW w:w="1550" w:type="dxa"/>
            <w:tcBorders>
              <w:top w:val="nil"/>
              <w:left w:val="nil"/>
              <w:bottom w:val="single" w:sz="8" w:space="0" w:color="000000"/>
              <w:right w:val="nil"/>
            </w:tcBorders>
            <w:shd w:val="clear" w:color="000000" w:fill="FFFF00"/>
            <w:vAlign w:val="center"/>
            <w:hideMark/>
          </w:tcPr>
          <w:p w14:paraId="6EEAA929" w14:textId="77777777" w:rsidR="006E7029" w:rsidRPr="008F7AAB" w:rsidRDefault="006E7029" w:rsidP="008159AB">
            <w:pPr>
              <w:jc w:val="both"/>
              <w:rPr>
                <w:color w:val="000000"/>
                <w:lang w:eastAsia="es-DO"/>
              </w:rPr>
            </w:pPr>
            <w:r w:rsidRPr="008F7AAB">
              <w:rPr>
                <w:color w:val="000000"/>
                <w:lang w:eastAsia="en-US"/>
              </w:rPr>
              <w:t> </w:t>
            </w:r>
          </w:p>
        </w:tc>
        <w:tc>
          <w:tcPr>
            <w:tcW w:w="1546" w:type="dxa"/>
            <w:tcBorders>
              <w:top w:val="nil"/>
              <w:left w:val="single" w:sz="8" w:space="0" w:color="000000"/>
              <w:bottom w:val="single" w:sz="8" w:space="0" w:color="000000"/>
              <w:right w:val="nil"/>
            </w:tcBorders>
            <w:shd w:val="clear" w:color="000000" w:fill="FFFF00"/>
            <w:vAlign w:val="center"/>
            <w:hideMark/>
          </w:tcPr>
          <w:p w14:paraId="3B688A19" w14:textId="77777777" w:rsidR="006E7029" w:rsidRPr="008F7AAB" w:rsidRDefault="006E7029" w:rsidP="008159AB">
            <w:pPr>
              <w:jc w:val="both"/>
              <w:rPr>
                <w:color w:val="000000"/>
                <w:lang w:eastAsia="es-DO"/>
              </w:rPr>
            </w:pPr>
            <w:r w:rsidRPr="008F7AAB">
              <w:rPr>
                <w:color w:val="000000"/>
                <w:lang w:eastAsia="en-US"/>
              </w:rPr>
              <w:t> </w:t>
            </w:r>
          </w:p>
        </w:tc>
        <w:tc>
          <w:tcPr>
            <w:tcW w:w="1263" w:type="dxa"/>
            <w:tcBorders>
              <w:top w:val="nil"/>
              <w:left w:val="single" w:sz="8" w:space="0" w:color="000000"/>
              <w:bottom w:val="single" w:sz="8" w:space="0" w:color="000000"/>
              <w:right w:val="nil"/>
            </w:tcBorders>
            <w:shd w:val="clear" w:color="000000" w:fill="FFC000"/>
            <w:vAlign w:val="center"/>
            <w:hideMark/>
          </w:tcPr>
          <w:p w14:paraId="3486B2D4" w14:textId="77777777" w:rsidR="006E7029" w:rsidRPr="008F7AAB" w:rsidRDefault="006E7029" w:rsidP="008159AB">
            <w:pPr>
              <w:jc w:val="both"/>
              <w:rPr>
                <w:color w:val="000000"/>
                <w:lang w:eastAsia="es-DO"/>
              </w:rPr>
            </w:pPr>
            <w:r w:rsidRPr="008F7AAB">
              <w:rPr>
                <w:color w:val="000000"/>
                <w:lang w:eastAsia="en-US"/>
              </w:rPr>
              <w:t> </w:t>
            </w:r>
          </w:p>
        </w:tc>
        <w:tc>
          <w:tcPr>
            <w:tcW w:w="1203" w:type="dxa"/>
            <w:tcBorders>
              <w:top w:val="nil"/>
              <w:left w:val="single" w:sz="8" w:space="0" w:color="000000"/>
              <w:bottom w:val="single" w:sz="8" w:space="0" w:color="000000"/>
              <w:right w:val="nil"/>
            </w:tcBorders>
            <w:shd w:val="clear" w:color="000000" w:fill="FF6600"/>
            <w:vAlign w:val="center"/>
            <w:hideMark/>
          </w:tcPr>
          <w:p w14:paraId="2E874F60" w14:textId="77777777" w:rsidR="006E7029" w:rsidRPr="008F7AAB" w:rsidRDefault="006E7029" w:rsidP="008159AB">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6600"/>
            <w:vAlign w:val="center"/>
            <w:hideMark/>
          </w:tcPr>
          <w:p w14:paraId="17FCDFFB" w14:textId="77777777" w:rsidR="006E7029" w:rsidRPr="008F7AAB" w:rsidRDefault="006E7029" w:rsidP="008159AB">
            <w:pPr>
              <w:jc w:val="both"/>
              <w:rPr>
                <w:color w:val="000000"/>
                <w:lang w:eastAsia="es-DO"/>
              </w:rPr>
            </w:pPr>
            <w:r w:rsidRPr="008F7AAB">
              <w:rPr>
                <w:color w:val="000000"/>
                <w:lang w:eastAsia="en-US"/>
              </w:rPr>
              <w:t> </w:t>
            </w:r>
          </w:p>
        </w:tc>
      </w:tr>
      <w:tr w:rsidR="006E7029" w:rsidRPr="008F7AAB" w14:paraId="7DC90D02" w14:textId="77777777" w:rsidTr="00092C2A">
        <w:trPr>
          <w:gridAfter w:val="1"/>
          <w:wAfter w:w="7" w:type="dxa"/>
          <w:trHeight w:val="642"/>
          <w:jc w:val="center"/>
        </w:trPr>
        <w:tc>
          <w:tcPr>
            <w:tcW w:w="1695" w:type="dxa"/>
            <w:tcBorders>
              <w:top w:val="nil"/>
              <w:left w:val="single" w:sz="8" w:space="0" w:color="000000"/>
              <w:bottom w:val="single" w:sz="8" w:space="0" w:color="000000"/>
              <w:right w:val="nil"/>
            </w:tcBorders>
            <w:shd w:val="clear" w:color="auto" w:fill="auto"/>
            <w:vAlign w:val="center"/>
            <w:hideMark/>
          </w:tcPr>
          <w:p w14:paraId="5F2D0184" w14:textId="77777777" w:rsidR="006E7029" w:rsidRPr="008F7AAB" w:rsidRDefault="006E7029" w:rsidP="008159AB">
            <w:pPr>
              <w:jc w:val="both"/>
              <w:rPr>
                <w:color w:val="000000"/>
                <w:lang w:eastAsia="es-DO"/>
              </w:rPr>
            </w:pPr>
            <w:r w:rsidRPr="008F7AAB">
              <w:rPr>
                <w:color w:val="000000"/>
                <w:lang w:eastAsia="en-US"/>
              </w:rPr>
              <w:t>Remoto       2</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
          <w:p w14:paraId="5CA01798" w14:textId="77777777" w:rsidR="006E7029" w:rsidRPr="008F7AAB" w:rsidRDefault="00987489" w:rsidP="00092C2A">
            <w:pPr>
              <w:jc w:val="both"/>
              <w:rPr>
                <w:color w:val="000000"/>
                <w:lang w:eastAsia="es-DO"/>
              </w:rPr>
            </w:pPr>
            <w:r w:rsidRPr="008F7AAB">
              <w:rPr>
                <w:color w:val="000000"/>
                <w:lang w:eastAsia="en-US"/>
              </w:rPr>
              <w:t xml:space="preserve">D-1, </w:t>
            </w:r>
          </w:p>
        </w:tc>
        <w:tc>
          <w:tcPr>
            <w:tcW w:w="1550" w:type="dxa"/>
            <w:tcBorders>
              <w:top w:val="nil"/>
              <w:left w:val="nil"/>
              <w:bottom w:val="single" w:sz="8" w:space="0" w:color="000000"/>
              <w:right w:val="nil"/>
            </w:tcBorders>
            <w:shd w:val="clear" w:color="000000" w:fill="FFFF00"/>
            <w:vAlign w:val="center"/>
          </w:tcPr>
          <w:p w14:paraId="04B5F89D" w14:textId="77777777" w:rsidR="008B5B8B" w:rsidRPr="000D007B" w:rsidRDefault="00092C2A" w:rsidP="00834FA0">
            <w:pPr>
              <w:jc w:val="both"/>
              <w:rPr>
                <w:color w:val="000000"/>
                <w:lang w:eastAsia="es-DO"/>
              </w:rPr>
            </w:pPr>
            <w:r w:rsidRPr="000D007B">
              <w:rPr>
                <w:color w:val="000000"/>
                <w:lang w:eastAsia="es-DO"/>
              </w:rPr>
              <w:t>I-1, I-2, I-6,</w:t>
            </w:r>
            <w:r w:rsidR="000D007B" w:rsidRPr="000D007B">
              <w:rPr>
                <w:color w:val="000000"/>
                <w:lang w:eastAsia="en-US"/>
              </w:rPr>
              <w:t xml:space="preserve"> AT-1, AT-5, AT-6, AT-7,</w:t>
            </w:r>
            <w:r w:rsidR="000D007B" w:rsidRPr="005608B8">
              <w:rPr>
                <w:color w:val="000000"/>
                <w:lang w:eastAsia="en-US"/>
              </w:rPr>
              <w:t xml:space="preserve"> AL-1, AL-10, AL-12, AL-13, AL-15, AL-16, AL-17, AL-18, AL-19</w:t>
            </w:r>
          </w:p>
        </w:tc>
        <w:tc>
          <w:tcPr>
            <w:tcW w:w="1546" w:type="dxa"/>
            <w:tcBorders>
              <w:top w:val="nil"/>
              <w:left w:val="single" w:sz="8" w:space="0" w:color="000000"/>
              <w:bottom w:val="single" w:sz="8" w:space="0" w:color="000000"/>
              <w:right w:val="nil"/>
            </w:tcBorders>
            <w:shd w:val="clear" w:color="000000" w:fill="FFC000"/>
            <w:vAlign w:val="center"/>
          </w:tcPr>
          <w:p w14:paraId="540F6312" w14:textId="77777777" w:rsidR="006E7029" w:rsidRPr="008F7AAB" w:rsidRDefault="00092C2A" w:rsidP="008159AB">
            <w:pPr>
              <w:jc w:val="both"/>
              <w:rPr>
                <w:color w:val="000000"/>
                <w:lang w:eastAsia="es-DO"/>
              </w:rPr>
            </w:pPr>
            <w:r>
              <w:rPr>
                <w:color w:val="000000"/>
                <w:lang w:eastAsia="es-DO"/>
              </w:rPr>
              <w:t>I-3, I-4,</w:t>
            </w:r>
          </w:p>
        </w:tc>
        <w:tc>
          <w:tcPr>
            <w:tcW w:w="1263" w:type="dxa"/>
            <w:tcBorders>
              <w:top w:val="nil"/>
              <w:left w:val="single" w:sz="8" w:space="0" w:color="000000"/>
              <w:bottom w:val="single" w:sz="8" w:space="0" w:color="000000"/>
              <w:right w:val="nil"/>
            </w:tcBorders>
            <w:shd w:val="clear" w:color="000000" w:fill="FF6600"/>
            <w:vAlign w:val="center"/>
            <w:hideMark/>
          </w:tcPr>
          <w:p w14:paraId="6D5880AE" w14:textId="77777777" w:rsidR="006E7029" w:rsidRPr="008F7AAB" w:rsidRDefault="00092C2A" w:rsidP="008159AB">
            <w:pPr>
              <w:jc w:val="both"/>
              <w:rPr>
                <w:color w:val="000000"/>
                <w:lang w:eastAsia="es-DO"/>
              </w:rPr>
            </w:pPr>
            <w:r>
              <w:rPr>
                <w:color w:val="000000"/>
                <w:lang w:eastAsia="en-US"/>
              </w:rPr>
              <w:t>I-5, I-7,</w:t>
            </w:r>
          </w:p>
        </w:tc>
        <w:tc>
          <w:tcPr>
            <w:tcW w:w="1203" w:type="dxa"/>
            <w:tcBorders>
              <w:top w:val="nil"/>
              <w:left w:val="single" w:sz="8" w:space="0" w:color="000000"/>
              <w:bottom w:val="single" w:sz="8" w:space="0" w:color="000000"/>
              <w:right w:val="nil"/>
            </w:tcBorders>
            <w:shd w:val="clear" w:color="000000" w:fill="FF6600"/>
            <w:vAlign w:val="center"/>
            <w:hideMark/>
          </w:tcPr>
          <w:p w14:paraId="774D7690" w14:textId="77777777" w:rsidR="006E7029" w:rsidRPr="008F7AAB" w:rsidRDefault="00092C2A" w:rsidP="00834FA0">
            <w:pPr>
              <w:jc w:val="both"/>
              <w:rPr>
                <w:color w:val="000000"/>
                <w:lang w:eastAsia="es-DO"/>
              </w:rPr>
            </w:pPr>
            <w:r>
              <w:rPr>
                <w:color w:val="000000"/>
                <w:lang w:eastAsia="en-US"/>
              </w:rPr>
              <w:t>I-8</w:t>
            </w:r>
            <w:r w:rsidR="006E7029"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71CA6D1E" w14:textId="77777777" w:rsidR="006E7029" w:rsidRPr="008F7AAB" w:rsidRDefault="006E7029" w:rsidP="008159AB">
            <w:pPr>
              <w:jc w:val="both"/>
              <w:rPr>
                <w:color w:val="000000"/>
                <w:lang w:eastAsia="es-DO"/>
              </w:rPr>
            </w:pPr>
            <w:r w:rsidRPr="008F7AAB">
              <w:rPr>
                <w:color w:val="000000"/>
                <w:lang w:eastAsia="en-US"/>
              </w:rPr>
              <w:t> </w:t>
            </w:r>
          </w:p>
        </w:tc>
      </w:tr>
      <w:tr w:rsidR="006E7029" w:rsidRPr="008F7AAB" w14:paraId="5567B90C" w14:textId="77777777" w:rsidTr="00716B3D">
        <w:trPr>
          <w:gridAfter w:val="1"/>
          <w:wAfter w:w="7" w:type="dxa"/>
          <w:trHeight w:val="642"/>
          <w:jc w:val="center"/>
        </w:trPr>
        <w:tc>
          <w:tcPr>
            <w:tcW w:w="1695" w:type="dxa"/>
            <w:tcBorders>
              <w:top w:val="nil"/>
              <w:left w:val="single" w:sz="8" w:space="0" w:color="000000"/>
              <w:bottom w:val="single" w:sz="8" w:space="0" w:color="000000"/>
              <w:right w:val="nil"/>
            </w:tcBorders>
            <w:shd w:val="clear" w:color="auto" w:fill="auto"/>
            <w:vAlign w:val="center"/>
            <w:hideMark/>
          </w:tcPr>
          <w:p w14:paraId="25050256" w14:textId="77777777" w:rsidR="006E7029" w:rsidRPr="008F7AAB" w:rsidRDefault="006E7029" w:rsidP="008159AB">
            <w:pPr>
              <w:jc w:val="both"/>
              <w:rPr>
                <w:color w:val="000000"/>
                <w:lang w:eastAsia="es-DO"/>
              </w:rPr>
            </w:pPr>
            <w:r w:rsidRPr="008F7AAB">
              <w:rPr>
                <w:color w:val="000000"/>
                <w:lang w:eastAsia="en-US"/>
              </w:rPr>
              <w:t>Ocasional   3</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
          <w:p w14:paraId="4C37536A" w14:textId="77777777" w:rsidR="006E7029" w:rsidRPr="008F7AAB" w:rsidRDefault="00092C2A" w:rsidP="00834FA0">
            <w:pPr>
              <w:jc w:val="both"/>
              <w:rPr>
                <w:color w:val="000000"/>
                <w:lang w:eastAsia="es-DO"/>
              </w:rPr>
            </w:pPr>
            <w:r w:rsidRPr="008F7AAB">
              <w:rPr>
                <w:color w:val="000000"/>
                <w:lang w:eastAsia="en-US"/>
              </w:rPr>
              <w:t>D-2, D-3</w:t>
            </w:r>
            <w:r w:rsidR="006E7029" w:rsidRPr="008F7AAB">
              <w:rPr>
                <w:color w:val="000000"/>
                <w:lang w:eastAsia="en-US"/>
              </w:rPr>
              <w:t> </w:t>
            </w:r>
          </w:p>
        </w:tc>
        <w:tc>
          <w:tcPr>
            <w:tcW w:w="1550" w:type="dxa"/>
            <w:tcBorders>
              <w:top w:val="nil"/>
              <w:left w:val="nil"/>
              <w:bottom w:val="single" w:sz="8" w:space="0" w:color="000000"/>
              <w:right w:val="nil"/>
            </w:tcBorders>
            <w:shd w:val="clear" w:color="000000" w:fill="FFFF00"/>
            <w:vAlign w:val="center"/>
            <w:hideMark/>
          </w:tcPr>
          <w:p w14:paraId="0187EFDD" w14:textId="77777777" w:rsidR="006E7029" w:rsidRPr="008F7AAB" w:rsidRDefault="006E7029" w:rsidP="000D007B">
            <w:pPr>
              <w:jc w:val="both"/>
              <w:rPr>
                <w:color w:val="000000"/>
                <w:lang w:eastAsia="es-DO"/>
              </w:rPr>
            </w:pPr>
            <w:r w:rsidRPr="008F7AAB">
              <w:rPr>
                <w:color w:val="000000"/>
                <w:lang w:eastAsia="en-US"/>
              </w:rPr>
              <w:t> </w:t>
            </w:r>
            <w:r w:rsidR="000D007B" w:rsidRPr="005608B8">
              <w:rPr>
                <w:color w:val="000000"/>
                <w:lang w:eastAsia="en-US"/>
              </w:rPr>
              <w:t>AT-</w:t>
            </w:r>
            <w:r w:rsidR="000D007B">
              <w:rPr>
                <w:color w:val="000000"/>
                <w:lang w:eastAsia="en-US"/>
              </w:rPr>
              <w:t>2</w:t>
            </w:r>
            <w:r w:rsidR="000D007B" w:rsidRPr="005608B8">
              <w:rPr>
                <w:color w:val="000000"/>
                <w:lang w:eastAsia="en-US"/>
              </w:rPr>
              <w:t>, AT-</w:t>
            </w:r>
            <w:r w:rsidR="000D007B">
              <w:rPr>
                <w:color w:val="000000"/>
                <w:lang w:eastAsia="en-US"/>
              </w:rPr>
              <w:t>3</w:t>
            </w:r>
            <w:r w:rsidR="000D007B" w:rsidRPr="005608B8">
              <w:rPr>
                <w:color w:val="000000"/>
                <w:lang w:eastAsia="en-US"/>
              </w:rPr>
              <w:t>,</w:t>
            </w:r>
            <w:r w:rsidR="000D007B">
              <w:rPr>
                <w:color w:val="000000"/>
                <w:lang w:eastAsia="en-US"/>
              </w:rPr>
              <w:t xml:space="preserve"> AT-4, AT-8</w:t>
            </w:r>
            <w:r w:rsidR="000D007B" w:rsidRPr="005608B8">
              <w:rPr>
                <w:color w:val="000000"/>
                <w:lang w:eastAsia="en-US"/>
              </w:rPr>
              <w:t>,</w:t>
            </w:r>
            <w:r w:rsidR="000D007B">
              <w:rPr>
                <w:color w:val="000000"/>
                <w:lang w:eastAsia="en-US"/>
              </w:rPr>
              <w:t xml:space="preserve"> </w:t>
            </w:r>
            <w:r w:rsidR="000D007B" w:rsidRPr="005608B8">
              <w:rPr>
                <w:color w:val="000000"/>
                <w:lang w:eastAsia="en-US"/>
              </w:rPr>
              <w:t>AL-</w:t>
            </w:r>
            <w:r w:rsidR="000D007B">
              <w:rPr>
                <w:color w:val="000000"/>
                <w:lang w:eastAsia="en-US"/>
              </w:rPr>
              <w:t>2</w:t>
            </w:r>
            <w:r w:rsidR="000D007B" w:rsidRPr="005608B8">
              <w:rPr>
                <w:color w:val="000000"/>
                <w:lang w:eastAsia="en-US"/>
              </w:rPr>
              <w:t>, AL-</w:t>
            </w:r>
            <w:r w:rsidR="000D007B">
              <w:rPr>
                <w:color w:val="000000"/>
                <w:lang w:eastAsia="en-US"/>
              </w:rPr>
              <w:t>3</w:t>
            </w:r>
            <w:r w:rsidR="000D007B" w:rsidRPr="005608B8">
              <w:rPr>
                <w:color w:val="000000"/>
                <w:lang w:eastAsia="en-US"/>
              </w:rPr>
              <w:t>, AL-</w:t>
            </w:r>
            <w:r w:rsidR="000D007B">
              <w:rPr>
                <w:color w:val="000000"/>
                <w:lang w:eastAsia="en-US"/>
              </w:rPr>
              <w:t>4</w:t>
            </w:r>
            <w:r w:rsidR="000D007B" w:rsidRPr="005608B8">
              <w:rPr>
                <w:color w:val="000000"/>
                <w:lang w:eastAsia="en-US"/>
              </w:rPr>
              <w:t>, AL-</w:t>
            </w:r>
            <w:r w:rsidR="000D007B">
              <w:rPr>
                <w:color w:val="000000"/>
                <w:lang w:eastAsia="en-US"/>
              </w:rPr>
              <w:t>5,</w:t>
            </w:r>
            <w:r w:rsidR="000D007B" w:rsidRPr="005608B8">
              <w:rPr>
                <w:color w:val="000000"/>
                <w:lang w:eastAsia="en-US"/>
              </w:rPr>
              <w:t xml:space="preserve"> AL-</w:t>
            </w:r>
            <w:r w:rsidR="000D007B">
              <w:rPr>
                <w:color w:val="000000"/>
                <w:lang w:eastAsia="en-US"/>
              </w:rPr>
              <w:t>6</w:t>
            </w:r>
            <w:r w:rsidR="000D007B" w:rsidRPr="005608B8">
              <w:rPr>
                <w:color w:val="000000"/>
                <w:lang w:eastAsia="en-US"/>
              </w:rPr>
              <w:t>, AL-</w:t>
            </w:r>
            <w:r w:rsidR="000D007B">
              <w:rPr>
                <w:color w:val="000000"/>
                <w:lang w:eastAsia="en-US"/>
              </w:rPr>
              <w:t>7,</w:t>
            </w:r>
            <w:r w:rsidR="000D007B" w:rsidRPr="005608B8">
              <w:rPr>
                <w:color w:val="000000"/>
                <w:lang w:eastAsia="en-US"/>
              </w:rPr>
              <w:t xml:space="preserve"> AL-</w:t>
            </w:r>
            <w:r w:rsidR="000D007B">
              <w:rPr>
                <w:color w:val="000000"/>
                <w:lang w:eastAsia="en-US"/>
              </w:rPr>
              <w:t>8</w:t>
            </w:r>
            <w:r w:rsidR="000D007B" w:rsidRPr="005608B8">
              <w:rPr>
                <w:color w:val="000000"/>
                <w:lang w:eastAsia="en-US"/>
              </w:rPr>
              <w:t>, AL-</w:t>
            </w:r>
            <w:r w:rsidR="000D007B">
              <w:rPr>
                <w:color w:val="000000"/>
                <w:lang w:eastAsia="en-US"/>
              </w:rPr>
              <w:t>9</w:t>
            </w:r>
            <w:r w:rsidR="000D007B" w:rsidRPr="005608B8">
              <w:rPr>
                <w:color w:val="000000"/>
                <w:lang w:eastAsia="en-US"/>
              </w:rPr>
              <w:t>, AL-1</w:t>
            </w:r>
            <w:r w:rsidR="000D007B">
              <w:rPr>
                <w:color w:val="000000"/>
                <w:lang w:eastAsia="en-US"/>
              </w:rPr>
              <w:t>1</w:t>
            </w:r>
            <w:r w:rsidR="000D007B" w:rsidRPr="005608B8">
              <w:rPr>
                <w:color w:val="000000"/>
                <w:lang w:eastAsia="en-US"/>
              </w:rPr>
              <w:t>, AL-</w:t>
            </w:r>
            <w:r w:rsidR="000D007B">
              <w:rPr>
                <w:color w:val="000000"/>
                <w:lang w:eastAsia="en-US"/>
              </w:rPr>
              <w:t>14</w:t>
            </w:r>
          </w:p>
        </w:tc>
        <w:tc>
          <w:tcPr>
            <w:tcW w:w="1546" w:type="dxa"/>
            <w:tcBorders>
              <w:top w:val="nil"/>
              <w:left w:val="single" w:sz="8" w:space="0" w:color="000000"/>
              <w:bottom w:val="single" w:sz="8" w:space="0" w:color="000000"/>
              <w:right w:val="nil"/>
            </w:tcBorders>
            <w:shd w:val="clear" w:color="000000" w:fill="FFC000"/>
            <w:vAlign w:val="center"/>
            <w:hideMark/>
          </w:tcPr>
          <w:p w14:paraId="5709A968" w14:textId="77777777" w:rsidR="006E7029" w:rsidRPr="008F7AAB" w:rsidRDefault="006E7029" w:rsidP="008159AB">
            <w:pPr>
              <w:jc w:val="both"/>
              <w:rPr>
                <w:color w:val="000000"/>
                <w:lang w:eastAsia="es-DO"/>
              </w:rPr>
            </w:pPr>
            <w:r w:rsidRPr="008F7AAB">
              <w:rPr>
                <w:color w:val="000000"/>
                <w:lang w:eastAsia="en-US"/>
              </w:rPr>
              <w:t> </w:t>
            </w:r>
          </w:p>
        </w:tc>
        <w:tc>
          <w:tcPr>
            <w:tcW w:w="1263" w:type="dxa"/>
            <w:tcBorders>
              <w:top w:val="nil"/>
              <w:left w:val="single" w:sz="8" w:space="0" w:color="000000"/>
              <w:bottom w:val="single" w:sz="8" w:space="0" w:color="000000"/>
              <w:right w:val="nil"/>
            </w:tcBorders>
            <w:shd w:val="clear" w:color="000000" w:fill="FF6600"/>
            <w:vAlign w:val="center"/>
            <w:hideMark/>
          </w:tcPr>
          <w:p w14:paraId="28B4D67F" w14:textId="77777777" w:rsidR="006E7029" w:rsidRPr="008F7AAB" w:rsidRDefault="006E7029" w:rsidP="008159AB">
            <w:pPr>
              <w:jc w:val="both"/>
              <w:rPr>
                <w:color w:val="000000"/>
                <w:lang w:eastAsia="es-DO"/>
              </w:rPr>
            </w:pPr>
            <w:r w:rsidRPr="008F7AAB">
              <w:rPr>
                <w:color w:val="000000"/>
                <w:lang w:eastAsia="en-US"/>
              </w:rPr>
              <w:t> </w:t>
            </w:r>
          </w:p>
        </w:tc>
        <w:tc>
          <w:tcPr>
            <w:tcW w:w="1203" w:type="dxa"/>
            <w:tcBorders>
              <w:top w:val="nil"/>
              <w:left w:val="single" w:sz="8" w:space="0" w:color="000000"/>
              <w:bottom w:val="single" w:sz="8" w:space="0" w:color="000000"/>
              <w:right w:val="nil"/>
            </w:tcBorders>
            <w:shd w:val="clear" w:color="000000" w:fill="FF6600"/>
            <w:vAlign w:val="center"/>
            <w:hideMark/>
          </w:tcPr>
          <w:p w14:paraId="3C9591AA" w14:textId="77777777" w:rsidR="006E7029" w:rsidRPr="008F7AAB" w:rsidRDefault="006E7029" w:rsidP="008159AB">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51020431" w14:textId="77777777" w:rsidR="006E7029" w:rsidRPr="008F7AAB" w:rsidRDefault="006E7029" w:rsidP="008159AB">
            <w:pPr>
              <w:jc w:val="both"/>
              <w:rPr>
                <w:color w:val="000000"/>
                <w:lang w:eastAsia="es-DO"/>
              </w:rPr>
            </w:pPr>
            <w:r w:rsidRPr="008F7AAB">
              <w:rPr>
                <w:color w:val="000000"/>
                <w:lang w:eastAsia="en-US"/>
              </w:rPr>
              <w:t> </w:t>
            </w:r>
          </w:p>
        </w:tc>
      </w:tr>
      <w:tr w:rsidR="006E7029" w:rsidRPr="008F7AAB" w14:paraId="2FFCCE47" w14:textId="77777777" w:rsidTr="00716B3D">
        <w:trPr>
          <w:gridAfter w:val="1"/>
          <w:wAfter w:w="7" w:type="dxa"/>
          <w:trHeight w:val="642"/>
          <w:jc w:val="center"/>
        </w:trPr>
        <w:tc>
          <w:tcPr>
            <w:tcW w:w="1695" w:type="dxa"/>
            <w:tcBorders>
              <w:top w:val="nil"/>
              <w:left w:val="single" w:sz="8" w:space="0" w:color="000000"/>
              <w:bottom w:val="single" w:sz="8" w:space="0" w:color="000000"/>
              <w:right w:val="nil"/>
            </w:tcBorders>
            <w:shd w:val="clear" w:color="auto" w:fill="auto"/>
            <w:vAlign w:val="center"/>
            <w:hideMark/>
          </w:tcPr>
          <w:p w14:paraId="0732D4C2" w14:textId="4C40E70D" w:rsidR="006E7029" w:rsidRPr="008F7AAB" w:rsidRDefault="006E7029" w:rsidP="008159AB">
            <w:pPr>
              <w:jc w:val="both"/>
              <w:rPr>
                <w:color w:val="000000"/>
                <w:lang w:eastAsia="es-DO"/>
              </w:rPr>
            </w:pPr>
            <w:r w:rsidRPr="008F7AAB">
              <w:rPr>
                <w:color w:val="000000"/>
                <w:lang w:eastAsia="en-US"/>
              </w:rPr>
              <w:t xml:space="preserve">Moderado  </w:t>
            </w:r>
            <w:r w:rsidR="00503592">
              <w:rPr>
                <w:color w:val="000000"/>
                <w:lang w:eastAsia="en-US"/>
              </w:rPr>
              <w:t xml:space="preserve"> </w:t>
            </w:r>
            <w:r w:rsidRPr="008F7AAB">
              <w:rPr>
                <w:color w:val="000000"/>
                <w:lang w:eastAsia="en-US"/>
              </w:rPr>
              <w:t>4</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
          <w:p w14:paraId="4418D052" w14:textId="77777777" w:rsidR="006E7029" w:rsidRPr="008F7AAB" w:rsidRDefault="006E7029" w:rsidP="008159AB">
            <w:pPr>
              <w:jc w:val="both"/>
              <w:rPr>
                <w:color w:val="000000"/>
                <w:lang w:eastAsia="es-DO"/>
              </w:rPr>
            </w:pPr>
            <w:r w:rsidRPr="008F7AAB">
              <w:rPr>
                <w:color w:val="000000"/>
                <w:lang w:eastAsia="en-US"/>
              </w:rPr>
              <w:t> </w:t>
            </w:r>
          </w:p>
        </w:tc>
        <w:tc>
          <w:tcPr>
            <w:tcW w:w="1550" w:type="dxa"/>
            <w:tcBorders>
              <w:top w:val="nil"/>
              <w:left w:val="nil"/>
              <w:bottom w:val="single" w:sz="8" w:space="0" w:color="000000"/>
              <w:right w:val="nil"/>
            </w:tcBorders>
            <w:shd w:val="clear" w:color="000000" w:fill="FFFF00"/>
            <w:vAlign w:val="center"/>
            <w:hideMark/>
          </w:tcPr>
          <w:p w14:paraId="06FCBC53" w14:textId="77777777" w:rsidR="006E7029" w:rsidRPr="008F7AAB" w:rsidRDefault="006E7029" w:rsidP="008159AB">
            <w:pPr>
              <w:jc w:val="both"/>
              <w:rPr>
                <w:color w:val="000000"/>
                <w:lang w:eastAsia="es-DO"/>
              </w:rPr>
            </w:pPr>
            <w:r w:rsidRPr="008F7AAB">
              <w:rPr>
                <w:color w:val="000000"/>
                <w:lang w:eastAsia="en-US"/>
              </w:rPr>
              <w:t> </w:t>
            </w:r>
          </w:p>
        </w:tc>
        <w:tc>
          <w:tcPr>
            <w:tcW w:w="1546" w:type="dxa"/>
            <w:tcBorders>
              <w:top w:val="nil"/>
              <w:left w:val="single" w:sz="8" w:space="0" w:color="000000"/>
              <w:bottom w:val="single" w:sz="8" w:space="0" w:color="000000"/>
              <w:right w:val="nil"/>
            </w:tcBorders>
            <w:shd w:val="clear" w:color="000000" w:fill="FF6600"/>
            <w:vAlign w:val="center"/>
            <w:hideMark/>
          </w:tcPr>
          <w:p w14:paraId="28D16A29" w14:textId="77777777" w:rsidR="006E7029" w:rsidRPr="008F7AAB" w:rsidRDefault="006E7029" w:rsidP="008159AB">
            <w:pPr>
              <w:jc w:val="both"/>
              <w:rPr>
                <w:color w:val="000000"/>
                <w:lang w:eastAsia="es-DO"/>
              </w:rPr>
            </w:pPr>
            <w:r w:rsidRPr="008F7AAB">
              <w:rPr>
                <w:color w:val="000000"/>
                <w:lang w:eastAsia="en-US"/>
              </w:rPr>
              <w:t> </w:t>
            </w:r>
          </w:p>
        </w:tc>
        <w:tc>
          <w:tcPr>
            <w:tcW w:w="1263" w:type="dxa"/>
            <w:tcBorders>
              <w:top w:val="nil"/>
              <w:left w:val="single" w:sz="8" w:space="0" w:color="000000"/>
              <w:bottom w:val="single" w:sz="8" w:space="0" w:color="000000"/>
              <w:right w:val="nil"/>
            </w:tcBorders>
            <w:shd w:val="clear" w:color="000000" w:fill="FF6600"/>
            <w:vAlign w:val="center"/>
            <w:hideMark/>
          </w:tcPr>
          <w:p w14:paraId="04E26E9B" w14:textId="77777777" w:rsidR="006E7029" w:rsidRPr="008F7AAB" w:rsidRDefault="006E7029" w:rsidP="008159AB">
            <w:pPr>
              <w:jc w:val="both"/>
              <w:rPr>
                <w:color w:val="000000"/>
                <w:lang w:eastAsia="es-DO"/>
              </w:rPr>
            </w:pPr>
            <w:r w:rsidRPr="008F7AAB">
              <w:rPr>
                <w:color w:val="000000"/>
                <w:lang w:eastAsia="en-US"/>
              </w:rPr>
              <w:t> </w:t>
            </w:r>
          </w:p>
        </w:tc>
        <w:tc>
          <w:tcPr>
            <w:tcW w:w="1203" w:type="dxa"/>
            <w:tcBorders>
              <w:top w:val="nil"/>
              <w:left w:val="single" w:sz="8" w:space="0" w:color="000000"/>
              <w:bottom w:val="single" w:sz="8" w:space="0" w:color="000000"/>
              <w:right w:val="nil"/>
            </w:tcBorders>
            <w:shd w:val="clear" w:color="000000" w:fill="FF6600"/>
            <w:vAlign w:val="center"/>
            <w:hideMark/>
          </w:tcPr>
          <w:p w14:paraId="7DB9DD43" w14:textId="77777777" w:rsidR="006E7029" w:rsidRPr="008F7AAB" w:rsidRDefault="006E7029" w:rsidP="008159AB">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5E6A52F1" w14:textId="77777777" w:rsidR="006E7029" w:rsidRPr="008F7AAB" w:rsidRDefault="006E7029" w:rsidP="008159AB">
            <w:pPr>
              <w:jc w:val="both"/>
              <w:rPr>
                <w:color w:val="000000"/>
                <w:lang w:eastAsia="es-DO"/>
              </w:rPr>
            </w:pPr>
            <w:r w:rsidRPr="008F7AAB">
              <w:rPr>
                <w:color w:val="000000"/>
                <w:lang w:eastAsia="en-US"/>
              </w:rPr>
              <w:t> </w:t>
            </w:r>
          </w:p>
        </w:tc>
      </w:tr>
      <w:tr w:rsidR="006E7029" w:rsidRPr="008F7AAB" w14:paraId="155B298B" w14:textId="77777777" w:rsidTr="00716B3D">
        <w:trPr>
          <w:gridAfter w:val="1"/>
          <w:wAfter w:w="7" w:type="dxa"/>
          <w:trHeight w:val="642"/>
          <w:jc w:val="center"/>
        </w:trPr>
        <w:tc>
          <w:tcPr>
            <w:tcW w:w="1695" w:type="dxa"/>
            <w:tcBorders>
              <w:top w:val="nil"/>
              <w:left w:val="single" w:sz="8" w:space="0" w:color="000000"/>
              <w:bottom w:val="single" w:sz="8" w:space="0" w:color="000000"/>
              <w:right w:val="nil"/>
            </w:tcBorders>
            <w:shd w:val="clear" w:color="auto" w:fill="auto"/>
            <w:vAlign w:val="center"/>
            <w:hideMark/>
          </w:tcPr>
          <w:p w14:paraId="108254C2" w14:textId="77777777" w:rsidR="006E7029" w:rsidRPr="008F7AAB" w:rsidRDefault="006E7029" w:rsidP="008159AB">
            <w:pPr>
              <w:jc w:val="both"/>
              <w:rPr>
                <w:color w:val="000000"/>
                <w:lang w:eastAsia="es-DO"/>
              </w:rPr>
            </w:pPr>
            <w:r w:rsidRPr="008F7AAB">
              <w:rPr>
                <w:color w:val="000000"/>
                <w:lang w:eastAsia="en-US"/>
              </w:rPr>
              <w:t>Frecuente   5</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
          <w:p w14:paraId="72FA5D95" w14:textId="77777777" w:rsidR="006E7029" w:rsidRPr="008F7AAB" w:rsidRDefault="006E7029" w:rsidP="008159AB">
            <w:pPr>
              <w:jc w:val="both"/>
              <w:rPr>
                <w:color w:val="000000"/>
                <w:lang w:eastAsia="es-DO"/>
              </w:rPr>
            </w:pPr>
            <w:r w:rsidRPr="008F7AAB">
              <w:rPr>
                <w:color w:val="000000"/>
                <w:lang w:eastAsia="en-US"/>
              </w:rPr>
              <w:t> </w:t>
            </w:r>
          </w:p>
        </w:tc>
        <w:tc>
          <w:tcPr>
            <w:tcW w:w="1550" w:type="dxa"/>
            <w:tcBorders>
              <w:top w:val="nil"/>
              <w:left w:val="nil"/>
              <w:bottom w:val="single" w:sz="8" w:space="0" w:color="000000"/>
              <w:right w:val="nil"/>
            </w:tcBorders>
            <w:shd w:val="clear" w:color="000000" w:fill="FFC000"/>
            <w:vAlign w:val="center"/>
            <w:hideMark/>
          </w:tcPr>
          <w:p w14:paraId="09E5056F" w14:textId="77777777" w:rsidR="006E7029" w:rsidRPr="008F7AAB" w:rsidRDefault="006E7029" w:rsidP="008159AB">
            <w:pPr>
              <w:jc w:val="both"/>
              <w:rPr>
                <w:color w:val="000000"/>
                <w:lang w:eastAsia="es-DO"/>
              </w:rPr>
            </w:pPr>
            <w:r w:rsidRPr="008F7AAB">
              <w:rPr>
                <w:color w:val="000000"/>
                <w:lang w:eastAsia="en-US"/>
              </w:rPr>
              <w:t> </w:t>
            </w:r>
          </w:p>
        </w:tc>
        <w:tc>
          <w:tcPr>
            <w:tcW w:w="1546" w:type="dxa"/>
            <w:tcBorders>
              <w:top w:val="nil"/>
              <w:left w:val="single" w:sz="8" w:space="0" w:color="000000"/>
              <w:bottom w:val="single" w:sz="8" w:space="0" w:color="000000"/>
              <w:right w:val="nil"/>
            </w:tcBorders>
            <w:shd w:val="clear" w:color="000000" w:fill="FF6600"/>
            <w:vAlign w:val="center"/>
            <w:hideMark/>
          </w:tcPr>
          <w:p w14:paraId="320E20CF" w14:textId="77777777" w:rsidR="006E7029" w:rsidRPr="008F7AAB" w:rsidRDefault="006E7029" w:rsidP="008159AB">
            <w:pPr>
              <w:jc w:val="both"/>
              <w:rPr>
                <w:color w:val="000000"/>
                <w:lang w:eastAsia="es-DO"/>
              </w:rPr>
            </w:pPr>
            <w:r w:rsidRPr="008F7AAB">
              <w:rPr>
                <w:color w:val="000000"/>
                <w:lang w:eastAsia="en-US"/>
              </w:rPr>
              <w:t> </w:t>
            </w:r>
          </w:p>
        </w:tc>
        <w:tc>
          <w:tcPr>
            <w:tcW w:w="1263" w:type="dxa"/>
            <w:tcBorders>
              <w:top w:val="nil"/>
              <w:left w:val="single" w:sz="8" w:space="0" w:color="000000"/>
              <w:bottom w:val="single" w:sz="8" w:space="0" w:color="000000"/>
              <w:right w:val="nil"/>
            </w:tcBorders>
            <w:shd w:val="clear" w:color="000000" w:fill="FF6600"/>
            <w:vAlign w:val="center"/>
            <w:hideMark/>
          </w:tcPr>
          <w:p w14:paraId="630D627D" w14:textId="77777777" w:rsidR="006E7029" w:rsidRPr="008F7AAB" w:rsidRDefault="006E7029" w:rsidP="008159AB">
            <w:pPr>
              <w:jc w:val="both"/>
              <w:rPr>
                <w:color w:val="000000"/>
                <w:lang w:eastAsia="es-DO"/>
              </w:rPr>
            </w:pPr>
            <w:r w:rsidRPr="008F7AAB">
              <w:rPr>
                <w:color w:val="000000"/>
                <w:lang w:eastAsia="en-US"/>
              </w:rPr>
              <w:t> </w:t>
            </w:r>
          </w:p>
        </w:tc>
        <w:tc>
          <w:tcPr>
            <w:tcW w:w="1203" w:type="dxa"/>
            <w:tcBorders>
              <w:top w:val="nil"/>
              <w:left w:val="single" w:sz="8" w:space="0" w:color="000000"/>
              <w:bottom w:val="single" w:sz="8" w:space="0" w:color="000000"/>
              <w:right w:val="nil"/>
            </w:tcBorders>
            <w:shd w:val="clear" w:color="000000" w:fill="FF0000"/>
            <w:vAlign w:val="center"/>
            <w:hideMark/>
          </w:tcPr>
          <w:p w14:paraId="13884595" w14:textId="77777777" w:rsidR="006E7029" w:rsidRPr="008F7AAB" w:rsidRDefault="006E7029" w:rsidP="008159AB">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
          <w:p w14:paraId="6DE21561" w14:textId="77777777" w:rsidR="006E7029" w:rsidRPr="008F7AAB" w:rsidRDefault="006E7029" w:rsidP="008159AB">
            <w:pPr>
              <w:jc w:val="both"/>
              <w:rPr>
                <w:color w:val="000000"/>
                <w:lang w:eastAsia="es-DO"/>
              </w:rPr>
            </w:pPr>
            <w:r w:rsidRPr="008F7AAB">
              <w:rPr>
                <w:color w:val="000000"/>
                <w:lang w:eastAsia="en-US"/>
              </w:rPr>
              <w:t> </w:t>
            </w:r>
          </w:p>
        </w:tc>
      </w:tr>
    </w:tbl>
    <w:p w14:paraId="3A48A98B" w14:textId="77777777" w:rsidR="00503592" w:rsidRDefault="00503592" w:rsidP="00503592">
      <w:pPr>
        <w:rPr>
          <w:b/>
          <w:bCs/>
          <w:sz w:val="20"/>
          <w:szCs w:val="20"/>
        </w:rPr>
      </w:pPr>
      <w:bookmarkStart w:id="6947" w:name="_Toc69289027"/>
      <w:bookmarkStart w:id="6948" w:name="_Toc69298893"/>
      <w:bookmarkStart w:id="6949" w:name="_Toc70147706"/>
      <w:bookmarkStart w:id="6950" w:name="_Toc70681972"/>
    </w:p>
    <w:p w14:paraId="778255D0" w14:textId="70234DAB" w:rsidR="00F937E7" w:rsidRPr="007A2B4A" w:rsidRDefault="008210ED">
      <w:pPr>
        <w:pStyle w:val="Heading1"/>
        <w:spacing w:before="0" w:after="0"/>
        <w:jc w:val="center"/>
        <w:rPr>
          <w:sz w:val="20"/>
          <w:szCs w:val="20"/>
        </w:rPr>
        <w:pPrChange w:id="6951" w:author="Francisco Miguel Sánchez Angulo" w:date="2023-06-20T15:27:00Z">
          <w:pPr/>
        </w:pPrChange>
      </w:pPr>
      <w:bookmarkStart w:id="6952" w:name="_Toc138167826"/>
      <w:bookmarkStart w:id="6953" w:name="_Toc138168783"/>
      <w:bookmarkStart w:id="6954" w:name="_Toc138172001"/>
      <w:bookmarkStart w:id="6955" w:name="_Toc138172234"/>
      <w:r w:rsidRPr="002D46FB">
        <w:rPr>
          <w:rFonts w:ascii="Times New Roman" w:hAnsi="Times New Roman"/>
          <w:sz w:val="20"/>
          <w:szCs w:val="20"/>
          <w:rPrChange w:id="6956" w:author="Francisco Miguel Sánchez Angulo" w:date="2023-06-20T16:27:00Z">
            <w:rPr>
              <w:sz w:val="20"/>
              <w:szCs w:val="20"/>
            </w:rPr>
          </w:rPrChange>
        </w:rPr>
        <w:t>Tabla 38</w:t>
      </w:r>
      <w:r w:rsidR="009B0B64" w:rsidRPr="00054EE7">
        <w:rPr>
          <w:rFonts w:ascii="Times New Roman" w:hAnsi="Times New Roman"/>
          <w:b w:val="0"/>
          <w:bCs w:val="0"/>
          <w:sz w:val="20"/>
          <w:szCs w:val="20"/>
          <w:rPrChange w:id="6957" w:author="Francisco Miguel Sánchez Angulo" w:date="2023-06-20T15:27:00Z">
            <w:rPr>
              <w:sz w:val="20"/>
              <w:szCs w:val="20"/>
            </w:rPr>
          </w:rPrChange>
        </w:rPr>
        <w:t>.-</w:t>
      </w:r>
      <w:r w:rsidR="009B0B64" w:rsidRPr="00054EE7">
        <w:rPr>
          <w:rFonts w:ascii="Times New Roman" w:hAnsi="Times New Roman"/>
          <w:b w:val="0"/>
          <w:bCs w:val="0"/>
          <w:sz w:val="20"/>
          <w:szCs w:val="20"/>
          <w:rPrChange w:id="6958" w:author="Francisco Miguel Sánchez Angulo" w:date="2023-06-20T15:27:00Z">
            <w:rPr>
              <w:b/>
              <w:bCs/>
              <w:sz w:val="20"/>
              <w:szCs w:val="20"/>
            </w:rPr>
          </w:rPrChange>
        </w:rPr>
        <w:t xml:space="preserve"> Perfil de riesgo </w:t>
      </w:r>
      <w:r w:rsidR="003D1BAA" w:rsidRPr="00054EE7">
        <w:rPr>
          <w:rFonts w:ascii="Times New Roman" w:hAnsi="Times New Roman"/>
          <w:b w:val="0"/>
          <w:bCs w:val="0"/>
          <w:sz w:val="20"/>
          <w:szCs w:val="20"/>
          <w:rPrChange w:id="6959" w:author="Francisco Miguel Sánchez Angulo" w:date="2023-06-20T15:27:00Z">
            <w:rPr>
              <w:b/>
              <w:bCs/>
              <w:sz w:val="20"/>
              <w:szCs w:val="20"/>
            </w:rPr>
          </w:rPrChange>
        </w:rPr>
        <w:t>económico</w:t>
      </w:r>
      <w:bookmarkStart w:id="6960" w:name="_Toc69394391"/>
      <w:bookmarkStart w:id="6961" w:name="_Toc70681973"/>
      <w:bookmarkEnd w:id="6947"/>
      <w:bookmarkEnd w:id="6948"/>
      <w:bookmarkEnd w:id="6949"/>
      <w:bookmarkEnd w:id="6950"/>
      <w:bookmarkEnd w:id="6952"/>
      <w:bookmarkEnd w:id="6953"/>
      <w:bookmarkEnd w:id="6954"/>
      <w:bookmarkEnd w:id="6955"/>
    </w:p>
    <w:p w14:paraId="3F9A97B2" w14:textId="77777777" w:rsidR="00BA39A8" w:rsidRDefault="00BA39A8" w:rsidP="00BA39A8">
      <w:pPr>
        <w:rPr>
          <w:sz w:val="20"/>
          <w:szCs w:val="20"/>
        </w:rPr>
      </w:pPr>
    </w:p>
    <w:p w14:paraId="0E86A2B5" w14:textId="77777777" w:rsidR="00BA39A8" w:rsidRDefault="00BA39A8" w:rsidP="00BA39A8">
      <w:pPr>
        <w:rPr>
          <w:b/>
          <w:lang w:eastAsia="en-US"/>
        </w:rPr>
      </w:pPr>
    </w:p>
    <w:p w14:paraId="1428BFB7" w14:textId="77777777" w:rsidR="002D46FB" w:rsidRDefault="002D46FB">
      <w:pPr>
        <w:rPr>
          <w:ins w:id="6962" w:author="Francisco Miguel Sánchez Angulo" w:date="2023-06-20T16:29:00Z"/>
          <w:b/>
          <w:bCs/>
          <w:szCs w:val="22"/>
          <w:lang w:eastAsia="x-none"/>
        </w:rPr>
      </w:pPr>
      <w:bookmarkStart w:id="6963" w:name="_Toc138167827"/>
      <w:bookmarkStart w:id="6964" w:name="_Toc138168057"/>
      <w:bookmarkStart w:id="6965" w:name="_Toc138168784"/>
      <w:ins w:id="6966" w:author="Francisco Miguel Sánchez Angulo" w:date="2023-06-20T16:29:00Z">
        <w:r>
          <w:br w:type="page"/>
        </w:r>
      </w:ins>
    </w:p>
    <w:p w14:paraId="5E23007A" w14:textId="10F7F96F" w:rsidR="006E7029" w:rsidRPr="00053E5D" w:rsidRDefault="00316B54" w:rsidP="00BA39A8">
      <w:pPr>
        <w:pStyle w:val="Heading3"/>
        <w:rPr>
          <w:b w:val="0"/>
          <w:lang w:eastAsia="en-US"/>
        </w:rPr>
      </w:pPr>
      <w:bookmarkStart w:id="6967" w:name="_Toc138172002"/>
      <w:bookmarkStart w:id="6968" w:name="_Toc138172235"/>
      <w:r w:rsidRPr="00053E5D">
        <w:lastRenderedPageBreak/>
        <w:t>6</w:t>
      </w:r>
      <w:r w:rsidR="006F7065" w:rsidRPr="00053E5D">
        <w:rPr>
          <w:lang w:eastAsia="en-US"/>
        </w:rPr>
        <w:t xml:space="preserve">.12.5.- </w:t>
      </w:r>
      <w:r w:rsidR="006E7029" w:rsidRPr="00053E5D">
        <w:rPr>
          <w:lang w:eastAsia="en-US"/>
        </w:rPr>
        <w:t>Perfil de Riesgo Institucional (Imagen de la Empresa)</w:t>
      </w:r>
      <w:bookmarkEnd w:id="6960"/>
      <w:bookmarkEnd w:id="6961"/>
      <w:bookmarkEnd w:id="6963"/>
      <w:bookmarkEnd w:id="6964"/>
      <w:bookmarkEnd w:id="6965"/>
      <w:bookmarkEnd w:id="6967"/>
      <w:bookmarkEnd w:id="6968"/>
      <w:r w:rsidR="006E7029" w:rsidRPr="00053E5D">
        <w:rPr>
          <w:lang w:eastAsia="en-US"/>
        </w:rPr>
        <w:t xml:space="preserve"> </w:t>
      </w:r>
    </w:p>
    <w:p w14:paraId="7FD62228" w14:textId="77777777" w:rsidR="006E7029" w:rsidRPr="008F7AAB" w:rsidRDefault="006E7029" w:rsidP="006E7029">
      <w:pPr>
        <w:jc w:val="both"/>
        <w:rPr>
          <w:b/>
          <w:bCs/>
          <w:lang w:eastAsia="en-US"/>
        </w:rPr>
      </w:pPr>
    </w:p>
    <w:tbl>
      <w:tblPr>
        <w:tblW w:w="9501" w:type="dxa"/>
        <w:jc w:val="center"/>
        <w:tblCellMar>
          <w:left w:w="70" w:type="dxa"/>
          <w:right w:w="70" w:type="dxa"/>
        </w:tblCellMar>
        <w:tblLook w:val="04A0" w:firstRow="1" w:lastRow="0" w:firstColumn="1" w:lastColumn="0" w:noHBand="0" w:noVBand="1"/>
        <w:tblPrChange w:id="6969" w:author="Francisco Miguel Sánchez Angulo" w:date="2023-06-21T10:04:00Z">
          <w:tblPr>
            <w:tblW w:w="11624" w:type="dxa"/>
            <w:tblInd w:w="-1133" w:type="dxa"/>
            <w:tblCellMar>
              <w:left w:w="70" w:type="dxa"/>
              <w:right w:w="70" w:type="dxa"/>
            </w:tblCellMar>
            <w:tblLook w:val="04A0" w:firstRow="1" w:lastRow="0" w:firstColumn="1" w:lastColumn="0" w:noHBand="0" w:noVBand="1"/>
          </w:tblPr>
        </w:tblPrChange>
      </w:tblPr>
      <w:tblGrid>
        <w:gridCol w:w="1695"/>
        <w:gridCol w:w="1563"/>
        <w:gridCol w:w="1268"/>
        <w:gridCol w:w="1136"/>
        <w:gridCol w:w="1149"/>
        <w:gridCol w:w="1303"/>
        <w:gridCol w:w="1313"/>
        <w:gridCol w:w="74"/>
        <w:tblGridChange w:id="6970">
          <w:tblGrid>
            <w:gridCol w:w="1696"/>
            <w:gridCol w:w="1565"/>
            <w:gridCol w:w="1559"/>
            <w:gridCol w:w="1559"/>
            <w:gridCol w:w="1559"/>
            <w:gridCol w:w="1843"/>
            <w:gridCol w:w="1843"/>
          </w:tblGrid>
        </w:tblGridChange>
      </w:tblGrid>
      <w:tr w:rsidR="006E7029" w:rsidRPr="008F7AAB" w14:paraId="33DCAE25" w14:textId="77777777" w:rsidTr="00AD62BC">
        <w:trPr>
          <w:trHeight w:val="585"/>
          <w:jc w:val="center"/>
          <w:trPrChange w:id="6971" w:author="Francisco Miguel Sánchez Angulo" w:date="2023-06-21T10:04:00Z">
            <w:trPr>
              <w:trHeight w:val="585"/>
            </w:trPr>
          </w:trPrChange>
        </w:trPr>
        <w:tc>
          <w:tcPr>
            <w:tcW w:w="1695" w:type="dxa"/>
            <w:vMerge w:val="restart"/>
            <w:tcBorders>
              <w:top w:val="single" w:sz="8" w:space="0" w:color="000000"/>
              <w:left w:val="single" w:sz="8" w:space="0" w:color="000000"/>
              <w:bottom w:val="single" w:sz="8" w:space="0" w:color="000000"/>
              <w:right w:val="single" w:sz="8" w:space="0" w:color="000000"/>
            </w:tcBorders>
            <w:shd w:val="clear" w:color="000000" w:fill="D0CECE"/>
            <w:vAlign w:val="center"/>
            <w:hideMark/>
            <w:tcPrChange w:id="6972" w:author="Francisco Miguel Sánchez Angulo" w:date="2023-06-21T10:04:00Z">
              <w:tcPr>
                <w:tcW w:w="1696" w:type="dxa"/>
                <w:vMerge w:val="restart"/>
                <w:tcBorders>
                  <w:top w:val="single" w:sz="8" w:space="0" w:color="000000"/>
                  <w:left w:val="single" w:sz="8" w:space="0" w:color="000000"/>
                  <w:bottom w:val="single" w:sz="8" w:space="0" w:color="000000"/>
                  <w:right w:val="single" w:sz="8" w:space="0" w:color="000000"/>
                </w:tcBorders>
                <w:shd w:val="clear" w:color="000000" w:fill="D0CECE"/>
                <w:vAlign w:val="center"/>
                <w:hideMark/>
              </w:tcPr>
            </w:tcPrChange>
          </w:tcPr>
          <w:p w14:paraId="54E95091" w14:textId="77777777" w:rsidR="006E7029" w:rsidRPr="008F7AAB" w:rsidRDefault="006E7029" w:rsidP="008159AB">
            <w:pPr>
              <w:jc w:val="center"/>
              <w:rPr>
                <w:b/>
                <w:bCs/>
                <w:color w:val="000000"/>
                <w:sz w:val="22"/>
                <w:szCs w:val="22"/>
                <w:lang w:eastAsia="es-DO"/>
              </w:rPr>
            </w:pPr>
            <w:r w:rsidRPr="008F7AAB">
              <w:rPr>
                <w:b/>
                <w:bCs/>
                <w:color w:val="000000"/>
                <w:sz w:val="22"/>
                <w:szCs w:val="22"/>
                <w:lang w:eastAsia="en-US"/>
              </w:rPr>
              <w:t>FRECUENCIA RELATIVA</w:t>
            </w:r>
          </w:p>
        </w:tc>
        <w:tc>
          <w:tcPr>
            <w:tcW w:w="7806" w:type="dxa"/>
            <w:gridSpan w:val="7"/>
            <w:tcBorders>
              <w:top w:val="single" w:sz="8" w:space="0" w:color="000000"/>
              <w:left w:val="nil"/>
              <w:bottom w:val="single" w:sz="8" w:space="0" w:color="000000"/>
              <w:right w:val="single" w:sz="8" w:space="0" w:color="000000"/>
            </w:tcBorders>
            <w:shd w:val="clear" w:color="000000" w:fill="D0CECE"/>
            <w:vAlign w:val="center"/>
            <w:hideMark/>
            <w:tcPrChange w:id="6973" w:author="Francisco Miguel Sánchez Angulo" w:date="2023-06-21T10:04:00Z">
              <w:tcPr>
                <w:tcW w:w="9928" w:type="dxa"/>
                <w:gridSpan w:val="6"/>
                <w:tcBorders>
                  <w:top w:val="single" w:sz="8" w:space="0" w:color="000000"/>
                  <w:left w:val="nil"/>
                  <w:bottom w:val="single" w:sz="8" w:space="0" w:color="000000"/>
                  <w:right w:val="single" w:sz="8" w:space="0" w:color="000000"/>
                </w:tcBorders>
                <w:shd w:val="clear" w:color="000000" w:fill="D0CECE"/>
                <w:vAlign w:val="center"/>
                <w:hideMark/>
              </w:tcPr>
            </w:tcPrChange>
          </w:tcPr>
          <w:p w14:paraId="15C4A438" w14:textId="77777777" w:rsidR="006E7029" w:rsidRPr="008F7AAB" w:rsidRDefault="006E7029" w:rsidP="008159AB">
            <w:pPr>
              <w:jc w:val="center"/>
              <w:rPr>
                <w:b/>
                <w:bCs/>
                <w:color w:val="000000"/>
                <w:sz w:val="22"/>
                <w:szCs w:val="22"/>
                <w:lang w:eastAsia="es-DO"/>
              </w:rPr>
            </w:pPr>
            <w:r w:rsidRPr="008F7AAB">
              <w:rPr>
                <w:b/>
                <w:bCs/>
                <w:color w:val="000000"/>
                <w:sz w:val="22"/>
                <w:szCs w:val="22"/>
                <w:lang w:eastAsia="en-US"/>
              </w:rPr>
              <w:t>CONSECUENCIA RELATIVA</w:t>
            </w:r>
          </w:p>
        </w:tc>
      </w:tr>
      <w:tr w:rsidR="006E7029" w:rsidRPr="008F7AAB" w14:paraId="5A0DD73A" w14:textId="77777777" w:rsidTr="00AD62BC">
        <w:trPr>
          <w:gridAfter w:val="1"/>
          <w:wAfter w:w="74" w:type="dxa"/>
          <w:trHeight w:val="315"/>
          <w:jc w:val="center"/>
          <w:trPrChange w:id="6974" w:author="Francisco Miguel Sánchez Angulo" w:date="2023-06-21T10:04:00Z">
            <w:trPr>
              <w:trHeight w:val="315"/>
            </w:trPr>
          </w:trPrChange>
        </w:trPr>
        <w:tc>
          <w:tcPr>
            <w:tcW w:w="1695" w:type="dxa"/>
            <w:vMerge/>
            <w:tcBorders>
              <w:top w:val="single" w:sz="8" w:space="0" w:color="000000"/>
              <w:left w:val="single" w:sz="8" w:space="0" w:color="000000"/>
              <w:bottom w:val="single" w:sz="8" w:space="0" w:color="000000"/>
              <w:right w:val="single" w:sz="8" w:space="0" w:color="000000"/>
            </w:tcBorders>
            <w:vAlign w:val="center"/>
            <w:hideMark/>
            <w:tcPrChange w:id="6975" w:author="Francisco Miguel Sánchez Angulo" w:date="2023-06-21T10:04:00Z">
              <w:tcPr>
                <w:tcW w:w="1696" w:type="dxa"/>
                <w:vMerge/>
                <w:tcBorders>
                  <w:top w:val="single" w:sz="8" w:space="0" w:color="000000"/>
                  <w:left w:val="single" w:sz="8" w:space="0" w:color="000000"/>
                  <w:bottom w:val="single" w:sz="8" w:space="0" w:color="000000"/>
                  <w:right w:val="single" w:sz="8" w:space="0" w:color="000000"/>
                </w:tcBorders>
                <w:vAlign w:val="center"/>
                <w:hideMark/>
              </w:tcPr>
            </w:tcPrChange>
          </w:tcPr>
          <w:p w14:paraId="341184F4" w14:textId="77777777" w:rsidR="006E7029" w:rsidRPr="008F7AAB" w:rsidRDefault="006E7029" w:rsidP="008159AB">
            <w:pPr>
              <w:rPr>
                <w:b/>
                <w:bCs/>
                <w:color w:val="000000"/>
                <w:sz w:val="22"/>
                <w:szCs w:val="22"/>
                <w:lang w:eastAsia="es-DO"/>
              </w:rPr>
            </w:pPr>
          </w:p>
        </w:tc>
        <w:tc>
          <w:tcPr>
            <w:tcW w:w="1563" w:type="dxa"/>
            <w:vMerge w:val="restart"/>
            <w:tcBorders>
              <w:top w:val="nil"/>
              <w:left w:val="single" w:sz="8" w:space="0" w:color="000000"/>
              <w:bottom w:val="single" w:sz="8" w:space="0" w:color="000000"/>
              <w:right w:val="single" w:sz="8" w:space="0" w:color="000000"/>
            </w:tcBorders>
            <w:shd w:val="clear" w:color="000000" w:fill="F2F2F2"/>
            <w:vAlign w:val="center"/>
            <w:hideMark/>
            <w:tcPrChange w:id="6976" w:author="Francisco Miguel Sánchez Angulo" w:date="2023-06-21T10:04:00Z">
              <w:tcPr>
                <w:tcW w:w="1565" w:type="dxa"/>
                <w:vMerge w:val="restart"/>
                <w:tcBorders>
                  <w:top w:val="nil"/>
                  <w:left w:val="single" w:sz="8" w:space="0" w:color="000000"/>
                  <w:bottom w:val="single" w:sz="8" w:space="0" w:color="000000"/>
                  <w:right w:val="single" w:sz="8" w:space="0" w:color="000000"/>
                </w:tcBorders>
                <w:shd w:val="clear" w:color="000000" w:fill="F2F2F2"/>
                <w:vAlign w:val="center"/>
                <w:hideMark/>
              </w:tcPr>
            </w:tcPrChange>
          </w:tcPr>
          <w:p w14:paraId="1F26515F" w14:textId="77777777" w:rsidR="006E7029" w:rsidRPr="008F7AAB" w:rsidRDefault="006E7029" w:rsidP="008159AB">
            <w:pPr>
              <w:jc w:val="center"/>
              <w:rPr>
                <w:color w:val="000000"/>
                <w:lang w:eastAsia="es-DO"/>
              </w:rPr>
            </w:pPr>
            <w:r w:rsidRPr="008F7AAB">
              <w:rPr>
                <w:color w:val="000000"/>
                <w:lang w:eastAsia="en-US"/>
              </w:rPr>
              <w:t>Insignificante</w:t>
            </w:r>
            <w:r w:rsidRPr="008F7AAB">
              <w:rPr>
                <w:color w:val="000000"/>
                <w:lang w:eastAsia="en-US"/>
              </w:rPr>
              <w:br/>
              <w:t>1</w:t>
            </w:r>
          </w:p>
        </w:tc>
        <w:tc>
          <w:tcPr>
            <w:tcW w:w="1268" w:type="dxa"/>
            <w:vMerge w:val="restart"/>
            <w:tcBorders>
              <w:top w:val="nil"/>
              <w:left w:val="single" w:sz="8" w:space="0" w:color="000000"/>
              <w:bottom w:val="single" w:sz="8" w:space="0" w:color="000000"/>
              <w:right w:val="single" w:sz="8" w:space="0" w:color="000000"/>
            </w:tcBorders>
            <w:shd w:val="clear" w:color="000000" w:fill="F2F2F2"/>
            <w:vAlign w:val="center"/>
            <w:hideMark/>
            <w:tcPrChange w:id="6977" w:author="Francisco Miguel Sánchez Angulo" w:date="2023-06-21T10:04:00Z">
              <w:tcPr>
                <w:tcW w:w="1559" w:type="dxa"/>
                <w:vMerge w:val="restart"/>
                <w:tcBorders>
                  <w:top w:val="nil"/>
                  <w:left w:val="single" w:sz="8" w:space="0" w:color="000000"/>
                  <w:bottom w:val="single" w:sz="8" w:space="0" w:color="000000"/>
                  <w:right w:val="single" w:sz="8" w:space="0" w:color="000000"/>
                </w:tcBorders>
                <w:shd w:val="clear" w:color="000000" w:fill="F2F2F2"/>
                <w:vAlign w:val="center"/>
                <w:hideMark/>
              </w:tcPr>
            </w:tcPrChange>
          </w:tcPr>
          <w:p w14:paraId="1C0C5CFD" w14:textId="77777777" w:rsidR="006E7029" w:rsidRPr="008F7AAB" w:rsidRDefault="006E7029" w:rsidP="008159AB">
            <w:pPr>
              <w:jc w:val="center"/>
              <w:rPr>
                <w:color w:val="000000"/>
                <w:lang w:eastAsia="es-DO"/>
              </w:rPr>
            </w:pPr>
            <w:r w:rsidRPr="008F7AAB">
              <w:rPr>
                <w:color w:val="000000"/>
                <w:lang w:eastAsia="en-US"/>
              </w:rPr>
              <w:t>Marginal</w:t>
            </w:r>
            <w:r w:rsidRPr="008F7AAB">
              <w:rPr>
                <w:color w:val="000000"/>
                <w:lang w:eastAsia="en-US"/>
              </w:rPr>
              <w:br/>
              <w:t>2</w:t>
            </w:r>
          </w:p>
        </w:tc>
        <w:tc>
          <w:tcPr>
            <w:tcW w:w="1136" w:type="dxa"/>
            <w:vMerge w:val="restart"/>
            <w:tcBorders>
              <w:top w:val="nil"/>
              <w:left w:val="single" w:sz="8" w:space="0" w:color="000000"/>
              <w:bottom w:val="single" w:sz="8" w:space="0" w:color="000000"/>
              <w:right w:val="single" w:sz="8" w:space="0" w:color="000000"/>
            </w:tcBorders>
            <w:shd w:val="clear" w:color="000000" w:fill="F2F2F2"/>
            <w:vAlign w:val="center"/>
            <w:hideMark/>
            <w:tcPrChange w:id="6978" w:author="Francisco Miguel Sánchez Angulo" w:date="2023-06-21T10:04:00Z">
              <w:tcPr>
                <w:tcW w:w="1559" w:type="dxa"/>
                <w:vMerge w:val="restart"/>
                <w:tcBorders>
                  <w:top w:val="nil"/>
                  <w:left w:val="single" w:sz="8" w:space="0" w:color="000000"/>
                  <w:bottom w:val="single" w:sz="8" w:space="0" w:color="000000"/>
                  <w:right w:val="single" w:sz="8" w:space="0" w:color="000000"/>
                </w:tcBorders>
                <w:shd w:val="clear" w:color="000000" w:fill="F2F2F2"/>
                <w:vAlign w:val="center"/>
                <w:hideMark/>
              </w:tcPr>
            </w:tcPrChange>
          </w:tcPr>
          <w:p w14:paraId="21582796" w14:textId="77777777" w:rsidR="006E7029" w:rsidRPr="008F7AAB" w:rsidRDefault="006E7029" w:rsidP="008159AB">
            <w:pPr>
              <w:jc w:val="center"/>
              <w:rPr>
                <w:color w:val="000000"/>
                <w:lang w:eastAsia="es-DO"/>
              </w:rPr>
            </w:pPr>
            <w:r w:rsidRPr="008F7AAB">
              <w:rPr>
                <w:color w:val="000000"/>
                <w:lang w:eastAsia="en-US"/>
              </w:rPr>
              <w:t>Grave</w:t>
            </w:r>
            <w:r w:rsidRPr="008F7AAB">
              <w:rPr>
                <w:color w:val="000000"/>
                <w:lang w:eastAsia="en-US"/>
              </w:rPr>
              <w:br/>
              <w:t>5</w:t>
            </w:r>
          </w:p>
        </w:tc>
        <w:tc>
          <w:tcPr>
            <w:tcW w:w="1149" w:type="dxa"/>
            <w:vMerge w:val="restart"/>
            <w:tcBorders>
              <w:top w:val="nil"/>
              <w:left w:val="single" w:sz="8" w:space="0" w:color="000000"/>
              <w:bottom w:val="single" w:sz="8" w:space="0" w:color="000000"/>
              <w:right w:val="single" w:sz="8" w:space="0" w:color="000000"/>
            </w:tcBorders>
            <w:shd w:val="clear" w:color="000000" w:fill="F2F2F2"/>
            <w:vAlign w:val="center"/>
            <w:hideMark/>
            <w:tcPrChange w:id="6979" w:author="Francisco Miguel Sánchez Angulo" w:date="2023-06-21T10:04:00Z">
              <w:tcPr>
                <w:tcW w:w="1559" w:type="dxa"/>
                <w:vMerge w:val="restart"/>
                <w:tcBorders>
                  <w:top w:val="nil"/>
                  <w:left w:val="single" w:sz="8" w:space="0" w:color="000000"/>
                  <w:bottom w:val="single" w:sz="8" w:space="0" w:color="000000"/>
                  <w:right w:val="single" w:sz="8" w:space="0" w:color="000000"/>
                </w:tcBorders>
                <w:shd w:val="clear" w:color="000000" w:fill="F2F2F2"/>
                <w:vAlign w:val="center"/>
                <w:hideMark/>
              </w:tcPr>
            </w:tcPrChange>
          </w:tcPr>
          <w:p w14:paraId="4DF35885" w14:textId="77777777" w:rsidR="006E7029" w:rsidRPr="008F7AAB" w:rsidRDefault="006E7029" w:rsidP="008159AB">
            <w:pPr>
              <w:jc w:val="center"/>
              <w:rPr>
                <w:color w:val="000000"/>
                <w:lang w:eastAsia="es-DO"/>
              </w:rPr>
            </w:pPr>
            <w:r w:rsidRPr="008F7AAB">
              <w:rPr>
                <w:color w:val="000000"/>
                <w:lang w:eastAsia="en-US"/>
              </w:rPr>
              <w:t>Crítico</w:t>
            </w:r>
            <w:r w:rsidRPr="008F7AAB">
              <w:rPr>
                <w:color w:val="000000"/>
                <w:lang w:eastAsia="en-US"/>
              </w:rPr>
              <w:br/>
              <w:t>10</w:t>
            </w:r>
          </w:p>
        </w:tc>
        <w:tc>
          <w:tcPr>
            <w:tcW w:w="1303" w:type="dxa"/>
            <w:vMerge w:val="restart"/>
            <w:tcBorders>
              <w:top w:val="nil"/>
              <w:left w:val="single" w:sz="8" w:space="0" w:color="000000"/>
              <w:bottom w:val="single" w:sz="8" w:space="0" w:color="000000"/>
              <w:right w:val="single" w:sz="8" w:space="0" w:color="000000"/>
            </w:tcBorders>
            <w:shd w:val="clear" w:color="000000" w:fill="F2F2F2"/>
            <w:vAlign w:val="center"/>
            <w:hideMark/>
            <w:tcPrChange w:id="6980" w:author="Francisco Miguel Sánchez Angulo" w:date="2023-06-21T10:04:00Z">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tcPrChange>
          </w:tcPr>
          <w:p w14:paraId="0B97B48C" w14:textId="77777777" w:rsidR="006E7029" w:rsidRPr="008F7AAB" w:rsidRDefault="006E7029" w:rsidP="008159AB">
            <w:pPr>
              <w:jc w:val="center"/>
              <w:rPr>
                <w:color w:val="000000"/>
                <w:lang w:eastAsia="es-DO"/>
              </w:rPr>
            </w:pPr>
            <w:r w:rsidRPr="008F7AAB">
              <w:rPr>
                <w:color w:val="000000"/>
                <w:lang w:eastAsia="en-US"/>
              </w:rPr>
              <w:t>Desastrosa</w:t>
            </w:r>
            <w:r w:rsidRPr="008F7AAB">
              <w:rPr>
                <w:color w:val="000000"/>
                <w:lang w:eastAsia="en-US"/>
              </w:rPr>
              <w:br/>
              <w:t>20</w:t>
            </w:r>
          </w:p>
        </w:tc>
        <w:tc>
          <w:tcPr>
            <w:tcW w:w="1313" w:type="dxa"/>
            <w:vMerge w:val="restart"/>
            <w:tcBorders>
              <w:top w:val="nil"/>
              <w:left w:val="single" w:sz="8" w:space="0" w:color="000000"/>
              <w:bottom w:val="single" w:sz="8" w:space="0" w:color="000000"/>
              <w:right w:val="single" w:sz="8" w:space="0" w:color="000000"/>
            </w:tcBorders>
            <w:shd w:val="clear" w:color="000000" w:fill="F2F2F2"/>
            <w:vAlign w:val="center"/>
            <w:hideMark/>
            <w:tcPrChange w:id="6981" w:author="Francisco Miguel Sánchez Angulo" w:date="2023-06-21T10:04:00Z">
              <w:tcPr>
                <w:tcW w:w="1843" w:type="dxa"/>
                <w:vMerge w:val="restart"/>
                <w:tcBorders>
                  <w:top w:val="nil"/>
                  <w:left w:val="single" w:sz="8" w:space="0" w:color="000000"/>
                  <w:bottom w:val="single" w:sz="8" w:space="0" w:color="000000"/>
                  <w:right w:val="single" w:sz="8" w:space="0" w:color="000000"/>
                </w:tcBorders>
                <w:shd w:val="clear" w:color="000000" w:fill="F2F2F2"/>
                <w:vAlign w:val="center"/>
                <w:hideMark/>
              </w:tcPr>
            </w:tcPrChange>
          </w:tcPr>
          <w:p w14:paraId="55F6043F" w14:textId="77777777" w:rsidR="006E7029" w:rsidRPr="008F7AAB" w:rsidRDefault="006E7029" w:rsidP="008159AB">
            <w:pPr>
              <w:jc w:val="center"/>
              <w:rPr>
                <w:color w:val="000000"/>
                <w:lang w:eastAsia="es-DO"/>
              </w:rPr>
            </w:pPr>
            <w:r w:rsidRPr="008F7AAB">
              <w:rPr>
                <w:color w:val="000000"/>
                <w:lang w:eastAsia="en-US"/>
              </w:rPr>
              <w:t>Catastrófico</w:t>
            </w:r>
            <w:r w:rsidRPr="008F7AAB">
              <w:rPr>
                <w:color w:val="000000"/>
                <w:lang w:eastAsia="en-US"/>
              </w:rPr>
              <w:br/>
              <w:t>50</w:t>
            </w:r>
          </w:p>
        </w:tc>
      </w:tr>
      <w:tr w:rsidR="006E7029" w:rsidRPr="008F7AAB" w14:paraId="26DD56DD" w14:textId="77777777" w:rsidTr="00AD62BC">
        <w:trPr>
          <w:gridAfter w:val="1"/>
          <w:wAfter w:w="74" w:type="dxa"/>
          <w:trHeight w:val="300"/>
          <w:jc w:val="center"/>
          <w:trPrChange w:id="6982" w:author="Francisco Miguel Sánchez Angulo" w:date="2023-06-21T10:04:00Z">
            <w:trPr>
              <w:trHeight w:val="300"/>
            </w:trPr>
          </w:trPrChange>
        </w:trPr>
        <w:tc>
          <w:tcPr>
            <w:tcW w:w="1695" w:type="dxa"/>
            <w:vMerge/>
            <w:tcBorders>
              <w:top w:val="single" w:sz="8" w:space="0" w:color="000000"/>
              <w:left w:val="single" w:sz="8" w:space="0" w:color="000000"/>
              <w:bottom w:val="single" w:sz="8" w:space="0" w:color="000000"/>
              <w:right w:val="single" w:sz="8" w:space="0" w:color="000000"/>
            </w:tcBorders>
            <w:vAlign w:val="center"/>
            <w:hideMark/>
            <w:tcPrChange w:id="6983" w:author="Francisco Miguel Sánchez Angulo" w:date="2023-06-21T10:04:00Z">
              <w:tcPr>
                <w:tcW w:w="1696" w:type="dxa"/>
                <w:vMerge/>
                <w:tcBorders>
                  <w:top w:val="single" w:sz="8" w:space="0" w:color="000000"/>
                  <w:left w:val="single" w:sz="8" w:space="0" w:color="000000"/>
                  <w:bottom w:val="single" w:sz="8" w:space="0" w:color="000000"/>
                  <w:right w:val="single" w:sz="8" w:space="0" w:color="000000"/>
                </w:tcBorders>
                <w:vAlign w:val="center"/>
                <w:hideMark/>
              </w:tcPr>
            </w:tcPrChange>
          </w:tcPr>
          <w:p w14:paraId="6006ACF3" w14:textId="77777777" w:rsidR="006E7029" w:rsidRPr="008F7AAB" w:rsidRDefault="006E7029" w:rsidP="008159AB">
            <w:pPr>
              <w:rPr>
                <w:b/>
                <w:bCs/>
                <w:color w:val="000000"/>
                <w:sz w:val="22"/>
                <w:szCs w:val="22"/>
                <w:lang w:eastAsia="es-DO"/>
              </w:rPr>
            </w:pPr>
          </w:p>
        </w:tc>
        <w:tc>
          <w:tcPr>
            <w:tcW w:w="1563" w:type="dxa"/>
            <w:vMerge/>
            <w:tcBorders>
              <w:top w:val="nil"/>
              <w:left w:val="single" w:sz="8" w:space="0" w:color="000000"/>
              <w:bottom w:val="single" w:sz="8" w:space="0" w:color="000000"/>
              <w:right w:val="single" w:sz="8" w:space="0" w:color="000000"/>
            </w:tcBorders>
            <w:vAlign w:val="center"/>
            <w:hideMark/>
            <w:tcPrChange w:id="6984" w:author="Francisco Miguel Sánchez Angulo" w:date="2023-06-21T10:04:00Z">
              <w:tcPr>
                <w:tcW w:w="1565" w:type="dxa"/>
                <w:vMerge/>
                <w:tcBorders>
                  <w:top w:val="nil"/>
                  <w:left w:val="single" w:sz="8" w:space="0" w:color="000000"/>
                  <w:bottom w:val="single" w:sz="8" w:space="0" w:color="000000"/>
                  <w:right w:val="single" w:sz="8" w:space="0" w:color="000000"/>
                </w:tcBorders>
                <w:vAlign w:val="center"/>
                <w:hideMark/>
              </w:tcPr>
            </w:tcPrChange>
          </w:tcPr>
          <w:p w14:paraId="7B25E128" w14:textId="77777777" w:rsidR="006E7029" w:rsidRPr="008F7AAB" w:rsidRDefault="006E7029" w:rsidP="008159AB">
            <w:pPr>
              <w:rPr>
                <w:color w:val="000000"/>
                <w:lang w:eastAsia="es-DO"/>
              </w:rPr>
            </w:pPr>
          </w:p>
        </w:tc>
        <w:tc>
          <w:tcPr>
            <w:tcW w:w="1268" w:type="dxa"/>
            <w:vMerge/>
            <w:tcBorders>
              <w:top w:val="nil"/>
              <w:left w:val="single" w:sz="8" w:space="0" w:color="000000"/>
              <w:bottom w:val="single" w:sz="8" w:space="0" w:color="000000"/>
              <w:right w:val="single" w:sz="8" w:space="0" w:color="000000"/>
            </w:tcBorders>
            <w:vAlign w:val="center"/>
            <w:hideMark/>
            <w:tcPrChange w:id="6985"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773BB789" w14:textId="77777777" w:rsidR="006E7029" w:rsidRPr="008F7AAB" w:rsidRDefault="006E7029" w:rsidP="008159AB">
            <w:pPr>
              <w:rPr>
                <w:color w:val="000000"/>
                <w:lang w:eastAsia="es-DO"/>
              </w:rPr>
            </w:pPr>
          </w:p>
        </w:tc>
        <w:tc>
          <w:tcPr>
            <w:tcW w:w="1136" w:type="dxa"/>
            <w:vMerge/>
            <w:tcBorders>
              <w:top w:val="nil"/>
              <w:left w:val="single" w:sz="8" w:space="0" w:color="000000"/>
              <w:bottom w:val="single" w:sz="8" w:space="0" w:color="000000"/>
              <w:right w:val="single" w:sz="8" w:space="0" w:color="000000"/>
            </w:tcBorders>
            <w:vAlign w:val="center"/>
            <w:hideMark/>
            <w:tcPrChange w:id="6986"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48FCF449" w14:textId="77777777" w:rsidR="006E7029" w:rsidRPr="008F7AAB" w:rsidRDefault="006E7029" w:rsidP="008159AB">
            <w:pPr>
              <w:rPr>
                <w:color w:val="000000"/>
                <w:lang w:eastAsia="es-DO"/>
              </w:rPr>
            </w:pPr>
          </w:p>
        </w:tc>
        <w:tc>
          <w:tcPr>
            <w:tcW w:w="1149" w:type="dxa"/>
            <w:vMerge/>
            <w:tcBorders>
              <w:top w:val="nil"/>
              <w:left w:val="single" w:sz="8" w:space="0" w:color="000000"/>
              <w:bottom w:val="single" w:sz="8" w:space="0" w:color="000000"/>
              <w:right w:val="single" w:sz="8" w:space="0" w:color="000000"/>
            </w:tcBorders>
            <w:vAlign w:val="center"/>
            <w:hideMark/>
            <w:tcPrChange w:id="6987"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2B34758E" w14:textId="77777777" w:rsidR="006E7029" w:rsidRPr="008F7AAB" w:rsidRDefault="006E7029" w:rsidP="008159AB">
            <w:pPr>
              <w:rPr>
                <w:color w:val="000000"/>
                <w:lang w:eastAsia="es-DO"/>
              </w:rPr>
            </w:pPr>
          </w:p>
        </w:tc>
        <w:tc>
          <w:tcPr>
            <w:tcW w:w="1303" w:type="dxa"/>
            <w:vMerge/>
            <w:tcBorders>
              <w:top w:val="nil"/>
              <w:left w:val="single" w:sz="8" w:space="0" w:color="000000"/>
              <w:bottom w:val="single" w:sz="8" w:space="0" w:color="000000"/>
              <w:right w:val="single" w:sz="8" w:space="0" w:color="000000"/>
            </w:tcBorders>
            <w:vAlign w:val="center"/>
            <w:hideMark/>
            <w:tcPrChange w:id="6988" w:author="Francisco Miguel Sánchez Angulo" w:date="2023-06-21T10:04:00Z">
              <w:tcPr>
                <w:tcW w:w="1843" w:type="dxa"/>
                <w:vMerge/>
                <w:tcBorders>
                  <w:top w:val="nil"/>
                  <w:left w:val="single" w:sz="8" w:space="0" w:color="000000"/>
                  <w:bottom w:val="single" w:sz="8" w:space="0" w:color="000000"/>
                  <w:right w:val="single" w:sz="8" w:space="0" w:color="000000"/>
                </w:tcBorders>
                <w:vAlign w:val="center"/>
                <w:hideMark/>
              </w:tcPr>
            </w:tcPrChange>
          </w:tcPr>
          <w:p w14:paraId="168E84AE" w14:textId="77777777" w:rsidR="006E7029" w:rsidRPr="008F7AAB" w:rsidRDefault="006E7029" w:rsidP="008159AB">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Change w:id="6989" w:author="Francisco Miguel Sánchez Angulo" w:date="2023-06-21T10:04:00Z">
              <w:tcPr>
                <w:tcW w:w="1843" w:type="dxa"/>
                <w:vMerge/>
                <w:tcBorders>
                  <w:top w:val="nil"/>
                  <w:left w:val="single" w:sz="8" w:space="0" w:color="000000"/>
                  <w:bottom w:val="single" w:sz="8" w:space="0" w:color="000000"/>
                  <w:right w:val="single" w:sz="8" w:space="0" w:color="000000"/>
                </w:tcBorders>
                <w:vAlign w:val="center"/>
                <w:hideMark/>
              </w:tcPr>
            </w:tcPrChange>
          </w:tcPr>
          <w:p w14:paraId="7484D49C" w14:textId="77777777" w:rsidR="006E7029" w:rsidRPr="008F7AAB" w:rsidRDefault="006E7029" w:rsidP="008159AB">
            <w:pPr>
              <w:rPr>
                <w:color w:val="000000"/>
                <w:lang w:eastAsia="es-DO"/>
              </w:rPr>
            </w:pPr>
          </w:p>
        </w:tc>
      </w:tr>
      <w:tr w:rsidR="006E7029" w:rsidRPr="008F7AAB" w14:paraId="126E18DA" w14:textId="77777777" w:rsidTr="00AD62BC">
        <w:trPr>
          <w:gridAfter w:val="1"/>
          <w:wAfter w:w="74" w:type="dxa"/>
          <w:trHeight w:val="300"/>
          <w:jc w:val="center"/>
          <w:trPrChange w:id="6990" w:author="Francisco Miguel Sánchez Angulo" w:date="2023-06-21T10:04:00Z">
            <w:trPr>
              <w:trHeight w:val="300"/>
            </w:trPr>
          </w:trPrChange>
        </w:trPr>
        <w:tc>
          <w:tcPr>
            <w:tcW w:w="1695" w:type="dxa"/>
            <w:vMerge/>
            <w:tcBorders>
              <w:top w:val="single" w:sz="8" w:space="0" w:color="000000"/>
              <w:left w:val="single" w:sz="8" w:space="0" w:color="000000"/>
              <w:bottom w:val="single" w:sz="8" w:space="0" w:color="000000"/>
              <w:right w:val="single" w:sz="8" w:space="0" w:color="000000"/>
            </w:tcBorders>
            <w:vAlign w:val="center"/>
            <w:hideMark/>
            <w:tcPrChange w:id="6991" w:author="Francisco Miguel Sánchez Angulo" w:date="2023-06-21T10:04:00Z">
              <w:tcPr>
                <w:tcW w:w="1696" w:type="dxa"/>
                <w:vMerge/>
                <w:tcBorders>
                  <w:top w:val="single" w:sz="8" w:space="0" w:color="000000"/>
                  <w:left w:val="single" w:sz="8" w:space="0" w:color="000000"/>
                  <w:bottom w:val="single" w:sz="8" w:space="0" w:color="000000"/>
                  <w:right w:val="single" w:sz="8" w:space="0" w:color="000000"/>
                </w:tcBorders>
                <w:vAlign w:val="center"/>
                <w:hideMark/>
              </w:tcPr>
            </w:tcPrChange>
          </w:tcPr>
          <w:p w14:paraId="145A2F3C" w14:textId="77777777" w:rsidR="006E7029" w:rsidRPr="008F7AAB" w:rsidRDefault="006E7029" w:rsidP="008159AB">
            <w:pPr>
              <w:rPr>
                <w:b/>
                <w:bCs/>
                <w:color w:val="000000"/>
                <w:sz w:val="22"/>
                <w:szCs w:val="22"/>
                <w:lang w:eastAsia="es-DO"/>
              </w:rPr>
            </w:pPr>
          </w:p>
        </w:tc>
        <w:tc>
          <w:tcPr>
            <w:tcW w:w="1563" w:type="dxa"/>
            <w:vMerge/>
            <w:tcBorders>
              <w:top w:val="nil"/>
              <w:left w:val="single" w:sz="8" w:space="0" w:color="000000"/>
              <w:bottom w:val="single" w:sz="8" w:space="0" w:color="000000"/>
              <w:right w:val="single" w:sz="8" w:space="0" w:color="000000"/>
            </w:tcBorders>
            <w:vAlign w:val="center"/>
            <w:hideMark/>
            <w:tcPrChange w:id="6992" w:author="Francisco Miguel Sánchez Angulo" w:date="2023-06-21T10:04:00Z">
              <w:tcPr>
                <w:tcW w:w="1565" w:type="dxa"/>
                <w:vMerge/>
                <w:tcBorders>
                  <w:top w:val="nil"/>
                  <w:left w:val="single" w:sz="8" w:space="0" w:color="000000"/>
                  <w:bottom w:val="single" w:sz="8" w:space="0" w:color="000000"/>
                  <w:right w:val="single" w:sz="8" w:space="0" w:color="000000"/>
                </w:tcBorders>
                <w:vAlign w:val="center"/>
                <w:hideMark/>
              </w:tcPr>
            </w:tcPrChange>
          </w:tcPr>
          <w:p w14:paraId="62D2C731" w14:textId="77777777" w:rsidR="006E7029" w:rsidRPr="008F7AAB" w:rsidRDefault="006E7029" w:rsidP="008159AB">
            <w:pPr>
              <w:rPr>
                <w:color w:val="000000"/>
                <w:lang w:eastAsia="es-DO"/>
              </w:rPr>
            </w:pPr>
          </w:p>
        </w:tc>
        <w:tc>
          <w:tcPr>
            <w:tcW w:w="1268" w:type="dxa"/>
            <w:vMerge/>
            <w:tcBorders>
              <w:top w:val="nil"/>
              <w:left w:val="single" w:sz="8" w:space="0" w:color="000000"/>
              <w:bottom w:val="single" w:sz="8" w:space="0" w:color="000000"/>
              <w:right w:val="single" w:sz="8" w:space="0" w:color="000000"/>
            </w:tcBorders>
            <w:vAlign w:val="center"/>
            <w:hideMark/>
            <w:tcPrChange w:id="6993"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4B309E0F" w14:textId="77777777" w:rsidR="006E7029" w:rsidRPr="008F7AAB" w:rsidRDefault="006E7029" w:rsidP="008159AB">
            <w:pPr>
              <w:rPr>
                <w:color w:val="000000"/>
                <w:lang w:eastAsia="es-DO"/>
              </w:rPr>
            </w:pPr>
          </w:p>
        </w:tc>
        <w:tc>
          <w:tcPr>
            <w:tcW w:w="1136" w:type="dxa"/>
            <w:vMerge/>
            <w:tcBorders>
              <w:top w:val="nil"/>
              <w:left w:val="single" w:sz="8" w:space="0" w:color="000000"/>
              <w:bottom w:val="single" w:sz="8" w:space="0" w:color="000000"/>
              <w:right w:val="single" w:sz="8" w:space="0" w:color="000000"/>
            </w:tcBorders>
            <w:vAlign w:val="center"/>
            <w:hideMark/>
            <w:tcPrChange w:id="6994"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232C7793" w14:textId="77777777" w:rsidR="006E7029" w:rsidRPr="008F7AAB" w:rsidRDefault="006E7029" w:rsidP="008159AB">
            <w:pPr>
              <w:rPr>
                <w:color w:val="000000"/>
                <w:lang w:eastAsia="es-DO"/>
              </w:rPr>
            </w:pPr>
          </w:p>
        </w:tc>
        <w:tc>
          <w:tcPr>
            <w:tcW w:w="1149" w:type="dxa"/>
            <w:vMerge/>
            <w:tcBorders>
              <w:top w:val="nil"/>
              <w:left w:val="single" w:sz="8" w:space="0" w:color="000000"/>
              <w:bottom w:val="single" w:sz="8" w:space="0" w:color="000000"/>
              <w:right w:val="single" w:sz="8" w:space="0" w:color="000000"/>
            </w:tcBorders>
            <w:vAlign w:val="center"/>
            <w:hideMark/>
            <w:tcPrChange w:id="6995"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7BF3F8DF" w14:textId="77777777" w:rsidR="006E7029" w:rsidRPr="008F7AAB" w:rsidRDefault="006E7029" w:rsidP="008159AB">
            <w:pPr>
              <w:rPr>
                <w:color w:val="000000"/>
                <w:lang w:eastAsia="es-DO"/>
              </w:rPr>
            </w:pPr>
          </w:p>
        </w:tc>
        <w:tc>
          <w:tcPr>
            <w:tcW w:w="1303" w:type="dxa"/>
            <w:vMerge/>
            <w:tcBorders>
              <w:top w:val="nil"/>
              <w:left w:val="single" w:sz="8" w:space="0" w:color="000000"/>
              <w:bottom w:val="single" w:sz="8" w:space="0" w:color="000000"/>
              <w:right w:val="single" w:sz="8" w:space="0" w:color="000000"/>
            </w:tcBorders>
            <w:vAlign w:val="center"/>
            <w:hideMark/>
            <w:tcPrChange w:id="6996" w:author="Francisco Miguel Sánchez Angulo" w:date="2023-06-21T10:04:00Z">
              <w:tcPr>
                <w:tcW w:w="1843" w:type="dxa"/>
                <w:vMerge/>
                <w:tcBorders>
                  <w:top w:val="nil"/>
                  <w:left w:val="single" w:sz="8" w:space="0" w:color="000000"/>
                  <w:bottom w:val="single" w:sz="8" w:space="0" w:color="000000"/>
                  <w:right w:val="single" w:sz="8" w:space="0" w:color="000000"/>
                </w:tcBorders>
                <w:vAlign w:val="center"/>
                <w:hideMark/>
              </w:tcPr>
            </w:tcPrChange>
          </w:tcPr>
          <w:p w14:paraId="599F853C" w14:textId="77777777" w:rsidR="006E7029" w:rsidRPr="008F7AAB" w:rsidRDefault="006E7029" w:rsidP="008159AB">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Change w:id="6997" w:author="Francisco Miguel Sánchez Angulo" w:date="2023-06-21T10:04:00Z">
              <w:tcPr>
                <w:tcW w:w="1843" w:type="dxa"/>
                <w:vMerge/>
                <w:tcBorders>
                  <w:top w:val="nil"/>
                  <w:left w:val="single" w:sz="8" w:space="0" w:color="000000"/>
                  <w:bottom w:val="single" w:sz="8" w:space="0" w:color="000000"/>
                  <w:right w:val="single" w:sz="8" w:space="0" w:color="000000"/>
                </w:tcBorders>
                <w:vAlign w:val="center"/>
                <w:hideMark/>
              </w:tcPr>
            </w:tcPrChange>
          </w:tcPr>
          <w:p w14:paraId="57C7434F" w14:textId="77777777" w:rsidR="006E7029" w:rsidRPr="008F7AAB" w:rsidRDefault="006E7029" w:rsidP="008159AB">
            <w:pPr>
              <w:rPr>
                <w:color w:val="000000"/>
                <w:lang w:eastAsia="es-DO"/>
              </w:rPr>
            </w:pPr>
          </w:p>
        </w:tc>
      </w:tr>
      <w:tr w:rsidR="006E7029" w:rsidRPr="008F7AAB" w14:paraId="2C674D83" w14:textId="77777777" w:rsidTr="00AD62BC">
        <w:trPr>
          <w:gridAfter w:val="1"/>
          <w:wAfter w:w="74" w:type="dxa"/>
          <w:trHeight w:val="315"/>
          <w:jc w:val="center"/>
          <w:trPrChange w:id="6998" w:author="Francisco Miguel Sánchez Angulo" w:date="2023-06-21T10:04:00Z">
            <w:trPr>
              <w:trHeight w:val="315"/>
            </w:trPr>
          </w:trPrChange>
        </w:trPr>
        <w:tc>
          <w:tcPr>
            <w:tcW w:w="1695" w:type="dxa"/>
            <w:vMerge/>
            <w:tcBorders>
              <w:top w:val="single" w:sz="8" w:space="0" w:color="000000"/>
              <w:left w:val="single" w:sz="8" w:space="0" w:color="000000"/>
              <w:bottom w:val="single" w:sz="8" w:space="0" w:color="000000"/>
              <w:right w:val="single" w:sz="8" w:space="0" w:color="000000"/>
            </w:tcBorders>
            <w:vAlign w:val="center"/>
            <w:hideMark/>
            <w:tcPrChange w:id="6999" w:author="Francisco Miguel Sánchez Angulo" w:date="2023-06-21T10:04:00Z">
              <w:tcPr>
                <w:tcW w:w="1696" w:type="dxa"/>
                <w:vMerge/>
                <w:tcBorders>
                  <w:top w:val="single" w:sz="8" w:space="0" w:color="000000"/>
                  <w:left w:val="single" w:sz="8" w:space="0" w:color="000000"/>
                  <w:bottom w:val="single" w:sz="8" w:space="0" w:color="000000"/>
                  <w:right w:val="single" w:sz="8" w:space="0" w:color="000000"/>
                </w:tcBorders>
                <w:vAlign w:val="center"/>
                <w:hideMark/>
              </w:tcPr>
            </w:tcPrChange>
          </w:tcPr>
          <w:p w14:paraId="24BC0CEF" w14:textId="77777777" w:rsidR="006E7029" w:rsidRPr="008F7AAB" w:rsidRDefault="006E7029" w:rsidP="008159AB">
            <w:pPr>
              <w:rPr>
                <w:b/>
                <w:bCs/>
                <w:color w:val="000000"/>
                <w:sz w:val="22"/>
                <w:szCs w:val="22"/>
                <w:lang w:eastAsia="es-DO"/>
              </w:rPr>
            </w:pPr>
          </w:p>
        </w:tc>
        <w:tc>
          <w:tcPr>
            <w:tcW w:w="1563" w:type="dxa"/>
            <w:vMerge/>
            <w:tcBorders>
              <w:top w:val="nil"/>
              <w:left w:val="single" w:sz="8" w:space="0" w:color="000000"/>
              <w:bottom w:val="single" w:sz="8" w:space="0" w:color="000000"/>
              <w:right w:val="single" w:sz="8" w:space="0" w:color="000000"/>
            </w:tcBorders>
            <w:vAlign w:val="center"/>
            <w:hideMark/>
            <w:tcPrChange w:id="7000" w:author="Francisco Miguel Sánchez Angulo" w:date="2023-06-21T10:04:00Z">
              <w:tcPr>
                <w:tcW w:w="1565" w:type="dxa"/>
                <w:vMerge/>
                <w:tcBorders>
                  <w:top w:val="nil"/>
                  <w:left w:val="single" w:sz="8" w:space="0" w:color="000000"/>
                  <w:bottom w:val="single" w:sz="8" w:space="0" w:color="000000"/>
                  <w:right w:val="single" w:sz="8" w:space="0" w:color="000000"/>
                </w:tcBorders>
                <w:vAlign w:val="center"/>
                <w:hideMark/>
              </w:tcPr>
            </w:tcPrChange>
          </w:tcPr>
          <w:p w14:paraId="5D48E6F8" w14:textId="77777777" w:rsidR="006E7029" w:rsidRPr="008F7AAB" w:rsidRDefault="006E7029" w:rsidP="008159AB">
            <w:pPr>
              <w:rPr>
                <w:color w:val="000000"/>
                <w:lang w:eastAsia="es-DO"/>
              </w:rPr>
            </w:pPr>
          </w:p>
        </w:tc>
        <w:tc>
          <w:tcPr>
            <w:tcW w:w="1268" w:type="dxa"/>
            <w:vMerge/>
            <w:tcBorders>
              <w:top w:val="nil"/>
              <w:left w:val="single" w:sz="8" w:space="0" w:color="000000"/>
              <w:bottom w:val="single" w:sz="8" w:space="0" w:color="000000"/>
              <w:right w:val="single" w:sz="8" w:space="0" w:color="000000"/>
            </w:tcBorders>
            <w:vAlign w:val="center"/>
            <w:hideMark/>
            <w:tcPrChange w:id="7001"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50D19022" w14:textId="77777777" w:rsidR="006E7029" w:rsidRPr="008F7AAB" w:rsidRDefault="006E7029" w:rsidP="008159AB">
            <w:pPr>
              <w:rPr>
                <w:color w:val="000000"/>
                <w:lang w:eastAsia="es-DO"/>
              </w:rPr>
            </w:pPr>
          </w:p>
        </w:tc>
        <w:tc>
          <w:tcPr>
            <w:tcW w:w="1136" w:type="dxa"/>
            <w:vMerge/>
            <w:tcBorders>
              <w:top w:val="nil"/>
              <w:left w:val="single" w:sz="8" w:space="0" w:color="000000"/>
              <w:bottom w:val="single" w:sz="8" w:space="0" w:color="000000"/>
              <w:right w:val="single" w:sz="8" w:space="0" w:color="000000"/>
            </w:tcBorders>
            <w:vAlign w:val="center"/>
            <w:hideMark/>
            <w:tcPrChange w:id="7002"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1293529A" w14:textId="77777777" w:rsidR="006E7029" w:rsidRPr="008F7AAB" w:rsidRDefault="006E7029" w:rsidP="008159AB">
            <w:pPr>
              <w:rPr>
                <w:color w:val="000000"/>
                <w:lang w:eastAsia="es-DO"/>
              </w:rPr>
            </w:pPr>
          </w:p>
        </w:tc>
        <w:tc>
          <w:tcPr>
            <w:tcW w:w="1149" w:type="dxa"/>
            <w:vMerge/>
            <w:tcBorders>
              <w:top w:val="nil"/>
              <w:left w:val="single" w:sz="8" w:space="0" w:color="000000"/>
              <w:bottom w:val="single" w:sz="8" w:space="0" w:color="000000"/>
              <w:right w:val="single" w:sz="8" w:space="0" w:color="000000"/>
            </w:tcBorders>
            <w:vAlign w:val="center"/>
            <w:hideMark/>
            <w:tcPrChange w:id="7003" w:author="Francisco Miguel Sánchez Angulo" w:date="2023-06-21T10:04:00Z">
              <w:tcPr>
                <w:tcW w:w="1559" w:type="dxa"/>
                <w:vMerge/>
                <w:tcBorders>
                  <w:top w:val="nil"/>
                  <w:left w:val="single" w:sz="8" w:space="0" w:color="000000"/>
                  <w:bottom w:val="single" w:sz="8" w:space="0" w:color="000000"/>
                  <w:right w:val="single" w:sz="8" w:space="0" w:color="000000"/>
                </w:tcBorders>
                <w:vAlign w:val="center"/>
                <w:hideMark/>
              </w:tcPr>
            </w:tcPrChange>
          </w:tcPr>
          <w:p w14:paraId="38D4A727" w14:textId="77777777" w:rsidR="006E7029" w:rsidRPr="008F7AAB" w:rsidRDefault="006E7029" w:rsidP="008159AB">
            <w:pPr>
              <w:rPr>
                <w:color w:val="000000"/>
                <w:lang w:eastAsia="es-DO"/>
              </w:rPr>
            </w:pPr>
          </w:p>
        </w:tc>
        <w:tc>
          <w:tcPr>
            <w:tcW w:w="1303" w:type="dxa"/>
            <w:vMerge/>
            <w:tcBorders>
              <w:top w:val="nil"/>
              <w:left w:val="single" w:sz="8" w:space="0" w:color="000000"/>
              <w:bottom w:val="single" w:sz="8" w:space="0" w:color="000000"/>
              <w:right w:val="single" w:sz="8" w:space="0" w:color="000000"/>
            </w:tcBorders>
            <w:vAlign w:val="center"/>
            <w:hideMark/>
            <w:tcPrChange w:id="7004" w:author="Francisco Miguel Sánchez Angulo" w:date="2023-06-21T10:04:00Z">
              <w:tcPr>
                <w:tcW w:w="1843" w:type="dxa"/>
                <w:vMerge/>
                <w:tcBorders>
                  <w:top w:val="nil"/>
                  <w:left w:val="single" w:sz="8" w:space="0" w:color="000000"/>
                  <w:bottom w:val="single" w:sz="8" w:space="0" w:color="000000"/>
                  <w:right w:val="single" w:sz="8" w:space="0" w:color="000000"/>
                </w:tcBorders>
                <w:vAlign w:val="center"/>
                <w:hideMark/>
              </w:tcPr>
            </w:tcPrChange>
          </w:tcPr>
          <w:p w14:paraId="511D4867" w14:textId="77777777" w:rsidR="006E7029" w:rsidRPr="008F7AAB" w:rsidRDefault="006E7029" w:rsidP="008159AB">
            <w:pPr>
              <w:rPr>
                <w:color w:val="000000"/>
                <w:lang w:eastAsia="es-DO"/>
              </w:rPr>
            </w:pPr>
          </w:p>
        </w:tc>
        <w:tc>
          <w:tcPr>
            <w:tcW w:w="1313" w:type="dxa"/>
            <w:vMerge/>
            <w:tcBorders>
              <w:top w:val="nil"/>
              <w:left w:val="single" w:sz="8" w:space="0" w:color="000000"/>
              <w:bottom w:val="single" w:sz="8" w:space="0" w:color="000000"/>
              <w:right w:val="single" w:sz="8" w:space="0" w:color="000000"/>
            </w:tcBorders>
            <w:vAlign w:val="center"/>
            <w:hideMark/>
            <w:tcPrChange w:id="7005" w:author="Francisco Miguel Sánchez Angulo" w:date="2023-06-21T10:04:00Z">
              <w:tcPr>
                <w:tcW w:w="1843" w:type="dxa"/>
                <w:vMerge/>
                <w:tcBorders>
                  <w:top w:val="nil"/>
                  <w:left w:val="single" w:sz="8" w:space="0" w:color="000000"/>
                  <w:bottom w:val="single" w:sz="8" w:space="0" w:color="000000"/>
                  <w:right w:val="single" w:sz="8" w:space="0" w:color="000000"/>
                </w:tcBorders>
                <w:vAlign w:val="center"/>
                <w:hideMark/>
              </w:tcPr>
            </w:tcPrChange>
          </w:tcPr>
          <w:p w14:paraId="6B6F6AF6" w14:textId="77777777" w:rsidR="006E7029" w:rsidRPr="008F7AAB" w:rsidRDefault="006E7029" w:rsidP="008159AB">
            <w:pPr>
              <w:rPr>
                <w:color w:val="000000"/>
                <w:lang w:eastAsia="es-DO"/>
              </w:rPr>
            </w:pPr>
          </w:p>
        </w:tc>
      </w:tr>
      <w:tr w:rsidR="006E7029" w:rsidRPr="008F7AAB" w14:paraId="76EAFBFC" w14:textId="77777777" w:rsidTr="00AD62BC">
        <w:trPr>
          <w:gridAfter w:val="1"/>
          <w:wAfter w:w="74" w:type="dxa"/>
          <w:trHeight w:val="642"/>
          <w:jc w:val="center"/>
          <w:trPrChange w:id="7006" w:author="Francisco Miguel Sánchez Angulo" w:date="2023-06-21T10:04:00Z">
            <w:trPr>
              <w:trHeight w:val="642"/>
            </w:trPr>
          </w:trPrChange>
        </w:trPr>
        <w:tc>
          <w:tcPr>
            <w:tcW w:w="1695" w:type="dxa"/>
            <w:tcBorders>
              <w:top w:val="nil"/>
              <w:left w:val="single" w:sz="8" w:space="0" w:color="000000"/>
              <w:bottom w:val="single" w:sz="8" w:space="0" w:color="000000"/>
              <w:right w:val="nil"/>
            </w:tcBorders>
            <w:shd w:val="clear" w:color="auto" w:fill="auto"/>
            <w:vAlign w:val="center"/>
            <w:hideMark/>
            <w:tcPrChange w:id="7007" w:author="Francisco Miguel Sánchez Angulo" w:date="2023-06-21T10:04:00Z">
              <w:tcPr>
                <w:tcW w:w="1696" w:type="dxa"/>
                <w:tcBorders>
                  <w:top w:val="nil"/>
                  <w:left w:val="single" w:sz="8" w:space="0" w:color="000000"/>
                  <w:bottom w:val="single" w:sz="8" w:space="0" w:color="000000"/>
                  <w:right w:val="nil"/>
                </w:tcBorders>
                <w:shd w:val="clear" w:color="auto" w:fill="auto"/>
                <w:vAlign w:val="center"/>
                <w:hideMark/>
              </w:tcPr>
            </w:tcPrChange>
          </w:tcPr>
          <w:p w14:paraId="12157508" w14:textId="77777777" w:rsidR="006E7029" w:rsidRPr="008F7AAB" w:rsidRDefault="006E7029" w:rsidP="008159AB">
            <w:pPr>
              <w:jc w:val="both"/>
              <w:rPr>
                <w:color w:val="000000"/>
                <w:lang w:eastAsia="es-DO"/>
              </w:rPr>
            </w:pPr>
            <w:r w:rsidRPr="008F7AAB">
              <w:rPr>
                <w:color w:val="000000"/>
                <w:lang w:eastAsia="en-US"/>
              </w:rPr>
              <w:t>Improbable 1</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Change w:id="7008" w:author="Francisco Miguel Sánchez Angulo" w:date="2023-06-21T10:04:00Z">
              <w:tcPr>
                <w:tcW w:w="1565" w:type="dxa"/>
                <w:tcBorders>
                  <w:top w:val="nil"/>
                  <w:left w:val="single" w:sz="8" w:space="0" w:color="000000"/>
                  <w:bottom w:val="single" w:sz="8" w:space="0" w:color="000000"/>
                  <w:right w:val="single" w:sz="8" w:space="0" w:color="000000"/>
                </w:tcBorders>
                <w:shd w:val="clear" w:color="000000" w:fill="FFFF00"/>
                <w:vAlign w:val="center"/>
                <w:hideMark/>
              </w:tcPr>
            </w:tcPrChange>
          </w:tcPr>
          <w:p w14:paraId="5C377099" w14:textId="77777777" w:rsidR="006E7029" w:rsidRPr="008F7AAB" w:rsidRDefault="006E7029" w:rsidP="008159AB">
            <w:pPr>
              <w:jc w:val="both"/>
              <w:rPr>
                <w:color w:val="000000"/>
                <w:lang w:eastAsia="en-US"/>
              </w:rPr>
            </w:pPr>
            <w:r w:rsidRPr="008F7AAB">
              <w:rPr>
                <w:color w:val="000000"/>
                <w:lang w:eastAsia="en-US"/>
              </w:rPr>
              <w:t> </w:t>
            </w:r>
          </w:p>
          <w:p w14:paraId="55E77C5E" w14:textId="77777777" w:rsidR="006E7029" w:rsidRPr="008F7AAB" w:rsidRDefault="006E7029" w:rsidP="008159AB">
            <w:pPr>
              <w:jc w:val="both"/>
              <w:rPr>
                <w:color w:val="000000"/>
                <w:lang w:eastAsia="es-DO"/>
              </w:rPr>
            </w:pPr>
          </w:p>
        </w:tc>
        <w:tc>
          <w:tcPr>
            <w:tcW w:w="1268" w:type="dxa"/>
            <w:tcBorders>
              <w:top w:val="nil"/>
              <w:left w:val="nil"/>
              <w:bottom w:val="single" w:sz="8" w:space="0" w:color="000000"/>
              <w:right w:val="nil"/>
            </w:tcBorders>
            <w:shd w:val="clear" w:color="000000" w:fill="FFFF00"/>
            <w:vAlign w:val="center"/>
            <w:hideMark/>
            <w:tcPrChange w:id="7009" w:author="Francisco Miguel Sánchez Angulo" w:date="2023-06-21T10:04:00Z">
              <w:tcPr>
                <w:tcW w:w="1559" w:type="dxa"/>
                <w:tcBorders>
                  <w:top w:val="nil"/>
                  <w:left w:val="nil"/>
                  <w:bottom w:val="single" w:sz="8" w:space="0" w:color="000000"/>
                  <w:right w:val="nil"/>
                </w:tcBorders>
                <w:shd w:val="clear" w:color="000000" w:fill="FFFF00"/>
                <w:vAlign w:val="center"/>
                <w:hideMark/>
              </w:tcPr>
            </w:tcPrChange>
          </w:tcPr>
          <w:p w14:paraId="2C9AF35F" w14:textId="77777777" w:rsidR="006E7029" w:rsidRPr="008F7AAB" w:rsidRDefault="006E7029" w:rsidP="008159AB">
            <w:pPr>
              <w:jc w:val="both"/>
              <w:rPr>
                <w:color w:val="000000"/>
                <w:lang w:eastAsia="es-DO"/>
              </w:rPr>
            </w:pPr>
            <w:r w:rsidRPr="008F7AAB">
              <w:rPr>
                <w:color w:val="000000"/>
                <w:lang w:eastAsia="en-US"/>
              </w:rPr>
              <w:t> </w:t>
            </w:r>
          </w:p>
        </w:tc>
        <w:tc>
          <w:tcPr>
            <w:tcW w:w="1136" w:type="dxa"/>
            <w:tcBorders>
              <w:top w:val="nil"/>
              <w:left w:val="single" w:sz="8" w:space="0" w:color="000000"/>
              <w:bottom w:val="single" w:sz="8" w:space="0" w:color="000000"/>
              <w:right w:val="nil"/>
            </w:tcBorders>
            <w:shd w:val="clear" w:color="000000" w:fill="FFFF00"/>
            <w:vAlign w:val="center"/>
            <w:hideMark/>
            <w:tcPrChange w:id="7010" w:author="Francisco Miguel Sánchez Angulo" w:date="2023-06-21T10:04:00Z">
              <w:tcPr>
                <w:tcW w:w="1559" w:type="dxa"/>
                <w:tcBorders>
                  <w:top w:val="nil"/>
                  <w:left w:val="single" w:sz="8" w:space="0" w:color="000000"/>
                  <w:bottom w:val="single" w:sz="8" w:space="0" w:color="000000"/>
                  <w:right w:val="nil"/>
                </w:tcBorders>
                <w:shd w:val="clear" w:color="000000" w:fill="FFFF00"/>
                <w:vAlign w:val="center"/>
                <w:hideMark/>
              </w:tcPr>
            </w:tcPrChange>
          </w:tcPr>
          <w:p w14:paraId="4F775974" w14:textId="77777777" w:rsidR="006E7029" w:rsidRPr="008F7AAB" w:rsidRDefault="006E7029" w:rsidP="008159AB">
            <w:pPr>
              <w:jc w:val="both"/>
              <w:rPr>
                <w:color w:val="000000"/>
                <w:lang w:eastAsia="es-DO"/>
              </w:rPr>
            </w:pPr>
            <w:r w:rsidRPr="008F7AAB">
              <w:rPr>
                <w:color w:val="000000"/>
                <w:lang w:eastAsia="en-US"/>
              </w:rPr>
              <w:t> </w:t>
            </w:r>
          </w:p>
        </w:tc>
        <w:tc>
          <w:tcPr>
            <w:tcW w:w="1149" w:type="dxa"/>
            <w:tcBorders>
              <w:top w:val="nil"/>
              <w:left w:val="single" w:sz="8" w:space="0" w:color="000000"/>
              <w:bottom w:val="single" w:sz="8" w:space="0" w:color="000000"/>
              <w:right w:val="nil"/>
            </w:tcBorders>
            <w:shd w:val="clear" w:color="000000" w:fill="FFC000"/>
            <w:vAlign w:val="center"/>
            <w:hideMark/>
            <w:tcPrChange w:id="7011" w:author="Francisco Miguel Sánchez Angulo" w:date="2023-06-21T10:04:00Z">
              <w:tcPr>
                <w:tcW w:w="1559" w:type="dxa"/>
                <w:tcBorders>
                  <w:top w:val="nil"/>
                  <w:left w:val="single" w:sz="8" w:space="0" w:color="000000"/>
                  <w:bottom w:val="single" w:sz="8" w:space="0" w:color="000000"/>
                  <w:right w:val="nil"/>
                </w:tcBorders>
                <w:shd w:val="clear" w:color="000000" w:fill="FFC000"/>
                <w:vAlign w:val="center"/>
                <w:hideMark/>
              </w:tcPr>
            </w:tcPrChange>
          </w:tcPr>
          <w:p w14:paraId="30AF9E18" w14:textId="77777777" w:rsidR="006E7029" w:rsidRPr="008F7AAB" w:rsidRDefault="006E7029" w:rsidP="008159AB">
            <w:pPr>
              <w:jc w:val="both"/>
              <w:rPr>
                <w:color w:val="000000"/>
                <w:lang w:eastAsia="es-DO"/>
              </w:rPr>
            </w:pPr>
            <w:r w:rsidRPr="008F7AAB">
              <w:rPr>
                <w:color w:val="000000"/>
                <w:lang w:eastAsia="en-US"/>
              </w:rPr>
              <w:t> </w:t>
            </w:r>
          </w:p>
        </w:tc>
        <w:tc>
          <w:tcPr>
            <w:tcW w:w="1303" w:type="dxa"/>
            <w:tcBorders>
              <w:top w:val="nil"/>
              <w:left w:val="single" w:sz="8" w:space="0" w:color="000000"/>
              <w:bottom w:val="single" w:sz="8" w:space="0" w:color="000000"/>
              <w:right w:val="nil"/>
            </w:tcBorders>
            <w:shd w:val="clear" w:color="000000" w:fill="FF6600"/>
            <w:vAlign w:val="center"/>
            <w:hideMark/>
            <w:tcPrChange w:id="7012" w:author="Francisco Miguel Sánchez Angulo" w:date="2023-06-21T10:04:00Z">
              <w:tcPr>
                <w:tcW w:w="1843" w:type="dxa"/>
                <w:tcBorders>
                  <w:top w:val="nil"/>
                  <w:left w:val="single" w:sz="8" w:space="0" w:color="000000"/>
                  <w:bottom w:val="single" w:sz="8" w:space="0" w:color="000000"/>
                  <w:right w:val="nil"/>
                </w:tcBorders>
                <w:shd w:val="clear" w:color="000000" w:fill="FF6600"/>
                <w:vAlign w:val="center"/>
                <w:hideMark/>
              </w:tcPr>
            </w:tcPrChange>
          </w:tcPr>
          <w:p w14:paraId="5C50C839" w14:textId="77777777" w:rsidR="006E7029" w:rsidRPr="008F7AAB" w:rsidRDefault="006E7029" w:rsidP="008159AB">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6600"/>
            <w:vAlign w:val="center"/>
            <w:hideMark/>
            <w:tcPrChange w:id="7013" w:author="Francisco Miguel Sánchez Angulo" w:date="2023-06-21T10:04:00Z">
              <w:tcPr>
                <w:tcW w:w="1843" w:type="dxa"/>
                <w:tcBorders>
                  <w:top w:val="nil"/>
                  <w:left w:val="single" w:sz="8" w:space="0" w:color="000000"/>
                  <w:bottom w:val="single" w:sz="8" w:space="0" w:color="000000"/>
                  <w:right w:val="single" w:sz="8" w:space="0" w:color="000000"/>
                </w:tcBorders>
                <w:shd w:val="clear" w:color="000000" w:fill="FF6600"/>
                <w:vAlign w:val="center"/>
                <w:hideMark/>
              </w:tcPr>
            </w:tcPrChange>
          </w:tcPr>
          <w:p w14:paraId="221E13D1" w14:textId="77777777" w:rsidR="006E7029" w:rsidRPr="008F7AAB" w:rsidRDefault="006E7029" w:rsidP="008159AB">
            <w:pPr>
              <w:jc w:val="both"/>
              <w:rPr>
                <w:color w:val="000000"/>
                <w:lang w:eastAsia="es-DO"/>
              </w:rPr>
            </w:pPr>
            <w:r w:rsidRPr="008F7AAB">
              <w:rPr>
                <w:color w:val="000000"/>
                <w:lang w:eastAsia="en-US"/>
              </w:rPr>
              <w:t> </w:t>
            </w:r>
          </w:p>
        </w:tc>
      </w:tr>
      <w:tr w:rsidR="006E7029" w:rsidRPr="008F7AAB" w14:paraId="589367B3" w14:textId="77777777" w:rsidTr="00AD62BC">
        <w:trPr>
          <w:gridAfter w:val="1"/>
          <w:wAfter w:w="74" w:type="dxa"/>
          <w:trHeight w:val="642"/>
          <w:jc w:val="center"/>
          <w:trPrChange w:id="7014" w:author="Francisco Miguel Sánchez Angulo" w:date="2023-06-21T10:04:00Z">
            <w:trPr>
              <w:trHeight w:val="642"/>
            </w:trPr>
          </w:trPrChange>
        </w:trPr>
        <w:tc>
          <w:tcPr>
            <w:tcW w:w="1695" w:type="dxa"/>
            <w:tcBorders>
              <w:top w:val="nil"/>
              <w:left w:val="single" w:sz="8" w:space="0" w:color="000000"/>
              <w:bottom w:val="single" w:sz="8" w:space="0" w:color="000000"/>
              <w:right w:val="nil"/>
            </w:tcBorders>
            <w:shd w:val="clear" w:color="auto" w:fill="auto"/>
            <w:vAlign w:val="center"/>
            <w:hideMark/>
            <w:tcPrChange w:id="7015" w:author="Francisco Miguel Sánchez Angulo" w:date="2023-06-21T10:04:00Z">
              <w:tcPr>
                <w:tcW w:w="1696" w:type="dxa"/>
                <w:tcBorders>
                  <w:top w:val="nil"/>
                  <w:left w:val="single" w:sz="8" w:space="0" w:color="000000"/>
                  <w:bottom w:val="single" w:sz="8" w:space="0" w:color="000000"/>
                  <w:right w:val="nil"/>
                </w:tcBorders>
                <w:shd w:val="clear" w:color="auto" w:fill="auto"/>
                <w:vAlign w:val="center"/>
                <w:hideMark/>
              </w:tcPr>
            </w:tcPrChange>
          </w:tcPr>
          <w:p w14:paraId="2FD1E231" w14:textId="44AE730D" w:rsidR="006E7029" w:rsidRPr="008F7AAB" w:rsidRDefault="006E7029" w:rsidP="009E2193">
            <w:pPr>
              <w:jc w:val="both"/>
              <w:rPr>
                <w:color w:val="000000"/>
                <w:lang w:eastAsia="es-DO"/>
              </w:rPr>
            </w:pPr>
            <w:r w:rsidRPr="008F7AAB">
              <w:rPr>
                <w:color w:val="000000"/>
                <w:lang w:eastAsia="en-US"/>
              </w:rPr>
              <w:t xml:space="preserve">Remoto </w:t>
            </w:r>
            <w:r w:rsidR="00BA39A8">
              <w:rPr>
                <w:color w:val="000000"/>
                <w:lang w:eastAsia="en-US"/>
              </w:rPr>
              <w:t xml:space="preserve">  </w:t>
            </w:r>
            <w:r w:rsidRPr="008F7AAB">
              <w:rPr>
                <w:color w:val="000000"/>
                <w:lang w:eastAsia="en-US"/>
              </w:rPr>
              <w:t>2</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Change w:id="7016" w:author="Francisco Miguel Sánchez Angulo" w:date="2023-06-21T10:04:00Z">
              <w:tcPr>
                <w:tcW w:w="1565" w:type="dxa"/>
                <w:tcBorders>
                  <w:top w:val="nil"/>
                  <w:left w:val="single" w:sz="8" w:space="0" w:color="000000"/>
                  <w:bottom w:val="single" w:sz="8" w:space="0" w:color="000000"/>
                  <w:right w:val="single" w:sz="8" w:space="0" w:color="000000"/>
                </w:tcBorders>
                <w:shd w:val="clear" w:color="000000" w:fill="FFFF00"/>
                <w:vAlign w:val="center"/>
                <w:hideMark/>
              </w:tcPr>
            </w:tcPrChange>
          </w:tcPr>
          <w:p w14:paraId="21DF3E28" w14:textId="77777777" w:rsidR="005F3CBB" w:rsidRPr="008F7AAB" w:rsidRDefault="005F3CBB" w:rsidP="005F3CBB">
            <w:pPr>
              <w:jc w:val="both"/>
              <w:rPr>
                <w:color w:val="000000"/>
                <w:lang w:eastAsia="en-US"/>
              </w:rPr>
            </w:pPr>
            <w:r w:rsidRPr="008F7AAB">
              <w:rPr>
                <w:color w:val="000000"/>
                <w:lang w:eastAsia="en-US"/>
              </w:rPr>
              <w:t xml:space="preserve">D-1, </w:t>
            </w:r>
            <w:r w:rsidR="00D60FEE" w:rsidRPr="00092C2A">
              <w:rPr>
                <w:lang w:eastAsia="en-US"/>
              </w:rPr>
              <w:t>AT-1, AT-5, AT-6, AT-7, AL-1, AL-10, AL-12, AL-13, AL-15, AL-16, AL-17, AL-18, AL-19</w:t>
            </w:r>
          </w:p>
          <w:p w14:paraId="0C603B88" w14:textId="77777777" w:rsidR="006E7029" w:rsidRPr="008F7AAB" w:rsidRDefault="006E7029" w:rsidP="008159AB">
            <w:pPr>
              <w:jc w:val="both"/>
              <w:rPr>
                <w:color w:val="000000"/>
                <w:lang w:eastAsia="es-DO"/>
              </w:rPr>
            </w:pPr>
          </w:p>
        </w:tc>
        <w:tc>
          <w:tcPr>
            <w:tcW w:w="1268" w:type="dxa"/>
            <w:tcBorders>
              <w:top w:val="nil"/>
              <w:left w:val="nil"/>
              <w:bottom w:val="single" w:sz="8" w:space="0" w:color="000000"/>
              <w:right w:val="nil"/>
            </w:tcBorders>
            <w:shd w:val="clear" w:color="000000" w:fill="FFFF00"/>
            <w:vAlign w:val="center"/>
            <w:hideMark/>
            <w:tcPrChange w:id="7017" w:author="Francisco Miguel Sánchez Angulo" w:date="2023-06-21T10:04:00Z">
              <w:tcPr>
                <w:tcW w:w="1559" w:type="dxa"/>
                <w:tcBorders>
                  <w:top w:val="nil"/>
                  <w:left w:val="nil"/>
                  <w:bottom w:val="single" w:sz="8" w:space="0" w:color="000000"/>
                  <w:right w:val="nil"/>
                </w:tcBorders>
                <w:shd w:val="clear" w:color="000000" w:fill="FFFF00"/>
                <w:vAlign w:val="center"/>
                <w:hideMark/>
              </w:tcPr>
            </w:tcPrChange>
          </w:tcPr>
          <w:p w14:paraId="62D89051" w14:textId="77777777" w:rsidR="006E7029" w:rsidRPr="008F7AAB" w:rsidRDefault="006E7029" w:rsidP="009C145E">
            <w:pPr>
              <w:jc w:val="both"/>
              <w:rPr>
                <w:color w:val="000000"/>
                <w:lang w:eastAsia="es-DO"/>
              </w:rPr>
            </w:pPr>
            <w:r w:rsidRPr="008F7AAB">
              <w:rPr>
                <w:color w:val="000000"/>
                <w:lang w:eastAsia="en-US"/>
              </w:rPr>
              <w:t> </w:t>
            </w:r>
          </w:p>
        </w:tc>
        <w:tc>
          <w:tcPr>
            <w:tcW w:w="1136" w:type="dxa"/>
            <w:tcBorders>
              <w:top w:val="nil"/>
              <w:left w:val="single" w:sz="8" w:space="0" w:color="000000"/>
              <w:bottom w:val="single" w:sz="8" w:space="0" w:color="000000"/>
              <w:right w:val="nil"/>
            </w:tcBorders>
            <w:shd w:val="clear" w:color="000000" w:fill="FFC000"/>
            <w:vAlign w:val="center"/>
            <w:hideMark/>
            <w:tcPrChange w:id="7018" w:author="Francisco Miguel Sánchez Angulo" w:date="2023-06-21T10:04:00Z">
              <w:tcPr>
                <w:tcW w:w="1559" w:type="dxa"/>
                <w:tcBorders>
                  <w:top w:val="nil"/>
                  <w:left w:val="single" w:sz="8" w:space="0" w:color="000000"/>
                  <w:bottom w:val="single" w:sz="8" w:space="0" w:color="000000"/>
                  <w:right w:val="nil"/>
                </w:tcBorders>
                <w:shd w:val="clear" w:color="000000" w:fill="FFC000"/>
                <w:vAlign w:val="center"/>
                <w:hideMark/>
              </w:tcPr>
            </w:tcPrChange>
          </w:tcPr>
          <w:p w14:paraId="2925714F" w14:textId="77777777" w:rsidR="006E7029" w:rsidRPr="008F7AAB" w:rsidRDefault="009E2193" w:rsidP="00834FA0">
            <w:pPr>
              <w:jc w:val="both"/>
              <w:rPr>
                <w:color w:val="000000"/>
                <w:lang w:eastAsia="es-DO"/>
              </w:rPr>
            </w:pPr>
            <w:r w:rsidRPr="008F7AAB">
              <w:rPr>
                <w:color w:val="000000"/>
                <w:lang w:eastAsia="en-US"/>
              </w:rPr>
              <w:t xml:space="preserve"> </w:t>
            </w:r>
            <w:r w:rsidR="005F3CBB" w:rsidRPr="008F7AAB">
              <w:rPr>
                <w:color w:val="000000"/>
                <w:lang w:eastAsia="en-US"/>
              </w:rPr>
              <w:t>I-1, I-2, I-</w:t>
            </w:r>
            <w:r w:rsidR="009C145E">
              <w:rPr>
                <w:color w:val="000000"/>
                <w:lang w:eastAsia="en-US"/>
              </w:rPr>
              <w:t>3</w:t>
            </w:r>
            <w:r w:rsidR="005F3CBB" w:rsidRPr="008F7AAB">
              <w:rPr>
                <w:color w:val="000000"/>
                <w:lang w:eastAsia="en-US"/>
              </w:rPr>
              <w:t>, I-</w:t>
            </w:r>
            <w:r w:rsidR="009C145E">
              <w:rPr>
                <w:color w:val="000000"/>
                <w:lang w:eastAsia="en-US"/>
              </w:rPr>
              <w:t>4, I-</w:t>
            </w:r>
            <w:r w:rsidR="005F3CBB" w:rsidRPr="008F7AAB">
              <w:rPr>
                <w:color w:val="000000"/>
                <w:lang w:eastAsia="en-US"/>
              </w:rPr>
              <w:t xml:space="preserve">5, </w:t>
            </w:r>
            <w:r w:rsidR="00106E55" w:rsidRPr="008F7AAB">
              <w:rPr>
                <w:color w:val="000000"/>
                <w:lang w:eastAsia="en-US"/>
              </w:rPr>
              <w:t>I-6</w:t>
            </w:r>
          </w:p>
        </w:tc>
        <w:tc>
          <w:tcPr>
            <w:tcW w:w="1149" w:type="dxa"/>
            <w:tcBorders>
              <w:top w:val="nil"/>
              <w:left w:val="single" w:sz="8" w:space="0" w:color="000000"/>
              <w:bottom w:val="single" w:sz="8" w:space="0" w:color="000000"/>
              <w:right w:val="nil"/>
            </w:tcBorders>
            <w:shd w:val="clear" w:color="000000" w:fill="FF6600"/>
            <w:vAlign w:val="center"/>
            <w:hideMark/>
            <w:tcPrChange w:id="7019" w:author="Francisco Miguel Sánchez Angulo" w:date="2023-06-21T10:04:00Z">
              <w:tcPr>
                <w:tcW w:w="1559" w:type="dxa"/>
                <w:tcBorders>
                  <w:top w:val="nil"/>
                  <w:left w:val="single" w:sz="8" w:space="0" w:color="000000"/>
                  <w:bottom w:val="single" w:sz="8" w:space="0" w:color="000000"/>
                  <w:right w:val="nil"/>
                </w:tcBorders>
                <w:shd w:val="clear" w:color="000000" w:fill="FF6600"/>
                <w:vAlign w:val="center"/>
                <w:hideMark/>
              </w:tcPr>
            </w:tcPrChange>
          </w:tcPr>
          <w:p w14:paraId="1C789D2C" w14:textId="77777777" w:rsidR="006E7029" w:rsidRPr="008F7AAB" w:rsidRDefault="006E7029" w:rsidP="005F3CBB">
            <w:pPr>
              <w:jc w:val="both"/>
              <w:rPr>
                <w:color w:val="000000"/>
                <w:lang w:eastAsia="es-DO"/>
              </w:rPr>
            </w:pPr>
            <w:r w:rsidRPr="008F7AAB">
              <w:rPr>
                <w:color w:val="000000"/>
                <w:lang w:eastAsia="en-US"/>
              </w:rPr>
              <w:t> </w:t>
            </w:r>
          </w:p>
        </w:tc>
        <w:tc>
          <w:tcPr>
            <w:tcW w:w="1303" w:type="dxa"/>
            <w:tcBorders>
              <w:top w:val="nil"/>
              <w:left w:val="single" w:sz="8" w:space="0" w:color="000000"/>
              <w:bottom w:val="single" w:sz="8" w:space="0" w:color="000000"/>
              <w:right w:val="nil"/>
            </w:tcBorders>
            <w:shd w:val="clear" w:color="000000" w:fill="FF6600"/>
            <w:vAlign w:val="center"/>
            <w:hideMark/>
            <w:tcPrChange w:id="7020" w:author="Francisco Miguel Sánchez Angulo" w:date="2023-06-21T10:04:00Z">
              <w:tcPr>
                <w:tcW w:w="1843" w:type="dxa"/>
                <w:tcBorders>
                  <w:top w:val="nil"/>
                  <w:left w:val="single" w:sz="8" w:space="0" w:color="000000"/>
                  <w:bottom w:val="single" w:sz="8" w:space="0" w:color="000000"/>
                  <w:right w:val="nil"/>
                </w:tcBorders>
                <w:shd w:val="clear" w:color="000000" w:fill="FF6600"/>
                <w:vAlign w:val="center"/>
                <w:hideMark/>
              </w:tcPr>
            </w:tcPrChange>
          </w:tcPr>
          <w:p w14:paraId="5A3260AC" w14:textId="77777777" w:rsidR="006E7029" w:rsidRPr="008F7AAB" w:rsidRDefault="009C145E" w:rsidP="008159AB">
            <w:pPr>
              <w:jc w:val="both"/>
              <w:rPr>
                <w:color w:val="000000"/>
                <w:lang w:eastAsia="es-DO"/>
              </w:rPr>
            </w:pPr>
            <w:r>
              <w:rPr>
                <w:color w:val="000000"/>
                <w:lang w:eastAsia="en-US"/>
              </w:rPr>
              <w:t>I-7, I-8,</w:t>
            </w:r>
            <w:r w:rsidR="006E7029"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Change w:id="7021" w:author="Francisco Miguel Sánchez Angulo" w:date="2023-06-21T10:04:00Z">
              <w:tcPr>
                <w:tcW w:w="1843" w:type="dxa"/>
                <w:tcBorders>
                  <w:top w:val="nil"/>
                  <w:left w:val="single" w:sz="8" w:space="0" w:color="000000"/>
                  <w:bottom w:val="single" w:sz="8" w:space="0" w:color="000000"/>
                  <w:right w:val="single" w:sz="8" w:space="0" w:color="000000"/>
                </w:tcBorders>
                <w:shd w:val="clear" w:color="000000" w:fill="FF0000"/>
                <w:vAlign w:val="center"/>
                <w:hideMark/>
              </w:tcPr>
            </w:tcPrChange>
          </w:tcPr>
          <w:p w14:paraId="59B38F75" w14:textId="77777777" w:rsidR="006E7029" w:rsidRPr="008F7AAB" w:rsidRDefault="006E7029" w:rsidP="008159AB">
            <w:pPr>
              <w:jc w:val="both"/>
              <w:rPr>
                <w:color w:val="000000"/>
                <w:lang w:eastAsia="es-DO"/>
              </w:rPr>
            </w:pPr>
            <w:r w:rsidRPr="008F7AAB">
              <w:rPr>
                <w:color w:val="000000"/>
                <w:lang w:eastAsia="en-US"/>
              </w:rPr>
              <w:t> </w:t>
            </w:r>
          </w:p>
        </w:tc>
      </w:tr>
      <w:tr w:rsidR="006E7029" w:rsidRPr="00D60FEE" w14:paraId="17359D3D" w14:textId="77777777" w:rsidTr="00AD62BC">
        <w:trPr>
          <w:gridAfter w:val="1"/>
          <w:wAfter w:w="74" w:type="dxa"/>
          <w:trHeight w:val="642"/>
          <w:jc w:val="center"/>
          <w:trPrChange w:id="7022" w:author="Francisco Miguel Sánchez Angulo" w:date="2023-06-21T10:04:00Z">
            <w:trPr>
              <w:trHeight w:val="642"/>
            </w:trPr>
          </w:trPrChange>
        </w:trPr>
        <w:tc>
          <w:tcPr>
            <w:tcW w:w="1695" w:type="dxa"/>
            <w:tcBorders>
              <w:top w:val="nil"/>
              <w:left w:val="single" w:sz="8" w:space="0" w:color="000000"/>
              <w:bottom w:val="single" w:sz="8" w:space="0" w:color="000000"/>
              <w:right w:val="nil"/>
            </w:tcBorders>
            <w:shd w:val="clear" w:color="auto" w:fill="auto"/>
            <w:vAlign w:val="center"/>
            <w:hideMark/>
            <w:tcPrChange w:id="7023" w:author="Francisco Miguel Sánchez Angulo" w:date="2023-06-21T10:04:00Z">
              <w:tcPr>
                <w:tcW w:w="1696" w:type="dxa"/>
                <w:tcBorders>
                  <w:top w:val="nil"/>
                  <w:left w:val="single" w:sz="8" w:space="0" w:color="000000"/>
                  <w:bottom w:val="single" w:sz="8" w:space="0" w:color="000000"/>
                  <w:right w:val="nil"/>
                </w:tcBorders>
                <w:shd w:val="clear" w:color="auto" w:fill="auto"/>
                <w:vAlign w:val="center"/>
                <w:hideMark/>
              </w:tcPr>
            </w:tcPrChange>
          </w:tcPr>
          <w:p w14:paraId="29FE22F5" w14:textId="40B281B7" w:rsidR="006E7029" w:rsidRPr="008F7AAB" w:rsidRDefault="006E7029" w:rsidP="009E2193">
            <w:pPr>
              <w:jc w:val="both"/>
              <w:rPr>
                <w:color w:val="000000"/>
                <w:lang w:eastAsia="es-DO"/>
              </w:rPr>
            </w:pPr>
            <w:r w:rsidRPr="008F7AAB">
              <w:rPr>
                <w:color w:val="000000"/>
                <w:lang w:eastAsia="en-US"/>
              </w:rPr>
              <w:t xml:space="preserve">Ocasional  </w:t>
            </w:r>
            <w:r w:rsidR="00BA39A8">
              <w:rPr>
                <w:color w:val="000000"/>
                <w:lang w:eastAsia="en-US"/>
              </w:rPr>
              <w:t xml:space="preserve"> </w:t>
            </w:r>
            <w:r w:rsidRPr="008F7AAB">
              <w:rPr>
                <w:color w:val="000000"/>
                <w:lang w:eastAsia="en-US"/>
              </w:rPr>
              <w:t>3</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Change w:id="7024" w:author="Francisco Miguel Sánchez Angulo" w:date="2023-06-21T10:04:00Z">
              <w:tcPr>
                <w:tcW w:w="1565" w:type="dxa"/>
                <w:tcBorders>
                  <w:top w:val="nil"/>
                  <w:left w:val="single" w:sz="8" w:space="0" w:color="000000"/>
                  <w:bottom w:val="single" w:sz="8" w:space="0" w:color="000000"/>
                  <w:right w:val="single" w:sz="8" w:space="0" w:color="000000"/>
                </w:tcBorders>
                <w:shd w:val="clear" w:color="000000" w:fill="FFFF00"/>
                <w:vAlign w:val="center"/>
                <w:hideMark/>
              </w:tcPr>
            </w:tcPrChange>
          </w:tcPr>
          <w:p w14:paraId="158FDE2F" w14:textId="77777777" w:rsidR="006E7029" w:rsidRPr="00D60FEE" w:rsidRDefault="006E7029" w:rsidP="00834FA0">
            <w:pPr>
              <w:jc w:val="both"/>
              <w:rPr>
                <w:color w:val="000000"/>
                <w:lang w:eastAsia="es-DO"/>
              </w:rPr>
            </w:pPr>
            <w:r w:rsidRPr="00D60FEE">
              <w:rPr>
                <w:color w:val="000000"/>
                <w:lang w:eastAsia="en-US"/>
              </w:rPr>
              <w:t> </w:t>
            </w:r>
            <w:r w:rsidR="009C145E" w:rsidRPr="00D60FEE">
              <w:rPr>
                <w:color w:val="000000"/>
                <w:lang w:eastAsia="en-US"/>
              </w:rPr>
              <w:t>D-2, D-3</w:t>
            </w:r>
            <w:r w:rsidR="00834FA0">
              <w:rPr>
                <w:color w:val="000000"/>
                <w:lang w:eastAsia="en-US"/>
              </w:rPr>
              <w:t>,</w:t>
            </w:r>
            <w:r w:rsidR="00D60FEE" w:rsidRPr="00D60FEE">
              <w:rPr>
                <w:color w:val="000000"/>
                <w:lang w:eastAsia="en-US"/>
              </w:rPr>
              <w:t xml:space="preserve"> </w:t>
            </w:r>
            <w:r w:rsidR="00D60FEE" w:rsidRPr="00D60FEE">
              <w:rPr>
                <w:lang w:eastAsia="en-US"/>
              </w:rPr>
              <w:t>AT-2, AT-3, AT-4, AT-8,</w:t>
            </w:r>
            <w:r w:rsidR="00D60FEE" w:rsidRPr="00092C2A">
              <w:rPr>
                <w:lang w:eastAsia="en-US"/>
              </w:rPr>
              <w:t xml:space="preserve"> AL-</w:t>
            </w:r>
            <w:r w:rsidR="00D60FEE">
              <w:rPr>
                <w:lang w:eastAsia="en-US"/>
              </w:rPr>
              <w:t>2</w:t>
            </w:r>
            <w:r w:rsidR="00D60FEE" w:rsidRPr="00092C2A">
              <w:rPr>
                <w:lang w:eastAsia="en-US"/>
              </w:rPr>
              <w:t>, AL-</w:t>
            </w:r>
            <w:r w:rsidR="00D60FEE">
              <w:rPr>
                <w:lang w:eastAsia="en-US"/>
              </w:rPr>
              <w:t>3</w:t>
            </w:r>
            <w:r w:rsidR="00D60FEE" w:rsidRPr="00092C2A">
              <w:rPr>
                <w:lang w:eastAsia="en-US"/>
              </w:rPr>
              <w:t>, AL-</w:t>
            </w:r>
            <w:r w:rsidR="00D60FEE">
              <w:rPr>
                <w:lang w:eastAsia="en-US"/>
              </w:rPr>
              <w:t>4,</w:t>
            </w:r>
            <w:r w:rsidR="00D60FEE" w:rsidRPr="00092C2A">
              <w:rPr>
                <w:lang w:eastAsia="en-US"/>
              </w:rPr>
              <w:t xml:space="preserve"> AL-</w:t>
            </w:r>
            <w:r w:rsidR="00D60FEE">
              <w:rPr>
                <w:lang w:eastAsia="en-US"/>
              </w:rPr>
              <w:t>5</w:t>
            </w:r>
            <w:r w:rsidR="00D60FEE" w:rsidRPr="00092C2A">
              <w:rPr>
                <w:lang w:eastAsia="en-US"/>
              </w:rPr>
              <w:t>, AL-</w:t>
            </w:r>
            <w:r w:rsidR="00D60FEE">
              <w:rPr>
                <w:lang w:eastAsia="en-US"/>
              </w:rPr>
              <w:t>6</w:t>
            </w:r>
            <w:r w:rsidR="00D60FEE" w:rsidRPr="00092C2A">
              <w:rPr>
                <w:lang w:eastAsia="en-US"/>
              </w:rPr>
              <w:t>, AL-</w:t>
            </w:r>
            <w:r w:rsidR="00D60FEE">
              <w:rPr>
                <w:lang w:eastAsia="en-US"/>
              </w:rPr>
              <w:t>7</w:t>
            </w:r>
            <w:r w:rsidR="00D60FEE" w:rsidRPr="00092C2A">
              <w:rPr>
                <w:lang w:eastAsia="en-US"/>
              </w:rPr>
              <w:t>, AL-</w:t>
            </w:r>
            <w:r w:rsidR="00D60FEE">
              <w:rPr>
                <w:lang w:eastAsia="en-US"/>
              </w:rPr>
              <w:t>8</w:t>
            </w:r>
            <w:r w:rsidR="00D60FEE" w:rsidRPr="00092C2A">
              <w:rPr>
                <w:lang w:eastAsia="en-US"/>
              </w:rPr>
              <w:t>, AL-</w:t>
            </w:r>
            <w:r w:rsidR="00D60FEE">
              <w:rPr>
                <w:lang w:eastAsia="en-US"/>
              </w:rPr>
              <w:t>9</w:t>
            </w:r>
            <w:r w:rsidR="00D60FEE" w:rsidRPr="00092C2A">
              <w:rPr>
                <w:lang w:eastAsia="en-US"/>
              </w:rPr>
              <w:t>, AL-1</w:t>
            </w:r>
            <w:r w:rsidR="00D60FEE">
              <w:rPr>
                <w:lang w:eastAsia="en-US"/>
              </w:rPr>
              <w:t>1</w:t>
            </w:r>
            <w:r w:rsidR="00D60FEE" w:rsidRPr="00092C2A">
              <w:rPr>
                <w:lang w:eastAsia="en-US"/>
              </w:rPr>
              <w:t>, AL-</w:t>
            </w:r>
            <w:r w:rsidR="00D60FEE">
              <w:rPr>
                <w:lang w:eastAsia="en-US"/>
              </w:rPr>
              <w:t>14</w:t>
            </w:r>
          </w:p>
        </w:tc>
        <w:tc>
          <w:tcPr>
            <w:tcW w:w="1268" w:type="dxa"/>
            <w:tcBorders>
              <w:top w:val="nil"/>
              <w:left w:val="nil"/>
              <w:bottom w:val="single" w:sz="8" w:space="0" w:color="000000"/>
              <w:right w:val="nil"/>
            </w:tcBorders>
            <w:shd w:val="clear" w:color="000000" w:fill="FFFF00"/>
            <w:vAlign w:val="center"/>
            <w:hideMark/>
            <w:tcPrChange w:id="7025" w:author="Francisco Miguel Sánchez Angulo" w:date="2023-06-21T10:04:00Z">
              <w:tcPr>
                <w:tcW w:w="1559" w:type="dxa"/>
                <w:tcBorders>
                  <w:top w:val="nil"/>
                  <w:left w:val="nil"/>
                  <w:bottom w:val="single" w:sz="8" w:space="0" w:color="000000"/>
                  <w:right w:val="nil"/>
                </w:tcBorders>
                <w:shd w:val="clear" w:color="000000" w:fill="FFFF00"/>
                <w:vAlign w:val="center"/>
                <w:hideMark/>
              </w:tcPr>
            </w:tcPrChange>
          </w:tcPr>
          <w:p w14:paraId="4B4B67FF" w14:textId="77777777" w:rsidR="006E7029" w:rsidRPr="00D60FEE" w:rsidRDefault="006E7029" w:rsidP="008159AB">
            <w:pPr>
              <w:jc w:val="both"/>
              <w:rPr>
                <w:color w:val="000000"/>
                <w:lang w:eastAsia="es-DO"/>
              </w:rPr>
            </w:pPr>
            <w:r w:rsidRPr="00D60FEE">
              <w:rPr>
                <w:color w:val="000000"/>
                <w:lang w:eastAsia="en-US"/>
              </w:rPr>
              <w:t> </w:t>
            </w:r>
          </w:p>
        </w:tc>
        <w:tc>
          <w:tcPr>
            <w:tcW w:w="1136" w:type="dxa"/>
            <w:tcBorders>
              <w:top w:val="nil"/>
              <w:left w:val="single" w:sz="8" w:space="0" w:color="000000"/>
              <w:bottom w:val="single" w:sz="8" w:space="0" w:color="000000"/>
              <w:right w:val="nil"/>
            </w:tcBorders>
            <w:shd w:val="clear" w:color="000000" w:fill="FFC000"/>
            <w:vAlign w:val="center"/>
            <w:hideMark/>
            <w:tcPrChange w:id="7026" w:author="Francisco Miguel Sánchez Angulo" w:date="2023-06-21T10:04:00Z">
              <w:tcPr>
                <w:tcW w:w="1559" w:type="dxa"/>
                <w:tcBorders>
                  <w:top w:val="nil"/>
                  <w:left w:val="single" w:sz="8" w:space="0" w:color="000000"/>
                  <w:bottom w:val="single" w:sz="8" w:space="0" w:color="000000"/>
                  <w:right w:val="nil"/>
                </w:tcBorders>
                <w:shd w:val="clear" w:color="000000" w:fill="FFC000"/>
                <w:vAlign w:val="center"/>
                <w:hideMark/>
              </w:tcPr>
            </w:tcPrChange>
          </w:tcPr>
          <w:p w14:paraId="26E180F3" w14:textId="77777777" w:rsidR="006E7029" w:rsidRPr="00D60FEE" w:rsidRDefault="006E7029" w:rsidP="008159AB">
            <w:pPr>
              <w:jc w:val="both"/>
              <w:rPr>
                <w:color w:val="000000"/>
                <w:lang w:eastAsia="es-DO"/>
              </w:rPr>
            </w:pPr>
            <w:r w:rsidRPr="00D60FEE">
              <w:rPr>
                <w:color w:val="000000"/>
                <w:lang w:eastAsia="en-US"/>
              </w:rPr>
              <w:t> </w:t>
            </w:r>
          </w:p>
        </w:tc>
        <w:tc>
          <w:tcPr>
            <w:tcW w:w="1149" w:type="dxa"/>
            <w:tcBorders>
              <w:top w:val="nil"/>
              <w:left w:val="single" w:sz="8" w:space="0" w:color="000000"/>
              <w:bottom w:val="single" w:sz="8" w:space="0" w:color="000000"/>
              <w:right w:val="nil"/>
            </w:tcBorders>
            <w:shd w:val="clear" w:color="000000" w:fill="FF6600"/>
            <w:vAlign w:val="center"/>
            <w:hideMark/>
            <w:tcPrChange w:id="7027" w:author="Francisco Miguel Sánchez Angulo" w:date="2023-06-21T10:04:00Z">
              <w:tcPr>
                <w:tcW w:w="1559" w:type="dxa"/>
                <w:tcBorders>
                  <w:top w:val="nil"/>
                  <w:left w:val="single" w:sz="8" w:space="0" w:color="000000"/>
                  <w:bottom w:val="single" w:sz="8" w:space="0" w:color="000000"/>
                  <w:right w:val="nil"/>
                </w:tcBorders>
                <w:shd w:val="clear" w:color="000000" w:fill="FF6600"/>
                <w:vAlign w:val="center"/>
                <w:hideMark/>
              </w:tcPr>
            </w:tcPrChange>
          </w:tcPr>
          <w:p w14:paraId="341C9F8D" w14:textId="77777777" w:rsidR="006E7029" w:rsidRPr="00D60FEE" w:rsidRDefault="006E7029" w:rsidP="008159AB">
            <w:pPr>
              <w:jc w:val="both"/>
              <w:rPr>
                <w:color w:val="000000"/>
                <w:lang w:eastAsia="es-DO"/>
              </w:rPr>
            </w:pPr>
            <w:r w:rsidRPr="00D60FEE">
              <w:rPr>
                <w:color w:val="000000"/>
                <w:lang w:eastAsia="en-US"/>
              </w:rPr>
              <w:t> </w:t>
            </w:r>
          </w:p>
        </w:tc>
        <w:tc>
          <w:tcPr>
            <w:tcW w:w="1303" w:type="dxa"/>
            <w:tcBorders>
              <w:top w:val="nil"/>
              <w:left w:val="single" w:sz="8" w:space="0" w:color="000000"/>
              <w:bottom w:val="single" w:sz="8" w:space="0" w:color="000000"/>
              <w:right w:val="nil"/>
            </w:tcBorders>
            <w:shd w:val="clear" w:color="000000" w:fill="FF6600"/>
            <w:vAlign w:val="center"/>
            <w:hideMark/>
            <w:tcPrChange w:id="7028" w:author="Francisco Miguel Sánchez Angulo" w:date="2023-06-21T10:04:00Z">
              <w:tcPr>
                <w:tcW w:w="1843" w:type="dxa"/>
                <w:tcBorders>
                  <w:top w:val="nil"/>
                  <w:left w:val="single" w:sz="8" w:space="0" w:color="000000"/>
                  <w:bottom w:val="single" w:sz="8" w:space="0" w:color="000000"/>
                  <w:right w:val="nil"/>
                </w:tcBorders>
                <w:shd w:val="clear" w:color="000000" w:fill="FF6600"/>
                <w:vAlign w:val="center"/>
                <w:hideMark/>
              </w:tcPr>
            </w:tcPrChange>
          </w:tcPr>
          <w:p w14:paraId="4921C3AE" w14:textId="77777777" w:rsidR="006E7029" w:rsidRPr="00D60FEE" w:rsidRDefault="006E7029" w:rsidP="008159AB">
            <w:pPr>
              <w:jc w:val="both"/>
              <w:rPr>
                <w:color w:val="000000"/>
                <w:lang w:eastAsia="es-DO"/>
              </w:rPr>
            </w:pPr>
            <w:r w:rsidRPr="00D60FEE">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Change w:id="7029" w:author="Francisco Miguel Sánchez Angulo" w:date="2023-06-21T10:04:00Z">
              <w:tcPr>
                <w:tcW w:w="1843" w:type="dxa"/>
                <w:tcBorders>
                  <w:top w:val="nil"/>
                  <w:left w:val="single" w:sz="8" w:space="0" w:color="000000"/>
                  <w:bottom w:val="single" w:sz="8" w:space="0" w:color="000000"/>
                  <w:right w:val="single" w:sz="8" w:space="0" w:color="000000"/>
                </w:tcBorders>
                <w:shd w:val="clear" w:color="000000" w:fill="FF0000"/>
                <w:vAlign w:val="center"/>
                <w:hideMark/>
              </w:tcPr>
            </w:tcPrChange>
          </w:tcPr>
          <w:p w14:paraId="2F5CD3C9" w14:textId="77777777" w:rsidR="006E7029" w:rsidRPr="00D60FEE" w:rsidRDefault="006E7029" w:rsidP="008159AB">
            <w:pPr>
              <w:jc w:val="both"/>
              <w:rPr>
                <w:color w:val="000000"/>
                <w:lang w:eastAsia="es-DO"/>
              </w:rPr>
            </w:pPr>
            <w:r w:rsidRPr="00D60FEE">
              <w:rPr>
                <w:color w:val="000000"/>
                <w:lang w:eastAsia="en-US"/>
              </w:rPr>
              <w:t> </w:t>
            </w:r>
          </w:p>
        </w:tc>
      </w:tr>
      <w:tr w:rsidR="006E7029" w:rsidRPr="008F7AAB" w14:paraId="393B08AC" w14:textId="77777777" w:rsidTr="00AD62BC">
        <w:trPr>
          <w:gridAfter w:val="1"/>
          <w:wAfter w:w="74" w:type="dxa"/>
          <w:trHeight w:val="642"/>
          <w:jc w:val="center"/>
          <w:trPrChange w:id="7030" w:author="Francisco Miguel Sánchez Angulo" w:date="2023-06-21T10:04:00Z">
            <w:trPr>
              <w:trHeight w:val="642"/>
            </w:trPr>
          </w:trPrChange>
        </w:trPr>
        <w:tc>
          <w:tcPr>
            <w:tcW w:w="1695" w:type="dxa"/>
            <w:tcBorders>
              <w:top w:val="nil"/>
              <w:left w:val="single" w:sz="8" w:space="0" w:color="000000"/>
              <w:bottom w:val="single" w:sz="8" w:space="0" w:color="000000"/>
              <w:right w:val="nil"/>
            </w:tcBorders>
            <w:shd w:val="clear" w:color="auto" w:fill="auto"/>
            <w:vAlign w:val="center"/>
            <w:hideMark/>
            <w:tcPrChange w:id="7031" w:author="Francisco Miguel Sánchez Angulo" w:date="2023-06-21T10:04:00Z">
              <w:tcPr>
                <w:tcW w:w="1696" w:type="dxa"/>
                <w:tcBorders>
                  <w:top w:val="nil"/>
                  <w:left w:val="single" w:sz="8" w:space="0" w:color="000000"/>
                  <w:bottom w:val="single" w:sz="8" w:space="0" w:color="000000"/>
                  <w:right w:val="nil"/>
                </w:tcBorders>
                <w:shd w:val="clear" w:color="auto" w:fill="auto"/>
                <w:vAlign w:val="center"/>
                <w:hideMark/>
              </w:tcPr>
            </w:tcPrChange>
          </w:tcPr>
          <w:p w14:paraId="7EDDF11E" w14:textId="2880A57F" w:rsidR="006E7029" w:rsidRPr="008F7AAB" w:rsidRDefault="006E7029" w:rsidP="008159AB">
            <w:pPr>
              <w:jc w:val="both"/>
              <w:rPr>
                <w:color w:val="000000"/>
                <w:lang w:eastAsia="es-DO"/>
              </w:rPr>
            </w:pPr>
            <w:r w:rsidRPr="008F7AAB">
              <w:rPr>
                <w:color w:val="000000"/>
                <w:lang w:eastAsia="en-US"/>
              </w:rPr>
              <w:t xml:space="preserve">Moderado </w:t>
            </w:r>
            <w:r w:rsidR="00E84682">
              <w:rPr>
                <w:color w:val="000000"/>
                <w:lang w:eastAsia="en-US"/>
              </w:rPr>
              <w:t xml:space="preserve"> </w:t>
            </w:r>
            <w:r w:rsidRPr="008F7AAB">
              <w:rPr>
                <w:color w:val="000000"/>
                <w:lang w:eastAsia="en-US"/>
              </w:rPr>
              <w:t xml:space="preserve"> 4</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Change w:id="7032" w:author="Francisco Miguel Sánchez Angulo" w:date="2023-06-21T10:04:00Z">
              <w:tcPr>
                <w:tcW w:w="1565" w:type="dxa"/>
                <w:tcBorders>
                  <w:top w:val="nil"/>
                  <w:left w:val="single" w:sz="8" w:space="0" w:color="000000"/>
                  <w:bottom w:val="single" w:sz="8" w:space="0" w:color="000000"/>
                  <w:right w:val="single" w:sz="8" w:space="0" w:color="000000"/>
                </w:tcBorders>
                <w:shd w:val="clear" w:color="000000" w:fill="FFFF00"/>
                <w:vAlign w:val="center"/>
                <w:hideMark/>
              </w:tcPr>
            </w:tcPrChange>
          </w:tcPr>
          <w:p w14:paraId="23780270" w14:textId="77777777" w:rsidR="006E7029" w:rsidRPr="008F7AAB" w:rsidRDefault="006E7029" w:rsidP="008159AB">
            <w:pPr>
              <w:jc w:val="both"/>
              <w:rPr>
                <w:color w:val="000000"/>
                <w:lang w:eastAsia="es-DO"/>
              </w:rPr>
            </w:pPr>
            <w:r w:rsidRPr="008F7AAB">
              <w:rPr>
                <w:color w:val="000000"/>
                <w:lang w:eastAsia="en-US"/>
              </w:rPr>
              <w:t> </w:t>
            </w:r>
          </w:p>
        </w:tc>
        <w:tc>
          <w:tcPr>
            <w:tcW w:w="1268" w:type="dxa"/>
            <w:tcBorders>
              <w:top w:val="nil"/>
              <w:left w:val="nil"/>
              <w:bottom w:val="single" w:sz="8" w:space="0" w:color="000000"/>
              <w:right w:val="nil"/>
            </w:tcBorders>
            <w:shd w:val="clear" w:color="000000" w:fill="FFFF00"/>
            <w:vAlign w:val="center"/>
            <w:hideMark/>
            <w:tcPrChange w:id="7033" w:author="Francisco Miguel Sánchez Angulo" w:date="2023-06-21T10:04:00Z">
              <w:tcPr>
                <w:tcW w:w="1559" w:type="dxa"/>
                <w:tcBorders>
                  <w:top w:val="nil"/>
                  <w:left w:val="nil"/>
                  <w:bottom w:val="single" w:sz="8" w:space="0" w:color="000000"/>
                  <w:right w:val="nil"/>
                </w:tcBorders>
                <w:shd w:val="clear" w:color="000000" w:fill="FFFF00"/>
                <w:vAlign w:val="center"/>
                <w:hideMark/>
              </w:tcPr>
            </w:tcPrChange>
          </w:tcPr>
          <w:p w14:paraId="4E0243F3" w14:textId="77777777" w:rsidR="006E7029" w:rsidRPr="008F7AAB" w:rsidRDefault="006E7029" w:rsidP="008159AB">
            <w:pPr>
              <w:jc w:val="both"/>
              <w:rPr>
                <w:color w:val="000000"/>
                <w:lang w:eastAsia="es-DO"/>
              </w:rPr>
            </w:pPr>
            <w:r w:rsidRPr="008F7AAB">
              <w:rPr>
                <w:color w:val="000000"/>
                <w:lang w:eastAsia="en-US"/>
              </w:rPr>
              <w:t> </w:t>
            </w:r>
          </w:p>
        </w:tc>
        <w:tc>
          <w:tcPr>
            <w:tcW w:w="1136" w:type="dxa"/>
            <w:tcBorders>
              <w:top w:val="nil"/>
              <w:left w:val="single" w:sz="8" w:space="0" w:color="000000"/>
              <w:bottom w:val="single" w:sz="8" w:space="0" w:color="000000"/>
              <w:right w:val="nil"/>
            </w:tcBorders>
            <w:shd w:val="clear" w:color="000000" w:fill="FF6600"/>
            <w:vAlign w:val="center"/>
            <w:hideMark/>
            <w:tcPrChange w:id="7034" w:author="Francisco Miguel Sánchez Angulo" w:date="2023-06-21T10:04:00Z">
              <w:tcPr>
                <w:tcW w:w="1559" w:type="dxa"/>
                <w:tcBorders>
                  <w:top w:val="nil"/>
                  <w:left w:val="single" w:sz="8" w:space="0" w:color="000000"/>
                  <w:bottom w:val="single" w:sz="8" w:space="0" w:color="000000"/>
                  <w:right w:val="nil"/>
                </w:tcBorders>
                <w:shd w:val="clear" w:color="000000" w:fill="FF6600"/>
                <w:vAlign w:val="center"/>
                <w:hideMark/>
              </w:tcPr>
            </w:tcPrChange>
          </w:tcPr>
          <w:p w14:paraId="47F5A322" w14:textId="77777777" w:rsidR="006E7029" w:rsidRPr="008F7AAB" w:rsidRDefault="006E7029" w:rsidP="008159AB">
            <w:pPr>
              <w:jc w:val="both"/>
              <w:rPr>
                <w:color w:val="000000"/>
                <w:lang w:eastAsia="es-DO"/>
              </w:rPr>
            </w:pPr>
            <w:r w:rsidRPr="008F7AAB">
              <w:rPr>
                <w:color w:val="000000"/>
                <w:lang w:eastAsia="en-US"/>
              </w:rPr>
              <w:t> </w:t>
            </w:r>
          </w:p>
        </w:tc>
        <w:tc>
          <w:tcPr>
            <w:tcW w:w="1149" w:type="dxa"/>
            <w:tcBorders>
              <w:top w:val="nil"/>
              <w:left w:val="single" w:sz="8" w:space="0" w:color="000000"/>
              <w:bottom w:val="single" w:sz="8" w:space="0" w:color="000000"/>
              <w:right w:val="nil"/>
            </w:tcBorders>
            <w:shd w:val="clear" w:color="000000" w:fill="FF6600"/>
            <w:vAlign w:val="center"/>
            <w:hideMark/>
            <w:tcPrChange w:id="7035" w:author="Francisco Miguel Sánchez Angulo" w:date="2023-06-21T10:04:00Z">
              <w:tcPr>
                <w:tcW w:w="1559" w:type="dxa"/>
                <w:tcBorders>
                  <w:top w:val="nil"/>
                  <w:left w:val="single" w:sz="8" w:space="0" w:color="000000"/>
                  <w:bottom w:val="single" w:sz="8" w:space="0" w:color="000000"/>
                  <w:right w:val="nil"/>
                </w:tcBorders>
                <w:shd w:val="clear" w:color="000000" w:fill="FF6600"/>
                <w:vAlign w:val="center"/>
                <w:hideMark/>
              </w:tcPr>
            </w:tcPrChange>
          </w:tcPr>
          <w:p w14:paraId="358031BC" w14:textId="77777777" w:rsidR="006E7029" w:rsidRPr="008F7AAB" w:rsidRDefault="006E7029" w:rsidP="008159AB">
            <w:pPr>
              <w:jc w:val="both"/>
              <w:rPr>
                <w:color w:val="000000"/>
                <w:lang w:eastAsia="es-DO"/>
              </w:rPr>
            </w:pPr>
            <w:r w:rsidRPr="008F7AAB">
              <w:rPr>
                <w:color w:val="000000"/>
                <w:lang w:eastAsia="en-US"/>
              </w:rPr>
              <w:t> </w:t>
            </w:r>
          </w:p>
        </w:tc>
        <w:tc>
          <w:tcPr>
            <w:tcW w:w="1303" w:type="dxa"/>
            <w:tcBorders>
              <w:top w:val="nil"/>
              <w:left w:val="single" w:sz="8" w:space="0" w:color="000000"/>
              <w:bottom w:val="single" w:sz="8" w:space="0" w:color="000000"/>
              <w:right w:val="nil"/>
            </w:tcBorders>
            <w:shd w:val="clear" w:color="000000" w:fill="FF6600"/>
            <w:vAlign w:val="center"/>
            <w:hideMark/>
            <w:tcPrChange w:id="7036" w:author="Francisco Miguel Sánchez Angulo" w:date="2023-06-21T10:04:00Z">
              <w:tcPr>
                <w:tcW w:w="1843" w:type="dxa"/>
                <w:tcBorders>
                  <w:top w:val="nil"/>
                  <w:left w:val="single" w:sz="8" w:space="0" w:color="000000"/>
                  <w:bottom w:val="single" w:sz="8" w:space="0" w:color="000000"/>
                  <w:right w:val="nil"/>
                </w:tcBorders>
                <w:shd w:val="clear" w:color="000000" w:fill="FF6600"/>
                <w:vAlign w:val="center"/>
                <w:hideMark/>
              </w:tcPr>
            </w:tcPrChange>
          </w:tcPr>
          <w:p w14:paraId="1200BFBC" w14:textId="77777777" w:rsidR="006E7029" w:rsidRPr="008F7AAB" w:rsidRDefault="006E7029" w:rsidP="008159AB">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Change w:id="7037" w:author="Francisco Miguel Sánchez Angulo" w:date="2023-06-21T10:04:00Z">
              <w:tcPr>
                <w:tcW w:w="1843" w:type="dxa"/>
                <w:tcBorders>
                  <w:top w:val="nil"/>
                  <w:left w:val="single" w:sz="8" w:space="0" w:color="000000"/>
                  <w:bottom w:val="single" w:sz="8" w:space="0" w:color="000000"/>
                  <w:right w:val="single" w:sz="8" w:space="0" w:color="000000"/>
                </w:tcBorders>
                <w:shd w:val="clear" w:color="000000" w:fill="FF0000"/>
                <w:vAlign w:val="center"/>
                <w:hideMark/>
              </w:tcPr>
            </w:tcPrChange>
          </w:tcPr>
          <w:p w14:paraId="41C838E2" w14:textId="77777777" w:rsidR="006E7029" w:rsidRPr="008F7AAB" w:rsidRDefault="006E7029" w:rsidP="008159AB">
            <w:pPr>
              <w:jc w:val="both"/>
              <w:rPr>
                <w:color w:val="000000"/>
                <w:lang w:eastAsia="es-DO"/>
              </w:rPr>
            </w:pPr>
            <w:r w:rsidRPr="008F7AAB">
              <w:rPr>
                <w:color w:val="000000"/>
                <w:lang w:eastAsia="en-US"/>
              </w:rPr>
              <w:t> </w:t>
            </w:r>
          </w:p>
        </w:tc>
      </w:tr>
      <w:tr w:rsidR="006E7029" w:rsidRPr="008F7AAB" w14:paraId="403910AD" w14:textId="77777777" w:rsidTr="00AD62BC">
        <w:trPr>
          <w:gridAfter w:val="1"/>
          <w:wAfter w:w="74" w:type="dxa"/>
          <w:trHeight w:val="642"/>
          <w:jc w:val="center"/>
          <w:trPrChange w:id="7038" w:author="Francisco Miguel Sánchez Angulo" w:date="2023-06-21T10:04:00Z">
            <w:trPr>
              <w:trHeight w:val="642"/>
            </w:trPr>
          </w:trPrChange>
        </w:trPr>
        <w:tc>
          <w:tcPr>
            <w:tcW w:w="1695" w:type="dxa"/>
            <w:tcBorders>
              <w:top w:val="nil"/>
              <w:left w:val="single" w:sz="8" w:space="0" w:color="000000"/>
              <w:bottom w:val="single" w:sz="8" w:space="0" w:color="000000"/>
              <w:right w:val="nil"/>
            </w:tcBorders>
            <w:shd w:val="clear" w:color="auto" w:fill="auto"/>
            <w:vAlign w:val="center"/>
            <w:hideMark/>
            <w:tcPrChange w:id="7039" w:author="Francisco Miguel Sánchez Angulo" w:date="2023-06-21T10:04:00Z">
              <w:tcPr>
                <w:tcW w:w="1696" w:type="dxa"/>
                <w:tcBorders>
                  <w:top w:val="nil"/>
                  <w:left w:val="single" w:sz="8" w:space="0" w:color="000000"/>
                  <w:bottom w:val="single" w:sz="8" w:space="0" w:color="000000"/>
                  <w:right w:val="nil"/>
                </w:tcBorders>
                <w:shd w:val="clear" w:color="auto" w:fill="auto"/>
                <w:vAlign w:val="center"/>
                <w:hideMark/>
              </w:tcPr>
            </w:tcPrChange>
          </w:tcPr>
          <w:p w14:paraId="28C88EC5" w14:textId="77777777" w:rsidR="006E7029" w:rsidRPr="008F7AAB" w:rsidRDefault="006E7029" w:rsidP="008159AB">
            <w:pPr>
              <w:jc w:val="both"/>
              <w:rPr>
                <w:color w:val="000000"/>
                <w:lang w:eastAsia="es-DO"/>
              </w:rPr>
            </w:pPr>
            <w:r w:rsidRPr="008F7AAB">
              <w:rPr>
                <w:color w:val="000000"/>
                <w:lang w:eastAsia="en-US"/>
              </w:rPr>
              <w:t>Frecuente   5</w:t>
            </w:r>
          </w:p>
        </w:tc>
        <w:tc>
          <w:tcPr>
            <w:tcW w:w="1563" w:type="dxa"/>
            <w:tcBorders>
              <w:top w:val="nil"/>
              <w:left w:val="single" w:sz="8" w:space="0" w:color="000000"/>
              <w:bottom w:val="single" w:sz="8" w:space="0" w:color="000000"/>
              <w:right w:val="single" w:sz="8" w:space="0" w:color="000000"/>
            </w:tcBorders>
            <w:shd w:val="clear" w:color="000000" w:fill="FFFF00"/>
            <w:vAlign w:val="center"/>
            <w:hideMark/>
            <w:tcPrChange w:id="7040" w:author="Francisco Miguel Sánchez Angulo" w:date="2023-06-21T10:04:00Z">
              <w:tcPr>
                <w:tcW w:w="1565" w:type="dxa"/>
                <w:tcBorders>
                  <w:top w:val="nil"/>
                  <w:left w:val="single" w:sz="8" w:space="0" w:color="000000"/>
                  <w:bottom w:val="single" w:sz="8" w:space="0" w:color="000000"/>
                  <w:right w:val="single" w:sz="8" w:space="0" w:color="000000"/>
                </w:tcBorders>
                <w:shd w:val="clear" w:color="000000" w:fill="FFFF00"/>
                <w:vAlign w:val="center"/>
                <w:hideMark/>
              </w:tcPr>
            </w:tcPrChange>
          </w:tcPr>
          <w:p w14:paraId="3119DEB4" w14:textId="77777777" w:rsidR="006E7029" w:rsidRPr="008F7AAB" w:rsidRDefault="006E7029" w:rsidP="008159AB">
            <w:pPr>
              <w:jc w:val="both"/>
              <w:rPr>
                <w:color w:val="000000"/>
                <w:lang w:eastAsia="es-DO"/>
              </w:rPr>
            </w:pPr>
            <w:r w:rsidRPr="008F7AAB">
              <w:rPr>
                <w:color w:val="000000"/>
                <w:lang w:eastAsia="en-US"/>
              </w:rPr>
              <w:t> </w:t>
            </w:r>
          </w:p>
        </w:tc>
        <w:tc>
          <w:tcPr>
            <w:tcW w:w="1268" w:type="dxa"/>
            <w:tcBorders>
              <w:top w:val="nil"/>
              <w:left w:val="nil"/>
              <w:bottom w:val="single" w:sz="8" w:space="0" w:color="000000"/>
              <w:right w:val="nil"/>
            </w:tcBorders>
            <w:shd w:val="clear" w:color="000000" w:fill="FFC000"/>
            <w:vAlign w:val="center"/>
            <w:hideMark/>
            <w:tcPrChange w:id="7041" w:author="Francisco Miguel Sánchez Angulo" w:date="2023-06-21T10:04:00Z">
              <w:tcPr>
                <w:tcW w:w="1559" w:type="dxa"/>
                <w:tcBorders>
                  <w:top w:val="nil"/>
                  <w:left w:val="nil"/>
                  <w:bottom w:val="single" w:sz="8" w:space="0" w:color="000000"/>
                  <w:right w:val="nil"/>
                </w:tcBorders>
                <w:shd w:val="clear" w:color="000000" w:fill="FFC000"/>
                <w:vAlign w:val="center"/>
                <w:hideMark/>
              </w:tcPr>
            </w:tcPrChange>
          </w:tcPr>
          <w:p w14:paraId="48816FA3" w14:textId="77777777" w:rsidR="006E7029" w:rsidRPr="008F7AAB" w:rsidRDefault="006E7029" w:rsidP="008159AB">
            <w:pPr>
              <w:jc w:val="both"/>
              <w:rPr>
                <w:color w:val="000000"/>
                <w:lang w:eastAsia="es-DO"/>
              </w:rPr>
            </w:pPr>
            <w:r w:rsidRPr="008F7AAB">
              <w:rPr>
                <w:color w:val="000000"/>
                <w:lang w:eastAsia="en-US"/>
              </w:rPr>
              <w:t> </w:t>
            </w:r>
          </w:p>
        </w:tc>
        <w:tc>
          <w:tcPr>
            <w:tcW w:w="1136" w:type="dxa"/>
            <w:tcBorders>
              <w:top w:val="nil"/>
              <w:left w:val="single" w:sz="8" w:space="0" w:color="000000"/>
              <w:bottom w:val="single" w:sz="8" w:space="0" w:color="000000"/>
              <w:right w:val="nil"/>
            </w:tcBorders>
            <w:shd w:val="clear" w:color="000000" w:fill="FF6600"/>
            <w:vAlign w:val="center"/>
            <w:hideMark/>
            <w:tcPrChange w:id="7042" w:author="Francisco Miguel Sánchez Angulo" w:date="2023-06-21T10:04:00Z">
              <w:tcPr>
                <w:tcW w:w="1559" w:type="dxa"/>
                <w:tcBorders>
                  <w:top w:val="nil"/>
                  <w:left w:val="single" w:sz="8" w:space="0" w:color="000000"/>
                  <w:bottom w:val="single" w:sz="8" w:space="0" w:color="000000"/>
                  <w:right w:val="nil"/>
                </w:tcBorders>
                <w:shd w:val="clear" w:color="000000" w:fill="FF6600"/>
                <w:vAlign w:val="center"/>
                <w:hideMark/>
              </w:tcPr>
            </w:tcPrChange>
          </w:tcPr>
          <w:p w14:paraId="28A4AEA9" w14:textId="77777777" w:rsidR="006E7029" w:rsidRPr="008F7AAB" w:rsidRDefault="006E7029" w:rsidP="008159AB">
            <w:pPr>
              <w:jc w:val="both"/>
              <w:rPr>
                <w:color w:val="000000"/>
                <w:lang w:eastAsia="es-DO"/>
              </w:rPr>
            </w:pPr>
            <w:r w:rsidRPr="008F7AAB">
              <w:rPr>
                <w:color w:val="000000"/>
                <w:lang w:eastAsia="en-US"/>
              </w:rPr>
              <w:t> </w:t>
            </w:r>
          </w:p>
        </w:tc>
        <w:tc>
          <w:tcPr>
            <w:tcW w:w="1149" w:type="dxa"/>
            <w:tcBorders>
              <w:top w:val="nil"/>
              <w:left w:val="single" w:sz="8" w:space="0" w:color="000000"/>
              <w:bottom w:val="single" w:sz="8" w:space="0" w:color="000000"/>
              <w:right w:val="nil"/>
            </w:tcBorders>
            <w:shd w:val="clear" w:color="000000" w:fill="FF6600"/>
            <w:vAlign w:val="center"/>
            <w:hideMark/>
            <w:tcPrChange w:id="7043" w:author="Francisco Miguel Sánchez Angulo" w:date="2023-06-21T10:04:00Z">
              <w:tcPr>
                <w:tcW w:w="1559" w:type="dxa"/>
                <w:tcBorders>
                  <w:top w:val="nil"/>
                  <w:left w:val="single" w:sz="8" w:space="0" w:color="000000"/>
                  <w:bottom w:val="single" w:sz="8" w:space="0" w:color="000000"/>
                  <w:right w:val="nil"/>
                </w:tcBorders>
                <w:shd w:val="clear" w:color="000000" w:fill="FF6600"/>
                <w:vAlign w:val="center"/>
                <w:hideMark/>
              </w:tcPr>
            </w:tcPrChange>
          </w:tcPr>
          <w:p w14:paraId="50CD5931" w14:textId="77777777" w:rsidR="006E7029" w:rsidRPr="008F7AAB" w:rsidRDefault="006E7029" w:rsidP="008159AB">
            <w:pPr>
              <w:jc w:val="both"/>
              <w:rPr>
                <w:color w:val="000000"/>
                <w:lang w:eastAsia="es-DO"/>
              </w:rPr>
            </w:pPr>
            <w:r w:rsidRPr="008F7AAB">
              <w:rPr>
                <w:color w:val="000000"/>
                <w:lang w:eastAsia="en-US"/>
              </w:rPr>
              <w:t> </w:t>
            </w:r>
          </w:p>
        </w:tc>
        <w:tc>
          <w:tcPr>
            <w:tcW w:w="1303" w:type="dxa"/>
            <w:tcBorders>
              <w:top w:val="nil"/>
              <w:left w:val="single" w:sz="8" w:space="0" w:color="000000"/>
              <w:bottom w:val="single" w:sz="8" w:space="0" w:color="000000"/>
              <w:right w:val="nil"/>
            </w:tcBorders>
            <w:shd w:val="clear" w:color="000000" w:fill="FF0000"/>
            <w:vAlign w:val="center"/>
            <w:hideMark/>
            <w:tcPrChange w:id="7044" w:author="Francisco Miguel Sánchez Angulo" w:date="2023-06-21T10:04:00Z">
              <w:tcPr>
                <w:tcW w:w="1843" w:type="dxa"/>
                <w:tcBorders>
                  <w:top w:val="nil"/>
                  <w:left w:val="single" w:sz="8" w:space="0" w:color="000000"/>
                  <w:bottom w:val="single" w:sz="8" w:space="0" w:color="000000"/>
                  <w:right w:val="nil"/>
                </w:tcBorders>
                <w:shd w:val="clear" w:color="000000" w:fill="FF0000"/>
                <w:vAlign w:val="center"/>
                <w:hideMark/>
              </w:tcPr>
            </w:tcPrChange>
          </w:tcPr>
          <w:p w14:paraId="70E397CC" w14:textId="77777777" w:rsidR="006E7029" w:rsidRPr="008F7AAB" w:rsidRDefault="006E7029" w:rsidP="008159AB">
            <w:pPr>
              <w:jc w:val="both"/>
              <w:rPr>
                <w:color w:val="000000"/>
                <w:lang w:eastAsia="es-DO"/>
              </w:rPr>
            </w:pPr>
            <w:r w:rsidRPr="008F7AAB">
              <w:rPr>
                <w:color w:val="000000"/>
                <w:lang w:eastAsia="en-US"/>
              </w:rPr>
              <w:t> </w:t>
            </w:r>
          </w:p>
        </w:tc>
        <w:tc>
          <w:tcPr>
            <w:tcW w:w="1313" w:type="dxa"/>
            <w:tcBorders>
              <w:top w:val="nil"/>
              <w:left w:val="single" w:sz="8" w:space="0" w:color="000000"/>
              <w:bottom w:val="single" w:sz="8" w:space="0" w:color="000000"/>
              <w:right w:val="single" w:sz="8" w:space="0" w:color="000000"/>
            </w:tcBorders>
            <w:shd w:val="clear" w:color="000000" w:fill="FF0000"/>
            <w:vAlign w:val="center"/>
            <w:hideMark/>
            <w:tcPrChange w:id="7045" w:author="Francisco Miguel Sánchez Angulo" w:date="2023-06-21T10:04:00Z">
              <w:tcPr>
                <w:tcW w:w="1843" w:type="dxa"/>
                <w:tcBorders>
                  <w:top w:val="nil"/>
                  <w:left w:val="single" w:sz="8" w:space="0" w:color="000000"/>
                  <w:bottom w:val="single" w:sz="8" w:space="0" w:color="000000"/>
                  <w:right w:val="single" w:sz="8" w:space="0" w:color="000000"/>
                </w:tcBorders>
                <w:shd w:val="clear" w:color="000000" w:fill="FF0000"/>
                <w:vAlign w:val="center"/>
                <w:hideMark/>
              </w:tcPr>
            </w:tcPrChange>
          </w:tcPr>
          <w:p w14:paraId="664355A2" w14:textId="77777777" w:rsidR="006E7029" w:rsidRPr="008F7AAB" w:rsidRDefault="006E7029" w:rsidP="008159AB">
            <w:pPr>
              <w:jc w:val="both"/>
              <w:rPr>
                <w:color w:val="000000"/>
                <w:lang w:eastAsia="es-DO"/>
              </w:rPr>
            </w:pPr>
            <w:r w:rsidRPr="008F7AAB">
              <w:rPr>
                <w:color w:val="000000"/>
                <w:lang w:eastAsia="en-US"/>
              </w:rPr>
              <w:t> </w:t>
            </w:r>
          </w:p>
        </w:tc>
      </w:tr>
    </w:tbl>
    <w:p w14:paraId="41647ADA" w14:textId="77777777" w:rsidR="00E84682" w:rsidRDefault="00E84682" w:rsidP="00E84682">
      <w:pPr>
        <w:rPr>
          <w:b/>
          <w:bCs/>
          <w:sz w:val="20"/>
          <w:szCs w:val="20"/>
        </w:rPr>
      </w:pPr>
      <w:bookmarkStart w:id="7046" w:name="_Toc69289028"/>
      <w:bookmarkStart w:id="7047" w:name="_Toc69298895"/>
      <w:bookmarkStart w:id="7048" w:name="_Toc70147708"/>
      <w:bookmarkStart w:id="7049" w:name="_Toc70681974"/>
    </w:p>
    <w:p w14:paraId="651E349C" w14:textId="4FB2B045" w:rsidR="00982CF4" w:rsidRPr="007A2B4A" w:rsidRDefault="008210ED">
      <w:pPr>
        <w:pStyle w:val="Heading1"/>
        <w:spacing w:before="0" w:after="0"/>
        <w:jc w:val="center"/>
        <w:rPr>
          <w:sz w:val="20"/>
          <w:szCs w:val="20"/>
        </w:rPr>
        <w:pPrChange w:id="7050" w:author="Francisco Miguel Sánchez Angulo" w:date="2023-06-20T15:27:00Z">
          <w:pPr/>
        </w:pPrChange>
      </w:pPr>
      <w:bookmarkStart w:id="7051" w:name="_Toc138167828"/>
      <w:bookmarkStart w:id="7052" w:name="_Toc138168785"/>
      <w:bookmarkStart w:id="7053" w:name="_Toc138172003"/>
      <w:bookmarkStart w:id="7054" w:name="_Toc138172236"/>
      <w:r w:rsidRPr="002D46FB">
        <w:rPr>
          <w:rFonts w:ascii="Times New Roman" w:hAnsi="Times New Roman"/>
          <w:sz w:val="20"/>
          <w:szCs w:val="20"/>
          <w:rPrChange w:id="7055" w:author="Francisco Miguel Sánchez Angulo" w:date="2023-06-20T16:27:00Z">
            <w:rPr>
              <w:sz w:val="20"/>
              <w:szCs w:val="20"/>
            </w:rPr>
          </w:rPrChange>
        </w:rPr>
        <w:t>Tabla 39</w:t>
      </w:r>
      <w:r w:rsidR="009B0B64" w:rsidRPr="00054EE7">
        <w:rPr>
          <w:rFonts w:ascii="Times New Roman" w:hAnsi="Times New Roman"/>
          <w:b w:val="0"/>
          <w:bCs w:val="0"/>
          <w:sz w:val="20"/>
          <w:szCs w:val="20"/>
          <w:rPrChange w:id="7056" w:author="Francisco Miguel Sánchez Angulo" w:date="2023-06-20T15:27:00Z">
            <w:rPr>
              <w:sz w:val="20"/>
              <w:szCs w:val="20"/>
            </w:rPr>
          </w:rPrChange>
        </w:rPr>
        <w:t>.-</w:t>
      </w:r>
      <w:r w:rsidR="009B0B64" w:rsidRPr="00054EE7">
        <w:rPr>
          <w:rFonts w:ascii="Times New Roman" w:hAnsi="Times New Roman"/>
          <w:b w:val="0"/>
          <w:bCs w:val="0"/>
          <w:sz w:val="20"/>
          <w:szCs w:val="20"/>
          <w:rPrChange w:id="7057" w:author="Francisco Miguel Sánchez Angulo" w:date="2023-06-20T15:27:00Z">
            <w:rPr>
              <w:b/>
              <w:bCs/>
              <w:sz w:val="20"/>
              <w:szCs w:val="20"/>
            </w:rPr>
          </w:rPrChange>
        </w:rPr>
        <w:t xml:space="preserve"> Perfil de riesgo institucional</w:t>
      </w:r>
      <w:bookmarkEnd w:id="7046"/>
      <w:bookmarkEnd w:id="7047"/>
      <w:bookmarkEnd w:id="7048"/>
      <w:bookmarkEnd w:id="7049"/>
      <w:bookmarkEnd w:id="7051"/>
      <w:bookmarkEnd w:id="7052"/>
      <w:bookmarkEnd w:id="7053"/>
      <w:bookmarkEnd w:id="7054"/>
    </w:p>
    <w:p w14:paraId="347C447F" w14:textId="77777777" w:rsidR="00E84682" w:rsidRDefault="00E84682" w:rsidP="00E84682">
      <w:pPr>
        <w:rPr>
          <w:sz w:val="20"/>
          <w:szCs w:val="20"/>
        </w:rPr>
      </w:pPr>
    </w:p>
    <w:p w14:paraId="34CF1428" w14:textId="77777777" w:rsidR="00E84682" w:rsidRPr="008F7AAB" w:rsidRDefault="00E84682" w:rsidP="00E84682">
      <w:pPr>
        <w:rPr>
          <w:b/>
          <w:bCs/>
          <w:lang w:eastAsia="en-US"/>
        </w:rPr>
      </w:pPr>
    </w:p>
    <w:p w14:paraId="5692C728" w14:textId="277A39D2" w:rsidR="006852E2" w:rsidRPr="008F7AAB" w:rsidRDefault="00316B54" w:rsidP="00E84682">
      <w:pPr>
        <w:pStyle w:val="Heading2"/>
        <w:rPr>
          <w:b w:val="0"/>
          <w:bCs w:val="0"/>
          <w:lang w:eastAsia="en-US"/>
        </w:rPr>
      </w:pPr>
      <w:bookmarkStart w:id="7058" w:name="_Toc69394393"/>
      <w:bookmarkStart w:id="7059" w:name="_Toc70681975"/>
      <w:bookmarkStart w:id="7060" w:name="_Toc138167829"/>
      <w:bookmarkStart w:id="7061" w:name="_Toc138168059"/>
      <w:bookmarkStart w:id="7062" w:name="_Toc138168786"/>
      <w:bookmarkStart w:id="7063" w:name="_Toc138172004"/>
      <w:bookmarkStart w:id="7064" w:name="_Toc138172237"/>
      <w:r w:rsidRPr="00053E5D">
        <w:rPr>
          <w:lang w:eastAsia="en-US"/>
        </w:rPr>
        <w:t>6</w:t>
      </w:r>
      <w:r w:rsidR="006F7065" w:rsidRPr="00053E5D">
        <w:rPr>
          <w:lang w:eastAsia="en-US"/>
        </w:rPr>
        <w:t xml:space="preserve">.13.- </w:t>
      </w:r>
      <w:r w:rsidR="006852E2" w:rsidRPr="00053E5D">
        <w:rPr>
          <w:lang w:eastAsia="en-US"/>
        </w:rPr>
        <w:t>Patrones normales de distribución</w:t>
      </w:r>
      <w:bookmarkEnd w:id="7058"/>
      <w:bookmarkEnd w:id="7059"/>
      <w:bookmarkEnd w:id="7060"/>
      <w:bookmarkEnd w:id="7061"/>
      <w:bookmarkEnd w:id="7062"/>
      <w:bookmarkEnd w:id="7063"/>
      <w:bookmarkEnd w:id="7064"/>
    </w:p>
    <w:p w14:paraId="57EF216C" w14:textId="77777777" w:rsidR="00184E80" w:rsidRPr="008F7AAB" w:rsidRDefault="006852E2" w:rsidP="006852E2">
      <w:pPr>
        <w:jc w:val="both"/>
        <w:rPr>
          <w:bCs/>
          <w:lang w:eastAsia="en-US"/>
        </w:rPr>
      </w:pPr>
      <w:r w:rsidRPr="008F7AAB">
        <w:rPr>
          <w:bCs/>
          <w:lang w:eastAsia="en-US"/>
        </w:rPr>
        <w:t xml:space="preserve">Este indicador representa la </w:t>
      </w:r>
      <w:r w:rsidR="005F3CBB" w:rsidRPr="008F7AAB">
        <w:rPr>
          <w:bCs/>
          <w:lang w:eastAsia="en-US"/>
        </w:rPr>
        <w:t>distribución</w:t>
      </w:r>
      <w:r w:rsidRPr="008F7AAB">
        <w:rPr>
          <w:bCs/>
          <w:lang w:eastAsia="en-US"/>
        </w:rPr>
        <w:t xml:space="preserve"> de los escenarios en cada una de las zonas de aceptabilidad para cada uno de los factores de </w:t>
      </w:r>
      <w:r w:rsidR="005F3CBB" w:rsidRPr="008F7AAB">
        <w:rPr>
          <w:bCs/>
          <w:lang w:eastAsia="en-US"/>
        </w:rPr>
        <w:t xml:space="preserve">vulnerabilidad o de </w:t>
      </w:r>
      <w:r w:rsidRPr="008F7AAB">
        <w:rPr>
          <w:bCs/>
          <w:lang w:eastAsia="en-US"/>
        </w:rPr>
        <w:t xml:space="preserve">impacto. </w:t>
      </w:r>
      <w:r w:rsidR="00184E80" w:rsidRPr="008F7AAB">
        <w:rPr>
          <w:bCs/>
          <w:lang w:eastAsia="en-US"/>
        </w:rPr>
        <w:t>Este índice s</w:t>
      </w:r>
      <w:r w:rsidRPr="008F7AAB">
        <w:rPr>
          <w:bCs/>
          <w:lang w:eastAsia="en-US"/>
        </w:rPr>
        <w:t>e calcula dividiendo el número de escenarios en una zona por el total de escenarios seleccionados, luego se expresa el resultado en términos de porcentaje (se multiplica por 100).</w:t>
      </w:r>
      <w:r w:rsidR="00184E80" w:rsidRPr="008F7AAB">
        <w:rPr>
          <w:bCs/>
          <w:lang w:eastAsia="en-US"/>
        </w:rPr>
        <w:t xml:space="preserve">   </w:t>
      </w:r>
    </w:p>
    <w:p w14:paraId="0BE2088D" w14:textId="77777777" w:rsidR="00184E80" w:rsidRPr="008F7AAB" w:rsidRDefault="00184E80" w:rsidP="006852E2">
      <w:pPr>
        <w:jc w:val="both"/>
        <w:rPr>
          <w:bCs/>
          <w:lang w:eastAsia="en-US"/>
        </w:rPr>
      </w:pPr>
    </w:p>
    <w:p w14:paraId="796EB44E" w14:textId="77777777" w:rsidR="005F3CBB" w:rsidRPr="008F7AAB" w:rsidRDefault="00184E80" w:rsidP="00184E80">
      <w:pPr>
        <w:jc w:val="both"/>
        <w:rPr>
          <w:bCs/>
          <w:lang w:eastAsia="en-US"/>
        </w:rPr>
      </w:pPr>
      <w:r w:rsidRPr="008F7AAB">
        <w:rPr>
          <w:bCs/>
          <w:lang w:eastAsia="en-US"/>
        </w:rPr>
        <w:t xml:space="preserve">A continuación, presentamos la distribución normal de los escenarios: </w:t>
      </w:r>
    </w:p>
    <w:p w14:paraId="2707FF2F" w14:textId="77777777" w:rsidR="005F3CBB" w:rsidRPr="008F7AAB" w:rsidRDefault="005F3CBB" w:rsidP="00184E80">
      <w:pPr>
        <w:jc w:val="both"/>
        <w:rPr>
          <w:bCs/>
          <w:color w:val="FF0000"/>
          <w:sz w:val="40"/>
          <w:szCs w:val="40"/>
          <w:lang w:eastAsia="en-US"/>
        </w:rPr>
      </w:pPr>
    </w:p>
    <w:tbl>
      <w:tblPr>
        <w:tblW w:w="7901" w:type="dxa"/>
        <w:jc w:val="center"/>
        <w:tblCellMar>
          <w:left w:w="70" w:type="dxa"/>
          <w:right w:w="70" w:type="dxa"/>
        </w:tblCellMar>
        <w:tblLook w:val="04A0" w:firstRow="1" w:lastRow="0" w:firstColumn="1" w:lastColumn="0" w:noHBand="0" w:noVBand="1"/>
      </w:tblPr>
      <w:tblGrid>
        <w:gridCol w:w="2154"/>
        <w:gridCol w:w="1701"/>
        <w:gridCol w:w="1928"/>
        <w:gridCol w:w="2118"/>
      </w:tblGrid>
      <w:tr w:rsidR="00307E41" w:rsidRPr="008F7AAB" w14:paraId="415023A9" w14:textId="77777777" w:rsidTr="00307E41">
        <w:trPr>
          <w:trHeight w:val="507"/>
          <w:jc w:val="center"/>
        </w:trPr>
        <w:tc>
          <w:tcPr>
            <w:tcW w:w="3855"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78D588CF" w14:textId="77777777" w:rsidR="00307E41" w:rsidRPr="008F7AAB" w:rsidRDefault="00307E41" w:rsidP="00627095">
            <w:pPr>
              <w:jc w:val="both"/>
              <w:rPr>
                <w:b/>
                <w:bCs/>
                <w:color w:val="000000"/>
                <w:lang w:eastAsia="es-DO"/>
              </w:rPr>
            </w:pPr>
            <w:r w:rsidRPr="008F7AAB">
              <w:rPr>
                <w:b/>
                <w:bCs/>
                <w:color w:val="000000"/>
                <w:lang w:eastAsia="en-US"/>
              </w:rPr>
              <w:lastRenderedPageBreak/>
              <w:t xml:space="preserve">DISTRIBUCIÓN NORMAL DE LOS ESCENARIOS </w:t>
            </w:r>
          </w:p>
        </w:tc>
        <w:tc>
          <w:tcPr>
            <w:tcW w:w="1928" w:type="dxa"/>
            <w:tcBorders>
              <w:top w:val="single" w:sz="8" w:space="0" w:color="auto"/>
              <w:left w:val="nil"/>
              <w:bottom w:val="single" w:sz="8" w:space="0" w:color="auto"/>
              <w:right w:val="single" w:sz="8" w:space="0" w:color="auto"/>
            </w:tcBorders>
            <w:shd w:val="clear" w:color="000000" w:fill="F2F2F2"/>
            <w:vAlign w:val="center"/>
            <w:hideMark/>
          </w:tcPr>
          <w:p w14:paraId="32EE6C21" w14:textId="77777777" w:rsidR="00307E41" w:rsidRPr="008F7AAB" w:rsidRDefault="00307E41" w:rsidP="00627095">
            <w:pPr>
              <w:jc w:val="both"/>
              <w:rPr>
                <w:b/>
                <w:bCs/>
                <w:color w:val="000000"/>
                <w:lang w:eastAsia="es-DO"/>
              </w:rPr>
            </w:pPr>
            <w:r w:rsidRPr="008F7AAB">
              <w:rPr>
                <w:b/>
                <w:bCs/>
                <w:color w:val="000000"/>
                <w:lang w:eastAsia="en-US"/>
              </w:rPr>
              <w:t>FACTOR DE IMPACTO</w:t>
            </w:r>
          </w:p>
        </w:tc>
        <w:tc>
          <w:tcPr>
            <w:tcW w:w="2118" w:type="dxa"/>
            <w:vMerge w:val="restart"/>
            <w:tcBorders>
              <w:top w:val="single" w:sz="8" w:space="0" w:color="auto"/>
              <w:left w:val="nil"/>
              <w:right w:val="single" w:sz="8" w:space="0" w:color="000000"/>
            </w:tcBorders>
            <w:shd w:val="clear" w:color="000000" w:fill="F2F2F2"/>
            <w:vAlign w:val="center"/>
            <w:hideMark/>
          </w:tcPr>
          <w:p w14:paraId="7FB6FC6F" w14:textId="77777777" w:rsidR="00307E41" w:rsidRPr="008F7AAB" w:rsidRDefault="00307E41" w:rsidP="00627095">
            <w:pPr>
              <w:jc w:val="both"/>
              <w:rPr>
                <w:color w:val="FF0000"/>
                <w:sz w:val="40"/>
                <w:szCs w:val="40"/>
                <w:lang w:eastAsia="es-DO"/>
              </w:rPr>
            </w:pPr>
            <w:r w:rsidRPr="008F7AAB">
              <w:rPr>
                <w:bCs/>
                <w:color w:val="FF0000"/>
                <w:sz w:val="40"/>
                <w:szCs w:val="40"/>
                <w:lang w:eastAsia="en-US"/>
              </w:rPr>
              <w:t> </w:t>
            </w:r>
          </w:p>
          <w:p w14:paraId="29FF3559" w14:textId="77777777" w:rsidR="00307E41" w:rsidRPr="008F7AAB" w:rsidRDefault="00307E41" w:rsidP="00627095">
            <w:pPr>
              <w:jc w:val="both"/>
              <w:rPr>
                <w:bCs/>
                <w:color w:val="000000"/>
                <w:lang w:eastAsia="es-DO"/>
              </w:rPr>
            </w:pPr>
            <w:r w:rsidRPr="008F7AAB">
              <w:rPr>
                <w:bCs/>
                <w:color w:val="000000"/>
                <w:lang w:eastAsia="en-US"/>
              </w:rPr>
              <w:t>DISTRIBUCIÓN DE ESCENARIOS</w:t>
            </w:r>
          </w:p>
          <w:p w14:paraId="3EAE5719" w14:textId="77777777" w:rsidR="00307E41" w:rsidRPr="008F7AAB" w:rsidRDefault="00307E41" w:rsidP="00627095">
            <w:pPr>
              <w:jc w:val="both"/>
              <w:rPr>
                <w:color w:val="FF0000"/>
                <w:sz w:val="40"/>
                <w:szCs w:val="40"/>
                <w:lang w:eastAsia="es-DO"/>
              </w:rPr>
            </w:pPr>
          </w:p>
        </w:tc>
      </w:tr>
      <w:tr w:rsidR="00307E41" w:rsidRPr="008F7AAB" w14:paraId="12769FCB" w14:textId="77777777" w:rsidTr="00307E41">
        <w:trPr>
          <w:trHeight w:val="507"/>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3A74F278" w14:textId="77777777" w:rsidR="00307E41" w:rsidRPr="008F7AAB" w:rsidRDefault="00307E41" w:rsidP="00627095">
            <w:pPr>
              <w:rPr>
                <w:bCs/>
                <w:color w:val="000000"/>
                <w:lang w:eastAsia="es-DO"/>
              </w:rPr>
            </w:pPr>
            <w:r w:rsidRPr="008F7AAB">
              <w:rPr>
                <w:bCs/>
                <w:color w:val="000000"/>
                <w:lang w:eastAsia="en-US"/>
              </w:rPr>
              <w:t>NIVEL DE ACEPTABILIDAD</w:t>
            </w:r>
          </w:p>
        </w:tc>
        <w:tc>
          <w:tcPr>
            <w:tcW w:w="1701" w:type="dxa"/>
            <w:tcBorders>
              <w:top w:val="nil"/>
              <w:left w:val="nil"/>
              <w:bottom w:val="single" w:sz="8" w:space="0" w:color="auto"/>
              <w:right w:val="single" w:sz="8" w:space="0" w:color="auto"/>
            </w:tcBorders>
            <w:shd w:val="clear" w:color="000000" w:fill="F2F2F2"/>
            <w:vAlign w:val="center"/>
            <w:hideMark/>
          </w:tcPr>
          <w:p w14:paraId="3386CAE6" w14:textId="77777777" w:rsidR="00307E41" w:rsidRPr="008F7AAB" w:rsidRDefault="00307E41" w:rsidP="00627095">
            <w:pPr>
              <w:jc w:val="both"/>
              <w:rPr>
                <w:bCs/>
                <w:color w:val="000000"/>
                <w:lang w:eastAsia="es-DO"/>
              </w:rPr>
            </w:pPr>
            <w:r w:rsidRPr="008F7AAB">
              <w:rPr>
                <w:bCs/>
                <w:color w:val="000000"/>
                <w:lang w:eastAsia="en-US"/>
              </w:rPr>
              <w:t>ESCENARIOS</w:t>
            </w:r>
          </w:p>
        </w:tc>
        <w:tc>
          <w:tcPr>
            <w:tcW w:w="1928" w:type="dxa"/>
            <w:tcBorders>
              <w:top w:val="nil"/>
              <w:left w:val="nil"/>
              <w:bottom w:val="single" w:sz="8" w:space="0" w:color="auto"/>
              <w:right w:val="single" w:sz="8" w:space="0" w:color="auto"/>
            </w:tcBorders>
            <w:shd w:val="clear" w:color="000000" w:fill="F2F2F2"/>
            <w:vAlign w:val="center"/>
            <w:hideMark/>
          </w:tcPr>
          <w:p w14:paraId="5522A335" w14:textId="77777777" w:rsidR="00307E41" w:rsidRPr="008F7AAB" w:rsidRDefault="00307E41" w:rsidP="00627095">
            <w:pPr>
              <w:jc w:val="both"/>
              <w:rPr>
                <w:bCs/>
                <w:color w:val="000000"/>
                <w:lang w:eastAsia="es-DO"/>
              </w:rPr>
            </w:pPr>
            <w:r w:rsidRPr="008F7AAB">
              <w:rPr>
                <w:bCs/>
                <w:color w:val="000000"/>
                <w:lang w:eastAsia="en-US"/>
              </w:rPr>
              <w:t>DISTRIBUCIÓN REAL</w:t>
            </w:r>
          </w:p>
        </w:tc>
        <w:tc>
          <w:tcPr>
            <w:tcW w:w="2118" w:type="dxa"/>
            <w:vMerge/>
            <w:tcBorders>
              <w:left w:val="nil"/>
              <w:bottom w:val="single" w:sz="8" w:space="0" w:color="auto"/>
              <w:right w:val="single" w:sz="8" w:space="0" w:color="000000"/>
            </w:tcBorders>
            <w:shd w:val="clear" w:color="000000" w:fill="F2F2F2"/>
            <w:vAlign w:val="center"/>
            <w:hideMark/>
          </w:tcPr>
          <w:p w14:paraId="2CDC174D" w14:textId="77777777" w:rsidR="00307E41" w:rsidRPr="008F7AAB" w:rsidRDefault="00307E41" w:rsidP="00627095">
            <w:pPr>
              <w:jc w:val="both"/>
              <w:rPr>
                <w:bCs/>
                <w:color w:val="000000"/>
                <w:lang w:eastAsia="es-DO"/>
              </w:rPr>
            </w:pPr>
          </w:p>
        </w:tc>
      </w:tr>
      <w:tr w:rsidR="00307E41" w:rsidRPr="008F7AAB" w14:paraId="03B19232" w14:textId="77777777" w:rsidTr="00F65F7E">
        <w:trPr>
          <w:trHeight w:val="120"/>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BDCF8C6" w14:textId="77777777" w:rsidR="00307E41" w:rsidRPr="008F7AAB" w:rsidRDefault="00307E41" w:rsidP="00627095">
            <w:pPr>
              <w:jc w:val="both"/>
              <w:rPr>
                <w:b/>
                <w:bCs/>
                <w:color w:val="000000"/>
                <w:lang w:eastAsia="es-DO"/>
              </w:rPr>
            </w:pPr>
            <w:r w:rsidRPr="008F7AAB">
              <w:rPr>
                <w:b/>
                <w:bCs/>
                <w:color w:val="000000"/>
                <w:lang w:eastAsia="en-US"/>
              </w:rPr>
              <w:t xml:space="preserve">Aceptable </w:t>
            </w:r>
          </w:p>
        </w:tc>
        <w:tc>
          <w:tcPr>
            <w:tcW w:w="1701" w:type="dxa"/>
            <w:tcBorders>
              <w:top w:val="nil"/>
              <w:left w:val="nil"/>
              <w:bottom w:val="single" w:sz="8" w:space="0" w:color="auto"/>
              <w:right w:val="single" w:sz="8" w:space="0" w:color="auto"/>
            </w:tcBorders>
            <w:shd w:val="clear" w:color="auto" w:fill="auto"/>
            <w:noWrap/>
            <w:vAlign w:val="center"/>
            <w:hideMark/>
          </w:tcPr>
          <w:p w14:paraId="1740AF74" w14:textId="77777777" w:rsidR="00307E41" w:rsidRPr="008F7AAB" w:rsidRDefault="00307E41" w:rsidP="00627095">
            <w:pPr>
              <w:jc w:val="both"/>
              <w:rPr>
                <w:b/>
                <w:bCs/>
                <w:color w:val="000000"/>
                <w:lang w:eastAsia="es-DO"/>
              </w:rPr>
            </w:pPr>
          </w:p>
        </w:tc>
        <w:tc>
          <w:tcPr>
            <w:tcW w:w="1928" w:type="dxa"/>
            <w:tcBorders>
              <w:top w:val="nil"/>
              <w:left w:val="nil"/>
              <w:bottom w:val="single" w:sz="8" w:space="0" w:color="auto"/>
              <w:right w:val="single" w:sz="8" w:space="0" w:color="auto"/>
            </w:tcBorders>
            <w:shd w:val="clear" w:color="auto" w:fill="auto"/>
            <w:noWrap/>
            <w:vAlign w:val="center"/>
            <w:hideMark/>
          </w:tcPr>
          <w:p w14:paraId="2797C1CB" w14:textId="77777777" w:rsidR="00307E41" w:rsidRPr="008F7AAB" w:rsidRDefault="00307E41" w:rsidP="00627095">
            <w:pPr>
              <w:jc w:val="both"/>
              <w:rPr>
                <w:b/>
                <w:bCs/>
                <w:color w:val="000000"/>
                <w:lang w:eastAsia="es-DO"/>
              </w:rPr>
            </w:pPr>
            <w:r w:rsidRPr="008F7AAB">
              <w:rPr>
                <w:b/>
                <w:bCs/>
                <w:color w:val="000000"/>
                <w:lang w:eastAsia="en-US"/>
              </w:rPr>
              <w:t> </w:t>
            </w:r>
          </w:p>
        </w:tc>
        <w:tc>
          <w:tcPr>
            <w:tcW w:w="2118" w:type="dxa"/>
            <w:tcBorders>
              <w:top w:val="nil"/>
              <w:left w:val="nil"/>
              <w:bottom w:val="single" w:sz="8" w:space="0" w:color="auto"/>
              <w:right w:val="single" w:sz="8" w:space="0" w:color="auto"/>
            </w:tcBorders>
            <w:shd w:val="clear" w:color="auto" w:fill="auto"/>
            <w:noWrap/>
            <w:vAlign w:val="center"/>
            <w:hideMark/>
          </w:tcPr>
          <w:p w14:paraId="03F25B9F" w14:textId="77777777" w:rsidR="00307E41" w:rsidRPr="00F65F7E" w:rsidRDefault="00307E41" w:rsidP="00627095">
            <w:pPr>
              <w:jc w:val="both"/>
              <w:rPr>
                <w:color w:val="000000"/>
                <w:lang w:eastAsia="es-DO"/>
              </w:rPr>
            </w:pPr>
            <w:r w:rsidRPr="008F7AAB">
              <w:rPr>
                <w:bCs/>
                <w:color w:val="000000"/>
                <w:lang w:eastAsia="en-US"/>
              </w:rPr>
              <w:t>Mínimo 65%</w:t>
            </w:r>
          </w:p>
        </w:tc>
      </w:tr>
      <w:tr w:rsidR="00307E41" w:rsidRPr="008F7AAB" w14:paraId="07FCBA89"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4E423AD1" w14:textId="77777777" w:rsidR="00307E41" w:rsidRPr="008F7AAB" w:rsidRDefault="00307E41" w:rsidP="00627095">
            <w:pPr>
              <w:jc w:val="both"/>
              <w:rPr>
                <w:b/>
                <w:bCs/>
                <w:color w:val="000000"/>
                <w:lang w:eastAsia="es-DO"/>
              </w:rPr>
            </w:pPr>
            <w:r w:rsidRPr="008F7AAB">
              <w:rPr>
                <w:b/>
                <w:bCs/>
                <w:color w:val="000000"/>
                <w:lang w:eastAsia="en-US"/>
              </w:rPr>
              <w:t>Tolerable</w:t>
            </w:r>
          </w:p>
        </w:tc>
        <w:tc>
          <w:tcPr>
            <w:tcW w:w="1701" w:type="dxa"/>
            <w:tcBorders>
              <w:top w:val="nil"/>
              <w:left w:val="nil"/>
              <w:bottom w:val="single" w:sz="8" w:space="0" w:color="auto"/>
              <w:right w:val="single" w:sz="8" w:space="0" w:color="auto"/>
            </w:tcBorders>
            <w:shd w:val="clear" w:color="auto" w:fill="auto"/>
            <w:noWrap/>
            <w:vAlign w:val="center"/>
            <w:hideMark/>
          </w:tcPr>
          <w:p w14:paraId="5DD735AC" w14:textId="77777777" w:rsidR="00307E41" w:rsidRPr="008F7AAB" w:rsidRDefault="00307E41" w:rsidP="00627095">
            <w:pPr>
              <w:jc w:val="both"/>
              <w:rPr>
                <w:b/>
                <w:bCs/>
                <w:color w:val="000000"/>
                <w:lang w:eastAsia="es-DO"/>
              </w:rPr>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
          <w:p w14:paraId="2432E7D8" w14:textId="77777777" w:rsidR="00307E41" w:rsidRPr="008F7AAB" w:rsidRDefault="00307E41" w:rsidP="00627095">
            <w:pPr>
              <w:jc w:val="both"/>
              <w:rPr>
                <w:b/>
                <w:bCs/>
                <w:color w:val="000000"/>
                <w:lang w:eastAsia="es-DO"/>
              </w:rPr>
            </w:pPr>
            <w:r w:rsidRPr="008F7AAB">
              <w:rPr>
                <w:b/>
                <w:bCs/>
                <w:color w:val="000000"/>
                <w:lang w:eastAsia="en-US"/>
              </w:rPr>
              <w:t> </w:t>
            </w:r>
          </w:p>
        </w:tc>
        <w:tc>
          <w:tcPr>
            <w:tcW w:w="2118" w:type="dxa"/>
            <w:tcBorders>
              <w:top w:val="nil"/>
              <w:left w:val="nil"/>
              <w:bottom w:val="single" w:sz="8" w:space="0" w:color="auto"/>
              <w:right w:val="single" w:sz="8" w:space="0" w:color="auto"/>
            </w:tcBorders>
            <w:shd w:val="clear" w:color="auto" w:fill="auto"/>
            <w:noWrap/>
            <w:vAlign w:val="center"/>
            <w:hideMark/>
          </w:tcPr>
          <w:p w14:paraId="4FF51392" w14:textId="77777777" w:rsidR="00307E41" w:rsidRPr="00F65F7E" w:rsidRDefault="00307E41" w:rsidP="00627095">
            <w:pPr>
              <w:jc w:val="both"/>
              <w:rPr>
                <w:color w:val="000000"/>
                <w:lang w:eastAsia="es-DO"/>
              </w:rPr>
            </w:pPr>
            <w:r w:rsidRPr="008F7AAB">
              <w:rPr>
                <w:bCs/>
                <w:color w:val="000000"/>
                <w:lang w:eastAsia="en-US"/>
              </w:rPr>
              <w:t>Mínimo 25%</w:t>
            </w:r>
          </w:p>
        </w:tc>
      </w:tr>
      <w:tr w:rsidR="00307E41" w:rsidRPr="008F7AAB" w14:paraId="7C792186"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058CBBDE" w14:textId="77777777" w:rsidR="00307E41" w:rsidRPr="008F7AAB" w:rsidRDefault="00307E41" w:rsidP="00627095">
            <w:pPr>
              <w:jc w:val="both"/>
              <w:rPr>
                <w:b/>
                <w:bCs/>
                <w:color w:val="000000"/>
                <w:lang w:eastAsia="es-DO"/>
              </w:rPr>
            </w:pPr>
            <w:r w:rsidRPr="008F7AAB">
              <w:rPr>
                <w:b/>
                <w:bCs/>
                <w:color w:val="000000"/>
                <w:lang w:eastAsia="en-US"/>
              </w:rPr>
              <w:t>Inaceptable</w:t>
            </w:r>
          </w:p>
        </w:tc>
        <w:tc>
          <w:tcPr>
            <w:tcW w:w="1701" w:type="dxa"/>
            <w:tcBorders>
              <w:top w:val="nil"/>
              <w:left w:val="nil"/>
              <w:bottom w:val="single" w:sz="8" w:space="0" w:color="auto"/>
              <w:right w:val="single" w:sz="8" w:space="0" w:color="auto"/>
            </w:tcBorders>
            <w:shd w:val="clear" w:color="auto" w:fill="auto"/>
            <w:noWrap/>
            <w:vAlign w:val="center"/>
            <w:hideMark/>
          </w:tcPr>
          <w:p w14:paraId="030FD991" w14:textId="77777777" w:rsidR="00307E41" w:rsidRPr="008F7AAB" w:rsidRDefault="00307E41" w:rsidP="00627095">
            <w:pPr>
              <w:jc w:val="both"/>
              <w:rPr>
                <w:b/>
                <w:bCs/>
                <w:color w:val="000000"/>
                <w:lang w:eastAsia="es-DO"/>
              </w:rPr>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
          <w:p w14:paraId="121A3FB5" w14:textId="77777777" w:rsidR="00307E41" w:rsidRPr="008F7AAB" w:rsidRDefault="00307E41" w:rsidP="00627095">
            <w:pPr>
              <w:jc w:val="both"/>
              <w:rPr>
                <w:b/>
                <w:bCs/>
                <w:color w:val="000000"/>
                <w:lang w:eastAsia="es-DO"/>
              </w:rPr>
            </w:pPr>
            <w:r w:rsidRPr="008F7AAB">
              <w:rPr>
                <w:b/>
                <w:bCs/>
                <w:color w:val="000000"/>
                <w:lang w:eastAsia="en-US"/>
              </w:rPr>
              <w:t> </w:t>
            </w:r>
          </w:p>
        </w:tc>
        <w:tc>
          <w:tcPr>
            <w:tcW w:w="2118" w:type="dxa"/>
            <w:tcBorders>
              <w:top w:val="nil"/>
              <w:left w:val="nil"/>
              <w:bottom w:val="single" w:sz="8" w:space="0" w:color="auto"/>
              <w:right w:val="single" w:sz="8" w:space="0" w:color="auto"/>
            </w:tcBorders>
            <w:shd w:val="clear" w:color="auto" w:fill="auto"/>
            <w:noWrap/>
            <w:vAlign w:val="center"/>
            <w:hideMark/>
          </w:tcPr>
          <w:p w14:paraId="140AC6CB" w14:textId="77777777" w:rsidR="00307E41" w:rsidRPr="00F65F7E" w:rsidRDefault="00307E41" w:rsidP="00627095">
            <w:pPr>
              <w:jc w:val="both"/>
              <w:rPr>
                <w:color w:val="000000"/>
                <w:lang w:eastAsia="es-DO"/>
              </w:rPr>
            </w:pPr>
            <w:r w:rsidRPr="008F7AAB">
              <w:rPr>
                <w:bCs/>
                <w:color w:val="000000"/>
                <w:lang w:eastAsia="en-US"/>
              </w:rPr>
              <w:t>Mínimo 10%</w:t>
            </w:r>
          </w:p>
        </w:tc>
      </w:tr>
      <w:tr w:rsidR="00307E41" w:rsidRPr="008F7AAB" w14:paraId="1C6E32A0"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4E081255" w14:textId="77777777" w:rsidR="00307E41" w:rsidRPr="008F7AAB" w:rsidRDefault="00307E41" w:rsidP="00627095">
            <w:pPr>
              <w:jc w:val="both"/>
              <w:rPr>
                <w:b/>
                <w:bCs/>
                <w:color w:val="000000"/>
                <w:lang w:eastAsia="es-DO"/>
              </w:rPr>
            </w:pPr>
            <w:r w:rsidRPr="008F7AAB">
              <w:rPr>
                <w:b/>
                <w:bCs/>
                <w:color w:val="000000"/>
                <w:lang w:eastAsia="en-US"/>
              </w:rPr>
              <w:t>Inadmisible</w:t>
            </w:r>
          </w:p>
        </w:tc>
        <w:tc>
          <w:tcPr>
            <w:tcW w:w="1701" w:type="dxa"/>
            <w:tcBorders>
              <w:top w:val="nil"/>
              <w:left w:val="nil"/>
              <w:bottom w:val="single" w:sz="8" w:space="0" w:color="auto"/>
              <w:right w:val="single" w:sz="8" w:space="0" w:color="auto"/>
            </w:tcBorders>
            <w:shd w:val="clear" w:color="auto" w:fill="auto"/>
            <w:noWrap/>
            <w:vAlign w:val="center"/>
            <w:hideMark/>
          </w:tcPr>
          <w:p w14:paraId="26B41C13" w14:textId="77777777" w:rsidR="00307E41" w:rsidRPr="008F7AAB" w:rsidRDefault="00307E41" w:rsidP="00627095">
            <w:pPr>
              <w:jc w:val="both"/>
              <w:rPr>
                <w:b/>
                <w:bCs/>
                <w:color w:val="000000"/>
                <w:lang w:eastAsia="es-DO"/>
              </w:rPr>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
          <w:p w14:paraId="66A5CC88" w14:textId="77777777" w:rsidR="00307E41" w:rsidRPr="008F7AAB" w:rsidRDefault="00307E41" w:rsidP="00627095">
            <w:pPr>
              <w:jc w:val="both"/>
              <w:rPr>
                <w:b/>
                <w:bCs/>
                <w:color w:val="000000"/>
                <w:lang w:eastAsia="es-DO"/>
              </w:rPr>
            </w:pPr>
            <w:r w:rsidRPr="008F7AAB">
              <w:rPr>
                <w:b/>
                <w:bCs/>
                <w:color w:val="000000"/>
                <w:lang w:eastAsia="en-US"/>
              </w:rPr>
              <w:t> </w:t>
            </w:r>
          </w:p>
        </w:tc>
        <w:tc>
          <w:tcPr>
            <w:tcW w:w="2118" w:type="dxa"/>
            <w:tcBorders>
              <w:top w:val="nil"/>
              <w:left w:val="nil"/>
              <w:bottom w:val="single" w:sz="8" w:space="0" w:color="auto"/>
              <w:right w:val="single" w:sz="8" w:space="0" w:color="auto"/>
            </w:tcBorders>
            <w:shd w:val="clear" w:color="auto" w:fill="auto"/>
            <w:noWrap/>
            <w:vAlign w:val="center"/>
            <w:hideMark/>
          </w:tcPr>
          <w:p w14:paraId="01A47020" w14:textId="77777777" w:rsidR="00307E41" w:rsidRPr="00F65F7E" w:rsidRDefault="00307E41" w:rsidP="00627095">
            <w:pPr>
              <w:jc w:val="both"/>
              <w:rPr>
                <w:color w:val="000000"/>
                <w:lang w:eastAsia="es-DO"/>
              </w:rPr>
            </w:pPr>
            <w:r w:rsidRPr="008F7AAB">
              <w:rPr>
                <w:bCs/>
                <w:color w:val="000000"/>
                <w:lang w:eastAsia="en-US"/>
              </w:rPr>
              <w:t xml:space="preserve">Solo </w:t>
            </w:r>
            <w:r w:rsidR="00E45D4B" w:rsidRPr="008F7AAB">
              <w:rPr>
                <w:bCs/>
                <w:color w:val="000000"/>
                <w:lang w:eastAsia="en-US"/>
              </w:rPr>
              <w:t>el 0</w:t>
            </w:r>
            <w:r w:rsidRPr="008F7AAB">
              <w:rPr>
                <w:bCs/>
                <w:color w:val="000000"/>
                <w:lang w:eastAsia="en-US"/>
              </w:rPr>
              <w:t>%</w:t>
            </w:r>
          </w:p>
        </w:tc>
      </w:tr>
      <w:tr w:rsidR="00307E41" w:rsidRPr="008F7AAB" w14:paraId="0585D2DC" w14:textId="77777777" w:rsidTr="00307E41">
        <w:trPr>
          <w:trHeight w:val="483"/>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4A98E40A" w14:textId="77777777" w:rsidR="00307E41" w:rsidRPr="008F7AAB" w:rsidRDefault="00307E41" w:rsidP="00627095">
            <w:pPr>
              <w:jc w:val="both"/>
              <w:rPr>
                <w:b/>
                <w:bCs/>
                <w:color w:val="000000"/>
                <w:lang w:eastAsia="es-DO"/>
              </w:rPr>
            </w:pPr>
            <w:r w:rsidRPr="008F7AAB">
              <w:rPr>
                <w:b/>
                <w:bCs/>
                <w:color w:val="000000"/>
                <w:lang w:eastAsia="en-US"/>
              </w:rPr>
              <w:t>TOTAL</w:t>
            </w:r>
          </w:p>
        </w:tc>
        <w:tc>
          <w:tcPr>
            <w:tcW w:w="1701" w:type="dxa"/>
            <w:tcBorders>
              <w:top w:val="nil"/>
              <w:left w:val="nil"/>
              <w:bottom w:val="single" w:sz="8" w:space="0" w:color="auto"/>
              <w:right w:val="single" w:sz="8" w:space="0" w:color="auto"/>
            </w:tcBorders>
            <w:shd w:val="clear" w:color="auto" w:fill="auto"/>
            <w:vAlign w:val="center"/>
            <w:hideMark/>
          </w:tcPr>
          <w:p w14:paraId="667136A6" w14:textId="77777777" w:rsidR="00307E41" w:rsidRPr="008F7AAB" w:rsidRDefault="00307E41" w:rsidP="00627095">
            <w:pPr>
              <w:jc w:val="both"/>
              <w:rPr>
                <w:b/>
                <w:bCs/>
                <w:color w:val="000000"/>
                <w:lang w:eastAsia="es-DO"/>
              </w:rPr>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vAlign w:val="center"/>
            <w:hideMark/>
          </w:tcPr>
          <w:p w14:paraId="204A6CC0" w14:textId="77777777" w:rsidR="00307E41" w:rsidRPr="008F7AAB" w:rsidRDefault="00307E41" w:rsidP="00627095">
            <w:pPr>
              <w:jc w:val="both"/>
              <w:rPr>
                <w:b/>
                <w:bCs/>
                <w:color w:val="000000"/>
                <w:lang w:eastAsia="es-DO"/>
              </w:rPr>
            </w:pPr>
            <w:r w:rsidRPr="008F7AAB">
              <w:rPr>
                <w:b/>
                <w:bCs/>
                <w:color w:val="000000"/>
                <w:lang w:eastAsia="en-US"/>
              </w:rPr>
              <w:t> </w:t>
            </w:r>
          </w:p>
        </w:tc>
        <w:tc>
          <w:tcPr>
            <w:tcW w:w="2118" w:type="dxa"/>
            <w:tcBorders>
              <w:top w:val="nil"/>
              <w:left w:val="nil"/>
              <w:bottom w:val="single" w:sz="8" w:space="0" w:color="auto"/>
              <w:right w:val="single" w:sz="8" w:space="0" w:color="auto"/>
            </w:tcBorders>
            <w:shd w:val="clear" w:color="auto" w:fill="auto"/>
            <w:vAlign w:val="center"/>
            <w:hideMark/>
          </w:tcPr>
          <w:p w14:paraId="623AD18C" w14:textId="77777777" w:rsidR="00307E41" w:rsidRPr="00F65F7E" w:rsidRDefault="00307E41" w:rsidP="00627095">
            <w:pPr>
              <w:jc w:val="both"/>
              <w:rPr>
                <w:color w:val="000000"/>
                <w:lang w:eastAsia="es-DO"/>
              </w:rPr>
            </w:pPr>
            <w:r w:rsidRPr="008F7AAB">
              <w:rPr>
                <w:bCs/>
                <w:color w:val="000000"/>
                <w:lang w:eastAsia="en-US"/>
              </w:rPr>
              <w:t>100%</w:t>
            </w:r>
          </w:p>
        </w:tc>
      </w:tr>
    </w:tbl>
    <w:p w14:paraId="72CE9F0F" w14:textId="77777777" w:rsidR="00015901" w:rsidRDefault="002A1400" w:rsidP="00BD2E2F">
      <w:pPr>
        <w:rPr>
          <w:sz w:val="20"/>
          <w:szCs w:val="20"/>
        </w:rPr>
      </w:pPr>
      <w:r w:rsidRPr="00BD2E2F">
        <w:rPr>
          <w:sz w:val="20"/>
          <w:szCs w:val="20"/>
        </w:rPr>
        <w:t xml:space="preserve">            </w:t>
      </w:r>
      <w:r w:rsidR="00015901">
        <w:rPr>
          <w:sz w:val="20"/>
          <w:szCs w:val="20"/>
        </w:rPr>
        <w:tab/>
      </w:r>
    </w:p>
    <w:p w14:paraId="14648262" w14:textId="5D302C75" w:rsidR="00627095" w:rsidRPr="007A2B4A" w:rsidRDefault="008210ED">
      <w:pPr>
        <w:pStyle w:val="Heading1"/>
        <w:spacing w:before="0" w:after="0"/>
        <w:jc w:val="center"/>
        <w:rPr>
          <w:sz w:val="20"/>
          <w:szCs w:val="20"/>
        </w:rPr>
        <w:pPrChange w:id="7065" w:author="Francisco Miguel Sánchez Angulo" w:date="2023-06-20T15:27:00Z">
          <w:pPr>
            <w:ind w:firstLine="720"/>
          </w:pPr>
        </w:pPrChange>
      </w:pPr>
      <w:bookmarkStart w:id="7066" w:name="_Toc138167830"/>
      <w:bookmarkStart w:id="7067" w:name="_Toc138168787"/>
      <w:bookmarkStart w:id="7068" w:name="_Toc138172005"/>
      <w:bookmarkStart w:id="7069" w:name="_Toc138172238"/>
      <w:r w:rsidRPr="002D46FB">
        <w:rPr>
          <w:rFonts w:ascii="Times New Roman" w:hAnsi="Times New Roman"/>
          <w:sz w:val="20"/>
          <w:szCs w:val="20"/>
          <w:rPrChange w:id="7070" w:author="Francisco Miguel Sánchez Angulo" w:date="2023-06-20T16:27:00Z">
            <w:rPr>
              <w:sz w:val="20"/>
              <w:szCs w:val="20"/>
            </w:rPr>
          </w:rPrChange>
        </w:rPr>
        <w:t>Tabla 40</w:t>
      </w:r>
      <w:r w:rsidR="009B0B64" w:rsidRPr="00054EE7">
        <w:rPr>
          <w:rFonts w:ascii="Times New Roman" w:hAnsi="Times New Roman"/>
          <w:b w:val="0"/>
          <w:bCs w:val="0"/>
          <w:sz w:val="20"/>
          <w:szCs w:val="20"/>
          <w:rPrChange w:id="7071" w:author="Francisco Miguel Sánchez Angulo" w:date="2023-06-20T15:27:00Z">
            <w:rPr>
              <w:sz w:val="20"/>
              <w:szCs w:val="20"/>
            </w:rPr>
          </w:rPrChange>
        </w:rPr>
        <w:t>.-</w:t>
      </w:r>
      <w:r w:rsidR="009B0B64" w:rsidRPr="00054EE7">
        <w:rPr>
          <w:rFonts w:ascii="Times New Roman" w:hAnsi="Times New Roman"/>
          <w:b w:val="0"/>
          <w:bCs w:val="0"/>
          <w:sz w:val="20"/>
          <w:szCs w:val="20"/>
          <w:rPrChange w:id="7072" w:author="Francisco Miguel Sánchez Angulo" w:date="2023-06-20T15:27:00Z">
            <w:rPr>
              <w:b/>
              <w:bCs/>
              <w:sz w:val="20"/>
              <w:szCs w:val="20"/>
            </w:rPr>
          </w:rPrChange>
        </w:rPr>
        <w:t xml:space="preserve"> Distribución normal de los escenarios</w:t>
      </w:r>
      <w:bookmarkEnd w:id="7066"/>
      <w:bookmarkEnd w:id="7067"/>
      <w:bookmarkEnd w:id="7068"/>
      <w:bookmarkEnd w:id="7069"/>
    </w:p>
    <w:p w14:paraId="06576F25" w14:textId="77777777" w:rsidR="00015901" w:rsidRDefault="00015901" w:rsidP="00015901">
      <w:pPr>
        <w:ind w:firstLine="720"/>
        <w:rPr>
          <w:sz w:val="20"/>
          <w:szCs w:val="20"/>
        </w:rPr>
      </w:pPr>
    </w:p>
    <w:p w14:paraId="2ACEC3FA" w14:textId="77777777" w:rsidR="00015901" w:rsidRPr="008F7AAB" w:rsidRDefault="00015901" w:rsidP="00015901">
      <w:pPr>
        <w:ind w:firstLine="720"/>
        <w:rPr>
          <w:bCs/>
          <w:color w:val="FF0000"/>
          <w:lang w:eastAsia="en-US"/>
        </w:rPr>
      </w:pPr>
    </w:p>
    <w:p w14:paraId="6EEA9AAD" w14:textId="77777777" w:rsidR="005F3CBB" w:rsidRPr="00053E5D" w:rsidRDefault="00316B54" w:rsidP="00015901">
      <w:pPr>
        <w:pStyle w:val="Heading3"/>
        <w:rPr>
          <w:b w:val="0"/>
          <w:lang w:eastAsia="en-US"/>
        </w:rPr>
      </w:pPr>
      <w:bookmarkStart w:id="7073" w:name="_Toc69394395"/>
      <w:bookmarkStart w:id="7074" w:name="_Toc70681977"/>
      <w:bookmarkStart w:id="7075" w:name="_Toc138167831"/>
      <w:bookmarkStart w:id="7076" w:name="_Toc138168061"/>
      <w:bookmarkStart w:id="7077" w:name="_Toc138168788"/>
      <w:bookmarkStart w:id="7078" w:name="_Toc138172006"/>
      <w:bookmarkStart w:id="7079" w:name="_Toc138172239"/>
      <w:r w:rsidRPr="00053E5D">
        <w:t>6</w:t>
      </w:r>
      <w:r w:rsidR="006F7065" w:rsidRPr="00053E5D">
        <w:rPr>
          <w:lang w:eastAsia="en-US"/>
        </w:rPr>
        <w:t xml:space="preserve">.13.1.- </w:t>
      </w:r>
      <w:r w:rsidR="005F3CBB" w:rsidRPr="00053E5D">
        <w:rPr>
          <w:lang w:eastAsia="en-US"/>
        </w:rPr>
        <w:t>Distribución de los escenarios para el perfil de riesgo humano</w:t>
      </w:r>
      <w:bookmarkEnd w:id="7073"/>
      <w:bookmarkEnd w:id="7074"/>
      <w:bookmarkEnd w:id="7075"/>
      <w:bookmarkEnd w:id="7076"/>
      <w:bookmarkEnd w:id="7077"/>
      <w:bookmarkEnd w:id="7078"/>
      <w:bookmarkEnd w:id="7079"/>
    </w:p>
    <w:p w14:paraId="393CDE14" w14:textId="77777777" w:rsidR="005F3CBB" w:rsidRPr="008F7AAB" w:rsidRDefault="005F3CBB" w:rsidP="005028E9">
      <w:pPr>
        <w:jc w:val="both"/>
        <w:rPr>
          <w:b/>
          <w:bCs/>
          <w:lang w:eastAsia="en-US"/>
        </w:rPr>
      </w:pPr>
    </w:p>
    <w:tbl>
      <w:tblPr>
        <w:tblW w:w="8343" w:type="dxa"/>
        <w:jc w:val="center"/>
        <w:tblCellMar>
          <w:left w:w="70" w:type="dxa"/>
          <w:right w:w="70" w:type="dxa"/>
        </w:tblCellMar>
        <w:tblLook w:val="04A0" w:firstRow="1" w:lastRow="0" w:firstColumn="1" w:lastColumn="0" w:noHBand="0" w:noVBand="1"/>
      </w:tblPr>
      <w:tblGrid>
        <w:gridCol w:w="2154"/>
        <w:gridCol w:w="1701"/>
        <w:gridCol w:w="1928"/>
        <w:gridCol w:w="2560"/>
        <w:tblGridChange w:id="7080">
          <w:tblGrid>
            <w:gridCol w:w="2154"/>
            <w:gridCol w:w="1701"/>
            <w:gridCol w:w="1928"/>
            <w:gridCol w:w="2560"/>
          </w:tblGrid>
        </w:tblGridChange>
      </w:tblGrid>
      <w:tr w:rsidR="00307E41" w:rsidRPr="008F7AAB" w14:paraId="4D17C4BA" w14:textId="77777777" w:rsidTr="0091706E">
        <w:trPr>
          <w:trHeight w:val="507"/>
          <w:jc w:val="center"/>
        </w:trPr>
        <w:tc>
          <w:tcPr>
            <w:tcW w:w="3855"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6F206939" w14:textId="77777777" w:rsidR="00307E41" w:rsidRPr="008F7AAB" w:rsidRDefault="00307E41" w:rsidP="00AD62BC">
            <w:pPr>
              <w:spacing w:line="360" w:lineRule="auto"/>
              <w:jc w:val="both"/>
              <w:rPr>
                <w:b/>
                <w:bCs/>
                <w:color w:val="000000"/>
                <w:lang w:eastAsia="es-DO"/>
              </w:rPr>
              <w:pPrChange w:id="7081" w:author="Francisco Miguel Sánchez Angulo" w:date="2023-06-21T10:03:00Z">
                <w:pPr>
                  <w:jc w:val="both"/>
                </w:pPr>
              </w:pPrChange>
            </w:pPr>
            <w:r w:rsidRPr="008F7AAB">
              <w:rPr>
                <w:b/>
                <w:bCs/>
                <w:color w:val="000000"/>
                <w:lang w:eastAsia="en-US"/>
              </w:rPr>
              <w:t xml:space="preserve">DISTRIBUCIÓN NORMAL DE LOS ESCENARIOS </w:t>
            </w:r>
          </w:p>
        </w:tc>
        <w:tc>
          <w:tcPr>
            <w:tcW w:w="1928" w:type="dxa"/>
            <w:tcBorders>
              <w:top w:val="single" w:sz="8" w:space="0" w:color="auto"/>
              <w:left w:val="nil"/>
              <w:bottom w:val="single" w:sz="8" w:space="0" w:color="auto"/>
              <w:right w:val="single" w:sz="8" w:space="0" w:color="auto"/>
            </w:tcBorders>
            <w:shd w:val="clear" w:color="000000" w:fill="F2F2F2"/>
            <w:vAlign w:val="center"/>
            <w:hideMark/>
          </w:tcPr>
          <w:p w14:paraId="4971A63E" w14:textId="77777777" w:rsidR="00307E41" w:rsidRPr="008F7AAB" w:rsidRDefault="00307E41" w:rsidP="00AD62BC">
            <w:pPr>
              <w:spacing w:line="360" w:lineRule="auto"/>
              <w:jc w:val="both"/>
              <w:rPr>
                <w:b/>
                <w:bCs/>
                <w:color w:val="000000"/>
                <w:lang w:eastAsia="en-US"/>
              </w:rPr>
              <w:pPrChange w:id="7082" w:author="Francisco Miguel Sánchez Angulo" w:date="2023-06-21T10:03:00Z">
                <w:pPr>
                  <w:jc w:val="both"/>
                </w:pPr>
              </w:pPrChange>
            </w:pPr>
          </w:p>
          <w:p w14:paraId="28038027" w14:textId="77777777" w:rsidR="00307E41" w:rsidRPr="008F7AAB" w:rsidRDefault="00307E41" w:rsidP="00AD62BC">
            <w:pPr>
              <w:spacing w:line="360" w:lineRule="auto"/>
              <w:jc w:val="both"/>
              <w:rPr>
                <w:b/>
                <w:bCs/>
                <w:color w:val="000000"/>
                <w:lang w:eastAsia="es-DO"/>
              </w:rPr>
              <w:pPrChange w:id="7083" w:author="Francisco Miguel Sánchez Angulo" w:date="2023-06-21T10:03:00Z">
                <w:pPr>
                  <w:jc w:val="both"/>
                </w:pPr>
              </w:pPrChange>
            </w:pPr>
            <w:r w:rsidRPr="008F7AAB">
              <w:rPr>
                <w:b/>
                <w:bCs/>
                <w:color w:val="000000"/>
                <w:lang w:eastAsia="en-US"/>
              </w:rPr>
              <w:t>GRAVEDAD EN VICTIMAS</w:t>
            </w:r>
          </w:p>
        </w:tc>
        <w:tc>
          <w:tcPr>
            <w:tcW w:w="2560" w:type="dxa"/>
            <w:vMerge w:val="restart"/>
            <w:tcBorders>
              <w:top w:val="single" w:sz="8" w:space="0" w:color="auto"/>
              <w:left w:val="nil"/>
              <w:right w:val="single" w:sz="8" w:space="0" w:color="000000"/>
            </w:tcBorders>
            <w:shd w:val="clear" w:color="000000" w:fill="F2F2F2"/>
            <w:vAlign w:val="center"/>
            <w:hideMark/>
          </w:tcPr>
          <w:p w14:paraId="295813AA" w14:textId="77777777" w:rsidR="00307E41" w:rsidRPr="008F7AAB" w:rsidRDefault="00307E41" w:rsidP="00AD62BC">
            <w:pPr>
              <w:spacing w:line="360" w:lineRule="auto"/>
              <w:jc w:val="both"/>
              <w:rPr>
                <w:color w:val="FF0000"/>
                <w:sz w:val="40"/>
                <w:szCs w:val="40"/>
                <w:lang w:eastAsia="es-DO"/>
              </w:rPr>
              <w:pPrChange w:id="7084" w:author="Francisco Miguel Sánchez Angulo" w:date="2023-06-21T10:03:00Z">
                <w:pPr>
                  <w:jc w:val="both"/>
                </w:pPr>
              </w:pPrChange>
            </w:pPr>
            <w:r w:rsidRPr="008F7AAB">
              <w:rPr>
                <w:bCs/>
                <w:color w:val="FF0000"/>
                <w:sz w:val="40"/>
                <w:szCs w:val="40"/>
                <w:lang w:eastAsia="en-US"/>
              </w:rPr>
              <w:t> </w:t>
            </w:r>
          </w:p>
          <w:p w14:paraId="32F71CC7" w14:textId="77777777" w:rsidR="00307E41" w:rsidRPr="008F7AAB" w:rsidRDefault="00307E41" w:rsidP="00AD62BC">
            <w:pPr>
              <w:spacing w:line="360" w:lineRule="auto"/>
              <w:jc w:val="both"/>
              <w:rPr>
                <w:color w:val="FF0000"/>
                <w:sz w:val="40"/>
                <w:szCs w:val="40"/>
                <w:lang w:eastAsia="es-DO"/>
              </w:rPr>
              <w:pPrChange w:id="7085" w:author="Francisco Miguel Sánchez Angulo" w:date="2023-06-21T10:03:00Z">
                <w:pPr>
                  <w:jc w:val="both"/>
                </w:pPr>
              </w:pPrChange>
            </w:pPr>
            <w:r w:rsidRPr="008F7AAB">
              <w:rPr>
                <w:bCs/>
                <w:color w:val="000000"/>
                <w:lang w:eastAsia="en-US"/>
              </w:rPr>
              <w:t>DISTRIBUCIÓN DE ESCENARIOS</w:t>
            </w:r>
          </w:p>
        </w:tc>
      </w:tr>
      <w:tr w:rsidR="00307E41" w:rsidRPr="008F7AAB" w14:paraId="08CE53B7" w14:textId="77777777" w:rsidTr="0091706E">
        <w:trPr>
          <w:trHeight w:val="507"/>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23E2E385" w14:textId="77777777" w:rsidR="00307E41" w:rsidRPr="008F7AAB" w:rsidRDefault="00307E41" w:rsidP="00AD62BC">
            <w:pPr>
              <w:spacing w:line="360" w:lineRule="auto"/>
              <w:rPr>
                <w:bCs/>
                <w:color w:val="000000"/>
                <w:lang w:eastAsia="es-DO"/>
              </w:rPr>
              <w:pPrChange w:id="7086" w:author="Francisco Miguel Sánchez Angulo" w:date="2023-06-21T10:03:00Z">
                <w:pPr/>
              </w:pPrChange>
            </w:pPr>
            <w:r w:rsidRPr="008F7AAB">
              <w:rPr>
                <w:bCs/>
                <w:color w:val="000000"/>
                <w:lang w:eastAsia="en-US"/>
              </w:rPr>
              <w:t>NIVEL DE ACEPTABILIDAD</w:t>
            </w:r>
          </w:p>
        </w:tc>
        <w:tc>
          <w:tcPr>
            <w:tcW w:w="1701" w:type="dxa"/>
            <w:tcBorders>
              <w:top w:val="nil"/>
              <w:left w:val="nil"/>
              <w:bottom w:val="single" w:sz="8" w:space="0" w:color="auto"/>
              <w:right w:val="single" w:sz="8" w:space="0" w:color="auto"/>
            </w:tcBorders>
            <w:shd w:val="clear" w:color="000000" w:fill="F2F2F2"/>
            <w:vAlign w:val="center"/>
            <w:hideMark/>
          </w:tcPr>
          <w:p w14:paraId="523F37E3" w14:textId="77777777" w:rsidR="00307E41" w:rsidRPr="008F7AAB" w:rsidRDefault="00307E41" w:rsidP="00AD62BC">
            <w:pPr>
              <w:spacing w:line="360" w:lineRule="auto"/>
              <w:jc w:val="both"/>
              <w:rPr>
                <w:bCs/>
                <w:color w:val="000000"/>
                <w:lang w:eastAsia="es-DO"/>
              </w:rPr>
              <w:pPrChange w:id="7087" w:author="Francisco Miguel Sánchez Angulo" w:date="2023-06-21T10:03:00Z">
                <w:pPr>
                  <w:jc w:val="both"/>
                </w:pPr>
              </w:pPrChange>
            </w:pPr>
            <w:r w:rsidRPr="008F7AAB">
              <w:rPr>
                <w:bCs/>
                <w:color w:val="000000"/>
                <w:lang w:eastAsia="en-US"/>
              </w:rPr>
              <w:t>ESCENARIOS</w:t>
            </w:r>
          </w:p>
        </w:tc>
        <w:tc>
          <w:tcPr>
            <w:tcW w:w="1928" w:type="dxa"/>
            <w:tcBorders>
              <w:top w:val="nil"/>
              <w:left w:val="nil"/>
              <w:bottom w:val="single" w:sz="8" w:space="0" w:color="auto"/>
              <w:right w:val="single" w:sz="8" w:space="0" w:color="auto"/>
            </w:tcBorders>
            <w:shd w:val="clear" w:color="000000" w:fill="F2F2F2"/>
            <w:vAlign w:val="center"/>
            <w:hideMark/>
          </w:tcPr>
          <w:p w14:paraId="5E4FDFBF" w14:textId="77777777" w:rsidR="00307E41" w:rsidRPr="008F7AAB" w:rsidRDefault="00307E41" w:rsidP="00AD62BC">
            <w:pPr>
              <w:spacing w:line="360" w:lineRule="auto"/>
              <w:jc w:val="both"/>
              <w:rPr>
                <w:bCs/>
                <w:color w:val="000000"/>
                <w:lang w:eastAsia="es-DO"/>
              </w:rPr>
              <w:pPrChange w:id="7088" w:author="Francisco Miguel Sánchez Angulo" w:date="2023-06-21T10:03:00Z">
                <w:pPr>
                  <w:jc w:val="both"/>
                </w:pPr>
              </w:pPrChange>
            </w:pPr>
            <w:r w:rsidRPr="008F7AAB">
              <w:rPr>
                <w:bCs/>
                <w:color w:val="000000"/>
                <w:lang w:eastAsia="en-US"/>
              </w:rPr>
              <w:t>DISTRIBUCIÓN REAL</w:t>
            </w:r>
          </w:p>
        </w:tc>
        <w:tc>
          <w:tcPr>
            <w:tcW w:w="2560" w:type="dxa"/>
            <w:vMerge/>
            <w:tcBorders>
              <w:left w:val="nil"/>
              <w:bottom w:val="single" w:sz="8" w:space="0" w:color="auto"/>
              <w:right w:val="single" w:sz="8" w:space="0" w:color="000000"/>
            </w:tcBorders>
            <w:shd w:val="clear" w:color="000000" w:fill="F2F2F2"/>
            <w:vAlign w:val="center"/>
            <w:hideMark/>
          </w:tcPr>
          <w:p w14:paraId="39478BE3" w14:textId="77777777" w:rsidR="00307E41" w:rsidRPr="008F7AAB" w:rsidRDefault="00307E41" w:rsidP="00AD62BC">
            <w:pPr>
              <w:spacing w:line="360" w:lineRule="auto"/>
              <w:jc w:val="both"/>
              <w:rPr>
                <w:bCs/>
                <w:color w:val="000000"/>
                <w:lang w:eastAsia="es-DO"/>
              </w:rPr>
              <w:pPrChange w:id="7089" w:author="Francisco Miguel Sánchez Angulo" w:date="2023-06-21T10:03:00Z">
                <w:pPr>
                  <w:jc w:val="both"/>
                </w:pPr>
              </w:pPrChange>
            </w:pPr>
          </w:p>
        </w:tc>
      </w:tr>
      <w:tr w:rsidR="00307E41" w:rsidRPr="008F7AAB" w14:paraId="4E3BC14B" w14:textId="77777777" w:rsidTr="0091706E">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E6E5B8F" w14:textId="77777777" w:rsidR="00307E41" w:rsidRPr="008F7AAB" w:rsidRDefault="00307E41" w:rsidP="00AD62BC">
            <w:pPr>
              <w:spacing w:line="360" w:lineRule="auto"/>
              <w:jc w:val="both"/>
              <w:rPr>
                <w:b/>
                <w:bCs/>
                <w:color w:val="000000"/>
                <w:lang w:eastAsia="es-DO"/>
              </w:rPr>
              <w:pPrChange w:id="7090" w:author="Francisco Miguel Sánchez Angulo" w:date="2023-06-21T10:03:00Z">
                <w:pPr>
                  <w:jc w:val="both"/>
                </w:pPr>
              </w:pPrChange>
            </w:pPr>
            <w:r w:rsidRPr="008F7AAB">
              <w:rPr>
                <w:b/>
                <w:bCs/>
                <w:color w:val="000000"/>
                <w:lang w:eastAsia="en-US"/>
              </w:rPr>
              <w:t xml:space="preserve">Aceptable </w:t>
            </w:r>
          </w:p>
        </w:tc>
        <w:tc>
          <w:tcPr>
            <w:tcW w:w="1701" w:type="dxa"/>
            <w:tcBorders>
              <w:top w:val="nil"/>
              <w:left w:val="nil"/>
              <w:bottom w:val="single" w:sz="8" w:space="0" w:color="auto"/>
              <w:right w:val="single" w:sz="8" w:space="0" w:color="auto"/>
            </w:tcBorders>
            <w:shd w:val="clear" w:color="auto" w:fill="auto"/>
            <w:noWrap/>
            <w:vAlign w:val="center"/>
            <w:hideMark/>
          </w:tcPr>
          <w:p w14:paraId="1ABB731D" w14:textId="77777777" w:rsidR="00307E41" w:rsidRPr="008F7AAB" w:rsidRDefault="000C1D36" w:rsidP="00AD62BC">
            <w:pPr>
              <w:spacing w:line="360" w:lineRule="auto"/>
              <w:jc w:val="both"/>
              <w:rPr>
                <w:b/>
                <w:bCs/>
                <w:color w:val="000000"/>
                <w:lang w:eastAsia="es-DO"/>
              </w:rPr>
              <w:pPrChange w:id="7091" w:author="Francisco Miguel Sánchez Angulo" w:date="2023-06-21T10:03:00Z">
                <w:pPr>
                  <w:jc w:val="both"/>
                </w:pPr>
              </w:pPrChange>
            </w:pPr>
            <w:r>
              <w:rPr>
                <w:b/>
                <w:bCs/>
                <w:color w:val="000000"/>
                <w:lang w:eastAsia="es-DO"/>
              </w:rPr>
              <w:t>35</w:t>
            </w:r>
          </w:p>
        </w:tc>
        <w:tc>
          <w:tcPr>
            <w:tcW w:w="1928" w:type="dxa"/>
            <w:tcBorders>
              <w:top w:val="nil"/>
              <w:left w:val="nil"/>
              <w:bottom w:val="single" w:sz="8" w:space="0" w:color="auto"/>
              <w:right w:val="single" w:sz="8" w:space="0" w:color="auto"/>
            </w:tcBorders>
            <w:shd w:val="clear" w:color="auto" w:fill="auto"/>
            <w:noWrap/>
            <w:vAlign w:val="center"/>
            <w:hideMark/>
          </w:tcPr>
          <w:p w14:paraId="243BE43F" w14:textId="77777777" w:rsidR="00307E41" w:rsidRPr="008F7AAB" w:rsidRDefault="00307E41" w:rsidP="00AD62BC">
            <w:pPr>
              <w:spacing w:line="360" w:lineRule="auto"/>
              <w:jc w:val="both"/>
              <w:rPr>
                <w:b/>
                <w:bCs/>
                <w:color w:val="000000"/>
                <w:lang w:eastAsia="es-DO"/>
              </w:rPr>
              <w:pPrChange w:id="7092" w:author="Francisco Miguel Sánchez Angulo" w:date="2023-06-21T10:03:00Z">
                <w:pPr>
                  <w:jc w:val="both"/>
                </w:pPr>
              </w:pPrChange>
            </w:pPr>
            <w:r w:rsidRPr="008F7AAB">
              <w:rPr>
                <w:b/>
                <w:bCs/>
                <w:color w:val="000000"/>
                <w:lang w:eastAsia="en-US"/>
              </w:rPr>
              <w:t> </w:t>
            </w:r>
            <w:r w:rsidR="00910E30">
              <w:rPr>
                <w:b/>
                <w:bCs/>
                <w:color w:val="000000"/>
                <w:lang w:eastAsia="en-US"/>
              </w:rPr>
              <w:t>9</w:t>
            </w:r>
            <w:r w:rsidR="000C1D36">
              <w:rPr>
                <w:b/>
                <w:bCs/>
                <w:color w:val="000000"/>
                <w:lang w:eastAsia="en-US"/>
              </w:rPr>
              <w:t>2.11</w:t>
            </w:r>
            <w:r w:rsidRPr="008F7AAB">
              <w:rPr>
                <w:b/>
                <w:bCs/>
                <w:color w:val="000000"/>
                <w:lang w:eastAsia="en-US"/>
              </w:rPr>
              <w:t>%</w:t>
            </w:r>
          </w:p>
        </w:tc>
        <w:tc>
          <w:tcPr>
            <w:tcW w:w="2560" w:type="dxa"/>
            <w:tcBorders>
              <w:top w:val="nil"/>
              <w:left w:val="nil"/>
              <w:bottom w:val="single" w:sz="8" w:space="0" w:color="auto"/>
              <w:right w:val="single" w:sz="8" w:space="0" w:color="auto"/>
            </w:tcBorders>
            <w:shd w:val="clear" w:color="auto" w:fill="auto"/>
            <w:noWrap/>
            <w:vAlign w:val="center"/>
            <w:hideMark/>
          </w:tcPr>
          <w:p w14:paraId="28B00E05" w14:textId="77777777" w:rsidR="00307E41" w:rsidRPr="008F7AAB" w:rsidDel="00AD62BC" w:rsidRDefault="00307E41" w:rsidP="00AD62BC">
            <w:pPr>
              <w:spacing w:line="360" w:lineRule="auto"/>
              <w:jc w:val="both"/>
              <w:rPr>
                <w:del w:id="7093" w:author="Francisco Miguel Sánchez Angulo" w:date="2023-06-21T10:03:00Z"/>
                <w:color w:val="000000"/>
                <w:lang w:eastAsia="es-DO"/>
              </w:rPr>
              <w:pPrChange w:id="7094" w:author="Francisco Miguel Sánchez Angulo" w:date="2023-06-21T10:03:00Z">
                <w:pPr>
                  <w:jc w:val="both"/>
                </w:pPr>
              </w:pPrChange>
            </w:pPr>
            <w:r w:rsidRPr="008F7AAB">
              <w:rPr>
                <w:bCs/>
                <w:color w:val="000000"/>
                <w:lang w:eastAsia="en-US"/>
              </w:rPr>
              <w:t>Mínimo 65%</w:t>
            </w:r>
          </w:p>
          <w:p w14:paraId="05169416" w14:textId="77777777" w:rsidR="00307E41" w:rsidRPr="008F7AAB" w:rsidRDefault="00307E41" w:rsidP="00AD62BC">
            <w:pPr>
              <w:spacing w:line="360" w:lineRule="auto"/>
              <w:jc w:val="both"/>
              <w:rPr>
                <w:b/>
                <w:bCs/>
                <w:color w:val="000000"/>
                <w:lang w:eastAsia="es-DO"/>
              </w:rPr>
              <w:pPrChange w:id="7095" w:author="Francisco Miguel Sánchez Angulo" w:date="2023-06-21T10:03:00Z">
                <w:pPr>
                  <w:jc w:val="both"/>
                </w:pPr>
              </w:pPrChange>
            </w:pPr>
            <w:del w:id="7096" w:author="Francisco Miguel Sánchez Angulo" w:date="2023-06-21T10:03:00Z">
              <w:r w:rsidRPr="008F7AAB" w:rsidDel="00AD62BC">
                <w:rPr>
                  <w:b/>
                  <w:bCs/>
                  <w:color w:val="000000"/>
                  <w:lang w:eastAsia="en-US"/>
                </w:rPr>
                <w:delText> </w:delText>
              </w:r>
            </w:del>
          </w:p>
        </w:tc>
      </w:tr>
      <w:tr w:rsidR="00307E41" w:rsidRPr="008F7AAB" w14:paraId="1A78DA7D" w14:textId="77777777" w:rsidTr="0091706E">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5734804" w14:textId="77777777" w:rsidR="00307E41" w:rsidRPr="008F7AAB" w:rsidRDefault="00307E41" w:rsidP="00AD62BC">
            <w:pPr>
              <w:spacing w:line="360" w:lineRule="auto"/>
              <w:jc w:val="both"/>
              <w:rPr>
                <w:b/>
                <w:bCs/>
                <w:color w:val="000000"/>
                <w:lang w:eastAsia="es-DO"/>
              </w:rPr>
              <w:pPrChange w:id="7097" w:author="Francisco Miguel Sánchez Angulo" w:date="2023-06-21T10:03:00Z">
                <w:pPr>
                  <w:jc w:val="both"/>
                </w:pPr>
              </w:pPrChange>
            </w:pPr>
            <w:r w:rsidRPr="008F7AAB">
              <w:rPr>
                <w:b/>
                <w:bCs/>
                <w:color w:val="000000"/>
                <w:lang w:eastAsia="en-US"/>
              </w:rPr>
              <w:t>Tolerable</w:t>
            </w:r>
          </w:p>
        </w:tc>
        <w:tc>
          <w:tcPr>
            <w:tcW w:w="1701" w:type="dxa"/>
            <w:tcBorders>
              <w:top w:val="nil"/>
              <w:left w:val="nil"/>
              <w:bottom w:val="single" w:sz="8" w:space="0" w:color="auto"/>
              <w:right w:val="single" w:sz="8" w:space="0" w:color="auto"/>
            </w:tcBorders>
            <w:shd w:val="clear" w:color="auto" w:fill="auto"/>
            <w:noWrap/>
            <w:vAlign w:val="center"/>
            <w:hideMark/>
          </w:tcPr>
          <w:p w14:paraId="129E9F44" w14:textId="77777777" w:rsidR="00307E41" w:rsidRPr="008F7AAB" w:rsidRDefault="00307E41" w:rsidP="00AD62BC">
            <w:pPr>
              <w:spacing w:line="360" w:lineRule="auto"/>
              <w:jc w:val="both"/>
              <w:rPr>
                <w:b/>
                <w:bCs/>
                <w:color w:val="000000"/>
                <w:lang w:eastAsia="es-DO"/>
              </w:rPr>
              <w:pPrChange w:id="7098" w:author="Francisco Miguel Sánchez Angulo" w:date="2023-06-21T10:03:00Z">
                <w:pPr>
                  <w:jc w:val="both"/>
                </w:pPr>
              </w:pPrChange>
            </w:pPr>
            <w:r w:rsidRPr="008F7AAB">
              <w:rPr>
                <w:b/>
                <w:bCs/>
                <w:color w:val="000000"/>
                <w:lang w:eastAsia="en-US"/>
              </w:rPr>
              <w:t> </w:t>
            </w:r>
            <w:r w:rsidR="00910E30">
              <w:rPr>
                <w:b/>
                <w:bCs/>
                <w:color w:val="000000"/>
                <w:lang w:eastAsia="en-US"/>
              </w:rPr>
              <w:t>3</w:t>
            </w:r>
          </w:p>
        </w:tc>
        <w:tc>
          <w:tcPr>
            <w:tcW w:w="1928" w:type="dxa"/>
            <w:tcBorders>
              <w:top w:val="nil"/>
              <w:left w:val="nil"/>
              <w:bottom w:val="single" w:sz="8" w:space="0" w:color="auto"/>
              <w:right w:val="single" w:sz="8" w:space="0" w:color="auto"/>
            </w:tcBorders>
            <w:shd w:val="clear" w:color="auto" w:fill="auto"/>
            <w:noWrap/>
            <w:vAlign w:val="center"/>
            <w:hideMark/>
          </w:tcPr>
          <w:p w14:paraId="6A50B710" w14:textId="77777777" w:rsidR="00307E41" w:rsidRPr="008F7AAB" w:rsidRDefault="00307E41" w:rsidP="00AD62BC">
            <w:pPr>
              <w:spacing w:line="360" w:lineRule="auto"/>
              <w:jc w:val="both"/>
              <w:rPr>
                <w:b/>
                <w:bCs/>
                <w:color w:val="000000"/>
                <w:lang w:eastAsia="es-DO"/>
              </w:rPr>
              <w:pPrChange w:id="7099" w:author="Francisco Miguel Sánchez Angulo" w:date="2023-06-21T10:03:00Z">
                <w:pPr>
                  <w:jc w:val="both"/>
                </w:pPr>
              </w:pPrChange>
            </w:pPr>
            <w:r w:rsidRPr="008F7AAB">
              <w:rPr>
                <w:b/>
                <w:bCs/>
                <w:color w:val="000000"/>
                <w:lang w:eastAsia="en-US"/>
              </w:rPr>
              <w:t> </w:t>
            </w:r>
            <w:r w:rsidR="000C1D36">
              <w:rPr>
                <w:b/>
                <w:bCs/>
                <w:color w:val="000000"/>
                <w:lang w:eastAsia="en-US"/>
              </w:rPr>
              <w:t>7.89</w:t>
            </w:r>
            <w:r w:rsidR="00910E30">
              <w:rPr>
                <w:b/>
                <w:bCs/>
                <w:color w:val="000000"/>
                <w:lang w:eastAsia="en-US"/>
              </w:rPr>
              <w:t>%</w:t>
            </w:r>
          </w:p>
        </w:tc>
        <w:tc>
          <w:tcPr>
            <w:tcW w:w="2560" w:type="dxa"/>
            <w:tcBorders>
              <w:top w:val="nil"/>
              <w:left w:val="nil"/>
              <w:bottom w:val="single" w:sz="8" w:space="0" w:color="auto"/>
              <w:right w:val="single" w:sz="8" w:space="0" w:color="auto"/>
            </w:tcBorders>
            <w:shd w:val="clear" w:color="auto" w:fill="auto"/>
            <w:noWrap/>
            <w:vAlign w:val="center"/>
            <w:hideMark/>
          </w:tcPr>
          <w:p w14:paraId="358BC5F7" w14:textId="77777777" w:rsidR="00307E41" w:rsidRPr="008F7AAB" w:rsidDel="00AD62BC" w:rsidRDefault="00307E41" w:rsidP="00AD62BC">
            <w:pPr>
              <w:spacing w:line="360" w:lineRule="auto"/>
              <w:jc w:val="both"/>
              <w:rPr>
                <w:del w:id="7100" w:author="Francisco Miguel Sánchez Angulo" w:date="2023-06-21T10:03:00Z"/>
                <w:color w:val="000000"/>
                <w:lang w:eastAsia="es-DO"/>
              </w:rPr>
              <w:pPrChange w:id="7101" w:author="Francisco Miguel Sánchez Angulo" w:date="2023-06-21T10:03:00Z">
                <w:pPr>
                  <w:jc w:val="both"/>
                </w:pPr>
              </w:pPrChange>
            </w:pPr>
            <w:r w:rsidRPr="008F7AAB">
              <w:rPr>
                <w:bCs/>
                <w:color w:val="000000"/>
                <w:lang w:eastAsia="en-US"/>
              </w:rPr>
              <w:t>Mínimo 25%</w:t>
            </w:r>
          </w:p>
          <w:p w14:paraId="4E3676D0" w14:textId="77777777" w:rsidR="00307E41" w:rsidRPr="008F7AAB" w:rsidRDefault="00307E41" w:rsidP="00AD62BC">
            <w:pPr>
              <w:spacing w:line="360" w:lineRule="auto"/>
              <w:jc w:val="both"/>
              <w:rPr>
                <w:b/>
                <w:bCs/>
                <w:color w:val="000000"/>
                <w:lang w:eastAsia="es-DO"/>
              </w:rPr>
              <w:pPrChange w:id="7102" w:author="Francisco Miguel Sánchez Angulo" w:date="2023-06-21T10:03:00Z">
                <w:pPr>
                  <w:jc w:val="both"/>
                </w:pPr>
              </w:pPrChange>
            </w:pPr>
            <w:del w:id="7103" w:author="Francisco Miguel Sánchez Angulo" w:date="2023-06-21T10:03:00Z">
              <w:r w:rsidRPr="008F7AAB" w:rsidDel="00AD62BC">
                <w:rPr>
                  <w:b/>
                  <w:bCs/>
                  <w:color w:val="000000"/>
                  <w:lang w:eastAsia="en-US"/>
                </w:rPr>
                <w:delText> </w:delText>
              </w:r>
            </w:del>
          </w:p>
        </w:tc>
      </w:tr>
      <w:tr w:rsidR="00307E41" w:rsidRPr="008F7AAB" w14:paraId="7C429AEC" w14:textId="77777777" w:rsidTr="0091706E">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2962A77B" w14:textId="77777777" w:rsidR="00307E41" w:rsidRPr="008F7AAB" w:rsidRDefault="00307E41" w:rsidP="00AD62BC">
            <w:pPr>
              <w:spacing w:line="360" w:lineRule="auto"/>
              <w:jc w:val="both"/>
              <w:rPr>
                <w:b/>
                <w:bCs/>
                <w:color w:val="000000"/>
                <w:lang w:eastAsia="es-DO"/>
              </w:rPr>
              <w:pPrChange w:id="7104" w:author="Francisco Miguel Sánchez Angulo" w:date="2023-06-21T10:03:00Z">
                <w:pPr>
                  <w:jc w:val="both"/>
                </w:pPr>
              </w:pPrChange>
            </w:pPr>
            <w:r w:rsidRPr="008F7AAB">
              <w:rPr>
                <w:b/>
                <w:bCs/>
                <w:color w:val="000000"/>
                <w:lang w:eastAsia="en-US"/>
              </w:rPr>
              <w:t>Inaceptable</w:t>
            </w:r>
          </w:p>
        </w:tc>
        <w:tc>
          <w:tcPr>
            <w:tcW w:w="1701" w:type="dxa"/>
            <w:tcBorders>
              <w:top w:val="nil"/>
              <w:left w:val="nil"/>
              <w:bottom w:val="single" w:sz="8" w:space="0" w:color="auto"/>
              <w:right w:val="single" w:sz="8" w:space="0" w:color="auto"/>
            </w:tcBorders>
            <w:shd w:val="clear" w:color="auto" w:fill="auto"/>
            <w:noWrap/>
            <w:vAlign w:val="center"/>
            <w:hideMark/>
          </w:tcPr>
          <w:p w14:paraId="48BFEAC1" w14:textId="77777777" w:rsidR="00307E41" w:rsidRPr="008F7AAB" w:rsidRDefault="00307E41" w:rsidP="00AD62BC">
            <w:pPr>
              <w:spacing w:line="360" w:lineRule="auto"/>
              <w:jc w:val="both"/>
              <w:rPr>
                <w:b/>
                <w:bCs/>
                <w:color w:val="000000"/>
                <w:lang w:eastAsia="es-DO"/>
              </w:rPr>
              <w:pPrChange w:id="7105" w:author="Francisco Miguel Sánchez Angulo" w:date="2023-06-21T10:03:00Z">
                <w:pPr>
                  <w:jc w:val="both"/>
                </w:pPr>
              </w:pPrChange>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
          <w:p w14:paraId="059DDC7D" w14:textId="77777777" w:rsidR="00307E41" w:rsidRPr="008F7AAB" w:rsidRDefault="00307E41" w:rsidP="00AD62BC">
            <w:pPr>
              <w:spacing w:line="360" w:lineRule="auto"/>
              <w:jc w:val="both"/>
              <w:rPr>
                <w:b/>
                <w:bCs/>
                <w:color w:val="000000"/>
                <w:lang w:eastAsia="es-DO"/>
              </w:rPr>
              <w:pPrChange w:id="7106" w:author="Francisco Miguel Sánchez Angulo" w:date="2023-06-21T10:03:00Z">
                <w:pPr>
                  <w:jc w:val="both"/>
                </w:pPr>
              </w:pPrChange>
            </w:pPr>
            <w:r w:rsidRPr="008F7AAB">
              <w:rPr>
                <w:b/>
                <w:bCs/>
                <w:color w:val="000000"/>
                <w:lang w:eastAsia="en-US"/>
              </w:rPr>
              <w:t> </w:t>
            </w:r>
          </w:p>
        </w:tc>
        <w:tc>
          <w:tcPr>
            <w:tcW w:w="2560" w:type="dxa"/>
            <w:tcBorders>
              <w:top w:val="nil"/>
              <w:left w:val="nil"/>
              <w:bottom w:val="single" w:sz="8" w:space="0" w:color="auto"/>
              <w:right w:val="single" w:sz="8" w:space="0" w:color="auto"/>
            </w:tcBorders>
            <w:shd w:val="clear" w:color="auto" w:fill="auto"/>
            <w:noWrap/>
            <w:vAlign w:val="center"/>
            <w:hideMark/>
          </w:tcPr>
          <w:p w14:paraId="142049E1" w14:textId="77777777" w:rsidR="00307E41" w:rsidRPr="008F7AAB" w:rsidDel="00AD62BC" w:rsidRDefault="00307E41" w:rsidP="00AD62BC">
            <w:pPr>
              <w:spacing w:line="360" w:lineRule="auto"/>
              <w:jc w:val="both"/>
              <w:rPr>
                <w:del w:id="7107" w:author="Francisco Miguel Sánchez Angulo" w:date="2023-06-21T10:03:00Z"/>
                <w:color w:val="000000"/>
                <w:lang w:eastAsia="es-DO"/>
              </w:rPr>
              <w:pPrChange w:id="7108" w:author="Francisco Miguel Sánchez Angulo" w:date="2023-06-21T10:03:00Z">
                <w:pPr>
                  <w:jc w:val="both"/>
                </w:pPr>
              </w:pPrChange>
            </w:pPr>
            <w:r w:rsidRPr="008F7AAB">
              <w:rPr>
                <w:bCs/>
                <w:color w:val="000000"/>
                <w:lang w:eastAsia="en-US"/>
              </w:rPr>
              <w:t>Mínimo 10%</w:t>
            </w:r>
          </w:p>
          <w:p w14:paraId="35BF057F" w14:textId="77777777" w:rsidR="00307E41" w:rsidRPr="008F7AAB" w:rsidRDefault="00307E41" w:rsidP="00AD62BC">
            <w:pPr>
              <w:spacing w:line="360" w:lineRule="auto"/>
              <w:jc w:val="both"/>
              <w:rPr>
                <w:b/>
                <w:bCs/>
                <w:color w:val="000000"/>
                <w:lang w:eastAsia="es-DO"/>
              </w:rPr>
              <w:pPrChange w:id="7109" w:author="Francisco Miguel Sánchez Angulo" w:date="2023-06-21T10:03:00Z">
                <w:pPr>
                  <w:jc w:val="both"/>
                </w:pPr>
              </w:pPrChange>
            </w:pPr>
            <w:del w:id="7110" w:author="Francisco Miguel Sánchez Angulo" w:date="2023-06-21T10:03:00Z">
              <w:r w:rsidRPr="008F7AAB" w:rsidDel="00AD62BC">
                <w:rPr>
                  <w:b/>
                  <w:bCs/>
                  <w:color w:val="000000"/>
                  <w:lang w:eastAsia="en-US"/>
                </w:rPr>
                <w:delText> </w:delText>
              </w:r>
            </w:del>
          </w:p>
        </w:tc>
      </w:tr>
      <w:tr w:rsidR="00307E41" w:rsidRPr="008F7AAB" w14:paraId="65426851" w14:textId="77777777" w:rsidTr="00AD62BC">
        <w:tblPrEx>
          <w:tblW w:w="8343" w:type="dxa"/>
          <w:jc w:val="center"/>
          <w:tblCellMar>
            <w:left w:w="70" w:type="dxa"/>
            <w:right w:w="70" w:type="dxa"/>
          </w:tblCellMar>
          <w:tblPrExChange w:id="7111" w:author="Francisco Miguel Sánchez Angulo" w:date="2023-06-21T10:03:00Z">
            <w:tblPrEx>
              <w:tblW w:w="8343" w:type="dxa"/>
              <w:jc w:val="center"/>
              <w:tblCellMar>
                <w:left w:w="70" w:type="dxa"/>
                <w:right w:w="70" w:type="dxa"/>
              </w:tblCellMar>
            </w:tblPrEx>
          </w:tblPrExChange>
        </w:tblPrEx>
        <w:trPr>
          <w:trHeight w:val="120"/>
          <w:jc w:val="center"/>
          <w:trPrChange w:id="7112" w:author="Francisco Miguel Sánchez Angulo" w:date="2023-06-21T10:03:00Z">
            <w:trPr>
              <w:trHeight w:val="259"/>
              <w:jc w:val="center"/>
            </w:trPr>
          </w:trPrChange>
        </w:trPr>
        <w:tc>
          <w:tcPr>
            <w:tcW w:w="2154" w:type="dxa"/>
            <w:tcBorders>
              <w:top w:val="nil"/>
              <w:left w:val="single" w:sz="8" w:space="0" w:color="auto"/>
              <w:bottom w:val="single" w:sz="8" w:space="0" w:color="auto"/>
              <w:right w:val="single" w:sz="8" w:space="0" w:color="auto"/>
            </w:tcBorders>
            <w:shd w:val="clear" w:color="000000" w:fill="F2F2F2"/>
            <w:vAlign w:val="center"/>
            <w:hideMark/>
            <w:tcPrChange w:id="7113" w:author="Francisco Miguel Sánchez Angulo" w:date="2023-06-21T10:03:00Z">
              <w:tcPr>
                <w:tcW w:w="2154" w:type="dxa"/>
                <w:tcBorders>
                  <w:top w:val="nil"/>
                  <w:left w:val="single" w:sz="8" w:space="0" w:color="auto"/>
                  <w:bottom w:val="single" w:sz="8" w:space="0" w:color="auto"/>
                  <w:right w:val="single" w:sz="8" w:space="0" w:color="auto"/>
                </w:tcBorders>
                <w:shd w:val="clear" w:color="000000" w:fill="F2F2F2"/>
                <w:vAlign w:val="center"/>
                <w:hideMark/>
              </w:tcPr>
            </w:tcPrChange>
          </w:tcPr>
          <w:p w14:paraId="223E3C02" w14:textId="77777777" w:rsidR="00307E41" w:rsidRPr="008F7AAB" w:rsidRDefault="00307E41" w:rsidP="00AD62BC">
            <w:pPr>
              <w:spacing w:line="360" w:lineRule="auto"/>
              <w:jc w:val="both"/>
              <w:rPr>
                <w:b/>
                <w:bCs/>
                <w:color w:val="000000"/>
                <w:lang w:eastAsia="es-DO"/>
              </w:rPr>
              <w:pPrChange w:id="7114" w:author="Francisco Miguel Sánchez Angulo" w:date="2023-06-21T10:03:00Z">
                <w:pPr>
                  <w:jc w:val="both"/>
                </w:pPr>
              </w:pPrChange>
            </w:pPr>
            <w:r w:rsidRPr="008F7AAB">
              <w:rPr>
                <w:b/>
                <w:bCs/>
                <w:color w:val="000000"/>
                <w:lang w:eastAsia="en-US"/>
              </w:rPr>
              <w:t>Inadmisible</w:t>
            </w:r>
          </w:p>
        </w:tc>
        <w:tc>
          <w:tcPr>
            <w:tcW w:w="1701" w:type="dxa"/>
            <w:tcBorders>
              <w:top w:val="nil"/>
              <w:left w:val="nil"/>
              <w:bottom w:val="single" w:sz="8" w:space="0" w:color="auto"/>
              <w:right w:val="single" w:sz="8" w:space="0" w:color="auto"/>
            </w:tcBorders>
            <w:shd w:val="clear" w:color="auto" w:fill="auto"/>
            <w:noWrap/>
            <w:vAlign w:val="center"/>
            <w:hideMark/>
            <w:tcPrChange w:id="7115" w:author="Francisco Miguel Sánchez Angulo" w:date="2023-06-21T10:03:00Z">
              <w:tcPr>
                <w:tcW w:w="1701" w:type="dxa"/>
                <w:tcBorders>
                  <w:top w:val="nil"/>
                  <w:left w:val="nil"/>
                  <w:bottom w:val="single" w:sz="8" w:space="0" w:color="auto"/>
                  <w:right w:val="single" w:sz="8" w:space="0" w:color="auto"/>
                </w:tcBorders>
                <w:shd w:val="clear" w:color="auto" w:fill="auto"/>
                <w:noWrap/>
                <w:vAlign w:val="center"/>
                <w:hideMark/>
              </w:tcPr>
            </w:tcPrChange>
          </w:tcPr>
          <w:p w14:paraId="4890DE56" w14:textId="77777777" w:rsidR="00307E41" w:rsidRPr="008F7AAB" w:rsidRDefault="00307E41" w:rsidP="00AD62BC">
            <w:pPr>
              <w:spacing w:line="360" w:lineRule="auto"/>
              <w:jc w:val="both"/>
              <w:rPr>
                <w:b/>
                <w:bCs/>
                <w:color w:val="000000"/>
                <w:lang w:eastAsia="es-DO"/>
              </w:rPr>
              <w:pPrChange w:id="7116" w:author="Francisco Miguel Sánchez Angulo" w:date="2023-06-21T10:03:00Z">
                <w:pPr>
                  <w:jc w:val="both"/>
                </w:pPr>
              </w:pPrChange>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Change w:id="7117" w:author="Francisco Miguel Sánchez Angulo" w:date="2023-06-21T10:03:00Z">
              <w:tcPr>
                <w:tcW w:w="1928" w:type="dxa"/>
                <w:tcBorders>
                  <w:top w:val="nil"/>
                  <w:left w:val="nil"/>
                  <w:bottom w:val="single" w:sz="8" w:space="0" w:color="auto"/>
                  <w:right w:val="single" w:sz="8" w:space="0" w:color="auto"/>
                </w:tcBorders>
                <w:shd w:val="clear" w:color="auto" w:fill="auto"/>
                <w:noWrap/>
                <w:vAlign w:val="center"/>
                <w:hideMark/>
              </w:tcPr>
            </w:tcPrChange>
          </w:tcPr>
          <w:p w14:paraId="78AE5943" w14:textId="77777777" w:rsidR="00307E41" w:rsidRPr="008F7AAB" w:rsidRDefault="00307E41" w:rsidP="00AD62BC">
            <w:pPr>
              <w:spacing w:line="360" w:lineRule="auto"/>
              <w:jc w:val="both"/>
              <w:rPr>
                <w:b/>
                <w:bCs/>
                <w:color w:val="000000"/>
                <w:lang w:eastAsia="es-DO"/>
              </w:rPr>
              <w:pPrChange w:id="7118" w:author="Francisco Miguel Sánchez Angulo" w:date="2023-06-21T10:03:00Z">
                <w:pPr>
                  <w:jc w:val="both"/>
                </w:pPr>
              </w:pPrChange>
            </w:pPr>
            <w:r w:rsidRPr="008F7AAB">
              <w:rPr>
                <w:b/>
                <w:bCs/>
                <w:color w:val="000000"/>
                <w:lang w:eastAsia="en-US"/>
              </w:rPr>
              <w:t> </w:t>
            </w:r>
          </w:p>
        </w:tc>
        <w:tc>
          <w:tcPr>
            <w:tcW w:w="2560" w:type="dxa"/>
            <w:tcBorders>
              <w:top w:val="nil"/>
              <w:left w:val="nil"/>
              <w:bottom w:val="single" w:sz="8" w:space="0" w:color="auto"/>
              <w:right w:val="single" w:sz="8" w:space="0" w:color="auto"/>
            </w:tcBorders>
            <w:shd w:val="clear" w:color="auto" w:fill="auto"/>
            <w:noWrap/>
            <w:vAlign w:val="center"/>
            <w:hideMark/>
            <w:tcPrChange w:id="7119" w:author="Francisco Miguel Sánchez Angulo" w:date="2023-06-21T10:03:00Z">
              <w:tcPr>
                <w:tcW w:w="2560" w:type="dxa"/>
                <w:tcBorders>
                  <w:top w:val="nil"/>
                  <w:left w:val="nil"/>
                  <w:bottom w:val="single" w:sz="8" w:space="0" w:color="auto"/>
                  <w:right w:val="single" w:sz="8" w:space="0" w:color="auto"/>
                </w:tcBorders>
                <w:shd w:val="clear" w:color="auto" w:fill="auto"/>
                <w:noWrap/>
                <w:vAlign w:val="center"/>
                <w:hideMark/>
              </w:tcPr>
            </w:tcPrChange>
          </w:tcPr>
          <w:p w14:paraId="53A35F3E" w14:textId="77777777" w:rsidR="00307E41" w:rsidRPr="008F7AAB" w:rsidDel="00AD62BC" w:rsidRDefault="00307E41" w:rsidP="00AD62BC">
            <w:pPr>
              <w:spacing w:line="360" w:lineRule="auto"/>
              <w:jc w:val="both"/>
              <w:rPr>
                <w:del w:id="7120" w:author="Francisco Miguel Sánchez Angulo" w:date="2023-06-21T10:03:00Z"/>
                <w:color w:val="000000"/>
                <w:lang w:eastAsia="es-DO"/>
              </w:rPr>
              <w:pPrChange w:id="7121" w:author="Francisco Miguel Sánchez Angulo" w:date="2023-06-21T10:03:00Z">
                <w:pPr>
                  <w:jc w:val="both"/>
                </w:pPr>
              </w:pPrChange>
            </w:pPr>
            <w:r w:rsidRPr="008F7AAB">
              <w:rPr>
                <w:bCs/>
                <w:color w:val="000000"/>
                <w:lang w:eastAsia="en-US"/>
              </w:rPr>
              <w:t>Solo el    0%</w:t>
            </w:r>
          </w:p>
          <w:p w14:paraId="3D89A9C3" w14:textId="77777777" w:rsidR="00307E41" w:rsidRPr="008F7AAB" w:rsidRDefault="00307E41" w:rsidP="00AD62BC">
            <w:pPr>
              <w:spacing w:line="360" w:lineRule="auto"/>
              <w:jc w:val="both"/>
              <w:rPr>
                <w:b/>
                <w:bCs/>
                <w:color w:val="000000"/>
                <w:lang w:eastAsia="es-DO"/>
              </w:rPr>
              <w:pPrChange w:id="7122" w:author="Francisco Miguel Sánchez Angulo" w:date="2023-06-21T10:03:00Z">
                <w:pPr>
                  <w:jc w:val="both"/>
                </w:pPr>
              </w:pPrChange>
            </w:pPr>
            <w:del w:id="7123" w:author="Francisco Miguel Sánchez Angulo" w:date="2023-06-21T10:03:00Z">
              <w:r w:rsidRPr="008F7AAB" w:rsidDel="00AD62BC">
                <w:rPr>
                  <w:b/>
                  <w:bCs/>
                  <w:color w:val="000000"/>
                  <w:lang w:eastAsia="en-US"/>
                </w:rPr>
                <w:delText> </w:delText>
              </w:r>
            </w:del>
          </w:p>
        </w:tc>
      </w:tr>
      <w:tr w:rsidR="00307E41" w:rsidRPr="008F7AAB" w14:paraId="56563893" w14:textId="77777777" w:rsidTr="0091706E">
        <w:trPr>
          <w:trHeight w:val="483"/>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3FA8DA65" w14:textId="77777777" w:rsidR="00307E41" w:rsidRPr="008F7AAB" w:rsidRDefault="00307E41" w:rsidP="00AD62BC">
            <w:pPr>
              <w:spacing w:line="360" w:lineRule="auto"/>
              <w:jc w:val="both"/>
              <w:rPr>
                <w:b/>
                <w:bCs/>
                <w:color w:val="000000"/>
                <w:lang w:eastAsia="es-DO"/>
              </w:rPr>
              <w:pPrChange w:id="7124" w:author="Francisco Miguel Sánchez Angulo" w:date="2023-06-21T10:03:00Z">
                <w:pPr>
                  <w:jc w:val="both"/>
                </w:pPr>
              </w:pPrChange>
            </w:pPr>
            <w:r w:rsidRPr="008F7AAB">
              <w:rPr>
                <w:b/>
                <w:bCs/>
                <w:color w:val="000000"/>
                <w:lang w:eastAsia="en-US"/>
              </w:rPr>
              <w:t>TOTAL</w:t>
            </w:r>
          </w:p>
        </w:tc>
        <w:tc>
          <w:tcPr>
            <w:tcW w:w="1701" w:type="dxa"/>
            <w:tcBorders>
              <w:top w:val="nil"/>
              <w:left w:val="nil"/>
              <w:bottom w:val="single" w:sz="8" w:space="0" w:color="auto"/>
              <w:right w:val="single" w:sz="8" w:space="0" w:color="auto"/>
            </w:tcBorders>
            <w:shd w:val="clear" w:color="auto" w:fill="auto"/>
            <w:vAlign w:val="center"/>
            <w:hideMark/>
          </w:tcPr>
          <w:p w14:paraId="4BCF2EE8" w14:textId="77777777" w:rsidR="00307E41" w:rsidRPr="008F7AAB" w:rsidRDefault="00910E30" w:rsidP="00AD62BC">
            <w:pPr>
              <w:spacing w:line="360" w:lineRule="auto"/>
              <w:jc w:val="both"/>
              <w:rPr>
                <w:b/>
                <w:bCs/>
                <w:color w:val="000000"/>
                <w:lang w:eastAsia="es-DO"/>
              </w:rPr>
              <w:pPrChange w:id="7125" w:author="Francisco Miguel Sánchez Angulo" w:date="2023-06-21T10:03:00Z">
                <w:pPr>
                  <w:jc w:val="both"/>
                </w:pPr>
              </w:pPrChange>
            </w:pPr>
            <w:r>
              <w:rPr>
                <w:b/>
                <w:bCs/>
                <w:color w:val="000000"/>
                <w:lang w:eastAsia="en-US"/>
              </w:rPr>
              <w:t> </w:t>
            </w:r>
            <w:r w:rsidR="000C1D36">
              <w:rPr>
                <w:b/>
                <w:bCs/>
                <w:color w:val="000000"/>
                <w:lang w:eastAsia="en-US"/>
              </w:rPr>
              <w:t>38</w:t>
            </w:r>
          </w:p>
        </w:tc>
        <w:tc>
          <w:tcPr>
            <w:tcW w:w="1928" w:type="dxa"/>
            <w:tcBorders>
              <w:top w:val="nil"/>
              <w:left w:val="nil"/>
              <w:bottom w:val="single" w:sz="8" w:space="0" w:color="auto"/>
              <w:right w:val="single" w:sz="8" w:space="0" w:color="auto"/>
            </w:tcBorders>
            <w:shd w:val="clear" w:color="auto" w:fill="auto"/>
            <w:vAlign w:val="center"/>
            <w:hideMark/>
          </w:tcPr>
          <w:p w14:paraId="6647486E" w14:textId="77777777" w:rsidR="00307E41" w:rsidRPr="008F7AAB" w:rsidRDefault="00307E41" w:rsidP="00AD62BC">
            <w:pPr>
              <w:spacing w:line="360" w:lineRule="auto"/>
              <w:jc w:val="both"/>
              <w:rPr>
                <w:b/>
                <w:bCs/>
                <w:color w:val="000000"/>
                <w:lang w:eastAsia="es-DO"/>
              </w:rPr>
              <w:pPrChange w:id="7126" w:author="Francisco Miguel Sánchez Angulo" w:date="2023-06-21T10:03:00Z">
                <w:pPr>
                  <w:jc w:val="both"/>
                </w:pPr>
              </w:pPrChange>
            </w:pPr>
            <w:r w:rsidRPr="008F7AAB">
              <w:rPr>
                <w:b/>
                <w:bCs/>
                <w:color w:val="000000"/>
                <w:lang w:eastAsia="en-US"/>
              </w:rPr>
              <w:t> 100%</w:t>
            </w:r>
          </w:p>
        </w:tc>
        <w:tc>
          <w:tcPr>
            <w:tcW w:w="2560" w:type="dxa"/>
            <w:tcBorders>
              <w:top w:val="nil"/>
              <w:left w:val="nil"/>
              <w:bottom w:val="single" w:sz="8" w:space="0" w:color="auto"/>
              <w:right w:val="single" w:sz="8" w:space="0" w:color="auto"/>
            </w:tcBorders>
            <w:shd w:val="clear" w:color="auto" w:fill="auto"/>
            <w:vAlign w:val="center"/>
            <w:hideMark/>
          </w:tcPr>
          <w:p w14:paraId="57B28F1B" w14:textId="77777777" w:rsidR="00307E41" w:rsidRPr="008F7AAB" w:rsidDel="00AD62BC" w:rsidRDefault="00307E41" w:rsidP="00AD62BC">
            <w:pPr>
              <w:spacing w:line="360" w:lineRule="auto"/>
              <w:jc w:val="both"/>
              <w:rPr>
                <w:del w:id="7127" w:author="Francisco Miguel Sánchez Angulo" w:date="2023-06-21T10:03:00Z"/>
                <w:color w:val="000000"/>
                <w:lang w:eastAsia="es-DO"/>
              </w:rPr>
              <w:pPrChange w:id="7128" w:author="Francisco Miguel Sánchez Angulo" w:date="2023-06-21T10:03:00Z">
                <w:pPr>
                  <w:jc w:val="both"/>
                </w:pPr>
              </w:pPrChange>
            </w:pPr>
            <w:r w:rsidRPr="008F7AAB">
              <w:rPr>
                <w:bCs/>
                <w:color w:val="000000"/>
                <w:lang w:eastAsia="en-US"/>
              </w:rPr>
              <w:t>100%</w:t>
            </w:r>
          </w:p>
          <w:p w14:paraId="7828F544" w14:textId="77777777" w:rsidR="00307E41" w:rsidRPr="008F7AAB" w:rsidRDefault="00307E41" w:rsidP="00AD62BC">
            <w:pPr>
              <w:spacing w:line="360" w:lineRule="auto"/>
              <w:jc w:val="both"/>
              <w:rPr>
                <w:b/>
                <w:bCs/>
                <w:color w:val="000000"/>
                <w:lang w:eastAsia="es-DO"/>
              </w:rPr>
              <w:pPrChange w:id="7129" w:author="Francisco Miguel Sánchez Angulo" w:date="2023-06-21T10:03:00Z">
                <w:pPr>
                  <w:jc w:val="both"/>
                </w:pPr>
              </w:pPrChange>
            </w:pPr>
            <w:del w:id="7130" w:author="Francisco Miguel Sánchez Angulo" w:date="2023-06-21T10:03:00Z">
              <w:r w:rsidRPr="008F7AAB" w:rsidDel="00AD62BC">
                <w:rPr>
                  <w:b/>
                  <w:bCs/>
                  <w:color w:val="000000"/>
                  <w:lang w:eastAsia="en-US"/>
                </w:rPr>
                <w:delText> </w:delText>
              </w:r>
            </w:del>
          </w:p>
        </w:tc>
      </w:tr>
    </w:tbl>
    <w:p w14:paraId="31FE6EB5" w14:textId="77777777" w:rsidR="0057484D" w:rsidRDefault="002A1400" w:rsidP="00015901">
      <w:pPr>
        <w:rPr>
          <w:sz w:val="20"/>
          <w:szCs w:val="20"/>
        </w:rPr>
      </w:pPr>
      <w:r w:rsidRPr="00015901">
        <w:rPr>
          <w:sz w:val="20"/>
          <w:szCs w:val="20"/>
        </w:rPr>
        <w:t xml:space="preserve">         </w:t>
      </w:r>
    </w:p>
    <w:p w14:paraId="5CECD44C" w14:textId="56A72A49" w:rsidR="00DD09DA" w:rsidRPr="007A2B4A" w:rsidRDefault="008210ED">
      <w:pPr>
        <w:pStyle w:val="Heading1"/>
        <w:spacing w:before="0" w:after="0"/>
        <w:jc w:val="center"/>
        <w:rPr>
          <w:sz w:val="20"/>
          <w:szCs w:val="20"/>
        </w:rPr>
        <w:pPrChange w:id="7131" w:author="Francisco Miguel Sánchez Angulo" w:date="2023-06-20T15:27:00Z">
          <w:pPr>
            <w:ind w:firstLine="720"/>
          </w:pPr>
        </w:pPrChange>
      </w:pPr>
      <w:bookmarkStart w:id="7132" w:name="_Toc69289030"/>
      <w:bookmarkStart w:id="7133" w:name="_Toc69298899"/>
      <w:bookmarkStart w:id="7134" w:name="_Toc70147712"/>
      <w:bookmarkStart w:id="7135" w:name="_Toc70681978"/>
      <w:bookmarkStart w:id="7136" w:name="_Toc138167832"/>
      <w:bookmarkStart w:id="7137" w:name="_Toc138168789"/>
      <w:bookmarkStart w:id="7138" w:name="_Toc138172007"/>
      <w:bookmarkStart w:id="7139" w:name="_Toc138172240"/>
      <w:r w:rsidRPr="002D46FB">
        <w:rPr>
          <w:rFonts w:ascii="Times New Roman" w:hAnsi="Times New Roman"/>
          <w:sz w:val="20"/>
          <w:szCs w:val="20"/>
          <w:rPrChange w:id="7140" w:author="Francisco Miguel Sánchez Angulo" w:date="2023-06-20T16:27:00Z">
            <w:rPr>
              <w:sz w:val="20"/>
              <w:szCs w:val="20"/>
            </w:rPr>
          </w:rPrChange>
        </w:rPr>
        <w:t>Tabla 41</w:t>
      </w:r>
      <w:r w:rsidR="009B0B64" w:rsidRPr="00054EE7">
        <w:rPr>
          <w:rFonts w:ascii="Times New Roman" w:hAnsi="Times New Roman"/>
          <w:b w:val="0"/>
          <w:bCs w:val="0"/>
          <w:sz w:val="20"/>
          <w:szCs w:val="20"/>
          <w:rPrChange w:id="7141" w:author="Francisco Miguel Sánchez Angulo" w:date="2023-06-20T15:27:00Z">
            <w:rPr>
              <w:sz w:val="20"/>
              <w:szCs w:val="20"/>
            </w:rPr>
          </w:rPrChange>
        </w:rPr>
        <w:t>.-</w:t>
      </w:r>
      <w:r w:rsidR="009B0B64" w:rsidRPr="00054EE7">
        <w:rPr>
          <w:rFonts w:ascii="Times New Roman" w:hAnsi="Times New Roman"/>
          <w:b w:val="0"/>
          <w:bCs w:val="0"/>
          <w:sz w:val="20"/>
          <w:szCs w:val="20"/>
          <w:rPrChange w:id="7142" w:author="Francisco Miguel Sánchez Angulo" w:date="2023-06-20T15:27:00Z">
            <w:rPr>
              <w:b/>
              <w:bCs/>
              <w:sz w:val="20"/>
              <w:szCs w:val="20"/>
            </w:rPr>
          </w:rPrChange>
        </w:rPr>
        <w:t xml:space="preserve"> Distribución escenarios perfil humano</w:t>
      </w:r>
      <w:bookmarkEnd w:id="7132"/>
      <w:bookmarkEnd w:id="7133"/>
      <w:bookmarkEnd w:id="7134"/>
      <w:bookmarkEnd w:id="7135"/>
      <w:bookmarkEnd w:id="7136"/>
      <w:bookmarkEnd w:id="7137"/>
      <w:bookmarkEnd w:id="7138"/>
      <w:bookmarkEnd w:id="7139"/>
    </w:p>
    <w:p w14:paraId="4702344E" w14:textId="77777777" w:rsidR="0057484D" w:rsidRDefault="0057484D" w:rsidP="0057484D">
      <w:pPr>
        <w:ind w:firstLine="720"/>
        <w:rPr>
          <w:sz w:val="20"/>
          <w:szCs w:val="20"/>
        </w:rPr>
      </w:pPr>
    </w:p>
    <w:p w14:paraId="7F6D4401" w14:textId="272AAA08" w:rsidR="0057484D" w:rsidRPr="008F7AAB" w:rsidDel="00AD62BC" w:rsidRDefault="0057484D" w:rsidP="0057484D">
      <w:pPr>
        <w:ind w:firstLine="720"/>
        <w:rPr>
          <w:del w:id="7143" w:author="Francisco Miguel Sánchez Angulo" w:date="2023-06-21T10:02:00Z"/>
          <w:bCs/>
          <w:color w:val="FF0000"/>
          <w:lang w:eastAsia="en-US"/>
        </w:rPr>
      </w:pPr>
    </w:p>
    <w:p w14:paraId="0499572E" w14:textId="77777777" w:rsidR="005F3CBB" w:rsidRPr="00053E5D" w:rsidRDefault="00316B54" w:rsidP="0057484D">
      <w:pPr>
        <w:pStyle w:val="Heading3"/>
        <w:rPr>
          <w:b w:val="0"/>
          <w:lang w:eastAsia="en-US"/>
        </w:rPr>
      </w:pPr>
      <w:bookmarkStart w:id="7144" w:name="_Toc69394397"/>
      <w:bookmarkStart w:id="7145" w:name="_Toc70681979"/>
      <w:bookmarkStart w:id="7146" w:name="_Toc138167833"/>
      <w:bookmarkStart w:id="7147" w:name="_Toc138168063"/>
      <w:bookmarkStart w:id="7148" w:name="_Toc138168790"/>
      <w:bookmarkStart w:id="7149" w:name="_Toc138172008"/>
      <w:bookmarkStart w:id="7150" w:name="_Toc138172241"/>
      <w:r w:rsidRPr="00053E5D">
        <w:t>6</w:t>
      </w:r>
      <w:r w:rsidR="006F7065" w:rsidRPr="00053E5D">
        <w:rPr>
          <w:lang w:eastAsia="en-US"/>
        </w:rPr>
        <w:t xml:space="preserve">.13.2.- </w:t>
      </w:r>
      <w:r w:rsidR="005F3CBB" w:rsidRPr="00053E5D">
        <w:rPr>
          <w:lang w:eastAsia="en-US"/>
        </w:rPr>
        <w:t>Distribución de los escenarios para el perfil de riesgo operacional</w:t>
      </w:r>
      <w:bookmarkEnd w:id="7144"/>
      <w:bookmarkEnd w:id="7145"/>
      <w:bookmarkEnd w:id="7146"/>
      <w:bookmarkEnd w:id="7147"/>
      <w:bookmarkEnd w:id="7148"/>
      <w:bookmarkEnd w:id="7149"/>
      <w:bookmarkEnd w:id="7150"/>
      <w:r w:rsidR="005F3CBB" w:rsidRPr="00053E5D">
        <w:rPr>
          <w:lang w:eastAsia="en-US"/>
        </w:rPr>
        <w:t xml:space="preserve"> </w:t>
      </w:r>
    </w:p>
    <w:p w14:paraId="09B244F3" w14:textId="77777777" w:rsidR="005F3CBB" w:rsidRPr="008F7AAB" w:rsidRDefault="005F3CBB" w:rsidP="005F3CBB">
      <w:pPr>
        <w:jc w:val="both"/>
        <w:rPr>
          <w:b/>
          <w:bCs/>
          <w:lang w:eastAsia="en-US"/>
        </w:rPr>
      </w:pPr>
    </w:p>
    <w:tbl>
      <w:tblPr>
        <w:tblW w:w="8450" w:type="dxa"/>
        <w:jc w:val="center"/>
        <w:tblCellMar>
          <w:left w:w="70" w:type="dxa"/>
          <w:right w:w="70" w:type="dxa"/>
        </w:tblCellMar>
        <w:tblLook w:val="04A0" w:firstRow="1" w:lastRow="0" w:firstColumn="1" w:lastColumn="0" w:noHBand="0" w:noVBand="1"/>
      </w:tblPr>
      <w:tblGrid>
        <w:gridCol w:w="2154"/>
        <w:gridCol w:w="1701"/>
        <w:gridCol w:w="2461"/>
        <w:gridCol w:w="2134"/>
      </w:tblGrid>
      <w:tr w:rsidR="00307E41" w:rsidRPr="008F7AAB" w14:paraId="31F6EC8A" w14:textId="77777777" w:rsidTr="00307E41">
        <w:trPr>
          <w:trHeight w:val="507"/>
          <w:jc w:val="center"/>
        </w:trPr>
        <w:tc>
          <w:tcPr>
            <w:tcW w:w="3855"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170BCB76" w14:textId="77777777" w:rsidR="00307E41" w:rsidRPr="008F7AAB" w:rsidRDefault="00307E41" w:rsidP="008159AB">
            <w:pPr>
              <w:jc w:val="both"/>
              <w:rPr>
                <w:b/>
                <w:bCs/>
                <w:color w:val="000000"/>
                <w:lang w:eastAsia="es-DO"/>
              </w:rPr>
            </w:pPr>
            <w:r w:rsidRPr="008F7AAB">
              <w:rPr>
                <w:b/>
                <w:bCs/>
                <w:color w:val="000000"/>
                <w:lang w:eastAsia="en-US"/>
              </w:rPr>
              <w:t xml:space="preserve">DISTRIBUCIÓN NORMAL DE LOS ESCENARIOS </w:t>
            </w:r>
          </w:p>
        </w:tc>
        <w:tc>
          <w:tcPr>
            <w:tcW w:w="2461" w:type="dxa"/>
            <w:tcBorders>
              <w:top w:val="single" w:sz="8" w:space="0" w:color="auto"/>
              <w:left w:val="nil"/>
              <w:bottom w:val="single" w:sz="8" w:space="0" w:color="auto"/>
              <w:right w:val="single" w:sz="8" w:space="0" w:color="auto"/>
            </w:tcBorders>
            <w:shd w:val="clear" w:color="000000" w:fill="F2F2F2"/>
            <w:vAlign w:val="center"/>
            <w:hideMark/>
          </w:tcPr>
          <w:p w14:paraId="3A8935A6" w14:textId="77777777" w:rsidR="00307E41" w:rsidRPr="008F7AAB" w:rsidRDefault="00307E41" w:rsidP="005F3CBB">
            <w:pPr>
              <w:jc w:val="both"/>
              <w:rPr>
                <w:b/>
                <w:bCs/>
                <w:color w:val="000000"/>
                <w:lang w:eastAsia="es-DO"/>
              </w:rPr>
            </w:pPr>
            <w:r w:rsidRPr="008F7AAB">
              <w:rPr>
                <w:b/>
                <w:bCs/>
                <w:color w:val="000000"/>
                <w:lang w:eastAsia="en-US"/>
              </w:rPr>
              <w:t>SEGURIDAD/SALUD</w:t>
            </w:r>
          </w:p>
        </w:tc>
        <w:tc>
          <w:tcPr>
            <w:tcW w:w="2134" w:type="dxa"/>
            <w:vMerge w:val="restart"/>
            <w:tcBorders>
              <w:top w:val="single" w:sz="8" w:space="0" w:color="auto"/>
              <w:left w:val="nil"/>
              <w:right w:val="single" w:sz="8" w:space="0" w:color="000000"/>
            </w:tcBorders>
            <w:shd w:val="clear" w:color="000000" w:fill="F2F2F2"/>
            <w:vAlign w:val="center"/>
            <w:hideMark/>
          </w:tcPr>
          <w:p w14:paraId="3CDBFB98" w14:textId="77777777" w:rsidR="00307E41" w:rsidRPr="008F7AAB" w:rsidRDefault="00307E41" w:rsidP="008159AB">
            <w:pPr>
              <w:jc w:val="both"/>
              <w:rPr>
                <w:color w:val="FF0000"/>
                <w:sz w:val="40"/>
                <w:szCs w:val="40"/>
                <w:lang w:eastAsia="es-DO"/>
              </w:rPr>
            </w:pPr>
            <w:r w:rsidRPr="008F7AAB">
              <w:rPr>
                <w:bCs/>
                <w:color w:val="FF0000"/>
                <w:sz w:val="40"/>
                <w:szCs w:val="40"/>
                <w:lang w:eastAsia="en-US"/>
              </w:rPr>
              <w:t> </w:t>
            </w:r>
          </w:p>
          <w:p w14:paraId="5E4FCB56" w14:textId="77777777" w:rsidR="00307E41" w:rsidRPr="008F7AAB" w:rsidRDefault="00307E41" w:rsidP="008159AB">
            <w:pPr>
              <w:jc w:val="both"/>
              <w:rPr>
                <w:bCs/>
                <w:color w:val="000000"/>
                <w:lang w:eastAsia="es-DO"/>
              </w:rPr>
            </w:pPr>
            <w:r w:rsidRPr="008F7AAB">
              <w:rPr>
                <w:bCs/>
                <w:color w:val="000000"/>
                <w:lang w:eastAsia="en-US"/>
              </w:rPr>
              <w:t>DISTRIBUCIÓN DE ESCENARIOS</w:t>
            </w:r>
          </w:p>
          <w:p w14:paraId="36388945" w14:textId="77777777" w:rsidR="00307E41" w:rsidRPr="008F7AAB" w:rsidRDefault="00307E41" w:rsidP="008159AB">
            <w:pPr>
              <w:jc w:val="both"/>
              <w:rPr>
                <w:color w:val="FF0000"/>
                <w:sz w:val="40"/>
                <w:szCs w:val="40"/>
                <w:lang w:eastAsia="es-DO"/>
              </w:rPr>
            </w:pPr>
          </w:p>
        </w:tc>
      </w:tr>
      <w:tr w:rsidR="00307E41" w:rsidRPr="008F7AAB" w14:paraId="2D55517B" w14:textId="77777777" w:rsidTr="00307E41">
        <w:trPr>
          <w:trHeight w:val="507"/>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8DD471E" w14:textId="77777777" w:rsidR="00307E41" w:rsidRPr="008F7AAB" w:rsidRDefault="00307E41" w:rsidP="008159AB">
            <w:pPr>
              <w:rPr>
                <w:bCs/>
                <w:color w:val="000000"/>
                <w:lang w:eastAsia="es-DO"/>
              </w:rPr>
            </w:pPr>
            <w:r w:rsidRPr="008F7AAB">
              <w:rPr>
                <w:bCs/>
                <w:color w:val="000000"/>
                <w:lang w:eastAsia="en-US"/>
              </w:rPr>
              <w:t>NIVEL DE ACEPTABILIDAD</w:t>
            </w:r>
          </w:p>
        </w:tc>
        <w:tc>
          <w:tcPr>
            <w:tcW w:w="1701" w:type="dxa"/>
            <w:tcBorders>
              <w:top w:val="nil"/>
              <w:left w:val="nil"/>
              <w:bottom w:val="single" w:sz="8" w:space="0" w:color="auto"/>
              <w:right w:val="single" w:sz="8" w:space="0" w:color="auto"/>
            </w:tcBorders>
            <w:shd w:val="clear" w:color="000000" w:fill="F2F2F2"/>
            <w:vAlign w:val="center"/>
            <w:hideMark/>
          </w:tcPr>
          <w:p w14:paraId="0BFE33B3" w14:textId="77777777" w:rsidR="00307E41" w:rsidRPr="008F7AAB" w:rsidRDefault="00307E41" w:rsidP="008159AB">
            <w:pPr>
              <w:jc w:val="both"/>
              <w:rPr>
                <w:bCs/>
                <w:color w:val="000000"/>
                <w:lang w:eastAsia="es-DO"/>
              </w:rPr>
            </w:pPr>
            <w:r w:rsidRPr="008F7AAB">
              <w:rPr>
                <w:bCs/>
                <w:color w:val="000000"/>
                <w:lang w:eastAsia="en-US"/>
              </w:rPr>
              <w:t>ESCENARIOS</w:t>
            </w:r>
          </w:p>
        </w:tc>
        <w:tc>
          <w:tcPr>
            <w:tcW w:w="2461" w:type="dxa"/>
            <w:tcBorders>
              <w:top w:val="nil"/>
              <w:left w:val="nil"/>
              <w:bottom w:val="single" w:sz="8" w:space="0" w:color="auto"/>
              <w:right w:val="single" w:sz="8" w:space="0" w:color="auto"/>
            </w:tcBorders>
            <w:shd w:val="clear" w:color="000000" w:fill="F2F2F2"/>
            <w:vAlign w:val="center"/>
            <w:hideMark/>
          </w:tcPr>
          <w:p w14:paraId="32121FC9" w14:textId="77777777" w:rsidR="00307E41" w:rsidRPr="008F7AAB" w:rsidRDefault="00307E41" w:rsidP="008159AB">
            <w:pPr>
              <w:jc w:val="both"/>
              <w:rPr>
                <w:bCs/>
                <w:color w:val="000000"/>
                <w:lang w:eastAsia="es-DO"/>
              </w:rPr>
            </w:pPr>
            <w:r w:rsidRPr="008F7AAB">
              <w:rPr>
                <w:bCs/>
                <w:color w:val="000000"/>
                <w:lang w:eastAsia="en-US"/>
              </w:rPr>
              <w:t>DISTRIBUCIÓN REAL</w:t>
            </w:r>
          </w:p>
        </w:tc>
        <w:tc>
          <w:tcPr>
            <w:tcW w:w="2134" w:type="dxa"/>
            <w:vMerge/>
            <w:tcBorders>
              <w:left w:val="nil"/>
              <w:bottom w:val="single" w:sz="8" w:space="0" w:color="auto"/>
              <w:right w:val="single" w:sz="8" w:space="0" w:color="000000"/>
            </w:tcBorders>
            <w:shd w:val="clear" w:color="000000" w:fill="F2F2F2"/>
            <w:vAlign w:val="center"/>
            <w:hideMark/>
          </w:tcPr>
          <w:p w14:paraId="7C5A3FFA" w14:textId="77777777" w:rsidR="00307E41" w:rsidRPr="008F7AAB" w:rsidRDefault="00307E41" w:rsidP="008159AB">
            <w:pPr>
              <w:jc w:val="both"/>
              <w:rPr>
                <w:bCs/>
                <w:color w:val="000000"/>
                <w:lang w:eastAsia="es-DO"/>
              </w:rPr>
            </w:pPr>
          </w:p>
        </w:tc>
      </w:tr>
      <w:tr w:rsidR="00307E41" w:rsidRPr="008F7AAB" w14:paraId="78946420"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3D23B8AC" w14:textId="77777777" w:rsidR="00307E41" w:rsidRPr="008F7AAB" w:rsidRDefault="00307E41" w:rsidP="008159AB">
            <w:pPr>
              <w:jc w:val="both"/>
              <w:rPr>
                <w:b/>
                <w:bCs/>
                <w:color w:val="000000"/>
                <w:lang w:eastAsia="es-DO"/>
              </w:rPr>
            </w:pPr>
            <w:r w:rsidRPr="008F7AAB">
              <w:rPr>
                <w:b/>
                <w:bCs/>
                <w:color w:val="000000"/>
                <w:lang w:eastAsia="en-US"/>
              </w:rPr>
              <w:t xml:space="preserve">Aceptable </w:t>
            </w:r>
          </w:p>
        </w:tc>
        <w:tc>
          <w:tcPr>
            <w:tcW w:w="1701" w:type="dxa"/>
            <w:tcBorders>
              <w:top w:val="nil"/>
              <w:left w:val="nil"/>
              <w:bottom w:val="single" w:sz="8" w:space="0" w:color="auto"/>
              <w:right w:val="single" w:sz="8" w:space="0" w:color="auto"/>
            </w:tcBorders>
            <w:shd w:val="clear" w:color="auto" w:fill="auto"/>
            <w:noWrap/>
            <w:vAlign w:val="center"/>
            <w:hideMark/>
          </w:tcPr>
          <w:p w14:paraId="1E7061EC" w14:textId="77777777" w:rsidR="00307E41" w:rsidRPr="008F7AAB" w:rsidRDefault="000C1D36" w:rsidP="000C1D36">
            <w:pPr>
              <w:jc w:val="both"/>
              <w:rPr>
                <w:b/>
                <w:bCs/>
                <w:color w:val="000000"/>
                <w:lang w:eastAsia="es-DO"/>
              </w:rPr>
            </w:pPr>
            <w:r>
              <w:rPr>
                <w:b/>
                <w:bCs/>
                <w:color w:val="000000"/>
                <w:lang w:eastAsia="es-DO"/>
              </w:rPr>
              <w:t>38</w:t>
            </w:r>
          </w:p>
        </w:tc>
        <w:tc>
          <w:tcPr>
            <w:tcW w:w="2461" w:type="dxa"/>
            <w:tcBorders>
              <w:top w:val="nil"/>
              <w:left w:val="nil"/>
              <w:bottom w:val="single" w:sz="8" w:space="0" w:color="auto"/>
              <w:right w:val="single" w:sz="8" w:space="0" w:color="auto"/>
            </w:tcBorders>
            <w:shd w:val="clear" w:color="auto" w:fill="auto"/>
            <w:noWrap/>
            <w:vAlign w:val="center"/>
            <w:hideMark/>
          </w:tcPr>
          <w:p w14:paraId="5869607E" w14:textId="77777777" w:rsidR="00307E41" w:rsidRPr="008F7AAB" w:rsidRDefault="00307E41" w:rsidP="00910E30">
            <w:pPr>
              <w:jc w:val="both"/>
              <w:rPr>
                <w:b/>
                <w:bCs/>
                <w:color w:val="000000"/>
                <w:lang w:eastAsia="es-DO"/>
              </w:rPr>
            </w:pPr>
            <w:r w:rsidRPr="008F7AAB">
              <w:rPr>
                <w:b/>
                <w:bCs/>
                <w:color w:val="000000"/>
                <w:lang w:eastAsia="en-US"/>
              </w:rPr>
              <w:t> </w:t>
            </w:r>
            <w:r w:rsidR="00910E30">
              <w:rPr>
                <w:b/>
                <w:bCs/>
                <w:color w:val="000000"/>
                <w:lang w:eastAsia="en-US"/>
              </w:rPr>
              <w:t>100</w:t>
            </w:r>
            <w:r w:rsidR="000C7C64" w:rsidRPr="008F7AAB">
              <w:rPr>
                <w:b/>
                <w:bCs/>
                <w:color w:val="000000"/>
                <w:lang w:eastAsia="en-US"/>
              </w:rPr>
              <w:t xml:space="preserve"> </w:t>
            </w:r>
            <w:r w:rsidRPr="008F7AAB">
              <w:rPr>
                <w:b/>
                <w:bCs/>
                <w:color w:val="000000"/>
                <w:lang w:eastAsia="en-US"/>
              </w:rPr>
              <w:t>%</w:t>
            </w:r>
          </w:p>
        </w:tc>
        <w:tc>
          <w:tcPr>
            <w:tcW w:w="2134" w:type="dxa"/>
            <w:tcBorders>
              <w:top w:val="nil"/>
              <w:left w:val="nil"/>
              <w:bottom w:val="single" w:sz="8" w:space="0" w:color="auto"/>
              <w:right w:val="single" w:sz="8" w:space="0" w:color="auto"/>
            </w:tcBorders>
            <w:shd w:val="clear" w:color="auto" w:fill="auto"/>
            <w:noWrap/>
            <w:vAlign w:val="center"/>
            <w:hideMark/>
          </w:tcPr>
          <w:p w14:paraId="5DA79FBB" w14:textId="77777777" w:rsidR="00307E41" w:rsidRPr="008F7AAB" w:rsidRDefault="00307E41" w:rsidP="008159AB">
            <w:pPr>
              <w:jc w:val="both"/>
              <w:rPr>
                <w:color w:val="000000"/>
                <w:lang w:eastAsia="es-DO"/>
              </w:rPr>
            </w:pPr>
            <w:r w:rsidRPr="008F7AAB">
              <w:rPr>
                <w:bCs/>
                <w:color w:val="000000"/>
                <w:lang w:eastAsia="en-US"/>
              </w:rPr>
              <w:t>Mínimo 65%</w:t>
            </w:r>
          </w:p>
          <w:p w14:paraId="02A7C099" w14:textId="77777777" w:rsidR="00307E41" w:rsidRPr="008F7AAB" w:rsidRDefault="00307E41" w:rsidP="008159AB">
            <w:pPr>
              <w:jc w:val="both"/>
              <w:rPr>
                <w:b/>
                <w:bCs/>
                <w:color w:val="000000"/>
                <w:lang w:eastAsia="es-DO"/>
              </w:rPr>
            </w:pPr>
            <w:r w:rsidRPr="008F7AAB">
              <w:rPr>
                <w:b/>
                <w:bCs/>
                <w:color w:val="000000"/>
                <w:lang w:eastAsia="en-US"/>
              </w:rPr>
              <w:t> </w:t>
            </w:r>
          </w:p>
        </w:tc>
      </w:tr>
      <w:tr w:rsidR="00307E41" w:rsidRPr="008F7AAB" w14:paraId="7CBF796A" w14:textId="77777777" w:rsidTr="00910E30">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FD228D2" w14:textId="77777777" w:rsidR="00307E41" w:rsidRPr="008F7AAB" w:rsidRDefault="00307E41" w:rsidP="008159AB">
            <w:pPr>
              <w:jc w:val="both"/>
              <w:rPr>
                <w:b/>
                <w:bCs/>
                <w:color w:val="000000"/>
                <w:lang w:eastAsia="es-DO"/>
              </w:rPr>
            </w:pPr>
            <w:r w:rsidRPr="008F7AAB">
              <w:rPr>
                <w:b/>
                <w:bCs/>
                <w:color w:val="000000"/>
                <w:lang w:eastAsia="en-US"/>
              </w:rPr>
              <w:t>Tolerable</w:t>
            </w:r>
          </w:p>
        </w:tc>
        <w:tc>
          <w:tcPr>
            <w:tcW w:w="1701" w:type="dxa"/>
            <w:tcBorders>
              <w:top w:val="nil"/>
              <w:left w:val="nil"/>
              <w:bottom w:val="single" w:sz="8" w:space="0" w:color="auto"/>
              <w:right w:val="single" w:sz="8" w:space="0" w:color="auto"/>
            </w:tcBorders>
            <w:shd w:val="clear" w:color="auto" w:fill="auto"/>
            <w:noWrap/>
            <w:vAlign w:val="center"/>
            <w:hideMark/>
          </w:tcPr>
          <w:p w14:paraId="6C74E12B" w14:textId="77777777" w:rsidR="00307E41" w:rsidRPr="008F7AAB" w:rsidRDefault="00307E41" w:rsidP="000C7C64">
            <w:pPr>
              <w:jc w:val="both"/>
              <w:rPr>
                <w:b/>
                <w:bCs/>
                <w:color w:val="000000"/>
                <w:lang w:eastAsia="es-DO"/>
              </w:rPr>
            </w:pPr>
            <w:r w:rsidRPr="008F7AAB">
              <w:rPr>
                <w:b/>
                <w:bCs/>
                <w:color w:val="000000"/>
                <w:lang w:eastAsia="en-US"/>
              </w:rPr>
              <w:t> </w:t>
            </w:r>
          </w:p>
        </w:tc>
        <w:tc>
          <w:tcPr>
            <w:tcW w:w="2461" w:type="dxa"/>
            <w:tcBorders>
              <w:top w:val="nil"/>
              <w:left w:val="nil"/>
              <w:bottom w:val="single" w:sz="8" w:space="0" w:color="auto"/>
              <w:right w:val="single" w:sz="8" w:space="0" w:color="auto"/>
            </w:tcBorders>
            <w:shd w:val="clear" w:color="auto" w:fill="auto"/>
            <w:noWrap/>
            <w:vAlign w:val="center"/>
          </w:tcPr>
          <w:p w14:paraId="5AEF2994" w14:textId="77777777" w:rsidR="00307E41" w:rsidRPr="008F7AAB" w:rsidRDefault="00307E41" w:rsidP="00910E30">
            <w:pPr>
              <w:jc w:val="both"/>
              <w:rPr>
                <w:b/>
                <w:bCs/>
                <w:color w:val="000000"/>
                <w:lang w:eastAsia="es-DO"/>
              </w:rPr>
            </w:pPr>
          </w:p>
        </w:tc>
        <w:tc>
          <w:tcPr>
            <w:tcW w:w="2134" w:type="dxa"/>
            <w:tcBorders>
              <w:top w:val="nil"/>
              <w:left w:val="nil"/>
              <w:bottom w:val="single" w:sz="8" w:space="0" w:color="auto"/>
              <w:right w:val="single" w:sz="8" w:space="0" w:color="auto"/>
            </w:tcBorders>
            <w:shd w:val="clear" w:color="auto" w:fill="auto"/>
            <w:noWrap/>
            <w:vAlign w:val="center"/>
            <w:hideMark/>
          </w:tcPr>
          <w:p w14:paraId="241AEF74" w14:textId="77777777" w:rsidR="00307E41" w:rsidRPr="008F7AAB" w:rsidRDefault="00307E41" w:rsidP="008159AB">
            <w:pPr>
              <w:jc w:val="both"/>
              <w:rPr>
                <w:color w:val="000000"/>
                <w:lang w:eastAsia="es-DO"/>
              </w:rPr>
            </w:pPr>
            <w:r w:rsidRPr="008F7AAB">
              <w:rPr>
                <w:bCs/>
                <w:color w:val="000000"/>
                <w:lang w:eastAsia="en-US"/>
              </w:rPr>
              <w:t>Mínimo 25%</w:t>
            </w:r>
          </w:p>
          <w:p w14:paraId="38610311" w14:textId="77777777" w:rsidR="00307E41" w:rsidRPr="008F7AAB" w:rsidRDefault="00307E41" w:rsidP="008159AB">
            <w:pPr>
              <w:jc w:val="both"/>
              <w:rPr>
                <w:b/>
                <w:bCs/>
                <w:color w:val="000000"/>
                <w:lang w:eastAsia="es-DO"/>
              </w:rPr>
            </w:pPr>
            <w:r w:rsidRPr="008F7AAB">
              <w:rPr>
                <w:b/>
                <w:bCs/>
                <w:color w:val="000000"/>
                <w:lang w:eastAsia="en-US"/>
              </w:rPr>
              <w:lastRenderedPageBreak/>
              <w:t> </w:t>
            </w:r>
          </w:p>
        </w:tc>
      </w:tr>
      <w:tr w:rsidR="00307E41" w:rsidRPr="008F7AAB" w14:paraId="0C8E04D6" w14:textId="77777777" w:rsidTr="00910E30">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58A1DA55" w14:textId="77777777" w:rsidR="00307E41" w:rsidRPr="008F7AAB" w:rsidRDefault="00307E41" w:rsidP="008159AB">
            <w:pPr>
              <w:jc w:val="both"/>
              <w:rPr>
                <w:b/>
                <w:bCs/>
                <w:color w:val="000000"/>
                <w:lang w:eastAsia="es-DO"/>
              </w:rPr>
            </w:pPr>
            <w:r w:rsidRPr="008F7AAB">
              <w:rPr>
                <w:b/>
                <w:bCs/>
                <w:color w:val="000000"/>
                <w:lang w:eastAsia="en-US"/>
              </w:rPr>
              <w:lastRenderedPageBreak/>
              <w:t>Inaceptable</w:t>
            </w:r>
          </w:p>
        </w:tc>
        <w:tc>
          <w:tcPr>
            <w:tcW w:w="1701" w:type="dxa"/>
            <w:tcBorders>
              <w:top w:val="nil"/>
              <w:left w:val="nil"/>
              <w:bottom w:val="single" w:sz="8" w:space="0" w:color="auto"/>
              <w:right w:val="single" w:sz="8" w:space="0" w:color="auto"/>
            </w:tcBorders>
            <w:shd w:val="clear" w:color="auto" w:fill="auto"/>
            <w:noWrap/>
            <w:vAlign w:val="center"/>
            <w:hideMark/>
          </w:tcPr>
          <w:p w14:paraId="5441CE69" w14:textId="77777777" w:rsidR="00307E41" w:rsidRPr="008F7AAB" w:rsidRDefault="00307E41" w:rsidP="00910E30">
            <w:pPr>
              <w:jc w:val="both"/>
              <w:rPr>
                <w:b/>
                <w:bCs/>
                <w:color w:val="000000"/>
                <w:lang w:eastAsia="es-DO"/>
              </w:rPr>
            </w:pPr>
            <w:r w:rsidRPr="008F7AAB">
              <w:rPr>
                <w:b/>
                <w:bCs/>
                <w:color w:val="000000"/>
                <w:lang w:eastAsia="en-US"/>
              </w:rPr>
              <w:t> </w:t>
            </w:r>
          </w:p>
        </w:tc>
        <w:tc>
          <w:tcPr>
            <w:tcW w:w="2461" w:type="dxa"/>
            <w:tcBorders>
              <w:top w:val="nil"/>
              <w:left w:val="nil"/>
              <w:bottom w:val="single" w:sz="8" w:space="0" w:color="auto"/>
              <w:right w:val="single" w:sz="8" w:space="0" w:color="auto"/>
            </w:tcBorders>
            <w:shd w:val="clear" w:color="auto" w:fill="auto"/>
            <w:noWrap/>
            <w:vAlign w:val="center"/>
          </w:tcPr>
          <w:p w14:paraId="7B9882AF" w14:textId="77777777" w:rsidR="00307E41" w:rsidRPr="008F7AAB" w:rsidRDefault="00307E41" w:rsidP="000C7C64">
            <w:pPr>
              <w:jc w:val="both"/>
              <w:rPr>
                <w:b/>
                <w:bCs/>
                <w:color w:val="000000"/>
                <w:lang w:eastAsia="es-DO"/>
              </w:rPr>
            </w:pPr>
          </w:p>
        </w:tc>
        <w:tc>
          <w:tcPr>
            <w:tcW w:w="2134" w:type="dxa"/>
            <w:tcBorders>
              <w:top w:val="nil"/>
              <w:left w:val="nil"/>
              <w:bottom w:val="single" w:sz="8" w:space="0" w:color="auto"/>
              <w:right w:val="single" w:sz="8" w:space="0" w:color="auto"/>
            </w:tcBorders>
            <w:shd w:val="clear" w:color="auto" w:fill="auto"/>
            <w:noWrap/>
            <w:vAlign w:val="center"/>
            <w:hideMark/>
          </w:tcPr>
          <w:p w14:paraId="24DA6D09" w14:textId="77777777" w:rsidR="00307E41" w:rsidRPr="008F7AAB" w:rsidRDefault="00307E41" w:rsidP="009D3533">
            <w:pPr>
              <w:jc w:val="both"/>
              <w:rPr>
                <w:color w:val="000000"/>
                <w:lang w:eastAsia="es-DO"/>
              </w:rPr>
            </w:pPr>
            <w:r w:rsidRPr="008F7AAB">
              <w:rPr>
                <w:bCs/>
                <w:color w:val="000000"/>
                <w:lang w:eastAsia="en-US"/>
              </w:rPr>
              <w:t>Mínimo 10%</w:t>
            </w:r>
          </w:p>
          <w:p w14:paraId="6A95B6AD" w14:textId="77777777" w:rsidR="00307E41" w:rsidRPr="008F7AAB" w:rsidRDefault="00307E41" w:rsidP="008159AB">
            <w:pPr>
              <w:jc w:val="both"/>
              <w:rPr>
                <w:b/>
                <w:bCs/>
                <w:color w:val="000000"/>
                <w:lang w:eastAsia="es-DO"/>
              </w:rPr>
            </w:pPr>
            <w:r w:rsidRPr="008F7AAB">
              <w:rPr>
                <w:b/>
                <w:bCs/>
                <w:color w:val="000000"/>
                <w:lang w:eastAsia="en-US"/>
              </w:rPr>
              <w:t> </w:t>
            </w:r>
          </w:p>
        </w:tc>
      </w:tr>
      <w:tr w:rsidR="00307E41" w:rsidRPr="008F7AAB" w14:paraId="00B35FB3" w14:textId="77777777" w:rsidTr="00910E30">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3F5C2E21" w14:textId="77777777" w:rsidR="00307E41" w:rsidRPr="008F7AAB" w:rsidRDefault="00307E41" w:rsidP="008159AB">
            <w:pPr>
              <w:jc w:val="both"/>
              <w:rPr>
                <w:b/>
                <w:bCs/>
                <w:color w:val="000000"/>
                <w:lang w:eastAsia="es-DO"/>
              </w:rPr>
            </w:pPr>
            <w:r w:rsidRPr="008F7AAB">
              <w:rPr>
                <w:b/>
                <w:bCs/>
                <w:color w:val="000000"/>
                <w:lang w:eastAsia="en-US"/>
              </w:rPr>
              <w:t>Inadmisible</w:t>
            </w:r>
          </w:p>
        </w:tc>
        <w:tc>
          <w:tcPr>
            <w:tcW w:w="1701" w:type="dxa"/>
            <w:tcBorders>
              <w:top w:val="nil"/>
              <w:left w:val="nil"/>
              <w:bottom w:val="single" w:sz="8" w:space="0" w:color="auto"/>
              <w:right w:val="single" w:sz="8" w:space="0" w:color="auto"/>
            </w:tcBorders>
            <w:shd w:val="clear" w:color="auto" w:fill="auto"/>
            <w:noWrap/>
            <w:vAlign w:val="center"/>
            <w:hideMark/>
          </w:tcPr>
          <w:p w14:paraId="4E627E28" w14:textId="77777777" w:rsidR="00307E41" w:rsidRPr="008F7AAB" w:rsidRDefault="00307E41" w:rsidP="008159AB">
            <w:pPr>
              <w:jc w:val="both"/>
              <w:rPr>
                <w:b/>
                <w:bCs/>
                <w:color w:val="000000"/>
                <w:lang w:eastAsia="es-DO"/>
              </w:rPr>
            </w:pPr>
            <w:r w:rsidRPr="008F7AAB">
              <w:rPr>
                <w:b/>
                <w:bCs/>
                <w:color w:val="000000"/>
                <w:lang w:eastAsia="en-US"/>
              </w:rPr>
              <w:t> </w:t>
            </w:r>
          </w:p>
        </w:tc>
        <w:tc>
          <w:tcPr>
            <w:tcW w:w="2461" w:type="dxa"/>
            <w:tcBorders>
              <w:top w:val="nil"/>
              <w:left w:val="nil"/>
              <w:bottom w:val="single" w:sz="8" w:space="0" w:color="auto"/>
              <w:right w:val="single" w:sz="8" w:space="0" w:color="auto"/>
            </w:tcBorders>
            <w:shd w:val="clear" w:color="auto" w:fill="auto"/>
            <w:noWrap/>
            <w:vAlign w:val="center"/>
          </w:tcPr>
          <w:p w14:paraId="338E9A07" w14:textId="77777777" w:rsidR="00307E41" w:rsidRPr="008F7AAB" w:rsidRDefault="00307E41" w:rsidP="008159AB">
            <w:pPr>
              <w:jc w:val="both"/>
              <w:rPr>
                <w:b/>
                <w:bCs/>
                <w:color w:val="000000"/>
                <w:lang w:eastAsia="es-DO"/>
              </w:rPr>
            </w:pPr>
          </w:p>
        </w:tc>
        <w:tc>
          <w:tcPr>
            <w:tcW w:w="2134" w:type="dxa"/>
            <w:tcBorders>
              <w:top w:val="nil"/>
              <w:left w:val="nil"/>
              <w:bottom w:val="single" w:sz="8" w:space="0" w:color="auto"/>
              <w:right w:val="single" w:sz="8" w:space="0" w:color="auto"/>
            </w:tcBorders>
            <w:shd w:val="clear" w:color="auto" w:fill="auto"/>
            <w:noWrap/>
            <w:vAlign w:val="center"/>
            <w:hideMark/>
          </w:tcPr>
          <w:p w14:paraId="00B7BBB0" w14:textId="77777777" w:rsidR="00307E41" w:rsidRPr="008F7AAB" w:rsidRDefault="00307E41" w:rsidP="009D3533">
            <w:pPr>
              <w:jc w:val="both"/>
              <w:rPr>
                <w:color w:val="000000"/>
                <w:lang w:eastAsia="es-DO"/>
              </w:rPr>
            </w:pPr>
            <w:r w:rsidRPr="008F7AAB">
              <w:rPr>
                <w:bCs/>
                <w:color w:val="000000"/>
                <w:lang w:eastAsia="en-US"/>
              </w:rPr>
              <w:t>Solo el 0%</w:t>
            </w:r>
          </w:p>
          <w:p w14:paraId="23A80ACF" w14:textId="77777777" w:rsidR="00307E41" w:rsidRPr="008F7AAB" w:rsidRDefault="00307E41" w:rsidP="008159AB">
            <w:pPr>
              <w:jc w:val="both"/>
              <w:rPr>
                <w:b/>
                <w:bCs/>
                <w:color w:val="000000"/>
                <w:lang w:eastAsia="es-DO"/>
              </w:rPr>
            </w:pPr>
            <w:r w:rsidRPr="008F7AAB">
              <w:rPr>
                <w:b/>
                <w:bCs/>
                <w:color w:val="000000"/>
                <w:lang w:eastAsia="en-US"/>
              </w:rPr>
              <w:t> </w:t>
            </w:r>
          </w:p>
        </w:tc>
      </w:tr>
      <w:tr w:rsidR="00307E41" w:rsidRPr="008F7AAB" w14:paraId="4C3242F4" w14:textId="77777777" w:rsidTr="00307E41">
        <w:trPr>
          <w:trHeight w:val="483"/>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7C6B135A" w14:textId="77777777" w:rsidR="00307E41" w:rsidRPr="008F7AAB" w:rsidRDefault="00307E41" w:rsidP="008159AB">
            <w:pPr>
              <w:jc w:val="both"/>
              <w:rPr>
                <w:b/>
                <w:bCs/>
                <w:color w:val="000000"/>
                <w:lang w:eastAsia="es-DO"/>
              </w:rPr>
            </w:pPr>
            <w:r w:rsidRPr="008F7AAB">
              <w:rPr>
                <w:b/>
                <w:bCs/>
                <w:color w:val="000000"/>
                <w:lang w:eastAsia="en-US"/>
              </w:rPr>
              <w:t>TOTAL</w:t>
            </w:r>
          </w:p>
        </w:tc>
        <w:tc>
          <w:tcPr>
            <w:tcW w:w="1701" w:type="dxa"/>
            <w:tcBorders>
              <w:top w:val="nil"/>
              <w:left w:val="nil"/>
              <w:bottom w:val="single" w:sz="8" w:space="0" w:color="auto"/>
              <w:right w:val="single" w:sz="8" w:space="0" w:color="auto"/>
            </w:tcBorders>
            <w:shd w:val="clear" w:color="auto" w:fill="auto"/>
            <w:vAlign w:val="center"/>
            <w:hideMark/>
          </w:tcPr>
          <w:p w14:paraId="32D26A88" w14:textId="77777777" w:rsidR="00307E41" w:rsidRPr="008F7AAB" w:rsidRDefault="00307E41" w:rsidP="000C1D36">
            <w:pPr>
              <w:jc w:val="both"/>
              <w:rPr>
                <w:b/>
                <w:bCs/>
                <w:color w:val="000000"/>
                <w:lang w:eastAsia="es-DO"/>
              </w:rPr>
            </w:pPr>
            <w:r w:rsidRPr="008F7AAB">
              <w:rPr>
                <w:b/>
                <w:bCs/>
                <w:color w:val="000000"/>
                <w:lang w:eastAsia="en-US"/>
              </w:rPr>
              <w:t> </w:t>
            </w:r>
            <w:r w:rsidR="000C1D36">
              <w:rPr>
                <w:b/>
                <w:bCs/>
                <w:color w:val="000000"/>
                <w:lang w:eastAsia="en-US"/>
              </w:rPr>
              <w:t>38</w:t>
            </w:r>
          </w:p>
        </w:tc>
        <w:tc>
          <w:tcPr>
            <w:tcW w:w="2461" w:type="dxa"/>
            <w:tcBorders>
              <w:top w:val="nil"/>
              <w:left w:val="nil"/>
              <w:bottom w:val="single" w:sz="8" w:space="0" w:color="auto"/>
              <w:right w:val="single" w:sz="8" w:space="0" w:color="auto"/>
            </w:tcBorders>
            <w:shd w:val="clear" w:color="auto" w:fill="auto"/>
            <w:vAlign w:val="center"/>
            <w:hideMark/>
          </w:tcPr>
          <w:p w14:paraId="4D4DB05B" w14:textId="77777777" w:rsidR="00307E41" w:rsidRPr="008F7AAB" w:rsidRDefault="00307E41" w:rsidP="008159AB">
            <w:pPr>
              <w:jc w:val="both"/>
              <w:rPr>
                <w:b/>
                <w:bCs/>
                <w:color w:val="000000"/>
                <w:lang w:eastAsia="es-DO"/>
              </w:rPr>
            </w:pPr>
            <w:r w:rsidRPr="008F7AAB">
              <w:rPr>
                <w:b/>
                <w:bCs/>
                <w:color w:val="000000"/>
                <w:lang w:eastAsia="en-US"/>
              </w:rPr>
              <w:t> 100%</w:t>
            </w:r>
          </w:p>
        </w:tc>
        <w:tc>
          <w:tcPr>
            <w:tcW w:w="2134" w:type="dxa"/>
            <w:tcBorders>
              <w:top w:val="nil"/>
              <w:left w:val="nil"/>
              <w:bottom w:val="single" w:sz="8" w:space="0" w:color="auto"/>
              <w:right w:val="single" w:sz="8" w:space="0" w:color="auto"/>
            </w:tcBorders>
            <w:shd w:val="clear" w:color="auto" w:fill="auto"/>
            <w:vAlign w:val="center"/>
            <w:hideMark/>
          </w:tcPr>
          <w:p w14:paraId="387381CE" w14:textId="77777777" w:rsidR="00307E41" w:rsidRPr="008F7AAB" w:rsidRDefault="00307E41" w:rsidP="008159AB">
            <w:pPr>
              <w:jc w:val="both"/>
              <w:rPr>
                <w:color w:val="000000"/>
                <w:lang w:eastAsia="es-DO"/>
              </w:rPr>
            </w:pPr>
            <w:r w:rsidRPr="008F7AAB">
              <w:rPr>
                <w:bCs/>
                <w:color w:val="000000"/>
                <w:lang w:eastAsia="en-US"/>
              </w:rPr>
              <w:t>100%</w:t>
            </w:r>
          </w:p>
          <w:p w14:paraId="42478125" w14:textId="77777777" w:rsidR="00307E41" w:rsidRPr="008F7AAB" w:rsidRDefault="00307E41" w:rsidP="008159AB">
            <w:pPr>
              <w:jc w:val="both"/>
              <w:rPr>
                <w:b/>
                <w:bCs/>
                <w:color w:val="000000"/>
                <w:lang w:eastAsia="es-DO"/>
              </w:rPr>
            </w:pPr>
            <w:r w:rsidRPr="008F7AAB">
              <w:rPr>
                <w:b/>
                <w:bCs/>
                <w:color w:val="000000"/>
                <w:lang w:eastAsia="en-US"/>
              </w:rPr>
              <w:t> </w:t>
            </w:r>
          </w:p>
        </w:tc>
      </w:tr>
    </w:tbl>
    <w:p w14:paraId="71D08978" w14:textId="77777777" w:rsidR="00110422" w:rsidRPr="007A2B4A" w:rsidRDefault="002A1400">
      <w:pPr>
        <w:pStyle w:val="Heading1"/>
        <w:spacing w:before="0" w:after="0"/>
        <w:jc w:val="center"/>
        <w:rPr>
          <w:sz w:val="20"/>
          <w:szCs w:val="20"/>
        </w:rPr>
        <w:pPrChange w:id="7151" w:author="Francisco Miguel Sánchez Angulo" w:date="2023-06-20T15:27:00Z">
          <w:pPr/>
        </w:pPrChange>
      </w:pPr>
      <w:r w:rsidRPr="00054EE7">
        <w:rPr>
          <w:rFonts w:ascii="Times New Roman" w:hAnsi="Times New Roman"/>
          <w:b w:val="0"/>
          <w:bCs w:val="0"/>
          <w:sz w:val="20"/>
          <w:szCs w:val="20"/>
          <w:rPrChange w:id="7152" w:author="Francisco Miguel Sánchez Angulo" w:date="2023-06-20T15:27:00Z">
            <w:rPr>
              <w:b/>
              <w:bCs/>
              <w:sz w:val="20"/>
              <w:szCs w:val="20"/>
            </w:rPr>
          </w:rPrChange>
        </w:rPr>
        <w:t xml:space="preserve">       </w:t>
      </w:r>
      <w:bookmarkStart w:id="7153" w:name="_Toc69289031"/>
      <w:bookmarkStart w:id="7154" w:name="_Toc69298901"/>
      <w:bookmarkStart w:id="7155" w:name="_Toc70147714"/>
      <w:bookmarkStart w:id="7156" w:name="_Toc70681980"/>
    </w:p>
    <w:p w14:paraId="4C3CDA26" w14:textId="4328A3C7" w:rsidR="00061BCE" w:rsidRPr="007A2B4A" w:rsidRDefault="008210ED">
      <w:pPr>
        <w:pStyle w:val="Heading1"/>
        <w:spacing w:before="0" w:after="0"/>
        <w:jc w:val="center"/>
        <w:rPr>
          <w:sz w:val="20"/>
          <w:szCs w:val="20"/>
        </w:rPr>
        <w:pPrChange w:id="7157" w:author="Francisco Miguel Sánchez Angulo" w:date="2023-06-20T15:27:00Z">
          <w:pPr>
            <w:ind w:firstLine="720"/>
          </w:pPr>
        </w:pPrChange>
      </w:pPr>
      <w:bookmarkStart w:id="7158" w:name="_Toc138167834"/>
      <w:bookmarkStart w:id="7159" w:name="_Toc138168791"/>
      <w:bookmarkStart w:id="7160" w:name="_Toc138172009"/>
      <w:bookmarkStart w:id="7161" w:name="_Toc138172242"/>
      <w:r w:rsidRPr="002D46FB">
        <w:rPr>
          <w:rFonts w:ascii="Times New Roman" w:hAnsi="Times New Roman"/>
          <w:sz w:val="20"/>
          <w:szCs w:val="20"/>
          <w:rPrChange w:id="7162" w:author="Francisco Miguel Sánchez Angulo" w:date="2023-06-20T16:29:00Z">
            <w:rPr>
              <w:sz w:val="20"/>
              <w:szCs w:val="20"/>
            </w:rPr>
          </w:rPrChange>
        </w:rPr>
        <w:t>Tabla 42</w:t>
      </w:r>
      <w:r w:rsidR="009B0B64" w:rsidRPr="00054EE7">
        <w:rPr>
          <w:rFonts w:ascii="Times New Roman" w:hAnsi="Times New Roman"/>
          <w:b w:val="0"/>
          <w:bCs w:val="0"/>
          <w:sz w:val="20"/>
          <w:szCs w:val="20"/>
          <w:rPrChange w:id="7163" w:author="Francisco Miguel Sánchez Angulo" w:date="2023-06-20T15:27:00Z">
            <w:rPr>
              <w:sz w:val="20"/>
              <w:szCs w:val="20"/>
            </w:rPr>
          </w:rPrChange>
        </w:rPr>
        <w:t>.-</w:t>
      </w:r>
      <w:r w:rsidR="009B0B64" w:rsidRPr="00054EE7">
        <w:rPr>
          <w:rFonts w:ascii="Times New Roman" w:hAnsi="Times New Roman"/>
          <w:b w:val="0"/>
          <w:bCs w:val="0"/>
          <w:sz w:val="20"/>
          <w:szCs w:val="20"/>
          <w:rPrChange w:id="7164" w:author="Francisco Miguel Sánchez Angulo" w:date="2023-06-20T15:27:00Z">
            <w:rPr>
              <w:b/>
              <w:bCs/>
              <w:sz w:val="20"/>
              <w:szCs w:val="20"/>
            </w:rPr>
          </w:rPrChange>
        </w:rPr>
        <w:t xml:space="preserve"> Distribución escenarios perfil riesgo operacional</w:t>
      </w:r>
      <w:bookmarkStart w:id="7165" w:name="_Toc69394399"/>
      <w:bookmarkStart w:id="7166" w:name="_Toc70681981"/>
      <w:bookmarkEnd w:id="7153"/>
      <w:bookmarkEnd w:id="7154"/>
      <w:bookmarkEnd w:id="7155"/>
      <w:bookmarkEnd w:id="7156"/>
      <w:bookmarkEnd w:id="7158"/>
      <w:bookmarkEnd w:id="7159"/>
      <w:bookmarkEnd w:id="7160"/>
      <w:bookmarkEnd w:id="7161"/>
    </w:p>
    <w:p w14:paraId="28D1F015" w14:textId="0B0BD92A" w:rsidR="00061BCE" w:rsidDel="002D46FB" w:rsidRDefault="00061BCE" w:rsidP="004272C2">
      <w:pPr>
        <w:ind w:firstLine="720"/>
        <w:rPr>
          <w:del w:id="7167" w:author="Francisco Miguel Sánchez Angulo" w:date="2023-06-20T16:29:00Z"/>
          <w:sz w:val="20"/>
          <w:szCs w:val="20"/>
        </w:rPr>
      </w:pPr>
    </w:p>
    <w:p w14:paraId="6A5245D3" w14:textId="77777777" w:rsidR="00061BCE" w:rsidRDefault="00061BCE" w:rsidP="004272C2">
      <w:pPr>
        <w:ind w:firstLine="720"/>
        <w:rPr>
          <w:sz w:val="20"/>
          <w:szCs w:val="20"/>
        </w:rPr>
      </w:pPr>
    </w:p>
    <w:p w14:paraId="35F798D5" w14:textId="5B6BA8F0" w:rsidR="005F3CBB" w:rsidRPr="00053E5D" w:rsidRDefault="00316B54" w:rsidP="00061BCE">
      <w:pPr>
        <w:pStyle w:val="Heading3"/>
        <w:rPr>
          <w:b w:val="0"/>
          <w:lang w:eastAsia="en-US"/>
        </w:rPr>
      </w:pPr>
      <w:bookmarkStart w:id="7168" w:name="_Toc138167835"/>
      <w:bookmarkStart w:id="7169" w:name="_Toc138168065"/>
      <w:bookmarkStart w:id="7170" w:name="_Toc138168792"/>
      <w:bookmarkStart w:id="7171" w:name="_Toc138172010"/>
      <w:bookmarkStart w:id="7172" w:name="_Toc138172243"/>
      <w:r w:rsidRPr="00053E5D">
        <w:t>6</w:t>
      </w:r>
      <w:r w:rsidR="006F7065" w:rsidRPr="00053E5D">
        <w:rPr>
          <w:lang w:eastAsia="en-US"/>
        </w:rPr>
        <w:t xml:space="preserve">.13.3.- </w:t>
      </w:r>
      <w:r w:rsidR="005F3CBB" w:rsidRPr="00053E5D">
        <w:rPr>
          <w:lang w:eastAsia="en-US"/>
        </w:rPr>
        <w:t>Distribución de los escenarios para el perfil de riesgo ambiental</w:t>
      </w:r>
      <w:bookmarkEnd w:id="7165"/>
      <w:bookmarkEnd w:id="7166"/>
      <w:bookmarkEnd w:id="7168"/>
      <w:bookmarkEnd w:id="7169"/>
      <w:bookmarkEnd w:id="7170"/>
      <w:bookmarkEnd w:id="7171"/>
      <w:bookmarkEnd w:id="7172"/>
      <w:r w:rsidR="005F3CBB" w:rsidRPr="00053E5D">
        <w:rPr>
          <w:lang w:eastAsia="en-US"/>
        </w:rPr>
        <w:t xml:space="preserve"> </w:t>
      </w:r>
    </w:p>
    <w:p w14:paraId="76AEF5CC" w14:textId="77777777" w:rsidR="005F3CBB" w:rsidRPr="008F7AAB" w:rsidRDefault="005F3CBB" w:rsidP="005F3CBB">
      <w:pPr>
        <w:jc w:val="both"/>
        <w:rPr>
          <w:b/>
          <w:bCs/>
          <w:lang w:eastAsia="en-US"/>
        </w:rPr>
      </w:pPr>
    </w:p>
    <w:tbl>
      <w:tblPr>
        <w:tblW w:w="7901" w:type="dxa"/>
        <w:jc w:val="center"/>
        <w:tblCellMar>
          <w:left w:w="70" w:type="dxa"/>
          <w:right w:w="70" w:type="dxa"/>
        </w:tblCellMar>
        <w:tblLook w:val="04A0" w:firstRow="1" w:lastRow="0" w:firstColumn="1" w:lastColumn="0" w:noHBand="0" w:noVBand="1"/>
      </w:tblPr>
      <w:tblGrid>
        <w:gridCol w:w="2154"/>
        <w:gridCol w:w="1701"/>
        <w:gridCol w:w="1928"/>
        <w:gridCol w:w="2118"/>
      </w:tblGrid>
      <w:tr w:rsidR="00307E41" w:rsidRPr="008F7AAB" w14:paraId="4AD6F01C" w14:textId="77777777" w:rsidTr="00307E41">
        <w:trPr>
          <w:trHeight w:val="507"/>
          <w:jc w:val="center"/>
        </w:trPr>
        <w:tc>
          <w:tcPr>
            <w:tcW w:w="3855"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31189749" w14:textId="77777777" w:rsidR="00307E41" w:rsidRPr="008F7AAB" w:rsidRDefault="00307E41" w:rsidP="008159AB">
            <w:pPr>
              <w:jc w:val="both"/>
              <w:rPr>
                <w:b/>
                <w:bCs/>
                <w:color w:val="000000"/>
                <w:lang w:eastAsia="es-DO"/>
              </w:rPr>
            </w:pPr>
            <w:r w:rsidRPr="008F7AAB">
              <w:rPr>
                <w:b/>
                <w:bCs/>
                <w:color w:val="000000"/>
                <w:lang w:eastAsia="en-US"/>
              </w:rPr>
              <w:t xml:space="preserve">DISTRIBUCIÓN NORMAL DE LOS ESCENARIOS </w:t>
            </w:r>
          </w:p>
        </w:tc>
        <w:tc>
          <w:tcPr>
            <w:tcW w:w="1928" w:type="dxa"/>
            <w:tcBorders>
              <w:top w:val="single" w:sz="8" w:space="0" w:color="auto"/>
              <w:left w:val="nil"/>
              <w:bottom w:val="single" w:sz="8" w:space="0" w:color="auto"/>
              <w:right w:val="single" w:sz="8" w:space="0" w:color="auto"/>
            </w:tcBorders>
            <w:shd w:val="clear" w:color="000000" w:fill="F2F2F2"/>
            <w:vAlign w:val="center"/>
            <w:hideMark/>
          </w:tcPr>
          <w:p w14:paraId="17708EE2" w14:textId="77777777" w:rsidR="00307E41" w:rsidRPr="008F7AAB" w:rsidRDefault="00307E41" w:rsidP="005F3CBB">
            <w:pPr>
              <w:jc w:val="both"/>
              <w:rPr>
                <w:b/>
                <w:bCs/>
                <w:color w:val="000000"/>
                <w:lang w:eastAsia="es-DO"/>
              </w:rPr>
            </w:pPr>
            <w:r w:rsidRPr="008F7AAB">
              <w:rPr>
                <w:b/>
                <w:bCs/>
                <w:color w:val="000000"/>
                <w:lang w:eastAsia="en-US"/>
              </w:rPr>
              <w:t>DAÑO AMBIENTAL</w:t>
            </w:r>
          </w:p>
        </w:tc>
        <w:tc>
          <w:tcPr>
            <w:tcW w:w="2118" w:type="dxa"/>
            <w:vMerge w:val="restart"/>
            <w:tcBorders>
              <w:top w:val="single" w:sz="8" w:space="0" w:color="auto"/>
              <w:left w:val="nil"/>
              <w:right w:val="single" w:sz="8" w:space="0" w:color="000000"/>
            </w:tcBorders>
            <w:shd w:val="clear" w:color="000000" w:fill="F2F2F2"/>
            <w:vAlign w:val="center"/>
            <w:hideMark/>
          </w:tcPr>
          <w:p w14:paraId="542632E4" w14:textId="77777777" w:rsidR="00307E41" w:rsidRPr="008F7AAB" w:rsidRDefault="00307E41" w:rsidP="008159AB">
            <w:pPr>
              <w:jc w:val="both"/>
              <w:rPr>
                <w:color w:val="FF0000"/>
                <w:sz w:val="40"/>
                <w:szCs w:val="40"/>
                <w:lang w:eastAsia="es-DO"/>
              </w:rPr>
            </w:pPr>
            <w:r w:rsidRPr="008F7AAB">
              <w:rPr>
                <w:bCs/>
                <w:color w:val="FF0000"/>
                <w:sz w:val="40"/>
                <w:szCs w:val="40"/>
                <w:lang w:eastAsia="en-US"/>
              </w:rPr>
              <w:t> </w:t>
            </w:r>
          </w:p>
          <w:p w14:paraId="587B36E8" w14:textId="77777777" w:rsidR="00307E41" w:rsidRPr="008F7AAB" w:rsidRDefault="00307E41" w:rsidP="008159AB">
            <w:pPr>
              <w:jc w:val="both"/>
              <w:rPr>
                <w:bCs/>
                <w:lang w:eastAsia="es-DO"/>
              </w:rPr>
            </w:pPr>
            <w:r w:rsidRPr="008F7AAB">
              <w:rPr>
                <w:bCs/>
                <w:lang w:eastAsia="en-US"/>
              </w:rPr>
              <w:t>DISTRIBUCIÓN DE ESCENARIOS</w:t>
            </w:r>
          </w:p>
          <w:p w14:paraId="09F65992" w14:textId="77777777" w:rsidR="00307E41" w:rsidRPr="008F7AAB" w:rsidRDefault="00307E41" w:rsidP="008159AB">
            <w:pPr>
              <w:jc w:val="both"/>
              <w:rPr>
                <w:color w:val="FF0000"/>
                <w:sz w:val="40"/>
                <w:szCs w:val="40"/>
                <w:lang w:eastAsia="es-DO"/>
              </w:rPr>
            </w:pPr>
          </w:p>
        </w:tc>
      </w:tr>
      <w:tr w:rsidR="00307E41" w:rsidRPr="008F7AAB" w14:paraId="18AE140D" w14:textId="77777777" w:rsidTr="00307E41">
        <w:trPr>
          <w:trHeight w:val="507"/>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32C6333F" w14:textId="77777777" w:rsidR="00307E41" w:rsidRPr="008F7AAB" w:rsidRDefault="00307E41" w:rsidP="008159AB">
            <w:pPr>
              <w:rPr>
                <w:bCs/>
                <w:lang w:eastAsia="es-DO"/>
              </w:rPr>
            </w:pPr>
            <w:r w:rsidRPr="008F7AAB">
              <w:rPr>
                <w:bCs/>
                <w:lang w:eastAsia="en-US"/>
              </w:rPr>
              <w:t>NIVEL DE ACEPTABILIDAD</w:t>
            </w:r>
          </w:p>
        </w:tc>
        <w:tc>
          <w:tcPr>
            <w:tcW w:w="1701" w:type="dxa"/>
            <w:tcBorders>
              <w:top w:val="nil"/>
              <w:left w:val="nil"/>
              <w:bottom w:val="single" w:sz="8" w:space="0" w:color="auto"/>
              <w:right w:val="single" w:sz="8" w:space="0" w:color="auto"/>
            </w:tcBorders>
            <w:shd w:val="clear" w:color="000000" w:fill="F2F2F2"/>
            <w:vAlign w:val="center"/>
            <w:hideMark/>
          </w:tcPr>
          <w:p w14:paraId="78A8BFE4" w14:textId="77777777" w:rsidR="00307E41" w:rsidRPr="008F7AAB" w:rsidRDefault="00307E41" w:rsidP="008159AB">
            <w:pPr>
              <w:jc w:val="both"/>
              <w:rPr>
                <w:bCs/>
                <w:lang w:eastAsia="es-DO"/>
              </w:rPr>
            </w:pPr>
            <w:r w:rsidRPr="008F7AAB">
              <w:rPr>
                <w:bCs/>
                <w:lang w:eastAsia="en-US"/>
              </w:rPr>
              <w:t>ESCENARIOS</w:t>
            </w:r>
          </w:p>
        </w:tc>
        <w:tc>
          <w:tcPr>
            <w:tcW w:w="1928" w:type="dxa"/>
            <w:tcBorders>
              <w:top w:val="nil"/>
              <w:left w:val="nil"/>
              <w:bottom w:val="single" w:sz="8" w:space="0" w:color="auto"/>
              <w:right w:val="single" w:sz="8" w:space="0" w:color="auto"/>
            </w:tcBorders>
            <w:shd w:val="clear" w:color="000000" w:fill="F2F2F2"/>
            <w:vAlign w:val="center"/>
            <w:hideMark/>
          </w:tcPr>
          <w:p w14:paraId="7CD67D05" w14:textId="77777777" w:rsidR="00307E41" w:rsidRPr="008F7AAB" w:rsidRDefault="00307E41" w:rsidP="008159AB">
            <w:pPr>
              <w:jc w:val="both"/>
              <w:rPr>
                <w:bCs/>
                <w:lang w:eastAsia="es-DO"/>
              </w:rPr>
            </w:pPr>
            <w:r w:rsidRPr="008F7AAB">
              <w:rPr>
                <w:bCs/>
                <w:lang w:eastAsia="en-US"/>
              </w:rPr>
              <w:t>DISTRIBUCIÓN REAL</w:t>
            </w:r>
          </w:p>
        </w:tc>
        <w:tc>
          <w:tcPr>
            <w:tcW w:w="2118" w:type="dxa"/>
            <w:vMerge/>
            <w:tcBorders>
              <w:left w:val="nil"/>
              <w:bottom w:val="single" w:sz="8" w:space="0" w:color="auto"/>
              <w:right w:val="single" w:sz="8" w:space="0" w:color="000000"/>
            </w:tcBorders>
            <w:shd w:val="clear" w:color="000000" w:fill="F2F2F2"/>
            <w:vAlign w:val="center"/>
            <w:hideMark/>
          </w:tcPr>
          <w:p w14:paraId="4B8717EF" w14:textId="77777777" w:rsidR="00307E41" w:rsidRPr="008F7AAB" w:rsidRDefault="00307E41" w:rsidP="008159AB">
            <w:pPr>
              <w:jc w:val="both"/>
              <w:rPr>
                <w:bCs/>
                <w:lang w:eastAsia="es-DO"/>
              </w:rPr>
            </w:pPr>
          </w:p>
        </w:tc>
      </w:tr>
      <w:tr w:rsidR="000C7C64" w:rsidRPr="008F7AAB" w14:paraId="324DD381"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9440399" w14:textId="77777777" w:rsidR="000C7C64" w:rsidRPr="008F7AAB" w:rsidRDefault="000C7C64" w:rsidP="000C7C64">
            <w:pPr>
              <w:jc w:val="both"/>
              <w:rPr>
                <w:b/>
                <w:bCs/>
                <w:color w:val="000000"/>
                <w:lang w:eastAsia="es-DO"/>
              </w:rPr>
            </w:pPr>
            <w:r w:rsidRPr="008F7AAB">
              <w:rPr>
                <w:b/>
                <w:bCs/>
                <w:color w:val="000000"/>
                <w:lang w:eastAsia="en-US"/>
              </w:rPr>
              <w:t xml:space="preserve">Aceptable </w:t>
            </w:r>
          </w:p>
        </w:tc>
        <w:tc>
          <w:tcPr>
            <w:tcW w:w="1701" w:type="dxa"/>
            <w:tcBorders>
              <w:top w:val="nil"/>
              <w:left w:val="nil"/>
              <w:bottom w:val="single" w:sz="8" w:space="0" w:color="auto"/>
              <w:right w:val="single" w:sz="8" w:space="0" w:color="auto"/>
            </w:tcBorders>
            <w:shd w:val="clear" w:color="auto" w:fill="auto"/>
            <w:noWrap/>
            <w:vAlign w:val="center"/>
            <w:hideMark/>
          </w:tcPr>
          <w:p w14:paraId="714AEC5B" w14:textId="77777777" w:rsidR="000C7C64" w:rsidRPr="008F7AAB" w:rsidRDefault="000C1D36" w:rsidP="000C1D36">
            <w:pPr>
              <w:jc w:val="both"/>
              <w:rPr>
                <w:b/>
                <w:bCs/>
                <w:color w:val="000000"/>
                <w:lang w:eastAsia="es-DO"/>
              </w:rPr>
            </w:pPr>
            <w:r>
              <w:rPr>
                <w:b/>
                <w:bCs/>
                <w:color w:val="000000"/>
                <w:lang w:eastAsia="es-DO"/>
              </w:rPr>
              <w:t>36</w:t>
            </w:r>
          </w:p>
        </w:tc>
        <w:tc>
          <w:tcPr>
            <w:tcW w:w="1928" w:type="dxa"/>
            <w:tcBorders>
              <w:top w:val="nil"/>
              <w:left w:val="nil"/>
              <w:bottom w:val="single" w:sz="8" w:space="0" w:color="auto"/>
              <w:right w:val="single" w:sz="8" w:space="0" w:color="auto"/>
            </w:tcBorders>
            <w:shd w:val="clear" w:color="auto" w:fill="auto"/>
            <w:noWrap/>
            <w:vAlign w:val="center"/>
            <w:hideMark/>
          </w:tcPr>
          <w:p w14:paraId="625A4EDA" w14:textId="77777777" w:rsidR="000C7C64" w:rsidRPr="008F7AAB" w:rsidRDefault="000C7C64" w:rsidP="000C1D36">
            <w:pPr>
              <w:jc w:val="both"/>
              <w:rPr>
                <w:b/>
                <w:bCs/>
                <w:color w:val="000000"/>
                <w:lang w:eastAsia="es-DO"/>
              </w:rPr>
            </w:pPr>
            <w:r w:rsidRPr="008F7AAB">
              <w:rPr>
                <w:b/>
                <w:bCs/>
                <w:color w:val="000000"/>
                <w:lang w:eastAsia="en-US"/>
              </w:rPr>
              <w:t> </w:t>
            </w:r>
            <w:r w:rsidR="00910E30">
              <w:rPr>
                <w:b/>
                <w:bCs/>
                <w:color w:val="000000"/>
                <w:lang w:eastAsia="en-US"/>
              </w:rPr>
              <w:t>9</w:t>
            </w:r>
            <w:r w:rsidR="000C1D36">
              <w:rPr>
                <w:b/>
                <w:bCs/>
                <w:color w:val="000000"/>
                <w:lang w:eastAsia="en-US"/>
              </w:rPr>
              <w:t>4.74</w:t>
            </w:r>
            <w:r w:rsidRPr="008F7AAB">
              <w:rPr>
                <w:b/>
                <w:bCs/>
                <w:color w:val="000000"/>
                <w:lang w:eastAsia="en-US"/>
              </w:rPr>
              <w:t>%</w:t>
            </w:r>
          </w:p>
        </w:tc>
        <w:tc>
          <w:tcPr>
            <w:tcW w:w="2118" w:type="dxa"/>
            <w:tcBorders>
              <w:top w:val="nil"/>
              <w:left w:val="nil"/>
              <w:bottom w:val="single" w:sz="8" w:space="0" w:color="auto"/>
              <w:right w:val="single" w:sz="8" w:space="0" w:color="auto"/>
            </w:tcBorders>
            <w:shd w:val="clear" w:color="auto" w:fill="auto"/>
            <w:noWrap/>
            <w:vAlign w:val="center"/>
            <w:hideMark/>
          </w:tcPr>
          <w:p w14:paraId="3D8FDB56" w14:textId="77777777" w:rsidR="000C7C64" w:rsidRPr="008F7AAB" w:rsidRDefault="000C7C64" w:rsidP="000C7C64">
            <w:pPr>
              <w:jc w:val="both"/>
              <w:rPr>
                <w:color w:val="000000"/>
                <w:lang w:eastAsia="es-DO"/>
              </w:rPr>
            </w:pPr>
            <w:r w:rsidRPr="008F7AAB">
              <w:rPr>
                <w:bCs/>
                <w:color w:val="000000"/>
                <w:lang w:eastAsia="en-US"/>
              </w:rPr>
              <w:t>Mínimo 65%</w:t>
            </w:r>
          </w:p>
          <w:p w14:paraId="52DE396C" w14:textId="77777777" w:rsidR="000C7C64" w:rsidRPr="008F7AAB" w:rsidRDefault="000C7C64" w:rsidP="000C7C64">
            <w:pPr>
              <w:jc w:val="both"/>
              <w:rPr>
                <w:b/>
                <w:bCs/>
                <w:color w:val="000000"/>
                <w:lang w:eastAsia="es-DO"/>
              </w:rPr>
            </w:pPr>
            <w:r w:rsidRPr="008F7AAB">
              <w:rPr>
                <w:b/>
                <w:bCs/>
                <w:color w:val="000000"/>
                <w:lang w:eastAsia="en-US"/>
              </w:rPr>
              <w:t> </w:t>
            </w:r>
          </w:p>
        </w:tc>
      </w:tr>
      <w:tr w:rsidR="000C7C64" w:rsidRPr="008F7AAB" w14:paraId="2834048E"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EB7CB96" w14:textId="77777777" w:rsidR="000C7C64" w:rsidRPr="008F7AAB" w:rsidRDefault="000C7C64" w:rsidP="000C7C64">
            <w:pPr>
              <w:jc w:val="both"/>
              <w:rPr>
                <w:b/>
                <w:bCs/>
                <w:color w:val="000000"/>
                <w:lang w:eastAsia="es-DO"/>
              </w:rPr>
            </w:pPr>
            <w:r w:rsidRPr="008F7AAB">
              <w:rPr>
                <w:b/>
                <w:bCs/>
                <w:color w:val="000000"/>
                <w:lang w:eastAsia="en-US"/>
              </w:rPr>
              <w:t>Tolerable</w:t>
            </w:r>
          </w:p>
        </w:tc>
        <w:tc>
          <w:tcPr>
            <w:tcW w:w="1701" w:type="dxa"/>
            <w:tcBorders>
              <w:top w:val="nil"/>
              <w:left w:val="nil"/>
              <w:bottom w:val="single" w:sz="8" w:space="0" w:color="auto"/>
              <w:right w:val="single" w:sz="8" w:space="0" w:color="auto"/>
            </w:tcBorders>
            <w:shd w:val="clear" w:color="auto" w:fill="auto"/>
            <w:noWrap/>
            <w:vAlign w:val="center"/>
            <w:hideMark/>
          </w:tcPr>
          <w:p w14:paraId="1C0A1D86" w14:textId="77777777" w:rsidR="000C7C64" w:rsidRPr="008F7AAB" w:rsidRDefault="000C7C64" w:rsidP="000C7C64">
            <w:pPr>
              <w:jc w:val="both"/>
              <w:rPr>
                <w:b/>
                <w:bCs/>
                <w:color w:val="000000"/>
                <w:lang w:eastAsia="es-DO"/>
              </w:rPr>
            </w:pPr>
            <w:r w:rsidRPr="008F7AAB">
              <w:rPr>
                <w:b/>
                <w:bCs/>
                <w:color w:val="000000"/>
                <w:lang w:eastAsia="en-US"/>
              </w:rPr>
              <w:t> </w:t>
            </w:r>
            <w:r w:rsidR="00910E30">
              <w:rPr>
                <w:b/>
                <w:bCs/>
                <w:color w:val="000000"/>
                <w:lang w:eastAsia="en-US"/>
              </w:rPr>
              <w:t>2</w:t>
            </w:r>
          </w:p>
        </w:tc>
        <w:tc>
          <w:tcPr>
            <w:tcW w:w="1928" w:type="dxa"/>
            <w:tcBorders>
              <w:top w:val="nil"/>
              <w:left w:val="nil"/>
              <w:bottom w:val="single" w:sz="8" w:space="0" w:color="auto"/>
              <w:right w:val="single" w:sz="8" w:space="0" w:color="auto"/>
            </w:tcBorders>
            <w:shd w:val="clear" w:color="auto" w:fill="auto"/>
            <w:noWrap/>
            <w:vAlign w:val="center"/>
            <w:hideMark/>
          </w:tcPr>
          <w:p w14:paraId="4B1B6409" w14:textId="77777777" w:rsidR="000C7C64" w:rsidRPr="008F7AAB" w:rsidRDefault="000C7C64" w:rsidP="001D6F44">
            <w:pPr>
              <w:jc w:val="both"/>
              <w:rPr>
                <w:b/>
                <w:bCs/>
                <w:color w:val="000000"/>
                <w:lang w:eastAsia="es-DO"/>
              </w:rPr>
            </w:pPr>
            <w:r w:rsidRPr="008F7AAB">
              <w:rPr>
                <w:b/>
                <w:bCs/>
                <w:color w:val="000000"/>
                <w:lang w:eastAsia="en-US"/>
              </w:rPr>
              <w:t> </w:t>
            </w:r>
            <w:r w:rsidR="001D6F44">
              <w:rPr>
                <w:b/>
                <w:bCs/>
                <w:color w:val="000000"/>
                <w:lang w:eastAsia="en-US"/>
              </w:rPr>
              <w:t>5.26</w:t>
            </w:r>
            <w:r w:rsidR="00910E30">
              <w:rPr>
                <w:b/>
                <w:bCs/>
                <w:color w:val="000000"/>
                <w:lang w:eastAsia="en-US"/>
              </w:rPr>
              <w:t>%</w:t>
            </w:r>
          </w:p>
        </w:tc>
        <w:tc>
          <w:tcPr>
            <w:tcW w:w="2118" w:type="dxa"/>
            <w:tcBorders>
              <w:top w:val="nil"/>
              <w:left w:val="nil"/>
              <w:bottom w:val="single" w:sz="8" w:space="0" w:color="auto"/>
              <w:right w:val="single" w:sz="8" w:space="0" w:color="auto"/>
            </w:tcBorders>
            <w:shd w:val="clear" w:color="auto" w:fill="auto"/>
            <w:noWrap/>
            <w:vAlign w:val="center"/>
            <w:hideMark/>
          </w:tcPr>
          <w:p w14:paraId="74D99C9C" w14:textId="77777777" w:rsidR="000C7C64" w:rsidRPr="008F7AAB" w:rsidRDefault="000C7C64" w:rsidP="000C7C64">
            <w:pPr>
              <w:jc w:val="both"/>
              <w:rPr>
                <w:color w:val="000000"/>
                <w:lang w:eastAsia="es-DO"/>
              </w:rPr>
            </w:pPr>
            <w:r w:rsidRPr="008F7AAB">
              <w:rPr>
                <w:bCs/>
                <w:color w:val="000000"/>
                <w:lang w:eastAsia="en-US"/>
              </w:rPr>
              <w:t>Mínimo 25%</w:t>
            </w:r>
          </w:p>
          <w:p w14:paraId="5B5A09BA" w14:textId="77777777" w:rsidR="000C7C64" w:rsidRPr="008F7AAB" w:rsidRDefault="000C7C64" w:rsidP="000C7C64">
            <w:pPr>
              <w:jc w:val="both"/>
              <w:rPr>
                <w:b/>
                <w:bCs/>
                <w:color w:val="000000"/>
                <w:lang w:eastAsia="es-DO"/>
              </w:rPr>
            </w:pPr>
            <w:r w:rsidRPr="008F7AAB">
              <w:rPr>
                <w:b/>
                <w:bCs/>
                <w:color w:val="000000"/>
                <w:lang w:eastAsia="en-US"/>
              </w:rPr>
              <w:t> </w:t>
            </w:r>
          </w:p>
        </w:tc>
      </w:tr>
      <w:tr w:rsidR="000C7C64" w:rsidRPr="008F7AAB" w14:paraId="0E617743"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E9F8936" w14:textId="77777777" w:rsidR="000C7C64" w:rsidRPr="008F7AAB" w:rsidRDefault="000C7C64" w:rsidP="000C7C64">
            <w:pPr>
              <w:jc w:val="both"/>
              <w:rPr>
                <w:b/>
                <w:bCs/>
                <w:color w:val="000000"/>
                <w:lang w:eastAsia="es-DO"/>
              </w:rPr>
            </w:pPr>
            <w:r w:rsidRPr="008F7AAB">
              <w:rPr>
                <w:b/>
                <w:bCs/>
                <w:color w:val="000000"/>
                <w:lang w:eastAsia="en-US"/>
              </w:rPr>
              <w:t>Inaceptable</w:t>
            </w:r>
          </w:p>
        </w:tc>
        <w:tc>
          <w:tcPr>
            <w:tcW w:w="1701" w:type="dxa"/>
            <w:tcBorders>
              <w:top w:val="nil"/>
              <w:left w:val="nil"/>
              <w:bottom w:val="single" w:sz="8" w:space="0" w:color="auto"/>
              <w:right w:val="single" w:sz="8" w:space="0" w:color="auto"/>
            </w:tcBorders>
            <w:shd w:val="clear" w:color="auto" w:fill="auto"/>
            <w:noWrap/>
            <w:vAlign w:val="center"/>
            <w:hideMark/>
          </w:tcPr>
          <w:p w14:paraId="795FBD59" w14:textId="77777777" w:rsidR="000C7C64" w:rsidRPr="008F7AAB" w:rsidRDefault="000C7C64" w:rsidP="000C7C64">
            <w:pPr>
              <w:jc w:val="both"/>
              <w:rPr>
                <w:b/>
                <w:bCs/>
                <w:color w:val="000000"/>
                <w:lang w:eastAsia="es-DO"/>
              </w:rPr>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
          <w:p w14:paraId="68EFEC5A" w14:textId="77777777" w:rsidR="000C7C64" w:rsidRPr="008F7AAB" w:rsidRDefault="000C7C64" w:rsidP="000C7C64">
            <w:pPr>
              <w:jc w:val="both"/>
              <w:rPr>
                <w:b/>
                <w:bCs/>
                <w:color w:val="000000"/>
                <w:lang w:eastAsia="es-DO"/>
              </w:rPr>
            </w:pPr>
            <w:r w:rsidRPr="008F7AAB">
              <w:rPr>
                <w:b/>
                <w:bCs/>
                <w:color w:val="000000"/>
                <w:lang w:eastAsia="en-US"/>
              </w:rPr>
              <w:t> </w:t>
            </w:r>
          </w:p>
        </w:tc>
        <w:tc>
          <w:tcPr>
            <w:tcW w:w="2118" w:type="dxa"/>
            <w:tcBorders>
              <w:top w:val="nil"/>
              <w:left w:val="nil"/>
              <w:bottom w:val="single" w:sz="8" w:space="0" w:color="auto"/>
              <w:right w:val="single" w:sz="8" w:space="0" w:color="auto"/>
            </w:tcBorders>
            <w:shd w:val="clear" w:color="auto" w:fill="auto"/>
            <w:noWrap/>
            <w:vAlign w:val="center"/>
            <w:hideMark/>
          </w:tcPr>
          <w:p w14:paraId="574B1D9F" w14:textId="77777777" w:rsidR="000C7C64" w:rsidRPr="008F7AAB" w:rsidRDefault="000C7C64" w:rsidP="000C7C64">
            <w:pPr>
              <w:jc w:val="both"/>
              <w:rPr>
                <w:color w:val="000000"/>
                <w:lang w:eastAsia="es-DO"/>
              </w:rPr>
            </w:pPr>
            <w:r w:rsidRPr="008F7AAB">
              <w:rPr>
                <w:bCs/>
                <w:color w:val="000000"/>
                <w:lang w:eastAsia="en-US"/>
              </w:rPr>
              <w:t>Mínimo 10%</w:t>
            </w:r>
          </w:p>
          <w:p w14:paraId="77BC504C" w14:textId="77777777" w:rsidR="000C7C64" w:rsidRPr="008F7AAB" w:rsidRDefault="000C7C64" w:rsidP="000C7C64">
            <w:pPr>
              <w:jc w:val="both"/>
              <w:rPr>
                <w:b/>
                <w:bCs/>
                <w:color w:val="000000"/>
                <w:lang w:eastAsia="es-DO"/>
              </w:rPr>
            </w:pPr>
            <w:r w:rsidRPr="008F7AAB">
              <w:rPr>
                <w:b/>
                <w:bCs/>
                <w:color w:val="000000"/>
                <w:lang w:eastAsia="en-US"/>
              </w:rPr>
              <w:t> </w:t>
            </w:r>
          </w:p>
        </w:tc>
      </w:tr>
      <w:tr w:rsidR="000C7C64" w:rsidRPr="008F7AAB" w14:paraId="12A6E150"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4C28FE5C" w14:textId="77777777" w:rsidR="000C7C64" w:rsidRPr="008F7AAB" w:rsidRDefault="000C7C64" w:rsidP="000C7C64">
            <w:pPr>
              <w:jc w:val="both"/>
              <w:rPr>
                <w:b/>
                <w:bCs/>
                <w:color w:val="000000"/>
                <w:lang w:eastAsia="es-DO"/>
              </w:rPr>
            </w:pPr>
            <w:r w:rsidRPr="008F7AAB">
              <w:rPr>
                <w:b/>
                <w:bCs/>
                <w:color w:val="000000"/>
                <w:lang w:eastAsia="en-US"/>
              </w:rPr>
              <w:t>Inadmisible</w:t>
            </w:r>
          </w:p>
        </w:tc>
        <w:tc>
          <w:tcPr>
            <w:tcW w:w="1701" w:type="dxa"/>
            <w:tcBorders>
              <w:top w:val="nil"/>
              <w:left w:val="nil"/>
              <w:bottom w:val="single" w:sz="8" w:space="0" w:color="auto"/>
              <w:right w:val="single" w:sz="8" w:space="0" w:color="auto"/>
            </w:tcBorders>
            <w:shd w:val="clear" w:color="auto" w:fill="auto"/>
            <w:noWrap/>
            <w:vAlign w:val="center"/>
            <w:hideMark/>
          </w:tcPr>
          <w:p w14:paraId="5BB2F207" w14:textId="77777777" w:rsidR="000C7C64" w:rsidRPr="008F7AAB" w:rsidRDefault="000C7C64" w:rsidP="000C7C64">
            <w:pPr>
              <w:jc w:val="both"/>
              <w:rPr>
                <w:b/>
                <w:bCs/>
                <w:color w:val="000000"/>
                <w:lang w:eastAsia="es-DO"/>
              </w:rPr>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
          <w:p w14:paraId="7AFBD1E1" w14:textId="77777777" w:rsidR="000C7C64" w:rsidRPr="008F7AAB" w:rsidRDefault="000C7C64" w:rsidP="000C7C64">
            <w:pPr>
              <w:jc w:val="both"/>
              <w:rPr>
                <w:b/>
                <w:bCs/>
                <w:color w:val="000000"/>
                <w:lang w:eastAsia="es-DO"/>
              </w:rPr>
            </w:pPr>
            <w:r w:rsidRPr="008F7AAB">
              <w:rPr>
                <w:b/>
                <w:bCs/>
                <w:color w:val="000000"/>
                <w:lang w:eastAsia="en-US"/>
              </w:rPr>
              <w:t> </w:t>
            </w:r>
          </w:p>
        </w:tc>
        <w:tc>
          <w:tcPr>
            <w:tcW w:w="2118" w:type="dxa"/>
            <w:tcBorders>
              <w:top w:val="nil"/>
              <w:left w:val="nil"/>
              <w:bottom w:val="single" w:sz="8" w:space="0" w:color="auto"/>
              <w:right w:val="single" w:sz="8" w:space="0" w:color="auto"/>
            </w:tcBorders>
            <w:shd w:val="clear" w:color="auto" w:fill="auto"/>
            <w:noWrap/>
            <w:vAlign w:val="center"/>
            <w:hideMark/>
          </w:tcPr>
          <w:p w14:paraId="29AF8EB0" w14:textId="77777777" w:rsidR="000C7C64" w:rsidRPr="008F7AAB" w:rsidRDefault="000C7C64" w:rsidP="000C7C64">
            <w:pPr>
              <w:jc w:val="both"/>
              <w:rPr>
                <w:color w:val="000000"/>
                <w:lang w:eastAsia="es-DO"/>
              </w:rPr>
            </w:pPr>
            <w:r w:rsidRPr="008F7AAB">
              <w:rPr>
                <w:bCs/>
                <w:color w:val="000000"/>
                <w:lang w:eastAsia="en-US"/>
              </w:rPr>
              <w:t>Solo el 0%</w:t>
            </w:r>
          </w:p>
          <w:p w14:paraId="4F01C9C8" w14:textId="77777777" w:rsidR="000C7C64" w:rsidRPr="008F7AAB" w:rsidRDefault="000C7C64" w:rsidP="000C7C64">
            <w:pPr>
              <w:jc w:val="both"/>
              <w:rPr>
                <w:b/>
                <w:bCs/>
                <w:color w:val="000000"/>
                <w:lang w:eastAsia="es-DO"/>
              </w:rPr>
            </w:pPr>
            <w:r w:rsidRPr="008F7AAB">
              <w:rPr>
                <w:b/>
                <w:bCs/>
                <w:color w:val="000000"/>
                <w:lang w:eastAsia="en-US"/>
              </w:rPr>
              <w:t> </w:t>
            </w:r>
          </w:p>
        </w:tc>
      </w:tr>
      <w:tr w:rsidR="000C7C64" w:rsidRPr="008F7AAB" w14:paraId="31CE97F5" w14:textId="77777777" w:rsidTr="00307E41">
        <w:trPr>
          <w:trHeight w:val="483"/>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271E83DE" w14:textId="77777777" w:rsidR="000C7C64" w:rsidRPr="008F7AAB" w:rsidRDefault="000C7C64" w:rsidP="000C7C64">
            <w:pPr>
              <w:jc w:val="both"/>
              <w:rPr>
                <w:b/>
                <w:bCs/>
                <w:color w:val="000000"/>
                <w:lang w:eastAsia="es-DO"/>
              </w:rPr>
            </w:pPr>
            <w:r w:rsidRPr="008F7AAB">
              <w:rPr>
                <w:b/>
                <w:bCs/>
                <w:color w:val="000000"/>
                <w:lang w:eastAsia="en-US"/>
              </w:rPr>
              <w:t>TOTAL</w:t>
            </w:r>
          </w:p>
        </w:tc>
        <w:tc>
          <w:tcPr>
            <w:tcW w:w="1701" w:type="dxa"/>
            <w:tcBorders>
              <w:top w:val="nil"/>
              <w:left w:val="nil"/>
              <w:bottom w:val="single" w:sz="8" w:space="0" w:color="auto"/>
              <w:right w:val="single" w:sz="8" w:space="0" w:color="auto"/>
            </w:tcBorders>
            <w:shd w:val="clear" w:color="auto" w:fill="auto"/>
            <w:vAlign w:val="center"/>
            <w:hideMark/>
          </w:tcPr>
          <w:p w14:paraId="58B5B244" w14:textId="77777777" w:rsidR="000C7C64" w:rsidRPr="008F7AAB" w:rsidRDefault="000C7C64" w:rsidP="000C1D36">
            <w:pPr>
              <w:jc w:val="both"/>
              <w:rPr>
                <w:b/>
                <w:bCs/>
                <w:color w:val="000000"/>
                <w:lang w:eastAsia="es-DO"/>
              </w:rPr>
            </w:pPr>
            <w:r w:rsidRPr="008F7AAB">
              <w:rPr>
                <w:b/>
                <w:bCs/>
                <w:color w:val="000000"/>
                <w:lang w:eastAsia="en-US"/>
              </w:rPr>
              <w:t> </w:t>
            </w:r>
            <w:r w:rsidR="000C1D36">
              <w:rPr>
                <w:b/>
                <w:bCs/>
                <w:color w:val="000000"/>
                <w:lang w:eastAsia="en-US"/>
              </w:rPr>
              <w:t>38</w:t>
            </w:r>
          </w:p>
        </w:tc>
        <w:tc>
          <w:tcPr>
            <w:tcW w:w="1928" w:type="dxa"/>
            <w:tcBorders>
              <w:top w:val="nil"/>
              <w:left w:val="nil"/>
              <w:bottom w:val="single" w:sz="8" w:space="0" w:color="auto"/>
              <w:right w:val="single" w:sz="8" w:space="0" w:color="auto"/>
            </w:tcBorders>
            <w:shd w:val="clear" w:color="auto" w:fill="auto"/>
            <w:vAlign w:val="center"/>
            <w:hideMark/>
          </w:tcPr>
          <w:p w14:paraId="4D84B3A4" w14:textId="77777777" w:rsidR="000C7C64" w:rsidRPr="008F7AAB" w:rsidRDefault="000C7C64" w:rsidP="000C7C64">
            <w:pPr>
              <w:jc w:val="both"/>
              <w:rPr>
                <w:b/>
                <w:bCs/>
                <w:color w:val="000000"/>
                <w:lang w:eastAsia="es-DO"/>
              </w:rPr>
            </w:pPr>
            <w:r w:rsidRPr="008F7AAB">
              <w:rPr>
                <w:b/>
                <w:bCs/>
                <w:color w:val="000000"/>
                <w:lang w:eastAsia="en-US"/>
              </w:rPr>
              <w:t> 100%</w:t>
            </w:r>
          </w:p>
        </w:tc>
        <w:tc>
          <w:tcPr>
            <w:tcW w:w="2118" w:type="dxa"/>
            <w:tcBorders>
              <w:top w:val="nil"/>
              <w:left w:val="nil"/>
              <w:bottom w:val="single" w:sz="8" w:space="0" w:color="auto"/>
              <w:right w:val="single" w:sz="8" w:space="0" w:color="auto"/>
            </w:tcBorders>
            <w:shd w:val="clear" w:color="auto" w:fill="auto"/>
            <w:vAlign w:val="center"/>
            <w:hideMark/>
          </w:tcPr>
          <w:p w14:paraId="76EC8BB8" w14:textId="77777777" w:rsidR="000C7C64" w:rsidRPr="008F7AAB" w:rsidRDefault="000C7C64" w:rsidP="000C7C64">
            <w:pPr>
              <w:jc w:val="both"/>
              <w:rPr>
                <w:color w:val="000000"/>
                <w:lang w:eastAsia="es-DO"/>
              </w:rPr>
            </w:pPr>
            <w:r w:rsidRPr="008F7AAB">
              <w:rPr>
                <w:bCs/>
                <w:color w:val="000000"/>
                <w:lang w:eastAsia="en-US"/>
              </w:rPr>
              <w:t>100%</w:t>
            </w:r>
          </w:p>
          <w:p w14:paraId="6BB8F652" w14:textId="77777777" w:rsidR="000C7C64" w:rsidRPr="008F7AAB" w:rsidRDefault="000C7C64" w:rsidP="000C7C64">
            <w:pPr>
              <w:jc w:val="both"/>
              <w:rPr>
                <w:b/>
                <w:bCs/>
                <w:color w:val="000000"/>
                <w:lang w:eastAsia="es-DO"/>
              </w:rPr>
            </w:pPr>
            <w:r w:rsidRPr="008F7AAB">
              <w:rPr>
                <w:b/>
                <w:bCs/>
                <w:color w:val="000000"/>
                <w:lang w:eastAsia="en-US"/>
              </w:rPr>
              <w:t> </w:t>
            </w:r>
          </w:p>
        </w:tc>
      </w:tr>
    </w:tbl>
    <w:p w14:paraId="4D043135" w14:textId="77777777" w:rsidR="00B20F9B" w:rsidRDefault="002A1400" w:rsidP="00B20F9B">
      <w:pPr>
        <w:rPr>
          <w:sz w:val="20"/>
          <w:szCs w:val="20"/>
        </w:rPr>
      </w:pPr>
      <w:r w:rsidRPr="00B20F9B">
        <w:rPr>
          <w:sz w:val="20"/>
          <w:szCs w:val="20"/>
        </w:rPr>
        <w:t xml:space="preserve">           </w:t>
      </w:r>
    </w:p>
    <w:p w14:paraId="4D4A520F" w14:textId="3036572B" w:rsidR="005F3CBB" w:rsidRPr="007A2B4A" w:rsidRDefault="00B20F9B">
      <w:pPr>
        <w:pStyle w:val="Heading1"/>
        <w:spacing w:before="0" w:after="0"/>
        <w:jc w:val="center"/>
        <w:rPr>
          <w:sz w:val="20"/>
          <w:szCs w:val="20"/>
        </w:rPr>
        <w:pPrChange w:id="7173" w:author="Francisco Miguel Sánchez Angulo" w:date="2023-06-20T15:27:00Z">
          <w:pPr>
            <w:ind w:firstLine="720"/>
          </w:pPr>
        </w:pPrChange>
      </w:pPr>
      <w:bookmarkStart w:id="7174" w:name="_Toc138167836"/>
      <w:bookmarkStart w:id="7175" w:name="_Toc138168793"/>
      <w:bookmarkStart w:id="7176" w:name="_Toc138172011"/>
      <w:bookmarkStart w:id="7177" w:name="_Toc138172244"/>
      <w:r w:rsidRPr="002D46FB">
        <w:rPr>
          <w:rFonts w:ascii="Times New Roman" w:hAnsi="Times New Roman"/>
          <w:sz w:val="20"/>
          <w:szCs w:val="20"/>
          <w:rPrChange w:id="7178" w:author="Francisco Miguel Sánchez Angulo" w:date="2023-06-20T16:29:00Z">
            <w:rPr>
              <w:sz w:val="20"/>
              <w:szCs w:val="20"/>
            </w:rPr>
          </w:rPrChange>
        </w:rPr>
        <w:t>Tabla 43</w:t>
      </w:r>
      <w:r w:rsidRPr="00054EE7">
        <w:rPr>
          <w:rFonts w:ascii="Times New Roman" w:hAnsi="Times New Roman"/>
          <w:b w:val="0"/>
          <w:bCs w:val="0"/>
          <w:sz w:val="20"/>
          <w:szCs w:val="20"/>
          <w:rPrChange w:id="7179" w:author="Francisco Miguel Sánchez Angulo" w:date="2023-06-20T15:27:00Z">
            <w:rPr>
              <w:sz w:val="20"/>
              <w:szCs w:val="20"/>
            </w:rPr>
          </w:rPrChange>
        </w:rPr>
        <w:t>.-</w:t>
      </w:r>
      <w:r w:rsidR="009B0B64" w:rsidRPr="00054EE7">
        <w:rPr>
          <w:rFonts w:ascii="Times New Roman" w:hAnsi="Times New Roman"/>
          <w:b w:val="0"/>
          <w:bCs w:val="0"/>
          <w:sz w:val="20"/>
          <w:szCs w:val="20"/>
          <w:rPrChange w:id="7180" w:author="Francisco Miguel Sánchez Angulo" w:date="2023-06-20T15:27:00Z">
            <w:rPr>
              <w:b/>
              <w:bCs/>
              <w:sz w:val="20"/>
              <w:szCs w:val="20"/>
            </w:rPr>
          </w:rPrChange>
        </w:rPr>
        <w:t xml:space="preserve"> Distribución escenarios perfil riesgo ambiental</w:t>
      </w:r>
      <w:bookmarkEnd w:id="7174"/>
      <w:bookmarkEnd w:id="7175"/>
      <w:bookmarkEnd w:id="7176"/>
      <w:bookmarkEnd w:id="7177"/>
    </w:p>
    <w:p w14:paraId="54959E4A" w14:textId="01883E19" w:rsidR="009856B0" w:rsidDel="00AD62BC" w:rsidRDefault="009856B0" w:rsidP="009856B0">
      <w:pPr>
        <w:ind w:firstLine="720"/>
        <w:rPr>
          <w:del w:id="7181" w:author="Francisco Miguel Sánchez Angulo" w:date="2023-06-21T10:03:00Z"/>
          <w:sz w:val="20"/>
          <w:szCs w:val="20"/>
        </w:rPr>
      </w:pPr>
    </w:p>
    <w:p w14:paraId="6B5F98E6" w14:textId="77777777" w:rsidR="009856B0" w:rsidRPr="008F7AAB" w:rsidRDefault="009856B0" w:rsidP="009856B0">
      <w:pPr>
        <w:ind w:firstLine="720"/>
        <w:rPr>
          <w:bCs/>
          <w:color w:val="FF0000"/>
          <w:lang w:eastAsia="en-US"/>
        </w:rPr>
      </w:pPr>
    </w:p>
    <w:p w14:paraId="373AEE4E" w14:textId="77777777" w:rsidR="005F3CBB" w:rsidRPr="00053E5D" w:rsidRDefault="00316B54" w:rsidP="009856B0">
      <w:pPr>
        <w:pStyle w:val="Heading3"/>
        <w:rPr>
          <w:b w:val="0"/>
          <w:lang w:eastAsia="en-US"/>
        </w:rPr>
      </w:pPr>
      <w:bookmarkStart w:id="7182" w:name="_Toc69394401"/>
      <w:bookmarkStart w:id="7183" w:name="_Toc70681983"/>
      <w:bookmarkStart w:id="7184" w:name="_Toc138167837"/>
      <w:bookmarkStart w:id="7185" w:name="_Toc138168067"/>
      <w:bookmarkStart w:id="7186" w:name="_Toc138168794"/>
      <w:bookmarkStart w:id="7187" w:name="_Toc138172012"/>
      <w:bookmarkStart w:id="7188" w:name="_Toc138172245"/>
      <w:r w:rsidRPr="00053E5D">
        <w:t>6</w:t>
      </w:r>
      <w:r w:rsidR="006F7065" w:rsidRPr="00053E5D">
        <w:rPr>
          <w:lang w:eastAsia="en-US"/>
        </w:rPr>
        <w:t xml:space="preserve">.13.4.- </w:t>
      </w:r>
      <w:r w:rsidR="005F3CBB" w:rsidRPr="00053E5D">
        <w:rPr>
          <w:lang w:eastAsia="en-US"/>
        </w:rPr>
        <w:t>Distribución de los escenarios para el perfil de riesgo económico</w:t>
      </w:r>
      <w:bookmarkEnd w:id="7182"/>
      <w:bookmarkEnd w:id="7183"/>
      <w:bookmarkEnd w:id="7184"/>
      <w:bookmarkEnd w:id="7185"/>
      <w:bookmarkEnd w:id="7186"/>
      <w:bookmarkEnd w:id="7187"/>
      <w:bookmarkEnd w:id="7188"/>
      <w:r w:rsidR="005F3CBB" w:rsidRPr="00053E5D">
        <w:rPr>
          <w:lang w:eastAsia="en-US"/>
        </w:rPr>
        <w:t xml:space="preserve"> </w:t>
      </w:r>
    </w:p>
    <w:p w14:paraId="6AD4EC8B" w14:textId="77777777" w:rsidR="005F3CBB" w:rsidRPr="008F7AAB" w:rsidRDefault="005F3CBB" w:rsidP="005F3CBB">
      <w:pPr>
        <w:jc w:val="both"/>
        <w:rPr>
          <w:b/>
          <w:bCs/>
          <w:lang w:eastAsia="en-US"/>
        </w:rPr>
      </w:pPr>
    </w:p>
    <w:tbl>
      <w:tblPr>
        <w:tblW w:w="7901" w:type="dxa"/>
        <w:jc w:val="center"/>
        <w:tblCellMar>
          <w:left w:w="70" w:type="dxa"/>
          <w:right w:w="70" w:type="dxa"/>
        </w:tblCellMar>
        <w:tblLook w:val="04A0" w:firstRow="1" w:lastRow="0" w:firstColumn="1" w:lastColumn="0" w:noHBand="0" w:noVBand="1"/>
      </w:tblPr>
      <w:tblGrid>
        <w:gridCol w:w="2154"/>
        <w:gridCol w:w="1701"/>
        <w:gridCol w:w="1928"/>
        <w:gridCol w:w="2118"/>
      </w:tblGrid>
      <w:tr w:rsidR="00307E41" w:rsidRPr="008F7AAB" w14:paraId="26E8F42D" w14:textId="77777777" w:rsidTr="00307E41">
        <w:trPr>
          <w:trHeight w:val="507"/>
          <w:jc w:val="center"/>
        </w:trPr>
        <w:tc>
          <w:tcPr>
            <w:tcW w:w="3855"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058371E8" w14:textId="77777777" w:rsidR="00307E41" w:rsidRPr="008F7AAB" w:rsidRDefault="00307E41" w:rsidP="008159AB">
            <w:pPr>
              <w:jc w:val="both"/>
              <w:rPr>
                <w:b/>
                <w:bCs/>
                <w:color w:val="000000"/>
                <w:lang w:eastAsia="es-DO"/>
              </w:rPr>
            </w:pPr>
            <w:r w:rsidRPr="008F7AAB">
              <w:rPr>
                <w:b/>
                <w:bCs/>
                <w:color w:val="000000"/>
                <w:lang w:eastAsia="en-US"/>
              </w:rPr>
              <w:t xml:space="preserve">DISTRIBUCIÓN NORMAL DE LOS ESCENARIOS </w:t>
            </w:r>
          </w:p>
        </w:tc>
        <w:tc>
          <w:tcPr>
            <w:tcW w:w="1928" w:type="dxa"/>
            <w:tcBorders>
              <w:top w:val="single" w:sz="8" w:space="0" w:color="auto"/>
              <w:left w:val="nil"/>
              <w:bottom w:val="single" w:sz="8" w:space="0" w:color="auto"/>
              <w:right w:val="single" w:sz="8" w:space="0" w:color="auto"/>
            </w:tcBorders>
            <w:shd w:val="clear" w:color="000000" w:fill="F2F2F2"/>
            <w:vAlign w:val="center"/>
            <w:hideMark/>
          </w:tcPr>
          <w:p w14:paraId="1EB589DB" w14:textId="77777777" w:rsidR="00307E41" w:rsidRPr="008F7AAB" w:rsidRDefault="00307E41" w:rsidP="005F3CBB">
            <w:pPr>
              <w:jc w:val="both"/>
              <w:rPr>
                <w:b/>
                <w:bCs/>
                <w:color w:val="000000"/>
                <w:lang w:eastAsia="es-DO"/>
              </w:rPr>
            </w:pPr>
            <w:r w:rsidRPr="008F7AAB">
              <w:rPr>
                <w:b/>
                <w:bCs/>
                <w:color w:val="000000"/>
                <w:lang w:eastAsia="en-US"/>
              </w:rPr>
              <w:t>PERDIDAS MATERIALES</w:t>
            </w:r>
          </w:p>
        </w:tc>
        <w:tc>
          <w:tcPr>
            <w:tcW w:w="2118" w:type="dxa"/>
            <w:vMerge w:val="restart"/>
            <w:tcBorders>
              <w:top w:val="single" w:sz="8" w:space="0" w:color="auto"/>
              <w:left w:val="nil"/>
              <w:right w:val="single" w:sz="8" w:space="0" w:color="000000"/>
            </w:tcBorders>
            <w:shd w:val="clear" w:color="000000" w:fill="F2F2F2"/>
            <w:vAlign w:val="center"/>
            <w:hideMark/>
          </w:tcPr>
          <w:p w14:paraId="35764F5B" w14:textId="77777777" w:rsidR="00307E41" w:rsidRPr="008F7AAB" w:rsidRDefault="00307E41" w:rsidP="008159AB">
            <w:pPr>
              <w:jc w:val="both"/>
              <w:rPr>
                <w:color w:val="FF0000"/>
                <w:sz w:val="40"/>
                <w:szCs w:val="40"/>
                <w:lang w:eastAsia="es-DO"/>
              </w:rPr>
            </w:pPr>
            <w:r w:rsidRPr="008F7AAB">
              <w:rPr>
                <w:bCs/>
                <w:color w:val="FF0000"/>
                <w:sz w:val="40"/>
                <w:szCs w:val="40"/>
                <w:lang w:eastAsia="en-US"/>
              </w:rPr>
              <w:t> </w:t>
            </w:r>
          </w:p>
          <w:p w14:paraId="16CF23C3" w14:textId="77777777" w:rsidR="00307E41" w:rsidRPr="008F7AAB" w:rsidRDefault="00307E41" w:rsidP="008159AB">
            <w:pPr>
              <w:jc w:val="both"/>
              <w:rPr>
                <w:bCs/>
                <w:color w:val="000000"/>
                <w:lang w:eastAsia="es-DO"/>
              </w:rPr>
            </w:pPr>
            <w:r w:rsidRPr="008F7AAB">
              <w:rPr>
                <w:bCs/>
                <w:color w:val="000000"/>
                <w:lang w:eastAsia="en-US"/>
              </w:rPr>
              <w:t>DISTRIBUCIÓN DE ESCENARIOS</w:t>
            </w:r>
          </w:p>
          <w:p w14:paraId="239BB12E" w14:textId="77777777" w:rsidR="00307E41" w:rsidRPr="008F7AAB" w:rsidRDefault="00307E41" w:rsidP="008159AB">
            <w:pPr>
              <w:jc w:val="both"/>
              <w:rPr>
                <w:color w:val="FF0000"/>
                <w:sz w:val="40"/>
                <w:szCs w:val="40"/>
                <w:lang w:eastAsia="es-DO"/>
              </w:rPr>
            </w:pPr>
          </w:p>
        </w:tc>
      </w:tr>
      <w:tr w:rsidR="00307E41" w:rsidRPr="008F7AAB" w14:paraId="71CBA7BA" w14:textId="77777777" w:rsidTr="00307E41">
        <w:trPr>
          <w:trHeight w:val="507"/>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51EC1A3E" w14:textId="77777777" w:rsidR="00307E41" w:rsidRPr="008F7AAB" w:rsidRDefault="00307E41" w:rsidP="008159AB">
            <w:pPr>
              <w:rPr>
                <w:bCs/>
                <w:color w:val="000000"/>
                <w:lang w:eastAsia="es-DO"/>
              </w:rPr>
            </w:pPr>
            <w:r w:rsidRPr="008F7AAB">
              <w:rPr>
                <w:bCs/>
                <w:color w:val="000000"/>
                <w:lang w:eastAsia="en-US"/>
              </w:rPr>
              <w:t>NIVEL DE ACEPTABILIDAD</w:t>
            </w:r>
          </w:p>
        </w:tc>
        <w:tc>
          <w:tcPr>
            <w:tcW w:w="1701" w:type="dxa"/>
            <w:tcBorders>
              <w:top w:val="nil"/>
              <w:left w:val="nil"/>
              <w:bottom w:val="single" w:sz="8" w:space="0" w:color="auto"/>
              <w:right w:val="single" w:sz="8" w:space="0" w:color="auto"/>
            </w:tcBorders>
            <w:shd w:val="clear" w:color="000000" w:fill="F2F2F2"/>
            <w:vAlign w:val="center"/>
            <w:hideMark/>
          </w:tcPr>
          <w:p w14:paraId="69B7A9B1" w14:textId="77777777" w:rsidR="00307E41" w:rsidRPr="008F7AAB" w:rsidRDefault="00307E41" w:rsidP="008159AB">
            <w:pPr>
              <w:jc w:val="both"/>
              <w:rPr>
                <w:bCs/>
                <w:color w:val="000000"/>
                <w:lang w:eastAsia="es-DO"/>
              </w:rPr>
            </w:pPr>
            <w:r w:rsidRPr="008F7AAB">
              <w:rPr>
                <w:bCs/>
                <w:color w:val="000000"/>
                <w:lang w:eastAsia="en-US"/>
              </w:rPr>
              <w:t>ESCENARIOS</w:t>
            </w:r>
          </w:p>
        </w:tc>
        <w:tc>
          <w:tcPr>
            <w:tcW w:w="1928" w:type="dxa"/>
            <w:tcBorders>
              <w:top w:val="nil"/>
              <w:left w:val="nil"/>
              <w:bottom w:val="single" w:sz="8" w:space="0" w:color="auto"/>
              <w:right w:val="single" w:sz="8" w:space="0" w:color="auto"/>
            </w:tcBorders>
            <w:shd w:val="clear" w:color="000000" w:fill="F2F2F2"/>
            <w:vAlign w:val="center"/>
            <w:hideMark/>
          </w:tcPr>
          <w:p w14:paraId="45F5DE17" w14:textId="77777777" w:rsidR="00307E41" w:rsidRPr="008F7AAB" w:rsidRDefault="00307E41" w:rsidP="008159AB">
            <w:pPr>
              <w:jc w:val="both"/>
              <w:rPr>
                <w:bCs/>
                <w:color w:val="000000"/>
                <w:lang w:eastAsia="es-DO"/>
              </w:rPr>
            </w:pPr>
            <w:r w:rsidRPr="008F7AAB">
              <w:rPr>
                <w:bCs/>
                <w:color w:val="000000"/>
                <w:lang w:eastAsia="en-US"/>
              </w:rPr>
              <w:t>DISTRIBUCIÓN REAL</w:t>
            </w:r>
          </w:p>
        </w:tc>
        <w:tc>
          <w:tcPr>
            <w:tcW w:w="2118" w:type="dxa"/>
            <w:vMerge/>
            <w:tcBorders>
              <w:left w:val="nil"/>
              <w:bottom w:val="single" w:sz="8" w:space="0" w:color="auto"/>
              <w:right w:val="single" w:sz="8" w:space="0" w:color="000000"/>
            </w:tcBorders>
            <w:shd w:val="clear" w:color="000000" w:fill="F2F2F2"/>
            <w:vAlign w:val="center"/>
            <w:hideMark/>
          </w:tcPr>
          <w:p w14:paraId="0455FCB0" w14:textId="77777777" w:rsidR="00307E41" w:rsidRPr="008F7AAB" w:rsidRDefault="00307E41" w:rsidP="008159AB">
            <w:pPr>
              <w:jc w:val="both"/>
              <w:rPr>
                <w:bCs/>
                <w:color w:val="000000"/>
                <w:lang w:eastAsia="es-DO"/>
              </w:rPr>
            </w:pPr>
          </w:p>
        </w:tc>
      </w:tr>
      <w:tr w:rsidR="00307E41" w:rsidRPr="008F7AAB" w14:paraId="68F0C1FB"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2CEE88D3" w14:textId="77777777" w:rsidR="00307E41" w:rsidRPr="008F7AAB" w:rsidRDefault="00307E41" w:rsidP="008159AB">
            <w:pPr>
              <w:jc w:val="both"/>
              <w:rPr>
                <w:b/>
                <w:bCs/>
                <w:color w:val="000000"/>
                <w:lang w:eastAsia="es-DO"/>
              </w:rPr>
            </w:pPr>
            <w:r w:rsidRPr="008F7AAB">
              <w:rPr>
                <w:b/>
                <w:bCs/>
                <w:color w:val="000000"/>
                <w:lang w:eastAsia="en-US"/>
              </w:rPr>
              <w:t xml:space="preserve">Aceptable </w:t>
            </w:r>
          </w:p>
        </w:tc>
        <w:tc>
          <w:tcPr>
            <w:tcW w:w="1701" w:type="dxa"/>
            <w:tcBorders>
              <w:top w:val="nil"/>
              <w:left w:val="nil"/>
              <w:bottom w:val="single" w:sz="8" w:space="0" w:color="auto"/>
              <w:right w:val="single" w:sz="8" w:space="0" w:color="auto"/>
            </w:tcBorders>
            <w:shd w:val="clear" w:color="auto" w:fill="auto"/>
            <w:noWrap/>
            <w:vAlign w:val="center"/>
            <w:hideMark/>
          </w:tcPr>
          <w:p w14:paraId="5603E30A" w14:textId="77777777" w:rsidR="00307E41" w:rsidRPr="008F7AAB" w:rsidRDefault="000C7C64" w:rsidP="001D6F44">
            <w:pPr>
              <w:jc w:val="both"/>
              <w:rPr>
                <w:b/>
                <w:bCs/>
                <w:color w:val="000000"/>
                <w:lang w:eastAsia="es-DO"/>
              </w:rPr>
            </w:pPr>
            <w:r w:rsidRPr="008F7AAB">
              <w:rPr>
                <w:b/>
                <w:bCs/>
                <w:color w:val="000000"/>
                <w:lang w:eastAsia="es-DO"/>
              </w:rPr>
              <w:t xml:space="preserve"> </w:t>
            </w:r>
            <w:r w:rsidR="00910E30">
              <w:rPr>
                <w:b/>
                <w:bCs/>
                <w:color w:val="000000"/>
                <w:lang w:eastAsia="es-DO"/>
              </w:rPr>
              <w:t>3</w:t>
            </w:r>
            <w:r w:rsidR="001D6F44">
              <w:rPr>
                <w:b/>
                <w:bCs/>
                <w:color w:val="000000"/>
                <w:lang w:eastAsia="es-DO"/>
              </w:rPr>
              <w:t>3</w:t>
            </w:r>
          </w:p>
        </w:tc>
        <w:tc>
          <w:tcPr>
            <w:tcW w:w="1928" w:type="dxa"/>
            <w:tcBorders>
              <w:top w:val="nil"/>
              <w:left w:val="nil"/>
              <w:bottom w:val="single" w:sz="8" w:space="0" w:color="auto"/>
              <w:right w:val="single" w:sz="8" w:space="0" w:color="auto"/>
            </w:tcBorders>
            <w:shd w:val="clear" w:color="auto" w:fill="auto"/>
            <w:noWrap/>
            <w:vAlign w:val="center"/>
            <w:hideMark/>
          </w:tcPr>
          <w:p w14:paraId="6E29CF0C" w14:textId="77777777" w:rsidR="00307E41" w:rsidRPr="008F7AAB" w:rsidRDefault="00307E41" w:rsidP="001D6F44">
            <w:pPr>
              <w:jc w:val="both"/>
              <w:rPr>
                <w:b/>
                <w:bCs/>
                <w:color w:val="000000"/>
                <w:lang w:eastAsia="es-DO"/>
              </w:rPr>
            </w:pPr>
            <w:r w:rsidRPr="008F7AAB">
              <w:rPr>
                <w:b/>
                <w:bCs/>
                <w:color w:val="000000"/>
                <w:lang w:eastAsia="en-US"/>
              </w:rPr>
              <w:t> </w:t>
            </w:r>
            <w:r w:rsidR="00DD09DA">
              <w:rPr>
                <w:b/>
                <w:bCs/>
                <w:color w:val="000000"/>
                <w:lang w:eastAsia="en-US"/>
              </w:rPr>
              <w:t>8</w:t>
            </w:r>
            <w:r w:rsidR="001D6F44">
              <w:rPr>
                <w:b/>
                <w:bCs/>
                <w:color w:val="000000"/>
                <w:lang w:eastAsia="en-US"/>
              </w:rPr>
              <w:t>6.84</w:t>
            </w:r>
            <w:r w:rsidRPr="008F7AAB">
              <w:rPr>
                <w:b/>
                <w:bCs/>
                <w:color w:val="000000"/>
                <w:lang w:eastAsia="en-US"/>
              </w:rPr>
              <w:t>%</w:t>
            </w:r>
          </w:p>
        </w:tc>
        <w:tc>
          <w:tcPr>
            <w:tcW w:w="2118" w:type="dxa"/>
            <w:tcBorders>
              <w:top w:val="nil"/>
              <w:left w:val="nil"/>
              <w:bottom w:val="single" w:sz="8" w:space="0" w:color="auto"/>
              <w:right w:val="single" w:sz="8" w:space="0" w:color="auto"/>
            </w:tcBorders>
            <w:shd w:val="clear" w:color="auto" w:fill="auto"/>
            <w:noWrap/>
            <w:vAlign w:val="center"/>
            <w:hideMark/>
          </w:tcPr>
          <w:p w14:paraId="54F8E616" w14:textId="77777777" w:rsidR="00307E41" w:rsidRPr="008F7AAB" w:rsidDel="00AD62BC" w:rsidRDefault="00307E41" w:rsidP="008159AB">
            <w:pPr>
              <w:jc w:val="both"/>
              <w:rPr>
                <w:del w:id="7189" w:author="Francisco Miguel Sánchez Angulo" w:date="2023-06-21T10:04:00Z"/>
                <w:color w:val="000000"/>
                <w:lang w:eastAsia="es-DO"/>
              </w:rPr>
            </w:pPr>
            <w:r w:rsidRPr="008F7AAB">
              <w:rPr>
                <w:bCs/>
                <w:color w:val="000000"/>
                <w:lang w:eastAsia="en-US"/>
              </w:rPr>
              <w:t>Mínimo 65%</w:t>
            </w:r>
          </w:p>
          <w:p w14:paraId="6B9FB507" w14:textId="77777777" w:rsidR="00307E41" w:rsidRPr="008F7AAB" w:rsidRDefault="00307E41" w:rsidP="008159AB">
            <w:pPr>
              <w:jc w:val="both"/>
              <w:rPr>
                <w:b/>
                <w:bCs/>
                <w:color w:val="000000"/>
                <w:lang w:eastAsia="es-DO"/>
              </w:rPr>
            </w:pPr>
            <w:del w:id="7190" w:author="Francisco Miguel Sánchez Angulo" w:date="2023-06-21T10:04:00Z">
              <w:r w:rsidRPr="008F7AAB" w:rsidDel="00AD62BC">
                <w:rPr>
                  <w:b/>
                  <w:bCs/>
                  <w:color w:val="000000"/>
                  <w:lang w:eastAsia="en-US"/>
                </w:rPr>
                <w:delText> </w:delText>
              </w:r>
            </w:del>
          </w:p>
        </w:tc>
      </w:tr>
      <w:tr w:rsidR="00307E41" w:rsidRPr="008F7AAB" w14:paraId="46689DDE"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774E9E82" w14:textId="77777777" w:rsidR="00307E41" w:rsidRPr="008F7AAB" w:rsidRDefault="00307E41" w:rsidP="008159AB">
            <w:pPr>
              <w:jc w:val="both"/>
              <w:rPr>
                <w:b/>
                <w:bCs/>
                <w:color w:val="000000"/>
                <w:lang w:eastAsia="es-DO"/>
              </w:rPr>
            </w:pPr>
            <w:r w:rsidRPr="008F7AAB">
              <w:rPr>
                <w:b/>
                <w:bCs/>
                <w:color w:val="000000"/>
                <w:lang w:eastAsia="en-US"/>
              </w:rPr>
              <w:t>Tolerable</w:t>
            </w:r>
          </w:p>
        </w:tc>
        <w:tc>
          <w:tcPr>
            <w:tcW w:w="1701" w:type="dxa"/>
            <w:tcBorders>
              <w:top w:val="nil"/>
              <w:left w:val="nil"/>
              <w:bottom w:val="single" w:sz="8" w:space="0" w:color="auto"/>
              <w:right w:val="single" w:sz="8" w:space="0" w:color="auto"/>
            </w:tcBorders>
            <w:shd w:val="clear" w:color="auto" w:fill="auto"/>
            <w:noWrap/>
            <w:vAlign w:val="center"/>
            <w:hideMark/>
          </w:tcPr>
          <w:p w14:paraId="1E23E9C0" w14:textId="77777777" w:rsidR="00307E41" w:rsidRPr="008F7AAB" w:rsidRDefault="00307E41" w:rsidP="00910E30">
            <w:pPr>
              <w:jc w:val="both"/>
              <w:rPr>
                <w:b/>
                <w:bCs/>
                <w:color w:val="000000"/>
                <w:lang w:eastAsia="es-DO"/>
              </w:rPr>
            </w:pPr>
            <w:r w:rsidRPr="008F7AAB">
              <w:rPr>
                <w:b/>
                <w:bCs/>
                <w:color w:val="000000"/>
                <w:lang w:eastAsia="en-US"/>
              </w:rPr>
              <w:t> </w:t>
            </w:r>
            <w:r w:rsidR="00910E30">
              <w:rPr>
                <w:b/>
                <w:bCs/>
                <w:color w:val="000000"/>
                <w:lang w:eastAsia="en-US"/>
              </w:rPr>
              <w:t>2</w:t>
            </w:r>
          </w:p>
        </w:tc>
        <w:tc>
          <w:tcPr>
            <w:tcW w:w="1928" w:type="dxa"/>
            <w:tcBorders>
              <w:top w:val="nil"/>
              <w:left w:val="nil"/>
              <w:bottom w:val="single" w:sz="8" w:space="0" w:color="auto"/>
              <w:right w:val="single" w:sz="8" w:space="0" w:color="auto"/>
            </w:tcBorders>
            <w:shd w:val="clear" w:color="auto" w:fill="auto"/>
            <w:noWrap/>
            <w:vAlign w:val="center"/>
            <w:hideMark/>
          </w:tcPr>
          <w:p w14:paraId="62CB1C6D" w14:textId="77777777" w:rsidR="00307E41" w:rsidRPr="008F7AAB" w:rsidRDefault="00307E41" w:rsidP="001D6F44">
            <w:pPr>
              <w:jc w:val="both"/>
              <w:rPr>
                <w:b/>
                <w:bCs/>
                <w:color w:val="000000"/>
                <w:lang w:eastAsia="es-DO"/>
              </w:rPr>
            </w:pPr>
            <w:r w:rsidRPr="008F7AAB">
              <w:rPr>
                <w:b/>
                <w:bCs/>
                <w:color w:val="000000"/>
                <w:lang w:eastAsia="en-US"/>
              </w:rPr>
              <w:t xml:space="preserve">   </w:t>
            </w:r>
            <w:r w:rsidR="001D6F44">
              <w:rPr>
                <w:b/>
                <w:bCs/>
                <w:color w:val="000000"/>
                <w:lang w:eastAsia="en-US"/>
              </w:rPr>
              <w:t>5.27</w:t>
            </w:r>
            <w:r w:rsidRPr="008F7AAB">
              <w:rPr>
                <w:b/>
                <w:bCs/>
                <w:color w:val="000000"/>
                <w:lang w:eastAsia="en-US"/>
              </w:rPr>
              <w:t>%</w:t>
            </w:r>
          </w:p>
        </w:tc>
        <w:tc>
          <w:tcPr>
            <w:tcW w:w="2118" w:type="dxa"/>
            <w:tcBorders>
              <w:top w:val="nil"/>
              <w:left w:val="nil"/>
              <w:bottom w:val="single" w:sz="8" w:space="0" w:color="auto"/>
              <w:right w:val="single" w:sz="8" w:space="0" w:color="auto"/>
            </w:tcBorders>
            <w:shd w:val="clear" w:color="auto" w:fill="auto"/>
            <w:noWrap/>
            <w:vAlign w:val="center"/>
            <w:hideMark/>
          </w:tcPr>
          <w:p w14:paraId="250E6BD9" w14:textId="77777777" w:rsidR="00307E41" w:rsidRPr="008F7AAB" w:rsidDel="00AD62BC" w:rsidRDefault="00307E41" w:rsidP="009D3533">
            <w:pPr>
              <w:jc w:val="both"/>
              <w:rPr>
                <w:del w:id="7191" w:author="Francisco Miguel Sánchez Angulo" w:date="2023-06-21T10:04:00Z"/>
                <w:color w:val="000000"/>
                <w:lang w:eastAsia="es-DO"/>
              </w:rPr>
            </w:pPr>
            <w:r w:rsidRPr="008F7AAB">
              <w:rPr>
                <w:bCs/>
                <w:color w:val="000000"/>
                <w:lang w:eastAsia="en-US"/>
              </w:rPr>
              <w:t>Mínimo 25%</w:t>
            </w:r>
          </w:p>
          <w:p w14:paraId="354C2D0A" w14:textId="77777777" w:rsidR="00307E41" w:rsidRPr="008F7AAB" w:rsidRDefault="00307E41" w:rsidP="008159AB">
            <w:pPr>
              <w:jc w:val="both"/>
              <w:rPr>
                <w:b/>
                <w:bCs/>
                <w:color w:val="000000"/>
                <w:lang w:eastAsia="es-DO"/>
              </w:rPr>
            </w:pPr>
            <w:del w:id="7192" w:author="Francisco Miguel Sánchez Angulo" w:date="2023-06-21T10:04:00Z">
              <w:r w:rsidRPr="008F7AAB" w:rsidDel="00AD62BC">
                <w:rPr>
                  <w:b/>
                  <w:bCs/>
                  <w:color w:val="000000"/>
                  <w:lang w:eastAsia="en-US"/>
                </w:rPr>
                <w:delText> </w:delText>
              </w:r>
            </w:del>
          </w:p>
        </w:tc>
      </w:tr>
      <w:tr w:rsidR="00307E41" w:rsidRPr="008F7AAB" w14:paraId="78E7C57A"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367D2132" w14:textId="77777777" w:rsidR="00307E41" w:rsidRPr="008F7AAB" w:rsidRDefault="00307E41" w:rsidP="008159AB">
            <w:pPr>
              <w:jc w:val="both"/>
              <w:rPr>
                <w:b/>
                <w:bCs/>
                <w:color w:val="000000"/>
                <w:lang w:eastAsia="es-DO"/>
              </w:rPr>
            </w:pPr>
            <w:r w:rsidRPr="008F7AAB">
              <w:rPr>
                <w:b/>
                <w:bCs/>
                <w:color w:val="000000"/>
                <w:lang w:eastAsia="en-US"/>
              </w:rPr>
              <w:t>Inaceptable</w:t>
            </w:r>
          </w:p>
        </w:tc>
        <w:tc>
          <w:tcPr>
            <w:tcW w:w="1701" w:type="dxa"/>
            <w:tcBorders>
              <w:top w:val="nil"/>
              <w:left w:val="nil"/>
              <w:bottom w:val="single" w:sz="8" w:space="0" w:color="auto"/>
              <w:right w:val="single" w:sz="8" w:space="0" w:color="auto"/>
            </w:tcBorders>
            <w:shd w:val="clear" w:color="auto" w:fill="auto"/>
            <w:noWrap/>
            <w:vAlign w:val="center"/>
            <w:hideMark/>
          </w:tcPr>
          <w:p w14:paraId="796F42F1" w14:textId="77777777" w:rsidR="00307E41" w:rsidRPr="008F7AAB" w:rsidRDefault="00307E41" w:rsidP="008159AB">
            <w:pPr>
              <w:jc w:val="both"/>
              <w:rPr>
                <w:b/>
                <w:bCs/>
                <w:color w:val="000000"/>
                <w:lang w:eastAsia="es-DO"/>
              </w:rPr>
            </w:pPr>
            <w:r w:rsidRPr="008F7AAB">
              <w:rPr>
                <w:b/>
                <w:bCs/>
                <w:color w:val="000000"/>
                <w:lang w:eastAsia="en-US"/>
              </w:rPr>
              <w:t> </w:t>
            </w:r>
            <w:r w:rsidR="001D6F44">
              <w:rPr>
                <w:b/>
                <w:bCs/>
                <w:color w:val="000000"/>
                <w:lang w:eastAsia="en-US"/>
              </w:rPr>
              <w:t>3</w:t>
            </w:r>
          </w:p>
        </w:tc>
        <w:tc>
          <w:tcPr>
            <w:tcW w:w="1928" w:type="dxa"/>
            <w:tcBorders>
              <w:top w:val="nil"/>
              <w:left w:val="nil"/>
              <w:bottom w:val="single" w:sz="8" w:space="0" w:color="auto"/>
              <w:right w:val="single" w:sz="8" w:space="0" w:color="auto"/>
            </w:tcBorders>
            <w:shd w:val="clear" w:color="auto" w:fill="auto"/>
            <w:noWrap/>
            <w:vAlign w:val="center"/>
            <w:hideMark/>
          </w:tcPr>
          <w:p w14:paraId="3C681834" w14:textId="77777777" w:rsidR="00307E41" w:rsidRPr="008F7AAB" w:rsidRDefault="00307E41" w:rsidP="001D6F44">
            <w:pPr>
              <w:jc w:val="both"/>
              <w:rPr>
                <w:b/>
                <w:bCs/>
                <w:color w:val="000000"/>
                <w:lang w:eastAsia="es-DO"/>
              </w:rPr>
            </w:pPr>
            <w:r w:rsidRPr="008F7AAB">
              <w:rPr>
                <w:b/>
                <w:bCs/>
                <w:color w:val="000000"/>
                <w:lang w:eastAsia="en-US"/>
              </w:rPr>
              <w:t xml:space="preserve">   </w:t>
            </w:r>
            <w:r w:rsidR="001D6F44">
              <w:rPr>
                <w:b/>
                <w:bCs/>
                <w:color w:val="000000"/>
                <w:lang w:eastAsia="en-US"/>
              </w:rPr>
              <w:t>7.89</w:t>
            </w:r>
            <w:r w:rsidRPr="008F7AAB">
              <w:rPr>
                <w:b/>
                <w:bCs/>
                <w:color w:val="000000"/>
                <w:lang w:eastAsia="en-US"/>
              </w:rPr>
              <w:t>%</w:t>
            </w:r>
          </w:p>
        </w:tc>
        <w:tc>
          <w:tcPr>
            <w:tcW w:w="2118" w:type="dxa"/>
            <w:tcBorders>
              <w:top w:val="nil"/>
              <w:left w:val="nil"/>
              <w:bottom w:val="single" w:sz="8" w:space="0" w:color="auto"/>
              <w:right w:val="single" w:sz="8" w:space="0" w:color="auto"/>
            </w:tcBorders>
            <w:shd w:val="clear" w:color="auto" w:fill="auto"/>
            <w:noWrap/>
            <w:vAlign w:val="center"/>
            <w:hideMark/>
          </w:tcPr>
          <w:p w14:paraId="00755817" w14:textId="77777777" w:rsidR="00307E41" w:rsidRPr="008F7AAB" w:rsidDel="00AD62BC" w:rsidRDefault="00307E41" w:rsidP="009D3533">
            <w:pPr>
              <w:jc w:val="both"/>
              <w:rPr>
                <w:del w:id="7193" w:author="Francisco Miguel Sánchez Angulo" w:date="2023-06-21T10:04:00Z"/>
                <w:color w:val="000000"/>
                <w:lang w:eastAsia="es-DO"/>
              </w:rPr>
            </w:pPr>
            <w:r w:rsidRPr="008F7AAB">
              <w:rPr>
                <w:bCs/>
                <w:color w:val="000000"/>
                <w:lang w:eastAsia="en-US"/>
              </w:rPr>
              <w:t>Mínimo 10%</w:t>
            </w:r>
          </w:p>
          <w:p w14:paraId="30C10BA0" w14:textId="77777777" w:rsidR="00307E41" w:rsidRPr="008F7AAB" w:rsidRDefault="00307E41" w:rsidP="008159AB">
            <w:pPr>
              <w:jc w:val="both"/>
              <w:rPr>
                <w:b/>
                <w:bCs/>
                <w:color w:val="000000"/>
                <w:lang w:eastAsia="es-DO"/>
              </w:rPr>
            </w:pPr>
            <w:del w:id="7194" w:author="Francisco Miguel Sánchez Angulo" w:date="2023-06-21T10:04:00Z">
              <w:r w:rsidRPr="008F7AAB" w:rsidDel="00AD62BC">
                <w:rPr>
                  <w:b/>
                  <w:bCs/>
                  <w:color w:val="000000"/>
                  <w:lang w:eastAsia="en-US"/>
                </w:rPr>
                <w:delText> </w:delText>
              </w:r>
            </w:del>
          </w:p>
        </w:tc>
      </w:tr>
      <w:tr w:rsidR="00307E41" w:rsidRPr="008F7AAB" w14:paraId="29891098"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E8FC22E" w14:textId="77777777" w:rsidR="00307E41" w:rsidRPr="008F7AAB" w:rsidRDefault="00307E41" w:rsidP="008159AB">
            <w:pPr>
              <w:jc w:val="both"/>
              <w:rPr>
                <w:b/>
                <w:bCs/>
                <w:color w:val="000000"/>
                <w:lang w:eastAsia="es-DO"/>
              </w:rPr>
            </w:pPr>
            <w:r w:rsidRPr="008F7AAB">
              <w:rPr>
                <w:b/>
                <w:bCs/>
                <w:color w:val="000000"/>
                <w:lang w:eastAsia="en-US"/>
              </w:rPr>
              <w:t>Inadmisible</w:t>
            </w:r>
          </w:p>
        </w:tc>
        <w:tc>
          <w:tcPr>
            <w:tcW w:w="1701" w:type="dxa"/>
            <w:tcBorders>
              <w:top w:val="nil"/>
              <w:left w:val="nil"/>
              <w:bottom w:val="single" w:sz="8" w:space="0" w:color="auto"/>
              <w:right w:val="single" w:sz="8" w:space="0" w:color="auto"/>
            </w:tcBorders>
            <w:shd w:val="clear" w:color="auto" w:fill="auto"/>
            <w:noWrap/>
            <w:vAlign w:val="center"/>
            <w:hideMark/>
          </w:tcPr>
          <w:p w14:paraId="1C1953AD" w14:textId="77777777" w:rsidR="00307E41" w:rsidRPr="008F7AAB" w:rsidRDefault="00307E41" w:rsidP="008159AB">
            <w:pPr>
              <w:jc w:val="both"/>
              <w:rPr>
                <w:b/>
                <w:bCs/>
                <w:color w:val="000000"/>
                <w:lang w:eastAsia="es-DO"/>
              </w:rPr>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
          <w:p w14:paraId="12ABDC28" w14:textId="77777777" w:rsidR="00307E41" w:rsidRPr="008F7AAB" w:rsidRDefault="00DD09DA" w:rsidP="008159AB">
            <w:pPr>
              <w:jc w:val="both"/>
              <w:rPr>
                <w:b/>
                <w:bCs/>
                <w:color w:val="000000"/>
                <w:lang w:eastAsia="es-DO"/>
              </w:rPr>
            </w:pPr>
            <w:r>
              <w:rPr>
                <w:b/>
                <w:bCs/>
                <w:color w:val="000000"/>
                <w:lang w:eastAsia="en-US"/>
              </w:rPr>
              <w:t xml:space="preserve">   </w:t>
            </w:r>
          </w:p>
        </w:tc>
        <w:tc>
          <w:tcPr>
            <w:tcW w:w="2118" w:type="dxa"/>
            <w:tcBorders>
              <w:top w:val="nil"/>
              <w:left w:val="nil"/>
              <w:bottom w:val="single" w:sz="8" w:space="0" w:color="auto"/>
              <w:right w:val="single" w:sz="8" w:space="0" w:color="auto"/>
            </w:tcBorders>
            <w:shd w:val="clear" w:color="auto" w:fill="auto"/>
            <w:noWrap/>
            <w:vAlign w:val="center"/>
            <w:hideMark/>
          </w:tcPr>
          <w:p w14:paraId="6629A8DF" w14:textId="77777777" w:rsidR="00307E41" w:rsidRPr="008F7AAB" w:rsidDel="00AD62BC" w:rsidRDefault="00307E41" w:rsidP="009D3533">
            <w:pPr>
              <w:jc w:val="both"/>
              <w:rPr>
                <w:del w:id="7195" w:author="Francisco Miguel Sánchez Angulo" w:date="2023-06-21T10:04:00Z"/>
                <w:color w:val="000000"/>
                <w:lang w:eastAsia="es-DO"/>
              </w:rPr>
            </w:pPr>
            <w:r w:rsidRPr="008F7AAB">
              <w:rPr>
                <w:bCs/>
                <w:color w:val="000000"/>
                <w:lang w:eastAsia="en-US"/>
              </w:rPr>
              <w:t>Solo el 0%</w:t>
            </w:r>
          </w:p>
          <w:p w14:paraId="674051A5" w14:textId="77777777" w:rsidR="00307E41" w:rsidRPr="008F7AAB" w:rsidRDefault="00307E41" w:rsidP="008159AB">
            <w:pPr>
              <w:jc w:val="both"/>
              <w:rPr>
                <w:b/>
                <w:bCs/>
                <w:color w:val="000000"/>
                <w:lang w:eastAsia="es-DO"/>
              </w:rPr>
            </w:pPr>
            <w:del w:id="7196" w:author="Francisco Miguel Sánchez Angulo" w:date="2023-06-21T10:04:00Z">
              <w:r w:rsidRPr="008F7AAB" w:rsidDel="00AD62BC">
                <w:rPr>
                  <w:b/>
                  <w:bCs/>
                  <w:color w:val="000000"/>
                  <w:lang w:eastAsia="en-US"/>
                </w:rPr>
                <w:delText> </w:delText>
              </w:r>
            </w:del>
          </w:p>
        </w:tc>
      </w:tr>
      <w:tr w:rsidR="00307E41" w:rsidRPr="008F7AAB" w14:paraId="33224621" w14:textId="77777777" w:rsidTr="00307E41">
        <w:trPr>
          <w:trHeight w:val="483"/>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0A4E4F0B" w14:textId="77777777" w:rsidR="00307E41" w:rsidRPr="008F7AAB" w:rsidRDefault="00307E41" w:rsidP="008159AB">
            <w:pPr>
              <w:jc w:val="both"/>
              <w:rPr>
                <w:b/>
                <w:bCs/>
                <w:color w:val="000000"/>
                <w:lang w:eastAsia="es-DO"/>
              </w:rPr>
            </w:pPr>
            <w:r w:rsidRPr="008F7AAB">
              <w:rPr>
                <w:b/>
                <w:bCs/>
                <w:color w:val="000000"/>
                <w:lang w:eastAsia="en-US"/>
              </w:rPr>
              <w:t>TOTAL</w:t>
            </w:r>
          </w:p>
        </w:tc>
        <w:tc>
          <w:tcPr>
            <w:tcW w:w="1701" w:type="dxa"/>
            <w:tcBorders>
              <w:top w:val="nil"/>
              <w:left w:val="nil"/>
              <w:bottom w:val="single" w:sz="8" w:space="0" w:color="auto"/>
              <w:right w:val="single" w:sz="8" w:space="0" w:color="auto"/>
            </w:tcBorders>
            <w:shd w:val="clear" w:color="auto" w:fill="auto"/>
            <w:vAlign w:val="center"/>
            <w:hideMark/>
          </w:tcPr>
          <w:p w14:paraId="793B18D5" w14:textId="77777777" w:rsidR="00307E41" w:rsidRPr="008F7AAB" w:rsidRDefault="00307E41" w:rsidP="001D6F44">
            <w:pPr>
              <w:jc w:val="both"/>
              <w:rPr>
                <w:b/>
                <w:bCs/>
                <w:color w:val="000000"/>
                <w:lang w:eastAsia="es-DO"/>
              </w:rPr>
            </w:pPr>
            <w:r w:rsidRPr="008F7AAB">
              <w:rPr>
                <w:b/>
                <w:bCs/>
                <w:color w:val="000000"/>
                <w:lang w:eastAsia="en-US"/>
              </w:rPr>
              <w:t> </w:t>
            </w:r>
            <w:r w:rsidR="001D6F44">
              <w:rPr>
                <w:b/>
                <w:bCs/>
                <w:color w:val="000000"/>
                <w:lang w:eastAsia="en-US"/>
              </w:rPr>
              <w:t>38</w:t>
            </w:r>
          </w:p>
        </w:tc>
        <w:tc>
          <w:tcPr>
            <w:tcW w:w="1928" w:type="dxa"/>
            <w:tcBorders>
              <w:top w:val="nil"/>
              <w:left w:val="nil"/>
              <w:bottom w:val="single" w:sz="8" w:space="0" w:color="auto"/>
              <w:right w:val="single" w:sz="8" w:space="0" w:color="auto"/>
            </w:tcBorders>
            <w:shd w:val="clear" w:color="auto" w:fill="auto"/>
            <w:vAlign w:val="center"/>
            <w:hideMark/>
          </w:tcPr>
          <w:p w14:paraId="6B349A4A" w14:textId="77777777" w:rsidR="00307E41" w:rsidRPr="008F7AAB" w:rsidRDefault="00307E41" w:rsidP="008159AB">
            <w:pPr>
              <w:jc w:val="both"/>
              <w:rPr>
                <w:b/>
                <w:bCs/>
                <w:color w:val="000000"/>
                <w:lang w:eastAsia="es-DO"/>
              </w:rPr>
            </w:pPr>
            <w:r w:rsidRPr="008F7AAB">
              <w:rPr>
                <w:b/>
                <w:bCs/>
                <w:color w:val="000000"/>
                <w:lang w:eastAsia="en-US"/>
              </w:rPr>
              <w:t> 100%</w:t>
            </w:r>
          </w:p>
        </w:tc>
        <w:tc>
          <w:tcPr>
            <w:tcW w:w="2118" w:type="dxa"/>
            <w:tcBorders>
              <w:top w:val="nil"/>
              <w:left w:val="nil"/>
              <w:bottom w:val="single" w:sz="8" w:space="0" w:color="auto"/>
              <w:right w:val="single" w:sz="8" w:space="0" w:color="auto"/>
            </w:tcBorders>
            <w:shd w:val="clear" w:color="auto" w:fill="auto"/>
            <w:vAlign w:val="center"/>
            <w:hideMark/>
          </w:tcPr>
          <w:p w14:paraId="5C0FECE9" w14:textId="77777777" w:rsidR="00307E41" w:rsidRPr="008F7AAB" w:rsidDel="00AD62BC" w:rsidRDefault="00307E41" w:rsidP="008159AB">
            <w:pPr>
              <w:jc w:val="both"/>
              <w:rPr>
                <w:del w:id="7197" w:author="Francisco Miguel Sánchez Angulo" w:date="2023-06-21T10:04:00Z"/>
                <w:color w:val="000000"/>
                <w:lang w:eastAsia="es-DO"/>
              </w:rPr>
            </w:pPr>
            <w:r w:rsidRPr="008F7AAB">
              <w:rPr>
                <w:bCs/>
                <w:color w:val="000000"/>
                <w:lang w:eastAsia="en-US"/>
              </w:rPr>
              <w:t>100%</w:t>
            </w:r>
          </w:p>
          <w:p w14:paraId="6A00935D" w14:textId="77777777" w:rsidR="00307E41" w:rsidRPr="008F7AAB" w:rsidRDefault="00307E41" w:rsidP="008159AB">
            <w:pPr>
              <w:jc w:val="both"/>
              <w:rPr>
                <w:b/>
                <w:bCs/>
                <w:color w:val="000000"/>
                <w:lang w:eastAsia="es-DO"/>
              </w:rPr>
            </w:pPr>
            <w:del w:id="7198" w:author="Francisco Miguel Sánchez Angulo" w:date="2023-06-21T10:04:00Z">
              <w:r w:rsidRPr="008F7AAB" w:rsidDel="00AD62BC">
                <w:rPr>
                  <w:b/>
                  <w:bCs/>
                  <w:color w:val="000000"/>
                  <w:lang w:eastAsia="en-US"/>
                </w:rPr>
                <w:delText> </w:delText>
              </w:r>
            </w:del>
          </w:p>
        </w:tc>
      </w:tr>
    </w:tbl>
    <w:p w14:paraId="5F74F1AA" w14:textId="77777777" w:rsidR="009856B0" w:rsidRDefault="002A1400" w:rsidP="009856B0">
      <w:pPr>
        <w:rPr>
          <w:b/>
          <w:bCs/>
          <w:sz w:val="20"/>
          <w:szCs w:val="20"/>
        </w:rPr>
      </w:pPr>
      <w:r w:rsidRPr="009856B0">
        <w:rPr>
          <w:b/>
          <w:bCs/>
          <w:sz w:val="20"/>
          <w:szCs w:val="20"/>
        </w:rPr>
        <w:t xml:space="preserve">           </w:t>
      </w:r>
      <w:bookmarkStart w:id="7199" w:name="_Toc69289033"/>
      <w:bookmarkStart w:id="7200" w:name="_Toc69298905"/>
      <w:bookmarkStart w:id="7201" w:name="_Toc70147718"/>
      <w:bookmarkStart w:id="7202" w:name="_Toc70681984"/>
    </w:p>
    <w:p w14:paraId="2DCE68E9" w14:textId="7EE8ED71" w:rsidR="009856B0" w:rsidRPr="007A2B4A" w:rsidRDefault="008210ED">
      <w:pPr>
        <w:pStyle w:val="Heading1"/>
        <w:spacing w:before="0" w:after="0"/>
        <w:jc w:val="center"/>
        <w:rPr>
          <w:sz w:val="20"/>
          <w:szCs w:val="20"/>
        </w:rPr>
        <w:pPrChange w:id="7203" w:author="Francisco Miguel Sánchez Angulo" w:date="2023-06-20T15:28:00Z">
          <w:pPr>
            <w:ind w:firstLine="720"/>
          </w:pPr>
        </w:pPrChange>
      </w:pPr>
      <w:bookmarkStart w:id="7204" w:name="_Toc138167838"/>
      <w:bookmarkStart w:id="7205" w:name="_Toc138168795"/>
      <w:bookmarkStart w:id="7206" w:name="_Toc138172013"/>
      <w:bookmarkStart w:id="7207" w:name="_Toc138172246"/>
      <w:r w:rsidRPr="002D46FB">
        <w:rPr>
          <w:rFonts w:ascii="Times New Roman" w:hAnsi="Times New Roman"/>
          <w:sz w:val="20"/>
          <w:szCs w:val="20"/>
          <w:rPrChange w:id="7208" w:author="Francisco Miguel Sánchez Angulo" w:date="2023-06-20T16:29:00Z">
            <w:rPr>
              <w:sz w:val="20"/>
              <w:szCs w:val="20"/>
            </w:rPr>
          </w:rPrChange>
        </w:rPr>
        <w:t>Tabla 44</w:t>
      </w:r>
      <w:r w:rsidR="009B0B64" w:rsidRPr="00054EE7">
        <w:rPr>
          <w:rFonts w:ascii="Times New Roman" w:hAnsi="Times New Roman"/>
          <w:b w:val="0"/>
          <w:bCs w:val="0"/>
          <w:sz w:val="20"/>
          <w:szCs w:val="20"/>
          <w:rPrChange w:id="7209" w:author="Francisco Miguel Sánchez Angulo" w:date="2023-06-20T15:28:00Z">
            <w:rPr>
              <w:sz w:val="20"/>
              <w:szCs w:val="20"/>
            </w:rPr>
          </w:rPrChange>
        </w:rPr>
        <w:t>.-</w:t>
      </w:r>
      <w:r w:rsidR="009B0B64" w:rsidRPr="00054EE7">
        <w:rPr>
          <w:rFonts w:ascii="Times New Roman" w:hAnsi="Times New Roman"/>
          <w:b w:val="0"/>
          <w:bCs w:val="0"/>
          <w:sz w:val="20"/>
          <w:szCs w:val="20"/>
          <w:rPrChange w:id="7210" w:author="Francisco Miguel Sánchez Angulo" w:date="2023-06-20T15:28:00Z">
            <w:rPr>
              <w:b/>
              <w:bCs/>
              <w:sz w:val="20"/>
              <w:szCs w:val="20"/>
            </w:rPr>
          </w:rPrChange>
        </w:rPr>
        <w:t xml:space="preserve"> Distribución escenarios perfil riesgo </w:t>
      </w:r>
      <w:r w:rsidR="003D1BAA" w:rsidRPr="00054EE7">
        <w:rPr>
          <w:rFonts w:ascii="Times New Roman" w:hAnsi="Times New Roman"/>
          <w:b w:val="0"/>
          <w:bCs w:val="0"/>
          <w:sz w:val="20"/>
          <w:szCs w:val="20"/>
          <w:rPrChange w:id="7211" w:author="Francisco Miguel Sánchez Angulo" w:date="2023-06-20T15:28:00Z">
            <w:rPr>
              <w:b/>
              <w:bCs/>
              <w:sz w:val="20"/>
              <w:szCs w:val="20"/>
            </w:rPr>
          </w:rPrChange>
        </w:rPr>
        <w:t>económico</w:t>
      </w:r>
      <w:bookmarkStart w:id="7212" w:name="_Toc69394403"/>
      <w:bookmarkStart w:id="7213" w:name="_Toc70681985"/>
      <w:bookmarkEnd w:id="7199"/>
      <w:bookmarkEnd w:id="7200"/>
      <w:bookmarkEnd w:id="7201"/>
      <w:bookmarkEnd w:id="7202"/>
      <w:bookmarkEnd w:id="7204"/>
      <w:bookmarkEnd w:id="7205"/>
      <w:bookmarkEnd w:id="7206"/>
      <w:bookmarkEnd w:id="7207"/>
    </w:p>
    <w:p w14:paraId="55CCD177" w14:textId="77777777" w:rsidR="003E3B2E" w:rsidRDefault="003E3B2E" w:rsidP="009856B0">
      <w:pPr>
        <w:ind w:firstLine="720"/>
        <w:rPr>
          <w:sz w:val="20"/>
          <w:szCs w:val="20"/>
        </w:rPr>
      </w:pPr>
    </w:p>
    <w:p w14:paraId="072F45FF" w14:textId="5FF58A87" w:rsidR="003E3B2E" w:rsidDel="00AD62BC" w:rsidRDefault="003E3B2E" w:rsidP="009856B0">
      <w:pPr>
        <w:ind w:firstLine="720"/>
        <w:rPr>
          <w:del w:id="7214" w:author="Francisco Miguel Sánchez Angulo" w:date="2023-06-21T10:02:00Z"/>
          <w:sz w:val="20"/>
          <w:szCs w:val="20"/>
        </w:rPr>
      </w:pPr>
    </w:p>
    <w:p w14:paraId="731FD439" w14:textId="10EEA220" w:rsidR="005F3CBB" w:rsidRPr="00053E5D" w:rsidRDefault="00316B54" w:rsidP="003E3B2E">
      <w:pPr>
        <w:pStyle w:val="Heading3"/>
        <w:rPr>
          <w:b w:val="0"/>
          <w:lang w:eastAsia="en-US"/>
        </w:rPr>
      </w:pPr>
      <w:bookmarkStart w:id="7215" w:name="_Toc138167839"/>
      <w:bookmarkStart w:id="7216" w:name="_Toc138168069"/>
      <w:bookmarkStart w:id="7217" w:name="_Toc138168796"/>
      <w:bookmarkStart w:id="7218" w:name="_Toc138172014"/>
      <w:bookmarkStart w:id="7219" w:name="_Toc138172247"/>
      <w:r w:rsidRPr="00053E5D">
        <w:t>6</w:t>
      </w:r>
      <w:r w:rsidR="006F7065" w:rsidRPr="00053E5D">
        <w:rPr>
          <w:lang w:eastAsia="en-US"/>
        </w:rPr>
        <w:t xml:space="preserve">.13.5.- </w:t>
      </w:r>
      <w:r w:rsidR="005F3CBB" w:rsidRPr="00053E5D">
        <w:rPr>
          <w:lang w:eastAsia="en-US"/>
        </w:rPr>
        <w:t>Distribución de los escenarios para el perfil de riesgo institucional</w:t>
      </w:r>
      <w:bookmarkEnd w:id="7212"/>
      <w:bookmarkEnd w:id="7213"/>
      <w:bookmarkEnd w:id="7215"/>
      <w:bookmarkEnd w:id="7216"/>
      <w:bookmarkEnd w:id="7217"/>
      <w:bookmarkEnd w:id="7218"/>
      <w:bookmarkEnd w:id="7219"/>
      <w:r w:rsidR="005F3CBB" w:rsidRPr="00053E5D">
        <w:rPr>
          <w:lang w:eastAsia="en-US"/>
        </w:rPr>
        <w:t xml:space="preserve"> </w:t>
      </w:r>
    </w:p>
    <w:p w14:paraId="271D7B48" w14:textId="77777777" w:rsidR="005F3CBB" w:rsidRPr="008F7AAB" w:rsidRDefault="005F3CBB" w:rsidP="005F3CBB">
      <w:pPr>
        <w:jc w:val="both"/>
        <w:rPr>
          <w:b/>
          <w:bCs/>
          <w:lang w:eastAsia="en-US"/>
        </w:rPr>
      </w:pPr>
    </w:p>
    <w:tbl>
      <w:tblPr>
        <w:tblW w:w="7901" w:type="dxa"/>
        <w:jc w:val="center"/>
        <w:tblCellMar>
          <w:left w:w="70" w:type="dxa"/>
          <w:right w:w="70" w:type="dxa"/>
        </w:tblCellMar>
        <w:tblLook w:val="04A0" w:firstRow="1" w:lastRow="0" w:firstColumn="1" w:lastColumn="0" w:noHBand="0" w:noVBand="1"/>
      </w:tblPr>
      <w:tblGrid>
        <w:gridCol w:w="2154"/>
        <w:gridCol w:w="1701"/>
        <w:gridCol w:w="1928"/>
        <w:gridCol w:w="2118"/>
      </w:tblGrid>
      <w:tr w:rsidR="00307E41" w:rsidRPr="008F7AAB" w14:paraId="3E0FA72E" w14:textId="77777777" w:rsidTr="00307E41">
        <w:trPr>
          <w:trHeight w:val="507"/>
          <w:jc w:val="center"/>
        </w:trPr>
        <w:tc>
          <w:tcPr>
            <w:tcW w:w="3855"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310F3447" w14:textId="77777777" w:rsidR="00307E41" w:rsidRPr="008F7AAB" w:rsidRDefault="00307E41" w:rsidP="008159AB">
            <w:pPr>
              <w:jc w:val="both"/>
              <w:rPr>
                <w:b/>
                <w:bCs/>
                <w:color w:val="000000"/>
                <w:lang w:eastAsia="es-DO"/>
              </w:rPr>
            </w:pPr>
            <w:r w:rsidRPr="008F7AAB">
              <w:rPr>
                <w:b/>
                <w:bCs/>
                <w:color w:val="000000"/>
                <w:lang w:eastAsia="en-US"/>
              </w:rPr>
              <w:t xml:space="preserve">DISTRIBUCIÓN NORMAL DE LOS ESCENARIOS </w:t>
            </w:r>
          </w:p>
        </w:tc>
        <w:tc>
          <w:tcPr>
            <w:tcW w:w="1928" w:type="dxa"/>
            <w:tcBorders>
              <w:top w:val="single" w:sz="8" w:space="0" w:color="auto"/>
              <w:left w:val="nil"/>
              <w:bottom w:val="single" w:sz="8" w:space="0" w:color="auto"/>
              <w:right w:val="single" w:sz="8" w:space="0" w:color="auto"/>
            </w:tcBorders>
            <w:shd w:val="clear" w:color="000000" w:fill="F2F2F2"/>
            <w:vAlign w:val="center"/>
            <w:hideMark/>
          </w:tcPr>
          <w:p w14:paraId="2F554755" w14:textId="77777777" w:rsidR="00307E41" w:rsidRPr="008F7AAB" w:rsidRDefault="00307E41" w:rsidP="005F3CBB">
            <w:pPr>
              <w:jc w:val="both"/>
              <w:rPr>
                <w:b/>
                <w:bCs/>
                <w:color w:val="000000"/>
                <w:lang w:eastAsia="es-DO"/>
              </w:rPr>
            </w:pPr>
            <w:r w:rsidRPr="008F7AAB">
              <w:rPr>
                <w:b/>
                <w:bCs/>
                <w:color w:val="000000"/>
                <w:lang w:eastAsia="en-US"/>
              </w:rPr>
              <w:t>IMAGEN DE LA EMPRESA</w:t>
            </w:r>
          </w:p>
        </w:tc>
        <w:tc>
          <w:tcPr>
            <w:tcW w:w="2118" w:type="dxa"/>
            <w:vMerge w:val="restart"/>
            <w:tcBorders>
              <w:top w:val="single" w:sz="8" w:space="0" w:color="auto"/>
              <w:left w:val="nil"/>
              <w:right w:val="single" w:sz="8" w:space="0" w:color="000000"/>
            </w:tcBorders>
            <w:shd w:val="clear" w:color="000000" w:fill="F2F2F2"/>
            <w:vAlign w:val="center"/>
            <w:hideMark/>
          </w:tcPr>
          <w:p w14:paraId="759E62EA" w14:textId="77777777" w:rsidR="00307E41" w:rsidRPr="008F7AAB" w:rsidRDefault="00307E41" w:rsidP="008159AB">
            <w:pPr>
              <w:jc w:val="both"/>
              <w:rPr>
                <w:color w:val="FF0000"/>
                <w:sz w:val="40"/>
                <w:szCs w:val="40"/>
                <w:lang w:eastAsia="es-DO"/>
              </w:rPr>
            </w:pPr>
            <w:r w:rsidRPr="008F7AAB">
              <w:rPr>
                <w:bCs/>
                <w:color w:val="FF0000"/>
                <w:sz w:val="40"/>
                <w:szCs w:val="40"/>
                <w:lang w:eastAsia="en-US"/>
              </w:rPr>
              <w:t> </w:t>
            </w:r>
          </w:p>
          <w:p w14:paraId="58459F72" w14:textId="77777777" w:rsidR="00307E41" w:rsidRPr="008F7AAB" w:rsidRDefault="00307E41" w:rsidP="008159AB">
            <w:pPr>
              <w:jc w:val="both"/>
              <w:rPr>
                <w:bCs/>
                <w:color w:val="000000"/>
                <w:lang w:eastAsia="es-DO"/>
              </w:rPr>
            </w:pPr>
            <w:r w:rsidRPr="008F7AAB">
              <w:rPr>
                <w:bCs/>
                <w:color w:val="000000"/>
                <w:lang w:eastAsia="en-US"/>
              </w:rPr>
              <w:t>DISTRIBUCIÓN DE ESCENARIOS</w:t>
            </w:r>
          </w:p>
          <w:p w14:paraId="0202BCBF" w14:textId="77777777" w:rsidR="00307E41" w:rsidRPr="008F7AAB" w:rsidRDefault="00307E41" w:rsidP="008159AB">
            <w:pPr>
              <w:jc w:val="both"/>
              <w:rPr>
                <w:color w:val="FF0000"/>
                <w:sz w:val="40"/>
                <w:szCs w:val="40"/>
                <w:lang w:eastAsia="es-DO"/>
              </w:rPr>
            </w:pPr>
          </w:p>
        </w:tc>
      </w:tr>
      <w:tr w:rsidR="00307E41" w:rsidRPr="008F7AAB" w14:paraId="28D3EE82" w14:textId="77777777" w:rsidTr="00307E41">
        <w:trPr>
          <w:trHeight w:val="507"/>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798D679A" w14:textId="77777777" w:rsidR="00307E41" w:rsidRPr="008F7AAB" w:rsidRDefault="00307E41" w:rsidP="008159AB">
            <w:pPr>
              <w:rPr>
                <w:bCs/>
                <w:color w:val="000000"/>
                <w:lang w:eastAsia="es-DO"/>
              </w:rPr>
            </w:pPr>
            <w:r w:rsidRPr="008F7AAB">
              <w:rPr>
                <w:bCs/>
                <w:color w:val="000000"/>
                <w:lang w:eastAsia="en-US"/>
              </w:rPr>
              <w:t>NIVEL DE ACEPTABILIDAD</w:t>
            </w:r>
          </w:p>
        </w:tc>
        <w:tc>
          <w:tcPr>
            <w:tcW w:w="1701" w:type="dxa"/>
            <w:tcBorders>
              <w:top w:val="nil"/>
              <w:left w:val="nil"/>
              <w:bottom w:val="single" w:sz="8" w:space="0" w:color="auto"/>
              <w:right w:val="single" w:sz="8" w:space="0" w:color="auto"/>
            </w:tcBorders>
            <w:shd w:val="clear" w:color="000000" w:fill="F2F2F2"/>
            <w:vAlign w:val="center"/>
            <w:hideMark/>
          </w:tcPr>
          <w:p w14:paraId="40CC7243" w14:textId="77777777" w:rsidR="00307E41" w:rsidRPr="008F7AAB" w:rsidRDefault="00307E41" w:rsidP="008159AB">
            <w:pPr>
              <w:jc w:val="both"/>
              <w:rPr>
                <w:bCs/>
                <w:color w:val="000000"/>
                <w:lang w:eastAsia="es-DO"/>
              </w:rPr>
            </w:pPr>
            <w:r w:rsidRPr="008F7AAB">
              <w:rPr>
                <w:bCs/>
                <w:color w:val="000000"/>
                <w:lang w:eastAsia="en-US"/>
              </w:rPr>
              <w:t>ESCENARIOS</w:t>
            </w:r>
          </w:p>
        </w:tc>
        <w:tc>
          <w:tcPr>
            <w:tcW w:w="1928" w:type="dxa"/>
            <w:tcBorders>
              <w:top w:val="nil"/>
              <w:left w:val="nil"/>
              <w:bottom w:val="single" w:sz="8" w:space="0" w:color="auto"/>
              <w:right w:val="single" w:sz="8" w:space="0" w:color="auto"/>
            </w:tcBorders>
            <w:shd w:val="clear" w:color="000000" w:fill="F2F2F2"/>
            <w:vAlign w:val="center"/>
            <w:hideMark/>
          </w:tcPr>
          <w:p w14:paraId="7E483CCB" w14:textId="77777777" w:rsidR="00307E41" w:rsidRPr="008F7AAB" w:rsidRDefault="00307E41" w:rsidP="008159AB">
            <w:pPr>
              <w:jc w:val="both"/>
              <w:rPr>
                <w:bCs/>
                <w:color w:val="000000"/>
                <w:lang w:eastAsia="es-DO"/>
              </w:rPr>
            </w:pPr>
            <w:r w:rsidRPr="008F7AAB">
              <w:rPr>
                <w:bCs/>
                <w:color w:val="000000"/>
                <w:lang w:eastAsia="en-US"/>
              </w:rPr>
              <w:t>DISTRIBUCIÓN REAL</w:t>
            </w:r>
          </w:p>
        </w:tc>
        <w:tc>
          <w:tcPr>
            <w:tcW w:w="2118" w:type="dxa"/>
            <w:vMerge/>
            <w:tcBorders>
              <w:left w:val="nil"/>
              <w:bottom w:val="single" w:sz="8" w:space="0" w:color="auto"/>
              <w:right w:val="single" w:sz="8" w:space="0" w:color="000000"/>
            </w:tcBorders>
            <w:shd w:val="clear" w:color="000000" w:fill="F2F2F2"/>
            <w:vAlign w:val="center"/>
            <w:hideMark/>
          </w:tcPr>
          <w:p w14:paraId="34512A63" w14:textId="77777777" w:rsidR="00307E41" w:rsidRPr="008F7AAB" w:rsidRDefault="00307E41" w:rsidP="008159AB">
            <w:pPr>
              <w:jc w:val="both"/>
              <w:rPr>
                <w:bCs/>
                <w:color w:val="000000"/>
                <w:lang w:eastAsia="es-DO"/>
              </w:rPr>
            </w:pPr>
          </w:p>
        </w:tc>
      </w:tr>
      <w:tr w:rsidR="00307E41" w:rsidRPr="008F7AAB" w14:paraId="7D71FE90"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6571C332" w14:textId="77777777" w:rsidR="00307E41" w:rsidRPr="008F7AAB" w:rsidRDefault="00307E41" w:rsidP="008159AB">
            <w:pPr>
              <w:jc w:val="both"/>
              <w:rPr>
                <w:b/>
                <w:bCs/>
                <w:color w:val="000000"/>
                <w:lang w:eastAsia="es-DO"/>
              </w:rPr>
            </w:pPr>
            <w:r w:rsidRPr="008F7AAB">
              <w:rPr>
                <w:b/>
                <w:bCs/>
                <w:color w:val="000000"/>
                <w:lang w:eastAsia="en-US"/>
              </w:rPr>
              <w:t xml:space="preserve">Aceptable </w:t>
            </w:r>
          </w:p>
        </w:tc>
        <w:tc>
          <w:tcPr>
            <w:tcW w:w="1701" w:type="dxa"/>
            <w:tcBorders>
              <w:top w:val="nil"/>
              <w:left w:val="nil"/>
              <w:bottom w:val="single" w:sz="8" w:space="0" w:color="auto"/>
              <w:right w:val="single" w:sz="8" w:space="0" w:color="auto"/>
            </w:tcBorders>
            <w:shd w:val="clear" w:color="auto" w:fill="auto"/>
            <w:noWrap/>
            <w:vAlign w:val="center"/>
            <w:hideMark/>
          </w:tcPr>
          <w:p w14:paraId="585A4A6D" w14:textId="77777777" w:rsidR="00307E41" w:rsidRPr="008F7AAB" w:rsidRDefault="00DD09DA" w:rsidP="001D6F44">
            <w:pPr>
              <w:jc w:val="both"/>
              <w:rPr>
                <w:b/>
                <w:bCs/>
                <w:color w:val="000000"/>
                <w:lang w:eastAsia="es-DO"/>
              </w:rPr>
            </w:pPr>
            <w:r>
              <w:rPr>
                <w:b/>
                <w:bCs/>
                <w:color w:val="000000"/>
                <w:lang w:eastAsia="es-DO"/>
              </w:rPr>
              <w:t>3</w:t>
            </w:r>
            <w:r w:rsidR="001D6F44">
              <w:rPr>
                <w:b/>
                <w:bCs/>
                <w:color w:val="000000"/>
                <w:lang w:eastAsia="es-DO"/>
              </w:rPr>
              <w:t>0</w:t>
            </w:r>
          </w:p>
        </w:tc>
        <w:tc>
          <w:tcPr>
            <w:tcW w:w="1928" w:type="dxa"/>
            <w:tcBorders>
              <w:top w:val="nil"/>
              <w:left w:val="nil"/>
              <w:bottom w:val="single" w:sz="8" w:space="0" w:color="auto"/>
              <w:right w:val="single" w:sz="8" w:space="0" w:color="auto"/>
            </w:tcBorders>
            <w:shd w:val="clear" w:color="auto" w:fill="auto"/>
            <w:noWrap/>
            <w:vAlign w:val="center"/>
            <w:hideMark/>
          </w:tcPr>
          <w:p w14:paraId="1AE61BB4" w14:textId="77777777" w:rsidR="00307E41" w:rsidRPr="008F7AAB" w:rsidRDefault="00307E41" w:rsidP="001D6F44">
            <w:pPr>
              <w:jc w:val="both"/>
              <w:rPr>
                <w:b/>
                <w:bCs/>
                <w:color w:val="000000"/>
                <w:lang w:eastAsia="es-DO"/>
              </w:rPr>
            </w:pPr>
            <w:r w:rsidRPr="008F7AAB">
              <w:rPr>
                <w:b/>
                <w:bCs/>
                <w:color w:val="000000"/>
                <w:lang w:eastAsia="en-US"/>
              </w:rPr>
              <w:t> </w:t>
            </w:r>
            <w:r w:rsidR="001D6F44">
              <w:rPr>
                <w:b/>
                <w:bCs/>
                <w:color w:val="000000"/>
                <w:lang w:eastAsia="en-US"/>
              </w:rPr>
              <w:t>78.95</w:t>
            </w:r>
            <w:r w:rsidRPr="008F7AAB">
              <w:rPr>
                <w:b/>
                <w:bCs/>
                <w:color w:val="000000"/>
                <w:lang w:eastAsia="en-US"/>
              </w:rPr>
              <w:t>%</w:t>
            </w:r>
          </w:p>
        </w:tc>
        <w:tc>
          <w:tcPr>
            <w:tcW w:w="2118" w:type="dxa"/>
            <w:tcBorders>
              <w:top w:val="nil"/>
              <w:left w:val="nil"/>
              <w:bottom w:val="single" w:sz="8" w:space="0" w:color="auto"/>
              <w:right w:val="single" w:sz="8" w:space="0" w:color="auto"/>
            </w:tcBorders>
            <w:shd w:val="clear" w:color="auto" w:fill="auto"/>
            <w:noWrap/>
            <w:vAlign w:val="center"/>
            <w:hideMark/>
          </w:tcPr>
          <w:p w14:paraId="08C195A5" w14:textId="77777777" w:rsidR="00307E41" w:rsidRPr="008F7AAB" w:rsidRDefault="00307E41" w:rsidP="008159AB">
            <w:pPr>
              <w:jc w:val="both"/>
              <w:rPr>
                <w:color w:val="000000"/>
                <w:lang w:eastAsia="es-DO"/>
              </w:rPr>
            </w:pPr>
            <w:r w:rsidRPr="008F7AAB">
              <w:rPr>
                <w:bCs/>
                <w:color w:val="000000"/>
                <w:lang w:eastAsia="en-US"/>
              </w:rPr>
              <w:t>Mínimo 65%</w:t>
            </w:r>
          </w:p>
          <w:p w14:paraId="059698D6" w14:textId="77777777" w:rsidR="00307E41" w:rsidRPr="008F7AAB" w:rsidRDefault="00307E41" w:rsidP="008159AB">
            <w:pPr>
              <w:jc w:val="both"/>
              <w:rPr>
                <w:b/>
                <w:bCs/>
                <w:color w:val="000000"/>
                <w:lang w:eastAsia="es-DO"/>
              </w:rPr>
            </w:pPr>
            <w:r w:rsidRPr="008F7AAB">
              <w:rPr>
                <w:b/>
                <w:bCs/>
                <w:color w:val="000000"/>
                <w:lang w:eastAsia="en-US"/>
              </w:rPr>
              <w:t> </w:t>
            </w:r>
          </w:p>
        </w:tc>
      </w:tr>
      <w:tr w:rsidR="00307E41" w:rsidRPr="008F7AAB" w14:paraId="5F3FC57E"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193FDCB1" w14:textId="77777777" w:rsidR="00307E41" w:rsidRPr="008F7AAB" w:rsidRDefault="00307E41" w:rsidP="008159AB">
            <w:pPr>
              <w:jc w:val="both"/>
              <w:rPr>
                <w:b/>
                <w:bCs/>
                <w:color w:val="000000"/>
                <w:lang w:eastAsia="es-DO"/>
              </w:rPr>
            </w:pPr>
            <w:r w:rsidRPr="008F7AAB">
              <w:rPr>
                <w:b/>
                <w:bCs/>
                <w:color w:val="000000"/>
                <w:lang w:eastAsia="en-US"/>
              </w:rPr>
              <w:t>Tolerable</w:t>
            </w:r>
          </w:p>
        </w:tc>
        <w:tc>
          <w:tcPr>
            <w:tcW w:w="1701" w:type="dxa"/>
            <w:tcBorders>
              <w:top w:val="nil"/>
              <w:left w:val="nil"/>
              <w:bottom w:val="single" w:sz="8" w:space="0" w:color="auto"/>
              <w:right w:val="single" w:sz="8" w:space="0" w:color="auto"/>
            </w:tcBorders>
            <w:shd w:val="clear" w:color="auto" w:fill="auto"/>
            <w:noWrap/>
            <w:vAlign w:val="center"/>
            <w:hideMark/>
          </w:tcPr>
          <w:p w14:paraId="420227E0" w14:textId="77777777" w:rsidR="00307E41" w:rsidRPr="008F7AAB" w:rsidRDefault="00307E41" w:rsidP="001D6F44">
            <w:pPr>
              <w:jc w:val="both"/>
              <w:rPr>
                <w:b/>
                <w:bCs/>
                <w:color w:val="000000"/>
                <w:lang w:eastAsia="es-DO"/>
              </w:rPr>
            </w:pPr>
            <w:r w:rsidRPr="008F7AAB">
              <w:rPr>
                <w:b/>
                <w:bCs/>
                <w:color w:val="000000"/>
                <w:lang w:eastAsia="en-US"/>
              </w:rPr>
              <w:t> </w:t>
            </w:r>
            <w:r w:rsidR="001D6F44">
              <w:rPr>
                <w:b/>
                <w:bCs/>
                <w:color w:val="000000"/>
                <w:lang w:eastAsia="en-US"/>
              </w:rPr>
              <w:t>6</w:t>
            </w:r>
          </w:p>
        </w:tc>
        <w:tc>
          <w:tcPr>
            <w:tcW w:w="1928" w:type="dxa"/>
            <w:tcBorders>
              <w:top w:val="nil"/>
              <w:left w:val="nil"/>
              <w:bottom w:val="single" w:sz="8" w:space="0" w:color="auto"/>
              <w:right w:val="single" w:sz="8" w:space="0" w:color="auto"/>
            </w:tcBorders>
            <w:shd w:val="clear" w:color="auto" w:fill="auto"/>
            <w:noWrap/>
            <w:vAlign w:val="center"/>
            <w:hideMark/>
          </w:tcPr>
          <w:p w14:paraId="67C09157" w14:textId="77777777" w:rsidR="00307E41" w:rsidRPr="008F7AAB" w:rsidRDefault="00307E41" w:rsidP="001D6F44">
            <w:pPr>
              <w:jc w:val="both"/>
              <w:rPr>
                <w:b/>
                <w:bCs/>
                <w:color w:val="000000"/>
                <w:lang w:eastAsia="es-DO"/>
              </w:rPr>
            </w:pPr>
            <w:r w:rsidRPr="008F7AAB">
              <w:rPr>
                <w:b/>
                <w:bCs/>
                <w:color w:val="000000"/>
                <w:lang w:eastAsia="en-US"/>
              </w:rPr>
              <w:t> </w:t>
            </w:r>
            <w:r w:rsidR="00DD09DA">
              <w:rPr>
                <w:b/>
                <w:bCs/>
                <w:color w:val="000000"/>
                <w:lang w:eastAsia="en-US"/>
              </w:rPr>
              <w:t>1</w:t>
            </w:r>
            <w:r w:rsidR="001D6F44">
              <w:rPr>
                <w:b/>
                <w:bCs/>
                <w:color w:val="000000"/>
                <w:lang w:eastAsia="en-US"/>
              </w:rPr>
              <w:t>5.79</w:t>
            </w:r>
            <w:r w:rsidRPr="008F7AAB">
              <w:rPr>
                <w:b/>
                <w:bCs/>
                <w:color w:val="000000"/>
                <w:lang w:eastAsia="en-US"/>
              </w:rPr>
              <w:t>%</w:t>
            </w:r>
          </w:p>
        </w:tc>
        <w:tc>
          <w:tcPr>
            <w:tcW w:w="2118" w:type="dxa"/>
            <w:tcBorders>
              <w:top w:val="nil"/>
              <w:left w:val="nil"/>
              <w:bottom w:val="single" w:sz="8" w:space="0" w:color="auto"/>
              <w:right w:val="single" w:sz="8" w:space="0" w:color="auto"/>
            </w:tcBorders>
            <w:shd w:val="clear" w:color="auto" w:fill="auto"/>
            <w:noWrap/>
            <w:vAlign w:val="center"/>
            <w:hideMark/>
          </w:tcPr>
          <w:p w14:paraId="6194B60F" w14:textId="77777777" w:rsidR="00307E41" w:rsidRPr="008F7AAB" w:rsidRDefault="00307E41" w:rsidP="009D3533">
            <w:pPr>
              <w:jc w:val="both"/>
              <w:rPr>
                <w:lang w:eastAsia="es-DO"/>
              </w:rPr>
            </w:pPr>
            <w:r w:rsidRPr="008F7AAB">
              <w:rPr>
                <w:bCs/>
                <w:lang w:eastAsia="en-US"/>
              </w:rPr>
              <w:t>Mínimo 25%</w:t>
            </w:r>
          </w:p>
          <w:p w14:paraId="2119362B" w14:textId="77777777" w:rsidR="00307E41" w:rsidRPr="008F7AAB" w:rsidRDefault="00307E41" w:rsidP="008159AB">
            <w:pPr>
              <w:jc w:val="both"/>
              <w:rPr>
                <w:b/>
                <w:bCs/>
                <w:color w:val="000000"/>
                <w:lang w:eastAsia="es-DO"/>
              </w:rPr>
            </w:pPr>
            <w:r w:rsidRPr="008F7AAB">
              <w:rPr>
                <w:b/>
                <w:bCs/>
                <w:color w:val="000000"/>
                <w:lang w:eastAsia="en-US"/>
              </w:rPr>
              <w:t> </w:t>
            </w:r>
          </w:p>
        </w:tc>
      </w:tr>
      <w:tr w:rsidR="00307E41" w:rsidRPr="008F7AAB" w14:paraId="72266AA0"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2C88639E" w14:textId="77777777" w:rsidR="00307E41" w:rsidRPr="008F7AAB" w:rsidRDefault="00307E41" w:rsidP="008159AB">
            <w:pPr>
              <w:jc w:val="both"/>
              <w:rPr>
                <w:b/>
                <w:bCs/>
                <w:color w:val="000000"/>
                <w:lang w:eastAsia="es-DO"/>
              </w:rPr>
            </w:pPr>
            <w:r w:rsidRPr="008F7AAB">
              <w:rPr>
                <w:b/>
                <w:bCs/>
                <w:color w:val="000000"/>
                <w:lang w:eastAsia="en-US"/>
              </w:rPr>
              <w:t>Inaceptable</w:t>
            </w:r>
          </w:p>
        </w:tc>
        <w:tc>
          <w:tcPr>
            <w:tcW w:w="1701" w:type="dxa"/>
            <w:tcBorders>
              <w:top w:val="nil"/>
              <w:left w:val="nil"/>
              <w:bottom w:val="single" w:sz="8" w:space="0" w:color="auto"/>
              <w:right w:val="single" w:sz="8" w:space="0" w:color="auto"/>
            </w:tcBorders>
            <w:shd w:val="clear" w:color="auto" w:fill="auto"/>
            <w:noWrap/>
            <w:vAlign w:val="center"/>
            <w:hideMark/>
          </w:tcPr>
          <w:p w14:paraId="07626D02" w14:textId="77777777" w:rsidR="00307E41" w:rsidRPr="008F7AAB" w:rsidRDefault="00307E41" w:rsidP="008159AB">
            <w:pPr>
              <w:jc w:val="both"/>
              <w:rPr>
                <w:b/>
                <w:bCs/>
                <w:color w:val="000000"/>
                <w:lang w:eastAsia="es-DO"/>
              </w:rPr>
            </w:pPr>
            <w:r w:rsidRPr="008F7AAB">
              <w:rPr>
                <w:b/>
                <w:bCs/>
                <w:color w:val="000000"/>
                <w:lang w:eastAsia="en-US"/>
              </w:rPr>
              <w:t> </w:t>
            </w:r>
            <w:r w:rsidR="001D6F44">
              <w:rPr>
                <w:b/>
                <w:bCs/>
                <w:color w:val="000000"/>
                <w:lang w:eastAsia="en-US"/>
              </w:rPr>
              <w:t>2</w:t>
            </w:r>
          </w:p>
        </w:tc>
        <w:tc>
          <w:tcPr>
            <w:tcW w:w="1928" w:type="dxa"/>
            <w:tcBorders>
              <w:top w:val="nil"/>
              <w:left w:val="nil"/>
              <w:bottom w:val="single" w:sz="8" w:space="0" w:color="auto"/>
              <w:right w:val="single" w:sz="8" w:space="0" w:color="auto"/>
            </w:tcBorders>
            <w:shd w:val="clear" w:color="auto" w:fill="auto"/>
            <w:noWrap/>
            <w:vAlign w:val="center"/>
            <w:hideMark/>
          </w:tcPr>
          <w:p w14:paraId="65FC9993" w14:textId="77777777" w:rsidR="00307E41" w:rsidRPr="008F7AAB" w:rsidRDefault="00DD09DA" w:rsidP="008159AB">
            <w:pPr>
              <w:jc w:val="both"/>
              <w:rPr>
                <w:b/>
                <w:bCs/>
                <w:color w:val="000000"/>
                <w:lang w:eastAsia="es-DO"/>
              </w:rPr>
            </w:pPr>
            <w:r>
              <w:rPr>
                <w:b/>
                <w:bCs/>
                <w:color w:val="000000"/>
                <w:lang w:eastAsia="en-US"/>
              </w:rPr>
              <w:t xml:space="preserve">   </w:t>
            </w:r>
            <w:r w:rsidR="001D6F44">
              <w:rPr>
                <w:b/>
                <w:bCs/>
                <w:color w:val="000000"/>
                <w:lang w:eastAsia="en-US"/>
              </w:rPr>
              <w:t>5.26</w:t>
            </w:r>
            <w:r w:rsidR="001D6F44" w:rsidRPr="008F7AAB">
              <w:rPr>
                <w:b/>
                <w:bCs/>
                <w:color w:val="000000"/>
                <w:lang w:eastAsia="en-US"/>
              </w:rPr>
              <w:t>%</w:t>
            </w:r>
          </w:p>
        </w:tc>
        <w:tc>
          <w:tcPr>
            <w:tcW w:w="2118" w:type="dxa"/>
            <w:tcBorders>
              <w:top w:val="nil"/>
              <w:left w:val="nil"/>
              <w:bottom w:val="single" w:sz="8" w:space="0" w:color="auto"/>
              <w:right w:val="single" w:sz="8" w:space="0" w:color="auto"/>
            </w:tcBorders>
            <w:shd w:val="clear" w:color="auto" w:fill="auto"/>
            <w:noWrap/>
            <w:vAlign w:val="center"/>
            <w:hideMark/>
          </w:tcPr>
          <w:p w14:paraId="269C90EB" w14:textId="77777777" w:rsidR="00307E41" w:rsidRPr="008F7AAB" w:rsidRDefault="00307E41" w:rsidP="009D3533">
            <w:pPr>
              <w:jc w:val="both"/>
              <w:rPr>
                <w:color w:val="000000"/>
                <w:lang w:eastAsia="es-DO"/>
              </w:rPr>
            </w:pPr>
            <w:r w:rsidRPr="008F7AAB">
              <w:rPr>
                <w:bCs/>
                <w:color w:val="000000"/>
                <w:lang w:eastAsia="en-US"/>
              </w:rPr>
              <w:t>Mínimo 10%</w:t>
            </w:r>
          </w:p>
          <w:p w14:paraId="5F704C27" w14:textId="77777777" w:rsidR="00307E41" w:rsidRPr="008F7AAB" w:rsidRDefault="00307E41" w:rsidP="008159AB">
            <w:pPr>
              <w:jc w:val="both"/>
              <w:rPr>
                <w:b/>
                <w:bCs/>
                <w:color w:val="000000"/>
                <w:lang w:eastAsia="es-DO"/>
              </w:rPr>
            </w:pPr>
            <w:r w:rsidRPr="008F7AAB">
              <w:rPr>
                <w:b/>
                <w:bCs/>
                <w:color w:val="000000"/>
                <w:lang w:eastAsia="en-US"/>
              </w:rPr>
              <w:t> </w:t>
            </w:r>
          </w:p>
        </w:tc>
      </w:tr>
      <w:tr w:rsidR="00307E41" w:rsidRPr="008F7AAB" w14:paraId="38F30172" w14:textId="77777777" w:rsidTr="00307E41">
        <w:trPr>
          <w:trHeight w:val="259"/>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46D582FF" w14:textId="77777777" w:rsidR="00307E41" w:rsidRPr="008F7AAB" w:rsidRDefault="00307E41" w:rsidP="008159AB">
            <w:pPr>
              <w:jc w:val="both"/>
              <w:rPr>
                <w:b/>
                <w:bCs/>
                <w:color w:val="000000"/>
                <w:lang w:eastAsia="es-DO"/>
              </w:rPr>
            </w:pPr>
            <w:r w:rsidRPr="008F7AAB">
              <w:rPr>
                <w:b/>
                <w:bCs/>
                <w:color w:val="000000"/>
                <w:lang w:eastAsia="en-US"/>
              </w:rPr>
              <w:t>Inadmisible</w:t>
            </w:r>
          </w:p>
        </w:tc>
        <w:tc>
          <w:tcPr>
            <w:tcW w:w="1701" w:type="dxa"/>
            <w:tcBorders>
              <w:top w:val="nil"/>
              <w:left w:val="nil"/>
              <w:bottom w:val="single" w:sz="8" w:space="0" w:color="auto"/>
              <w:right w:val="single" w:sz="8" w:space="0" w:color="auto"/>
            </w:tcBorders>
            <w:shd w:val="clear" w:color="auto" w:fill="auto"/>
            <w:noWrap/>
            <w:vAlign w:val="center"/>
            <w:hideMark/>
          </w:tcPr>
          <w:p w14:paraId="080F48AE" w14:textId="77777777" w:rsidR="00307E41" w:rsidRPr="008F7AAB" w:rsidRDefault="00307E41" w:rsidP="008159AB">
            <w:pPr>
              <w:jc w:val="both"/>
              <w:rPr>
                <w:b/>
                <w:bCs/>
                <w:color w:val="000000"/>
                <w:lang w:eastAsia="es-DO"/>
              </w:rPr>
            </w:pPr>
            <w:r w:rsidRPr="008F7AAB">
              <w:rPr>
                <w:b/>
                <w:bCs/>
                <w:color w:val="000000"/>
                <w:lang w:eastAsia="en-US"/>
              </w:rPr>
              <w:t> </w:t>
            </w:r>
          </w:p>
        </w:tc>
        <w:tc>
          <w:tcPr>
            <w:tcW w:w="1928" w:type="dxa"/>
            <w:tcBorders>
              <w:top w:val="nil"/>
              <w:left w:val="nil"/>
              <w:bottom w:val="single" w:sz="8" w:space="0" w:color="auto"/>
              <w:right w:val="single" w:sz="8" w:space="0" w:color="auto"/>
            </w:tcBorders>
            <w:shd w:val="clear" w:color="auto" w:fill="auto"/>
            <w:noWrap/>
            <w:vAlign w:val="center"/>
            <w:hideMark/>
          </w:tcPr>
          <w:p w14:paraId="4D63FF18" w14:textId="77777777" w:rsidR="00307E41" w:rsidRPr="008F7AAB" w:rsidRDefault="00DD09DA" w:rsidP="008159AB">
            <w:pPr>
              <w:jc w:val="both"/>
              <w:rPr>
                <w:b/>
                <w:bCs/>
                <w:color w:val="000000"/>
                <w:lang w:eastAsia="es-DO"/>
              </w:rPr>
            </w:pPr>
            <w:r>
              <w:rPr>
                <w:b/>
                <w:bCs/>
                <w:color w:val="000000"/>
                <w:lang w:eastAsia="en-US"/>
              </w:rPr>
              <w:t xml:space="preserve">   </w:t>
            </w:r>
          </w:p>
        </w:tc>
        <w:tc>
          <w:tcPr>
            <w:tcW w:w="2118" w:type="dxa"/>
            <w:tcBorders>
              <w:top w:val="nil"/>
              <w:left w:val="nil"/>
              <w:bottom w:val="single" w:sz="8" w:space="0" w:color="auto"/>
              <w:right w:val="single" w:sz="8" w:space="0" w:color="auto"/>
            </w:tcBorders>
            <w:shd w:val="clear" w:color="auto" w:fill="auto"/>
            <w:noWrap/>
            <w:vAlign w:val="center"/>
            <w:hideMark/>
          </w:tcPr>
          <w:p w14:paraId="103E2B4A" w14:textId="77777777" w:rsidR="00307E41" w:rsidRPr="008F7AAB" w:rsidRDefault="00307E41" w:rsidP="006B6418">
            <w:pPr>
              <w:jc w:val="both"/>
              <w:rPr>
                <w:color w:val="000000"/>
                <w:lang w:eastAsia="es-DO"/>
              </w:rPr>
            </w:pPr>
            <w:r w:rsidRPr="008F7AAB">
              <w:rPr>
                <w:bCs/>
                <w:color w:val="000000"/>
                <w:lang w:eastAsia="en-US"/>
              </w:rPr>
              <w:t>Solo el 0%</w:t>
            </w:r>
          </w:p>
          <w:p w14:paraId="3C0F7B1E" w14:textId="77777777" w:rsidR="00307E41" w:rsidRPr="008F7AAB" w:rsidRDefault="00307E41" w:rsidP="008159AB">
            <w:pPr>
              <w:jc w:val="both"/>
              <w:rPr>
                <w:b/>
                <w:bCs/>
                <w:color w:val="000000"/>
                <w:lang w:eastAsia="es-DO"/>
              </w:rPr>
            </w:pPr>
            <w:r w:rsidRPr="008F7AAB">
              <w:rPr>
                <w:b/>
                <w:bCs/>
                <w:color w:val="000000"/>
                <w:lang w:eastAsia="en-US"/>
              </w:rPr>
              <w:t> </w:t>
            </w:r>
          </w:p>
        </w:tc>
      </w:tr>
      <w:tr w:rsidR="00307E41" w:rsidRPr="008F7AAB" w14:paraId="703D2C99" w14:textId="77777777" w:rsidTr="00307E41">
        <w:trPr>
          <w:trHeight w:val="483"/>
          <w:jc w:val="center"/>
        </w:trPr>
        <w:tc>
          <w:tcPr>
            <w:tcW w:w="2154" w:type="dxa"/>
            <w:tcBorders>
              <w:top w:val="nil"/>
              <w:left w:val="single" w:sz="8" w:space="0" w:color="auto"/>
              <w:bottom w:val="single" w:sz="8" w:space="0" w:color="auto"/>
              <w:right w:val="single" w:sz="8" w:space="0" w:color="auto"/>
            </w:tcBorders>
            <w:shd w:val="clear" w:color="000000" w:fill="F2F2F2"/>
            <w:vAlign w:val="center"/>
            <w:hideMark/>
          </w:tcPr>
          <w:p w14:paraId="5D8B3A32" w14:textId="77777777" w:rsidR="00307E41" w:rsidRPr="008F7AAB" w:rsidRDefault="00307E41" w:rsidP="008159AB">
            <w:pPr>
              <w:jc w:val="both"/>
              <w:rPr>
                <w:b/>
                <w:bCs/>
                <w:color w:val="000000"/>
                <w:lang w:eastAsia="es-DO"/>
              </w:rPr>
            </w:pPr>
            <w:r w:rsidRPr="008F7AAB">
              <w:rPr>
                <w:b/>
                <w:bCs/>
                <w:color w:val="000000"/>
                <w:lang w:eastAsia="en-US"/>
              </w:rPr>
              <w:t>TOTAL</w:t>
            </w:r>
          </w:p>
        </w:tc>
        <w:tc>
          <w:tcPr>
            <w:tcW w:w="1701" w:type="dxa"/>
            <w:tcBorders>
              <w:top w:val="nil"/>
              <w:left w:val="nil"/>
              <w:bottom w:val="single" w:sz="8" w:space="0" w:color="auto"/>
              <w:right w:val="single" w:sz="8" w:space="0" w:color="auto"/>
            </w:tcBorders>
            <w:shd w:val="clear" w:color="auto" w:fill="auto"/>
            <w:vAlign w:val="center"/>
            <w:hideMark/>
          </w:tcPr>
          <w:p w14:paraId="41446A74" w14:textId="77777777" w:rsidR="00307E41" w:rsidRPr="008F7AAB" w:rsidRDefault="00307E41" w:rsidP="001D6F44">
            <w:pPr>
              <w:jc w:val="both"/>
              <w:rPr>
                <w:b/>
                <w:bCs/>
                <w:color w:val="000000"/>
                <w:lang w:eastAsia="es-DO"/>
              </w:rPr>
            </w:pPr>
            <w:r w:rsidRPr="008F7AAB">
              <w:rPr>
                <w:b/>
                <w:bCs/>
                <w:color w:val="000000"/>
                <w:lang w:eastAsia="en-US"/>
              </w:rPr>
              <w:t> </w:t>
            </w:r>
            <w:r w:rsidR="001D6F44">
              <w:rPr>
                <w:b/>
                <w:bCs/>
                <w:color w:val="000000"/>
                <w:lang w:eastAsia="en-US"/>
              </w:rPr>
              <w:t>38</w:t>
            </w:r>
          </w:p>
        </w:tc>
        <w:tc>
          <w:tcPr>
            <w:tcW w:w="1928" w:type="dxa"/>
            <w:tcBorders>
              <w:top w:val="nil"/>
              <w:left w:val="nil"/>
              <w:bottom w:val="single" w:sz="8" w:space="0" w:color="auto"/>
              <w:right w:val="single" w:sz="8" w:space="0" w:color="auto"/>
            </w:tcBorders>
            <w:shd w:val="clear" w:color="auto" w:fill="auto"/>
            <w:vAlign w:val="center"/>
            <w:hideMark/>
          </w:tcPr>
          <w:p w14:paraId="78B4B942" w14:textId="77777777" w:rsidR="00307E41" w:rsidRPr="008F7AAB" w:rsidRDefault="00307E41" w:rsidP="008159AB">
            <w:pPr>
              <w:jc w:val="both"/>
              <w:rPr>
                <w:b/>
                <w:bCs/>
                <w:color w:val="000000"/>
                <w:lang w:eastAsia="es-DO"/>
              </w:rPr>
            </w:pPr>
            <w:r w:rsidRPr="008F7AAB">
              <w:rPr>
                <w:b/>
                <w:bCs/>
                <w:color w:val="000000"/>
                <w:lang w:eastAsia="en-US"/>
              </w:rPr>
              <w:t> 100%</w:t>
            </w:r>
          </w:p>
        </w:tc>
        <w:tc>
          <w:tcPr>
            <w:tcW w:w="2118" w:type="dxa"/>
            <w:tcBorders>
              <w:top w:val="nil"/>
              <w:left w:val="nil"/>
              <w:bottom w:val="single" w:sz="8" w:space="0" w:color="auto"/>
              <w:right w:val="single" w:sz="8" w:space="0" w:color="auto"/>
            </w:tcBorders>
            <w:shd w:val="clear" w:color="auto" w:fill="auto"/>
            <w:vAlign w:val="center"/>
            <w:hideMark/>
          </w:tcPr>
          <w:p w14:paraId="48340001" w14:textId="77777777" w:rsidR="00307E41" w:rsidRPr="008F7AAB" w:rsidRDefault="00307E41" w:rsidP="008159AB">
            <w:pPr>
              <w:jc w:val="both"/>
              <w:rPr>
                <w:color w:val="000000"/>
                <w:lang w:eastAsia="es-DO"/>
              </w:rPr>
            </w:pPr>
            <w:r w:rsidRPr="008F7AAB">
              <w:rPr>
                <w:bCs/>
                <w:color w:val="000000"/>
                <w:lang w:eastAsia="en-US"/>
              </w:rPr>
              <w:t>100%</w:t>
            </w:r>
          </w:p>
          <w:p w14:paraId="0DF0F6EA" w14:textId="77777777" w:rsidR="00307E41" w:rsidRPr="008F7AAB" w:rsidRDefault="00307E41" w:rsidP="008159AB">
            <w:pPr>
              <w:jc w:val="both"/>
              <w:rPr>
                <w:b/>
                <w:bCs/>
                <w:color w:val="000000"/>
                <w:lang w:eastAsia="es-DO"/>
              </w:rPr>
            </w:pPr>
            <w:r w:rsidRPr="008F7AAB">
              <w:rPr>
                <w:b/>
                <w:bCs/>
                <w:color w:val="000000"/>
                <w:lang w:eastAsia="en-US"/>
              </w:rPr>
              <w:t> </w:t>
            </w:r>
          </w:p>
        </w:tc>
      </w:tr>
    </w:tbl>
    <w:p w14:paraId="75E4CF42" w14:textId="77777777" w:rsidR="009B0B64" w:rsidRPr="007A2B4A" w:rsidRDefault="002A1400">
      <w:pPr>
        <w:pStyle w:val="Heading1"/>
        <w:spacing w:before="0" w:after="0"/>
        <w:jc w:val="center"/>
        <w:rPr>
          <w:sz w:val="20"/>
          <w:szCs w:val="20"/>
        </w:rPr>
        <w:pPrChange w:id="7220" w:author="Francisco Miguel Sánchez Angulo" w:date="2023-06-20T15:28:00Z">
          <w:pPr/>
        </w:pPrChange>
      </w:pPr>
      <w:r w:rsidRPr="00054EE7">
        <w:rPr>
          <w:rFonts w:ascii="Times New Roman" w:hAnsi="Times New Roman"/>
          <w:b w:val="0"/>
          <w:bCs w:val="0"/>
          <w:sz w:val="20"/>
          <w:szCs w:val="20"/>
          <w:rPrChange w:id="7221" w:author="Francisco Miguel Sánchez Angulo" w:date="2023-06-20T15:28:00Z">
            <w:rPr>
              <w:sz w:val="20"/>
              <w:szCs w:val="20"/>
            </w:rPr>
          </w:rPrChange>
        </w:rPr>
        <w:t xml:space="preserve">           </w:t>
      </w:r>
      <w:bookmarkStart w:id="7222" w:name="_Toc69289034"/>
      <w:bookmarkStart w:id="7223" w:name="_Toc69298907"/>
      <w:bookmarkStart w:id="7224" w:name="_Toc70147720"/>
      <w:bookmarkStart w:id="7225" w:name="_Toc70681986"/>
      <w:bookmarkStart w:id="7226" w:name="_Toc138167840"/>
      <w:bookmarkStart w:id="7227" w:name="_Toc138168797"/>
      <w:bookmarkStart w:id="7228" w:name="_Toc138172015"/>
      <w:bookmarkStart w:id="7229" w:name="_Toc138172248"/>
      <w:r w:rsidR="008210ED" w:rsidRPr="00766252">
        <w:rPr>
          <w:rFonts w:ascii="Times New Roman" w:hAnsi="Times New Roman"/>
          <w:sz w:val="20"/>
          <w:szCs w:val="20"/>
          <w:rPrChange w:id="7230" w:author="Francisco Miguel Sánchez Angulo" w:date="2023-06-20T16:30:00Z">
            <w:rPr>
              <w:sz w:val="20"/>
              <w:szCs w:val="20"/>
            </w:rPr>
          </w:rPrChange>
        </w:rPr>
        <w:t>Tabla 45</w:t>
      </w:r>
      <w:r w:rsidR="009B0B64" w:rsidRPr="00054EE7">
        <w:rPr>
          <w:rFonts w:ascii="Times New Roman" w:hAnsi="Times New Roman"/>
          <w:b w:val="0"/>
          <w:bCs w:val="0"/>
          <w:sz w:val="20"/>
          <w:szCs w:val="20"/>
          <w:rPrChange w:id="7231" w:author="Francisco Miguel Sánchez Angulo" w:date="2023-06-20T15:28:00Z">
            <w:rPr>
              <w:sz w:val="20"/>
              <w:szCs w:val="20"/>
            </w:rPr>
          </w:rPrChange>
        </w:rPr>
        <w:t>.-</w:t>
      </w:r>
      <w:r w:rsidR="009B0B64" w:rsidRPr="00054EE7">
        <w:rPr>
          <w:rFonts w:ascii="Times New Roman" w:hAnsi="Times New Roman"/>
          <w:b w:val="0"/>
          <w:bCs w:val="0"/>
          <w:sz w:val="20"/>
          <w:szCs w:val="20"/>
          <w:rPrChange w:id="7232" w:author="Francisco Miguel Sánchez Angulo" w:date="2023-06-20T15:28:00Z">
            <w:rPr>
              <w:b/>
              <w:bCs/>
              <w:sz w:val="20"/>
              <w:szCs w:val="20"/>
            </w:rPr>
          </w:rPrChange>
        </w:rPr>
        <w:t xml:space="preserve"> Distribución escenarios perfil riesgo institucional</w:t>
      </w:r>
      <w:bookmarkEnd w:id="7222"/>
      <w:bookmarkEnd w:id="7223"/>
      <w:bookmarkEnd w:id="7224"/>
      <w:bookmarkEnd w:id="7225"/>
      <w:bookmarkEnd w:id="7226"/>
      <w:bookmarkEnd w:id="7227"/>
      <w:bookmarkEnd w:id="7228"/>
      <w:bookmarkEnd w:id="7229"/>
      <w:r w:rsidR="009B0B64" w:rsidRPr="00054EE7">
        <w:rPr>
          <w:rFonts w:ascii="Times New Roman" w:hAnsi="Times New Roman"/>
          <w:b w:val="0"/>
          <w:bCs w:val="0"/>
          <w:sz w:val="20"/>
          <w:szCs w:val="20"/>
          <w:rPrChange w:id="7233" w:author="Francisco Miguel Sánchez Angulo" w:date="2023-06-20T15:28:00Z">
            <w:rPr>
              <w:b/>
              <w:bCs/>
              <w:sz w:val="20"/>
              <w:szCs w:val="20"/>
            </w:rPr>
          </w:rPrChange>
        </w:rPr>
        <w:t xml:space="preserve"> </w:t>
      </w:r>
    </w:p>
    <w:p w14:paraId="65F0038C" w14:textId="77777777" w:rsidR="005F3CBB" w:rsidRPr="008F7AAB" w:rsidRDefault="005F3CBB" w:rsidP="005F3CBB">
      <w:pPr>
        <w:jc w:val="both"/>
        <w:rPr>
          <w:bCs/>
          <w:color w:val="FF0000"/>
          <w:lang w:eastAsia="en-US"/>
        </w:rPr>
      </w:pPr>
    </w:p>
    <w:p w14:paraId="43C4F357" w14:textId="77777777" w:rsidR="00D60608" w:rsidRPr="008F7AAB" w:rsidRDefault="008814E0" w:rsidP="00D60608">
      <w:pPr>
        <w:jc w:val="both"/>
        <w:rPr>
          <w:bCs/>
          <w:lang w:eastAsia="en-US"/>
        </w:rPr>
      </w:pPr>
      <w:r w:rsidRPr="008F7AAB">
        <w:rPr>
          <w:bCs/>
          <w:lang w:eastAsia="en-US"/>
        </w:rPr>
        <w:t>D</w:t>
      </w:r>
      <w:r w:rsidR="00D60608" w:rsidRPr="008F7AAB">
        <w:rPr>
          <w:bCs/>
          <w:lang w:eastAsia="en-US"/>
        </w:rPr>
        <w:t xml:space="preserve">efinido el patrón de distribución normal de escenarios, para cada uno de los factores de impacto (índice parcial de distribución de escenarios), procederemos a determinar el índice total de distribución de escenarios con la consolidación de resultados para todos los factores de la siguiente tabla: </w:t>
      </w:r>
    </w:p>
    <w:p w14:paraId="75B83681" w14:textId="77777777" w:rsidR="00D60608" w:rsidRPr="008F7AAB" w:rsidRDefault="00D60608" w:rsidP="00D60608">
      <w:pPr>
        <w:jc w:val="both"/>
        <w:rPr>
          <w:bCs/>
          <w:sz w:val="40"/>
          <w:szCs w:val="40"/>
          <w:lang w:eastAsia="en-US"/>
        </w:rPr>
      </w:pPr>
    </w:p>
    <w:tbl>
      <w:tblPr>
        <w:tblW w:w="9498" w:type="dxa"/>
        <w:tblInd w:w="70" w:type="dxa"/>
        <w:tblCellMar>
          <w:left w:w="70" w:type="dxa"/>
          <w:right w:w="70" w:type="dxa"/>
        </w:tblCellMar>
        <w:tblLook w:val="04A0" w:firstRow="1" w:lastRow="0" w:firstColumn="1" w:lastColumn="0" w:noHBand="0" w:noVBand="1"/>
      </w:tblPr>
      <w:tblGrid>
        <w:gridCol w:w="1925"/>
        <w:gridCol w:w="1584"/>
        <w:gridCol w:w="1632"/>
        <w:gridCol w:w="1744"/>
        <w:gridCol w:w="1702"/>
        <w:gridCol w:w="959"/>
      </w:tblGrid>
      <w:tr w:rsidR="00D60608" w:rsidRPr="008F7AAB" w14:paraId="6AE67057" w14:textId="77777777" w:rsidTr="00EA424B">
        <w:trPr>
          <w:trHeight w:val="300"/>
        </w:trPr>
        <w:tc>
          <w:tcPr>
            <w:tcW w:w="1877" w:type="dxa"/>
            <w:vMerge w:val="restart"/>
            <w:tcBorders>
              <w:top w:val="nil"/>
              <w:left w:val="nil"/>
              <w:bottom w:val="nil"/>
              <w:right w:val="nil"/>
            </w:tcBorders>
            <w:shd w:val="clear" w:color="auto" w:fill="auto"/>
            <w:noWrap/>
            <w:vAlign w:val="bottom"/>
            <w:hideMark/>
          </w:tcPr>
          <w:p w14:paraId="370FF444" w14:textId="77777777" w:rsidR="00D60608" w:rsidRPr="008F7AAB" w:rsidRDefault="00D60608" w:rsidP="00D60608">
            <w:pPr>
              <w:rPr>
                <w:sz w:val="20"/>
                <w:szCs w:val="20"/>
                <w:lang w:eastAsia="es-DO"/>
              </w:rPr>
            </w:pPr>
          </w:p>
        </w:tc>
        <w:tc>
          <w:tcPr>
            <w:tcW w:w="7621" w:type="dxa"/>
            <w:gridSpan w:val="5"/>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A1AA2DA" w14:textId="77777777" w:rsidR="00D60608" w:rsidRPr="008F7AAB" w:rsidRDefault="00D60608" w:rsidP="00D60608">
            <w:pPr>
              <w:jc w:val="center"/>
              <w:rPr>
                <w:b/>
                <w:bCs/>
                <w:color w:val="000000"/>
                <w:sz w:val="22"/>
                <w:szCs w:val="22"/>
                <w:lang w:eastAsia="es-DO"/>
              </w:rPr>
            </w:pPr>
            <w:r w:rsidRPr="008F7AAB">
              <w:rPr>
                <w:b/>
                <w:bCs/>
                <w:color w:val="000000"/>
                <w:sz w:val="22"/>
                <w:szCs w:val="22"/>
                <w:lang w:eastAsia="es-DO"/>
              </w:rPr>
              <w:t>INDICE TOTAL DE DISTRIBUCION DE ESCENARIOS</w:t>
            </w:r>
          </w:p>
        </w:tc>
      </w:tr>
      <w:tr w:rsidR="00D60608" w:rsidRPr="008F7AAB" w14:paraId="1A3D96E5" w14:textId="77777777" w:rsidTr="00EA424B">
        <w:trPr>
          <w:trHeight w:val="300"/>
        </w:trPr>
        <w:tc>
          <w:tcPr>
            <w:tcW w:w="1877" w:type="dxa"/>
            <w:vMerge/>
            <w:tcBorders>
              <w:top w:val="nil"/>
              <w:left w:val="nil"/>
              <w:bottom w:val="nil"/>
              <w:right w:val="nil"/>
            </w:tcBorders>
            <w:vAlign w:val="center"/>
            <w:hideMark/>
          </w:tcPr>
          <w:p w14:paraId="2570B038" w14:textId="77777777" w:rsidR="00D60608" w:rsidRPr="008F7AAB" w:rsidRDefault="00D60608" w:rsidP="00D60608">
            <w:pPr>
              <w:rPr>
                <w:sz w:val="20"/>
                <w:szCs w:val="20"/>
                <w:lang w:eastAsia="es-DO"/>
              </w:rPr>
            </w:pPr>
          </w:p>
        </w:tc>
        <w:tc>
          <w:tcPr>
            <w:tcW w:w="1584" w:type="dxa"/>
            <w:tcBorders>
              <w:top w:val="nil"/>
              <w:left w:val="single" w:sz="4" w:space="0" w:color="auto"/>
              <w:bottom w:val="single" w:sz="4" w:space="0" w:color="auto"/>
              <w:right w:val="single" w:sz="4" w:space="0" w:color="auto"/>
            </w:tcBorders>
            <w:shd w:val="clear" w:color="000000" w:fill="F2F2F2"/>
            <w:noWrap/>
            <w:vAlign w:val="bottom"/>
            <w:hideMark/>
          </w:tcPr>
          <w:p w14:paraId="6F251C7F"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 xml:space="preserve">ACEPTABLE </w:t>
            </w:r>
          </w:p>
        </w:tc>
        <w:tc>
          <w:tcPr>
            <w:tcW w:w="1632" w:type="dxa"/>
            <w:tcBorders>
              <w:top w:val="nil"/>
              <w:left w:val="nil"/>
              <w:bottom w:val="single" w:sz="4" w:space="0" w:color="auto"/>
              <w:right w:val="single" w:sz="4" w:space="0" w:color="auto"/>
            </w:tcBorders>
            <w:shd w:val="clear" w:color="000000" w:fill="F2F2F2"/>
            <w:noWrap/>
            <w:vAlign w:val="bottom"/>
            <w:hideMark/>
          </w:tcPr>
          <w:p w14:paraId="7DC33143"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TOLERABLE</w:t>
            </w:r>
          </w:p>
        </w:tc>
        <w:tc>
          <w:tcPr>
            <w:tcW w:w="1744" w:type="dxa"/>
            <w:tcBorders>
              <w:top w:val="nil"/>
              <w:left w:val="nil"/>
              <w:bottom w:val="single" w:sz="4" w:space="0" w:color="auto"/>
              <w:right w:val="single" w:sz="4" w:space="0" w:color="auto"/>
            </w:tcBorders>
            <w:shd w:val="clear" w:color="000000" w:fill="F2F2F2"/>
            <w:noWrap/>
            <w:vAlign w:val="bottom"/>
            <w:hideMark/>
          </w:tcPr>
          <w:p w14:paraId="4445E4BB"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INACEPTABLE</w:t>
            </w:r>
          </w:p>
        </w:tc>
        <w:tc>
          <w:tcPr>
            <w:tcW w:w="1702" w:type="dxa"/>
            <w:tcBorders>
              <w:top w:val="nil"/>
              <w:left w:val="nil"/>
              <w:bottom w:val="single" w:sz="4" w:space="0" w:color="auto"/>
              <w:right w:val="single" w:sz="4" w:space="0" w:color="auto"/>
            </w:tcBorders>
            <w:shd w:val="clear" w:color="000000" w:fill="F2F2F2"/>
            <w:noWrap/>
            <w:vAlign w:val="bottom"/>
            <w:hideMark/>
          </w:tcPr>
          <w:p w14:paraId="4864AA7B"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INADMISIBLE</w:t>
            </w:r>
          </w:p>
        </w:tc>
        <w:tc>
          <w:tcPr>
            <w:tcW w:w="959" w:type="dxa"/>
            <w:tcBorders>
              <w:top w:val="nil"/>
              <w:left w:val="nil"/>
              <w:bottom w:val="single" w:sz="4" w:space="0" w:color="auto"/>
              <w:right w:val="single" w:sz="4" w:space="0" w:color="auto"/>
            </w:tcBorders>
            <w:shd w:val="clear" w:color="000000" w:fill="F2F2F2"/>
            <w:noWrap/>
            <w:vAlign w:val="bottom"/>
            <w:hideMark/>
          </w:tcPr>
          <w:p w14:paraId="58ED14A3"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TOTAL</w:t>
            </w:r>
          </w:p>
        </w:tc>
      </w:tr>
      <w:tr w:rsidR="00D60608" w:rsidRPr="008F7AAB" w14:paraId="1E2B41D0" w14:textId="77777777" w:rsidTr="00EA424B">
        <w:trPr>
          <w:trHeight w:val="300"/>
        </w:trPr>
        <w:tc>
          <w:tcPr>
            <w:tcW w:w="1877"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47D29553"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HUMANO</w:t>
            </w:r>
          </w:p>
        </w:tc>
        <w:tc>
          <w:tcPr>
            <w:tcW w:w="1584" w:type="dxa"/>
            <w:tcBorders>
              <w:top w:val="nil"/>
              <w:left w:val="nil"/>
              <w:bottom w:val="single" w:sz="4" w:space="0" w:color="auto"/>
              <w:right w:val="single" w:sz="4" w:space="0" w:color="auto"/>
            </w:tcBorders>
            <w:shd w:val="clear" w:color="auto" w:fill="auto"/>
            <w:noWrap/>
            <w:vAlign w:val="bottom"/>
            <w:hideMark/>
          </w:tcPr>
          <w:p w14:paraId="74B76B97" w14:textId="77777777" w:rsidR="00D60608" w:rsidRPr="008F7AAB" w:rsidRDefault="00D11B27" w:rsidP="001D6F44">
            <w:pPr>
              <w:rPr>
                <w:color w:val="000000"/>
                <w:sz w:val="22"/>
                <w:szCs w:val="22"/>
                <w:lang w:eastAsia="es-DO"/>
              </w:rPr>
            </w:pPr>
            <w:r w:rsidRPr="008F7AAB">
              <w:rPr>
                <w:color w:val="000000"/>
                <w:sz w:val="22"/>
                <w:szCs w:val="22"/>
                <w:lang w:eastAsia="es-DO"/>
              </w:rPr>
              <w:t xml:space="preserve"> </w:t>
            </w:r>
            <w:r w:rsidR="00DD09DA">
              <w:rPr>
                <w:color w:val="000000"/>
                <w:sz w:val="22"/>
                <w:szCs w:val="22"/>
                <w:lang w:eastAsia="es-DO"/>
              </w:rPr>
              <w:t>9</w:t>
            </w:r>
            <w:r w:rsidR="001D6F44">
              <w:rPr>
                <w:color w:val="000000"/>
                <w:sz w:val="22"/>
                <w:szCs w:val="22"/>
                <w:lang w:eastAsia="es-DO"/>
              </w:rPr>
              <w:t>2.11</w:t>
            </w:r>
            <w:r w:rsidRPr="008F7AAB">
              <w:rPr>
                <w:color w:val="000000"/>
                <w:sz w:val="22"/>
                <w:szCs w:val="22"/>
                <w:lang w:eastAsia="es-DO"/>
              </w:rPr>
              <w:t>%</w:t>
            </w:r>
          </w:p>
        </w:tc>
        <w:tc>
          <w:tcPr>
            <w:tcW w:w="1632" w:type="dxa"/>
            <w:tcBorders>
              <w:top w:val="nil"/>
              <w:left w:val="nil"/>
              <w:bottom w:val="single" w:sz="4" w:space="0" w:color="auto"/>
              <w:right w:val="single" w:sz="4" w:space="0" w:color="auto"/>
            </w:tcBorders>
            <w:shd w:val="clear" w:color="auto" w:fill="auto"/>
            <w:noWrap/>
            <w:vAlign w:val="bottom"/>
            <w:hideMark/>
          </w:tcPr>
          <w:p w14:paraId="3BA762E9" w14:textId="77777777" w:rsidR="00D60608" w:rsidRPr="008F7AAB" w:rsidRDefault="00D60608" w:rsidP="001D6F44">
            <w:pPr>
              <w:rPr>
                <w:color w:val="000000"/>
                <w:sz w:val="22"/>
                <w:szCs w:val="22"/>
                <w:lang w:eastAsia="es-DO"/>
              </w:rPr>
            </w:pPr>
            <w:r w:rsidRPr="008F7AAB">
              <w:rPr>
                <w:color w:val="000000"/>
                <w:sz w:val="22"/>
                <w:szCs w:val="22"/>
                <w:lang w:eastAsia="es-DO"/>
              </w:rPr>
              <w:t> </w:t>
            </w:r>
            <w:r w:rsidR="001D6F44">
              <w:rPr>
                <w:color w:val="000000"/>
                <w:sz w:val="22"/>
                <w:szCs w:val="22"/>
                <w:lang w:eastAsia="es-DO"/>
              </w:rPr>
              <w:t>7.89</w:t>
            </w:r>
            <w:r w:rsidR="00DD09DA" w:rsidRPr="008F7AAB">
              <w:rPr>
                <w:color w:val="000000"/>
                <w:sz w:val="22"/>
                <w:szCs w:val="22"/>
                <w:lang w:eastAsia="es-DO"/>
              </w:rPr>
              <w:t>%</w:t>
            </w:r>
          </w:p>
        </w:tc>
        <w:tc>
          <w:tcPr>
            <w:tcW w:w="1744" w:type="dxa"/>
            <w:tcBorders>
              <w:top w:val="nil"/>
              <w:left w:val="nil"/>
              <w:bottom w:val="single" w:sz="4" w:space="0" w:color="auto"/>
              <w:right w:val="single" w:sz="4" w:space="0" w:color="auto"/>
            </w:tcBorders>
            <w:shd w:val="clear" w:color="auto" w:fill="auto"/>
            <w:noWrap/>
            <w:vAlign w:val="bottom"/>
            <w:hideMark/>
          </w:tcPr>
          <w:p w14:paraId="1F8A6395" w14:textId="77777777" w:rsidR="00D60608" w:rsidRPr="008F7AAB" w:rsidRDefault="00D11B27" w:rsidP="00D60608">
            <w:pPr>
              <w:rPr>
                <w:color w:val="000000"/>
                <w:sz w:val="22"/>
                <w:szCs w:val="22"/>
                <w:lang w:eastAsia="es-DO"/>
              </w:rPr>
            </w:pPr>
            <w:r w:rsidRPr="008F7AAB">
              <w:rPr>
                <w:color w:val="000000"/>
                <w:sz w:val="22"/>
                <w:szCs w:val="22"/>
                <w:lang w:eastAsia="es-DO"/>
              </w:rPr>
              <w:t>-</w:t>
            </w:r>
            <w:r w:rsidR="00D60608" w:rsidRPr="008F7AAB">
              <w:rPr>
                <w:color w:val="000000"/>
                <w:sz w:val="22"/>
                <w:szCs w:val="22"/>
                <w:lang w:eastAsia="es-DO"/>
              </w:rPr>
              <w:t> </w:t>
            </w:r>
          </w:p>
        </w:tc>
        <w:tc>
          <w:tcPr>
            <w:tcW w:w="1702" w:type="dxa"/>
            <w:tcBorders>
              <w:top w:val="nil"/>
              <w:left w:val="nil"/>
              <w:bottom w:val="single" w:sz="4" w:space="0" w:color="auto"/>
              <w:right w:val="single" w:sz="4" w:space="0" w:color="auto"/>
            </w:tcBorders>
            <w:shd w:val="clear" w:color="auto" w:fill="auto"/>
            <w:noWrap/>
            <w:vAlign w:val="bottom"/>
            <w:hideMark/>
          </w:tcPr>
          <w:p w14:paraId="1B1B03ED" w14:textId="77777777" w:rsidR="00D60608" w:rsidRPr="008F7AAB" w:rsidRDefault="00EE4BCE" w:rsidP="00D60608">
            <w:pPr>
              <w:rPr>
                <w:color w:val="000000"/>
                <w:sz w:val="22"/>
                <w:szCs w:val="22"/>
                <w:lang w:eastAsia="es-DO"/>
              </w:rPr>
            </w:pPr>
            <w:r w:rsidRPr="008F7AAB">
              <w:rPr>
                <w:color w:val="000000"/>
                <w:sz w:val="22"/>
                <w:szCs w:val="22"/>
                <w:lang w:eastAsia="es-DO"/>
              </w:rPr>
              <w:t xml:space="preserve"> </w:t>
            </w:r>
            <w:r w:rsidR="00D11B27" w:rsidRPr="008F7AAB">
              <w:rPr>
                <w:color w:val="000000"/>
                <w:sz w:val="22"/>
                <w:szCs w:val="22"/>
                <w:lang w:eastAsia="es-DO"/>
              </w:rPr>
              <w:t>-</w:t>
            </w:r>
            <w:r w:rsidR="00D60608" w:rsidRPr="008F7AAB">
              <w:rPr>
                <w:color w:val="000000"/>
                <w:sz w:val="22"/>
                <w:szCs w:val="22"/>
                <w:lang w:eastAsia="es-DO"/>
              </w:rPr>
              <w:t> </w:t>
            </w:r>
          </w:p>
        </w:tc>
        <w:tc>
          <w:tcPr>
            <w:tcW w:w="959" w:type="dxa"/>
            <w:tcBorders>
              <w:top w:val="nil"/>
              <w:left w:val="nil"/>
              <w:bottom w:val="single" w:sz="4" w:space="0" w:color="auto"/>
              <w:right w:val="single" w:sz="4" w:space="0" w:color="auto"/>
            </w:tcBorders>
            <w:shd w:val="clear" w:color="000000" w:fill="F2F2F2"/>
            <w:noWrap/>
            <w:vAlign w:val="bottom"/>
          </w:tcPr>
          <w:p w14:paraId="767268CC" w14:textId="77777777" w:rsidR="00D60608" w:rsidRPr="008F7AAB" w:rsidRDefault="00D60608" w:rsidP="00D60608">
            <w:pPr>
              <w:rPr>
                <w:color w:val="000000"/>
                <w:sz w:val="22"/>
                <w:szCs w:val="22"/>
                <w:lang w:eastAsia="es-DO"/>
              </w:rPr>
            </w:pPr>
          </w:p>
        </w:tc>
      </w:tr>
      <w:tr w:rsidR="00D60608" w:rsidRPr="008F7AAB" w14:paraId="589912DA" w14:textId="77777777" w:rsidTr="00EA424B">
        <w:trPr>
          <w:trHeight w:val="300"/>
        </w:trPr>
        <w:tc>
          <w:tcPr>
            <w:tcW w:w="1877" w:type="dxa"/>
            <w:tcBorders>
              <w:top w:val="nil"/>
              <w:left w:val="single" w:sz="4" w:space="0" w:color="auto"/>
              <w:bottom w:val="single" w:sz="4" w:space="0" w:color="auto"/>
              <w:right w:val="single" w:sz="4" w:space="0" w:color="auto"/>
            </w:tcBorders>
            <w:shd w:val="clear" w:color="000000" w:fill="F2F2F2"/>
            <w:noWrap/>
            <w:vAlign w:val="bottom"/>
            <w:hideMark/>
          </w:tcPr>
          <w:p w14:paraId="7C888B05" w14:textId="77777777" w:rsidR="00D60608" w:rsidRPr="008F7AAB" w:rsidRDefault="008814E0" w:rsidP="008814E0">
            <w:pPr>
              <w:rPr>
                <w:b/>
                <w:bCs/>
                <w:color w:val="000000"/>
                <w:sz w:val="22"/>
                <w:szCs w:val="22"/>
                <w:lang w:eastAsia="es-DO"/>
              </w:rPr>
            </w:pPr>
            <w:r w:rsidRPr="008F7AAB">
              <w:rPr>
                <w:b/>
                <w:bCs/>
                <w:color w:val="000000"/>
                <w:sz w:val="22"/>
                <w:szCs w:val="22"/>
                <w:lang w:eastAsia="es-DO"/>
              </w:rPr>
              <w:t xml:space="preserve">OPERACIÓN </w:t>
            </w:r>
          </w:p>
        </w:tc>
        <w:tc>
          <w:tcPr>
            <w:tcW w:w="1584" w:type="dxa"/>
            <w:tcBorders>
              <w:top w:val="nil"/>
              <w:left w:val="nil"/>
              <w:bottom w:val="single" w:sz="4" w:space="0" w:color="auto"/>
              <w:right w:val="single" w:sz="4" w:space="0" w:color="auto"/>
            </w:tcBorders>
            <w:shd w:val="clear" w:color="auto" w:fill="auto"/>
            <w:noWrap/>
            <w:vAlign w:val="bottom"/>
            <w:hideMark/>
          </w:tcPr>
          <w:p w14:paraId="1D4A4371" w14:textId="77777777" w:rsidR="00D60608" w:rsidRPr="008F7AAB" w:rsidRDefault="00D60608" w:rsidP="00DD09DA">
            <w:pPr>
              <w:rPr>
                <w:color w:val="000000"/>
                <w:sz w:val="22"/>
                <w:szCs w:val="22"/>
                <w:lang w:eastAsia="es-DO"/>
              </w:rPr>
            </w:pPr>
            <w:r w:rsidRPr="008F7AAB">
              <w:rPr>
                <w:color w:val="000000"/>
                <w:sz w:val="22"/>
                <w:szCs w:val="22"/>
                <w:lang w:eastAsia="es-DO"/>
              </w:rPr>
              <w:t> </w:t>
            </w:r>
            <w:r w:rsidR="00DD09DA">
              <w:rPr>
                <w:color w:val="000000"/>
                <w:sz w:val="22"/>
                <w:szCs w:val="22"/>
                <w:lang w:eastAsia="es-DO"/>
              </w:rPr>
              <w:t>100</w:t>
            </w:r>
            <w:r w:rsidR="000C7C64" w:rsidRPr="008F7AAB">
              <w:rPr>
                <w:color w:val="000000"/>
                <w:sz w:val="22"/>
                <w:szCs w:val="22"/>
                <w:lang w:eastAsia="es-DO"/>
              </w:rPr>
              <w:t xml:space="preserve"> </w:t>
            </w:r>
            <w:r w:rsidR="00D11B27" w:rsidRPr="008F7AAB">
              <w:rPr>
                <w:color w:val="000000"/>
                <w:sz w:val="22"/>
                <w:szCs w:val="22"/>
                <w:lang w:eastAsia="es-DO"/>
              </w:rPr>
              <w:t>%</w:t>
            </w:r>
          </w:p>
        </w:tc>
        <w:tc>
          <w:tcPr>
            <w:tcW w:w="1632" w:type="dxa"/>
            <w:tcBorders>
              <w:top w:val="nil"/>
              <w:left w:val="nil"/>
              <w:bottom w:val="single" w:sz="4" w:space="0" w:color="auto"/>
              <w:right w:val="single" w:sz="4" w:space="0" w:color="auto"/>
            </w:tcBorders>
            <w:shd w:val="clear" w:color="auto" w:fill="auto"/>
            <w:noWrap/>
            <w:vAlign w:val="bottom"/>
            <w:hideMark/>
          </w:tcPr>
          <w:p w14:paraId="450A0D02" w14:textId="77777777" w:rsidR="00D60608" w:rsidRPr="008F7AAB" w:rsidRDefault="00DD09DA" w:rsidP="00DD09DA">
            <w:pPr>
              <w:rPr>
                <w:color w:val="000000"/>
                <w:sz w:val="22"/>
                <w:szCs w:val="22"/>
                <w:lang w:eastAsia="es-DO"/>
              </w:rPr>
            </w:pPr>
            <w:r>
              <w:rPr>
                <w:color w:val="000000"/>
                <w:sz w:val="22"/>
                <w:szCs w:val="22"/>
                <w:lang w:eastAsia="es-DO"/>
              </w:rPr>
              <w:t>-</w:t>
            </w:r>
          </w:p>
        </w:tc>
        <w:tc>
          <w:tcPr>
            <w:tcW w:w="1744" w:type="dxa"/>
            <w:tcBorders>
              <w:top w:val="nil"/>
              <w:left w:val="nil"/>
              <w:bottom w:val="single" w:sz="4" w:space="0" w:color="auto"/>
              <w:right w:val="single" w:sz="4" w:space="0" w:color="auto"/>
            </w:tcBorders>
            <w:shd w:val="clear" w:color="auto" w:fill="auto"/>
            <w:noWrap/>
            <w:vAlign w:val="bottom"/>
            <w:hideMark/>
          </w:tcPr>
          <w:p w14:paraId="2DA1E017" w14:textId="77777777" w:rsidR="00D60608" w:rsidRPr="008F7AAB" w:rsidRDefault="00DD09DA" w:rsidP="00DD09DA">
            <w:pPr>
              <w:rPr>
                <w:color w:val="000000"/>
                <w:sz w:val="22"/>
                <w:szCs w:val="22"/>
                <w:lang w:eastAsia="es-DO"/>
              </w:rPr>
            </w:pPr>
            <w:r>
              <w:rPr>
                <w:color w:val="000000"/>
                <w:sz w:val="22"/>
                <w:szCs w:val="22"/>
                <w:lang w:eastAsia="es-DO"/>
              </w:rPr>
              <w:t>-</w:t>
            </w:r>
          </w:p>
        </w:tc>
        <w:tc>
          <w:tcPr>
            <w:tcW w:w="1702" w:type="dxa"/>
            <w:tcBorders>
              <w:top w:val="nil"/>
              <w:left w:val="nil"/>
              <w:bottom w:val="single" w:sz="4" w:space="0" w:color="auto"/>
              <w:right w:val="single" w:sz="4" w:space="0" w:color="auto"/>
            </w:tcBorders>
            <w:shd w:val="clear" w:color="auto" w:fill="auto"/>
            <w:noWrap/>
            <w:vAlign w:val="bottom"/>
            <w:hideMark/>
          </w:tcPr>
          <w:p w14:paraId="361EAE71" w14:textId="77777777" w:rsidR="00D60608" w:rsidRPr="008F7AAB" w:rsidRDefault="00D60608" w:rsidP="00D60608">
            <w:pPr>
              <w:rPr>
                <w:color w:val="000000"/>
                <w:sz w:val="22"/>
                <w:szCs w:val="22"/>
                <w:lang w:eastAsia="es-DO"/>
              </w:rPr>
            </w:pPr>
            <w:r w:rsidRPr="008F7AAB">
              <w:rPr>
                <w:color w:val="000000"/>
                <w:sz w:val="22"/>
                <w:szCs w:val="22"/>
                <w:lang w:eastAsia="es-DO"/>
              </w:rPr>
              <w:t> </w:t>
            </w:r>
            <w:r w:rsidR="00D11B27" w:rsidRPr="008F7AAB">
              <w:rPr>
                <w:color w:val="000000"/>
                <w:sz w:val="22"/>
                <w:szCs w:val="22"/>
                <w:lang w:eastAsia="es-DO"/>
              </w:rPr>
              <w:t>-</w:t>
            </w:r>
          </w:p>
        </w:tc>
        <w:tc>
          <w:tcPr>
            <w:tcW w:w="959" w:type="dxa"/>
            <w:tcBorders>
              <w:top w:val="nil"/>
              <w:left w:val="nil"/>
              <w:bottom w:val="single" w:sz="4" w:space="0" w:color="auto"/>
              <w:right w:val="single" w:sz="4" w:space="0" w:color="auto"/>
            </w:tcBorders>
            <w:shd w:val="clear" w:color="000000" w:fill="F2F2F2"/>
            <w:noWrap/>
            <w:vAlign w:val="bottom"/>
          </w:tcPr>
          <w:p w14:paraId="521707F5" w14:textId="77777777" w:rsidR="00D60608" w:rsidRPr="008F7AAB" w:rsidRDefault="00D60608" w:rsidP="00D60608">
            <w:pPr>
              <w:rPr>
                <w:color w:val="000000"/>
                <w:sz w:val="22"/>
                <w:szCs w:val="22"/>
                <w:lang w:eastAsia="es-DO"/>
              </w:rPr>
            </w:pPr>
          </w:p>
        </w:tc>
      </w:tr>
      <w:tr w:rsidR="00D60608" w:rsidRPr="008F7AAB" w14:paraId="32BE0F5A" w14:textId="77777777" w:rsidTr="00EA424B">
        <w:trPr>
          <w:trHeight w:val="300"/>
        </w:trPr>
        <w:tc>
          <w:tcPr>
            <w:tcW w:w="1877" w:type="dxa"/>
            <w:tcBorders>
              <w:top w:val="nil"/>
              <w:left w:val="single" w:sz="4" w:space="0" w:color="auto"/>
              <w:bottom w:val="single" w:sz="4" w:space="0" w:color="auto"/>
              <w:right w:val="single" w:sz="4" w:space="0" w:color="auto"/>
            </w:tcBorders>
            <w:shd w:val="clear" w:color="000000" w:fill="F2F2F2"/>
            <w:noWrap/>
            <w:vAlign w:val="bottom"/>
            <w:hideMark/>
          </w:tcPr>
          <w:p w14:paraId="03750EAA" w14:textId="77777777" w:rsidR="00D60608" w:rsidRPr="008F7AAB" w:rsidRDefault="008814E0" w:rsidP="00D60608">
            <w:pPr>
              <w:rPr>
                <w:b/>
                <w:bCs/>
                <w:color w:val="000000"/>
                <w:sz w:val="22"/>
                <w:szCs w:val="22"/>
                <w:lang w:eastAsia="es-DO"/>
              </w:rPr>
            </w:pPr>
            <w:r w:rsidRPr="008F7AAB">
              <w:rPr>
                <w:b/>
                <w:bCs/>
                <w:color w:val="000000"/>
                <w:sz w:val="22"/>
                <w:szCs w:val="22"/>
                <w:lang w:eastAsia="es-DO"/>
              </w:rPr>
              <w:t>AMBIENTAL</w:t>
            </w:r>
          </w:p>
        </w:tc>
        <w:tc>
          <w:tcPr>
            <w:tcW w:w="1584" w:type="dxa"/>
            <w:tcBorders>
              <w:top w:val="nil"/>
              <w:left w:val="nil"/>
              <w:bottom w:val="single" w:sz="4" w:space="0" w:color="auto"/>
              <w:right w:val="single" w:sz="4" w:space="0" w:color="auto"/>
            </w:tcBorders>
            <w:shd w:val="clear" w:color="auto" w:fill="auto"/>
            <w:noWrap/>
            <w:vAlign w:val="bottom"/>
            <w:hideMark/>
          </w:tcPr>
          <w:p w14:paraId="3CC03E97" w14:textId="77777777" w:rsidR="00D60608" w:rsidRPr="008F7AAB" w:rsidRDefault="00D60608" w:rsidP="00662737">
            <w:pPr>
              <w:rPr>
                <w:color w:val="000000"/>
                <w:sz w:val="22"/>
                <w:szCs w:val="22"/>
                <w:lang w:eastAsia="es-DO"/>
              </w:rPr>
            </w:pPr>
            <w:r w:rsidRPr="008F7AAB">
              <w:rPr>
                <w:color w:val="000000"/>
                <w:sz w:val="22"/>
                <w:szCs w:val="22"/>
                <w:lang w:eastAsia="es-DO"/>
              </w:rPr>
              <w:t> </w:t>
            </w:r>
            <w:r w:rsidR="002C0D54">
              <w:rPr>
                <w:color w:val="000000"/>
                <w:sz w:val="22"/>
                <w:szCs w:val="22"/>
                <w:lang w:eastAsia="es-DO"/>
              </w:rPr>
              <w:t>9</w:t>
            </w:r>
            <w:r w:rsidR="00662737">
              <w:rPr>
                <w:color w:val="000000"/>
                <w:sz w:val="22"/>
                <w:szCs w:val="22"/>
                <w:lang w:eastAsia="es-DO"/>
              </w:rPr>
              <w:t>4.74</w:t>
            </w:r>
            <w:r w:rsidR="00D11B27" w:rsidRPr="008F7AAB">
              <w:rPr>
                <w:color w:val="000000"/>
                <w:sz w:val="22"/>
                <w:szCs w:val="22"/>
                <w:lang w:eastAsia="es-DO"/>
              </w:rPr>
              <w:t>%</w:t>
            </w:r>
          </w:p>
        </w:tc>
        <w:tc>
          <w:tcPr>
            <w:tcW w:w="1632" w:type="dxa"/>
            <w:tcBorders>
              <w:top w:val="nil"/>
              <w:left w:val="nil"/>
              <w:bottom w:val="single" w:sz="4" w:space="0" w:color="auto"/>
              <w:right w:val="single" w:sz="4" w:space="0" w:color="auto"/>
            </w:tcBorders>
            <w:shd w:val="clear" w:color="auto" w:fill="auto"/>
            <w:noWrap/>
            <w:vAlign w:val="bottom"/>
            <w:hideMark/>
          </w:tcPr>
          <w:p w14:paraId="362DEE7D" w14:textId="77777777" w:rsidR="00D60608" w:rsidRPr="008F7AAB" w:rsidRDefault="002C0D54" w:rsidP="00662737">
            <w:pPr>
              <w:rPr>
                <w:color w:val="000000"/>
                <w:sz w:val="22"/>
                <w:szCs w:val="22"/>
                <w:lang w:eastAsia="es-DO"/>
              </w:rPr>
            </w:pPr>
            <w:r>
              <w:rPr>
                <w:color w:val="000000"/>
                <w:sz w:val="22"/>
                <w:szCs w:val="22"/>
                <w:lang w:eastAsia="es-DO"/>
              </w:rPr>
              <w:t xml:space="preserve"> </w:t>
            </w:r>
            <w:r w:rsidR="00662737">
              <w:rPr>
                <w:color w:val="000000"/>
                <w:sz w:val="22"/>
                <w:szCs w:val="22"/>
                <w:lang w:eastAsia="es-DO"/>
              </w:rPr>
              <w:t>5.26</w:t>
            </w:r>
            <w:r w:rsidRPr="008F7AAB">
              <w:rPr>
                <w:color w:val="000000"/>
                <w:sz w:val="22"/>
                <w:szCs w:val="22"/>
                <w:lang w:eastAsia="es-DO"/>
              </w:rPr>
              <w:t>%</w:t>
            </w:r>
          </w:p>
        </w:tc>
        <w:tc>
          <w:tcPr>
            <w:tcW w:w="1744" w:type="dxa"/>
            <w:tcBorders>
              <w:top w:val="nil"/>
              <w:left w:val="nil"/>
              <w:bottom w:val="single" w:sz="4" w:space="0" w:color="auto"/>
              <w:right w:val="single" w:sz="4" w:space="0" w:color="auto"/>
            </w:tcBorders>
            <w:shd w:val="clear" w:color="auto" w:fill="auto"/>
            <w:noWrap/>
            <w:vAlign w:val="bottom"/>
            <w:hideMark/>
          </w:tcPr>
          <w:p w14:paraId="1B22FDC4" w14:textId="77777777" w:rsidR="00D60608" w:rsidRPr="008F7AAB" w:rsidRDefault="00FA055F" w:rsidP="00FA055F">
            <w:pPr>
              <w:rPr>
                <w:color w:val="000000"/>
                <w:sz w:val="22"/>
                <w:szCs w:val="22"/>
                <w:lang w:eastAsia="es-DO"/>
              </w:rPr>
            </w:pPr>
            <w:r w:rsidRPr="008F7AAB">
              <w:rPr>
                <w:color w:val="000000"/>
                <w:sz w:val="22"/>
                <w:szCs w:val="22"/>
                <w:lang w:eastAsia="es-DO"/>
              </w:rPr>
              <w:t>-</w:t>
            </w:r>
          </w:p>
        </w:tc>
        <w:tc>
          <w:tcPr>
            <w:tcW w:w="1702" w:type="dxa"/>
            <w:tcBorders>
              <w:top w:val="nil"/>
              <w:left w:val="nil"/>
              <w:bottom w:val="single" w:sz="4" w:space="0" w:color="auto"/>
              <w:right w:val="single" w:sz="4" w:space="0" w:color="auto"/>
            </w:tcBorders>
            <w:shd w:val="clear" w:color="auto" w:fill="auto"/>
            <w:noWrap/>
            <w:vAlign w:val="bottom"/>
            <w:hideMark/>
          </w:tcPr>
          <w:p w14:paraId="286DFF34" w14:textId="77777777" w:rsidR="00D60608" w:rsidRPr="008F7AAB" w:rsidRDefault="00D60608" w:rsidP="00D60608">
            <w:pPr>
              <w:rPr>
                <w:color w:val="000000"/>
                <w:sz w:val="22"/>
                <w:szCs w:val="22"/>
                <w:lang w:eastAsia="es-DO"/>
              </w:rPr>
            </w:pPr>
            <w:r w:rsidRPr="008F7AAB">
              <w:rPr>
                <w:color w:val="000000"/>
                <w:sz w:val="22"/>
                <w:szCs w:val="22"/>
                <w:lang w:eastAsia="es-DO"/>
              </w:rPr>
              <w:t> </w:t>
            </w:r>
            <w:r w:rsidR="00D11B27" w:rsidRPr="008F7AAB">
              <w:rPr>
                <w:color w:val="000000"/>
                <w:sz w:val="22"/>
                <w:szCs w:val="22"/>
                <w:lang w:eastAsia="es-DO"/>
              </w:rPr>
              <w:t>-</w:t>
            </w:r>
          </w:p>
        </w:tc>
        <w:tc>
          <w:tcPr>
            <w:tcW w:w="959" w:type="dxa"/>
            <w:tcBorders>
              <w:top w:val="nil"/>
              <w:left w:val="nil"/>
              <w:bottom w:val="single" w:sz="4" w:space="0" w:color="auto"/>
              <w:right w:val="single" w:sz="4" w:space="0" w:color="auto"/>
            </w:tcBorders>
            <w:shd w:val="clear" w:color="000000" w:fill="F2F2F2"/>
            <w:noWrap/>
            <w:vAlign w:val="bottom"/>
          </w:tcPr>
          <w:p w14:paraId="1EE42DCF" w14:textId="77777777" w:rsidR="00D60608" w:rsidRPr="008F7AAB" w:rsidRDefault="00D60608" w:rsidP="00D60608">
            <w:pPr>
              <w:rPr>
                <w:color w:val="000000"/>
                <w:sz w:val="22"/>
                <w:szCs w:val="22"/>
                <w:lang w:eastAsia="es-DO"/>
              </w:rPr>
            </w:pPr>
          </w:p>
        </w:tc>
      </w:tr>
      <w:tr w:rsidR="00D60608" w:rsidRPr="008F7AAB" w14:paraId="1F98F2DB" w14:textId="77777777" w:rsidTr="00EA424B">
        <w:trPr>
          <w:trHeight w:val="300"/>
        </w:trPr>
        <w:tc>
          <w:tcPr>
            <w:tcW w:w="1877" w:type="dxa"/>
            <w:tcBorders>
              <w:top w:val="nil"/>
              <w:left w:val="single" w:sz="4" w:space="0" w:color="auto"/>
              <w:bottom w:val="single" w:sz="4" w:space="0" w:color="auto"/>
              <w:right w:val="single" w:sz="4" w:space="0" w:color="auto"/>
            </w:tcBorders>
            <w:shd w:val="clear" w:color="000000" w:fill="F2F2F2"/>
            <w:noWrap/>
            <w:vAlign w:val="bottom"/>
            <w:hideMark/>
          </w:tcPr>
          <w:p w14:paraId="405FCF87"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ECONOMICO</w:t>
            </w:r>
          </w:p>
        </w:tc>
        <w:tc>
          <w:tcPr>
            <w:tcW w:w="1584" w:type="dxa"/>
            <w:tcBorders>
              <w:top w:val="nil"/>
              <w:left w:val="nil"/>
              <w:bottom w:val="single" w:sz="4" w:space="0" w:color="auto"/>
              <w:right w:val="single" w:sz="4" w:space="0" w:color="auto"/>
            </w:tcBorders>
            <w:shd w:val="clear" w:color="auto" w:fill="auto"/>
            <w:noWrap/>
            <w:vAlign w:val="bottom"/>
            <w:hideMark/>
          </w:tcPr>
          <w:p w14:paraId="36A95419" w14:textId="77777777" w:rsidR="00D60608" w:rsidRPr="008F7AAB" w:rsidRDefault="00D60608" w:rsidP="00662737">
            <w:pPr>
              <w:rPr>
                <w:color w:val="000000"/>
                <w:sz w:val="22"/>
                <w:szCs w:val="22"/>
                <w:lang w:eastAsia="es-DO"/>
              </w:rPr>
            </w:pPr>
            <w:r w:rsidRPr="008F7AAB">
              <w:rPr>
                <w:color w:val="000000"/>
                <w:sz w:val="22"/>
                <w:szCs w:val="22"/>
                <w:lang w:eastAsia="es-DO"/>
              </w:rPr>
              <w:t> </w:t>
            </w:r>
            <w:r w:rsidR="00662737">
              <w:rPr>
                <w:color w:val="000000"/>
                <w:sz w:val="22"/>
                <w:szCs w:val="22"/>
                <w:lang w:eastAsia="es-DO"/>
              </w:rPr>
              <w:t>86.84</w:t>
            </w:r>
            <w:r w:rsidR="00D11B27" w:rsidRPr="008F7AAB">
              <w:rPr>
                <w:color w:val="000000"/>
                <w:sz w:val="22"/>
                <w:szCs w:val="22"/>
                <w:lang w:eastAsia="es-DO"/>
              </w:rPr>
              <w:t>%</w:t>
            </w:r>
          </w:p>
        </w:tc>
        <w:tc>
          <w:tcPr>
            <w:tcW w:w="1632" w:type="dxa"/>
            <w:tcBorders>
              <w:top w:val="nil"/>
              <w:left w:val="nil"/>
              <w:bottom w:val="single" w:sz="4" w:space="0" w:color="auto"/>
              <w:right w:val="single" w:sz="4" w:space="0" w:color="auto"/>
            </w:tcBorders>
            <w:shd w:val="clear" w:color="auto" w:fill="auto"/>
            <w:noWrap/>
            <w:vAlign w:val="bottom"/>
            <w:hideMark/>
          </w:tcPr>
          <w:p w14:paraId="190C05B2" w14:textId="77777777" w:rsidR="00D60608" w:rsidRPr="008F7AAB" w:rsidRDefault="00D60608" w:rsidP="00662737">
            <w:pPr>
              <w:rPr>
                <w:color w:val="000000"/>
                <w:sz w:val="22"/>
                <w:szCs w:val="22"/>
                <w:lang w:eastAsia="es-DO"/>
              </w:rPr>
            </w:pPr>
            <w:r w:rsidRPr="008F7AAB">
              <w:rPr>
                <w:color w:val="000000"/>
                <w:sz w:val="22"/>
                <w:szCs w:val="22"/>
                <w:lang w:eastAsia="es-DO"/>
              </w:rPr>
              <w:t> </w:t>
            </w:r>
            <w:r w:rsidR="00662737">
              <w:rPr>
                <w:color w:val="000000"/>
                <w:sz w:val="22"/>
                <w:szCs w:val="22"/>
                <w:lang w:eastAsia="es-DO"/>
              </w:rPr>
              <w:t>5.27</w:t>
            </w:r>
            <w:r w:rsidR="00D11B27" w:rsidRPr="008F7AAB">
              <w:rPr>
                <w:color w:val="000000"/>
                <w:sz w:val="22"/>
                <w:szCs w:val="22"/>
                <w:lang w:eastAsia="es-DO"/>
              </w:rPr>
              <w:t>%</w:t>
            </w:r>
          </w:p>
        </w:tc>
        <w:tc>
          <w:tcPr>
            <w:tcW w:w="1744" w:type="dxa"/>
            <w:tcBorders>
              <w:top w:val="nil"/>
              <w:left w:val="nil"/>
              <w:bottom w:val="single" w:sz="4" w:space="0" w:color="auto"/>
              <w:right w:val="single" w:sz="4" w:space="0" w:color="auto"/>
            </w:tcBorders>
            <w:shd w:val="clear" w:color="auto" w:fill="auto"/>
            <w:noWrap/>
            <w:vAlign w:val="bottom"/>
            <w:hideMark/>
          </w:tcPr>
          <w:p w14:paraId="7D43437E" w14:textId="77777777" w:rsidR="00D60608" w:rsidRPr="008F7AAB" w:rsidRDefault="00662737" w:rsidP="00662737">
            <w:pPr>
              <w:rPr>
                <w:color w:val="000000"/>
                <w:sz w:val="22"/>
                <w:szCs w:val="22"/>
                <w:lang w:eastAsia="es-DO"/>
              </w:rPr>
            </w:pPr>
            <w:r>
              <w:rPr>
                <w:color w:val="000000"/>
                <w:sz w:val="22"/>
                <w:szCs w:val="22"/>
                <w:lang w:eastAsia="es-DO"/>
              </w:rPr>
              <w:t>7.89</w:t>
            </w:r>
            <w:r w:rsidR="002C0D54" w:rsidRPr="008F7AAB">
              <w:rPr>
                <w:color w:val="000000"/>
                <w:sz w:val="22"/>
                <w:szCs w:val="22"/>
                <w:lang w:eastAsia="es-DO"/>
              </w:rPr>
              <w:t>%</w:t>
            </w:r>
            <w:r w:rsidR="00D60608" w:rsidRPr="008F7AAB">
              <w:rPr>
                <w:color w:val="000000"/>
                <w:sz w:val="22"/>
                <w:szCs w:val="22"/>
                <w:lang w:eastAsia="es-DO"/>
              </w:rPr>
              <w:t> </w:t>
            </w:r>
          </w:p>
        </w:tc>
        <w:tc>
          <w:tcPr>
            <w:tcW w:w="1702" w:type="dxa"/>
            <w:tcBorders>
              <w:top w:val="nil"/>
              <w:left w:val="nil"/>
              <w:bottom w:val="single" w:sz="4" w:space="0" w:color="auto"/>
              <w:right w:val="single" w:sz="4" w:space="0" w:color="auto"/>
            </w:tcBorders>
            <w:shd w:val="clear" w:color="auto" w:fill="auto"/>
            <w:noWrap/>
            <w:vAlign w:val="bottom"/>
            <w:hideMark/>
          </w:tcPr>
          <w:p w14:paraId="18814411" w14:textId="77777777" w:rsidR="00D60608" w:rsidRPr="008F7AAB" w:rsidRDefault="00D60608" w:rsidP="00D60608">
            <w:pPr>
              <w:rPr>
                <w:color w:val="000000"/>
                <w:sz w:val="22"/>
                <w:szCs w:val="22"/>
                <w:lang w:eastAsia="es-DO"/>
              </w:rPr>
            </w:pPr>
            <w:r w:rsidRPr="008F7AAB">
              <w:rPr>
                <w:color w:val="000000"/>
                <w:sz w:val="22"/>
                <w:szCs w:val="22"/>
                <w:lang w:eastAsia="es-DO"/>
              </w:rPr>
              <w:t> </w:t>
            </w:r>
            <w:r w:rsidR="002C0D54">
              <w:rPr>
                <w:color w:val="000000"/>
                <w:sz w:val="22"/>
                <w:szCs w:val="22"/>
                <w:lang w:eastAsia="es-DO"/>
              </w:rPr>
              <w:t>-</w:t>
            </w:r>
          </w:p>
        </w:tc>
        <w:tc>
          <w:tcPr>
            <w:tcW w:w="959" w:type="dxa"/>
            <w:tcBorders>
              <w:top w:val="nil"/>
              <w:left w:val="nil"/>
              <w:bottom w:val="single" w:sz="4" w:space="0" w:color="auto"/>
              <w:right w:val="single" w:sz="4" w:space="0" w:color="auto"/>
            </w:tcBorders>
            <w:shd w:val="clear" w:color="000000" w:fill="F2F2F2"/>
            <w:noWrap/>
            <w:vAlign w:val="bottom"/>
          </w:tcPr>
          <w:p w14:paraId="321D0D6E" w14:textId="77777777" w:rsidR="00D60608" w:rsidRPr="008F7AAB" w:rsidRDefault="00D60608" w:rsidP="00D60608">
            <w:pPr>
              <w:rPr>
                <w:color w:val="000000"/>
                <w:sz w:val="22"/>
                <w:szCs w:val="22"/>
                <w:lang w:eastAsia="es-DO"/>
              </w:rPr>
            </w:pPr>
          </w:p>
        </w:tc>
      </w:tr>
      <w:tr w:rsidR="00D60608" w:rsidRPr="008F7AAB" w14:paraId="6AB438C2" w14:textId="77777777" w:rsidTr="00EA424B">
        <w:trPr>
          <w:trHeight w:val="300"/>
        </w:trPr>
        <w:tc>
          <w:tcPr>
            <w:tcW w:w="1877" w:type="dxa"/>
            <w:tcBorders>
              <w:top w:val="nil"/>
              <w:left w:val="single" w:sz="4" w:space="0" w:color="auto"/>
              <w:bottom w:val="single" w:sz="4" w:space="0" w:color="auto"/>
              <w:right w:val="single" w:sz="4" w:space="0" w:color="auto"/>
            </w:tcBorders>
            <w:shd w:val="clear" w:color="000000" w:fill="F2F2F2"/>
            <w:noWrap/>
            <w:vAlign w:val="bottom"/>
            <w:hideMark/>
          </w:tcPr>
          <w:p w14:paraId="49A97062" w14:textId="77777777" w:rsidR="00D60608" w:rsidRPr="008F7AAB" w:rsidRDefault="00D60608" w:rsidP="008814E0">
            <w:pPr>
              <w:rPr>
                <w:b/>
                <w:bCs/>
                <w:color w:val="000000"/>
                <w:sz w:val="22"/>
                <w:szCs w:val="22"/>
                <w:lang w:eastAsia="es-DO"/>
              </w:rPr>
            </w:pPr>
            <w:r w:rsidRPr="008F7AAB">
              <w:rPr>
                <w:b/>
                <w:bCs/>
                <w:color w:val="000000"/>
                <w:sz w:val="22"/>
                <w:szCs w:val="22"/>
                <w:lang w:eastAsia="es-DO"/>
              </w:rPr>
              <w:t>I</w:t>
            </w:r>
            <w:r w:rsidR="008814E0" w:rsidRPr="008F7AAB">
              <w:rPr>
                <w:b/>
                <w:bCs/>
                <w:color w:val="000000"/>
                <w:sz w:val="22"/>
                <w:szCs w:val="22"/>
                <w:lang w:eastAsia="es-DO"/>
              </w:rPr>
              <w:t>NSTITUCIONAL</w:t>
            </w:r>
          </w:p>
        </w:tc>
        <w:tc>
          <w:tcPr>
            <w:tcW w:w="1584" w:type="dxa"/>
            <w:tcBorders>
              <w:top w:val="nil"/>
              <w:left w:val="nil"/>
              <w:bottom w:val="single" w:sz="4" w:space="0" w:color="auto"/>
              <w:right w:val="single" w:sz="4" w:space="0" w:color="auto"/>
            </w:tcBorders>
            <w:shd w:val="clear" w:color="auto" w:fill="auto"/>
            <w:noWrap/>
            <w:vAlign w:val="bottom"/>
            <w:hideMark/>
          </w:tcPr>
          <w:p w14:paraId="04493B9E" w14:textId="77777777" w:rsidR="00D60608" w:rsidRPr="008F7AAB" w:rsidRDefault="002C0D54" w:rsidP="00662737">
            <w:pPr>
              <w:rPr>
                <w:color w:val="000000"/>
                <w:sz w:val="22"/>
                <w:szCs w:val="22"/>
                <w:lang w:eastAsia="es-DO"/>
              </w:rPr>
            </w:pPr>
            <w:r>
              <w:rPr>
                <w:color w:val="000000"/>
                <w:sz w:val="22"/>
                <w:szCs w:val="22"/>
                <w:lang w:eastAsia="es-DO"/>
              </w:rPr>
              <w:t xml:space="preserve"> </w:t>
            </w:r>
            <w:r w:rsidR="00662737">
              <w:rPr>
                <w:color w:val="000000"/>
                <w:sz w:val="22"/>
                <w:szCs w:val="22"/>
                <w:lang w:eastAsia="es-DO"/>
              </w:rPr>
              <w:t>78.95</w:t>
            </w:r>
            <w:r w:rsidR="00D53E06" w:rsidRPr="008F7AAB">
              <w:rPr>
                <w:color w:val="000000"/>
                <w:sz w:val="22"/>
                <w:szCs w:val="22"/>
                <w:lang w:eastAsia="es-DO"/>
              </w:rPr>
              <w:t>%</w:t>
            </w:r>
          </w:p>
        </w:tc>
        <w:tc>
          <w:tcPr>
            <w:tcW w:w="1632" w:type="dxa"/>
            <w:tcBorders>
              <w:top w:val="nil"/>
              <w:left w:val="nil"/>
              <w:bottom w:val="single" w:sz="4" w:space="0" w:color="auto"/>
              <w:right w:val="single" w:sz="4" w:space="0" w:color="auto"/>
            </w:tcBorders>
            <w:shd w:val="clear" w:color="auto" w:fill="auto"/>
            <w:noWrap/>
            <w:vAlign w:val="bottom"/>
            <w:hideMark/>
          </w:tcPr>
          <w:p w14:paraId="0880D1FA" w14:textId="77777777" w:rsidR="00D60608" w:rsidRPr="008F7AAB" w:rsidRDefault="00662737" w:rsidP="00662737">
            <w:pPr>
              <w:rPr>
                <w:color w:val="000000"/>
                <w:sz w:val="22"/>
                <w:szCs w:val="22"/>
                <w:lang w:eastAsia="es-DO"/>
              </w:rPr>
            </w:pPr>
            <w:r>
              <w:rPr>
                <w:color w:val="000000"/>
                <w:sz w:val="22"/>
                <w:szCs w:val="22"/>
                <w:lang w:eastAsia="es-DO"/>
              </w:rPr>
              <w:t>15.79</w:t>
            </w:r>
            <w:r w:rsidR="00FA055F" w:rsidRPr="008F7AAB">
              <w:rPr>
                <w:color w:val="000000"/>
                <w:sz w:val="22"/>
                <w:szCs w:val="22"/>
                <w:lang w:eastAsia="es-DO"/>
              </w:rPr>
              <w:t xml:space="preserve"> </w:t>
            </w:r>
            <w:r w:rsidR="00D53E06" w:rsidRPr="008F7AAB">
              <w:rPr>
                <w:color w:val="000000"/>
                <w:sz w:val="22"/>
                <w:szCs w:val="22"/>
                <w:lang w:eastAsia="es-DO"/>
              </w:rPr>
              <w:t>%</w:t>
            </w:r>
          </w:p>
        </w:tc>
        <w:tc>
          <w:tcPr>
            <w:tcW w:w="1744" w:type="dxa"/>
            <w:tcBorders>
              <w:top w:val="nil"/>
              <w:left w:val="nil"/>
              <w:bottom w:val="single" w:sz="4" w:space="0" w:color="auto"/>
              <w:right w:val="single" w:sz="4" w:space="0" w:color="auto"/>
            </w:tcBorders>
            <w:shd w:val="clear" w:color="auto" w:fill="auto"/>
            <w:noWrap/>
            <w:vAlign w:val="bottom"/>
            <w:hideMark/>
          </w:tcPr>
          <w:p w14:paraId="5104126D" w14:textId="77777777" w:rsidR="00D60608" w:rsidRPr="008F7AAB" w:rsidRDefault="00D60608" w:rsidP="00D60608">
            <w:pPr>
              <w:rPr>
                <w:color w:val="000000"/>
                <w:sz w:val="22"/>
                <w:szCs w:val="22"/>
                <w:lang w:eastAsia="es-DO"/>
              </w:rPr>
            </w:pPr>
            <w:r w:rsidRPr="008F7AAB">
              <w:rPr>
                <w:color w:val="000000"/>
                <w:sz w:val="22"/>
                <w:szCs w:val="22"/>
                <w:lang w:eastAsia="es-DO"/>
              </w:rPr>
              <w:t> </w:t>
            </w:r>
          </w:p>
          <w:p w14:paraId="2443B8B0" w14:textId="77777777" w:rsidR="00D53E06" w:rsidRPr="008F7AAB" w:rsidRDefault="00662737" w:rsidP="00662737">
            <w:pPr>
              <w:rPr>
                <w:color w:val="000000"/>
                <w:sz w:val="22"/>
                <w:szCs w:val="22"/>
                <w:lang w:eastAsia="es-DO"/>
              </w:rPr>
            </w:pPr>
            <w:r>
              <w:rPr>
                <w:color w:val="000000"/>
                <w:sz w:val="22"/>
                <w:szCs w:val="22"/>
                <w:lang w:eastAsia="es-DO"/>
              </w:rPr>
              <w:t>5.26</w:t>
            </w:r>
            <w:r w:rsidRPr="008F7AAB">
              <w:rPr>
                <w:color w:val="000000"/>
                <w:sz w:val="22"/>
                <w:szCs w:val="22"/>
                <w:lang w:eastAsia="es-DO"/>
              </w:rPr>
              <w:t>% </w:t>
            </w:r>
          </w:p>
        </w:tc>
        <w:tc>
          <w:tcPr>
            <w:tcW w:w="1702" w:type="dxa"/>
            <w:tcBorders>
              <w:top w:val="nil"/>
              <w:left w:val="nil"/>
              <w:bottom w:val="single" w:sz="4" w:space="0" w:color="auto"/>
              <w:right w:val="single" w:sz="4" w:space="0" w:color="auto"/>
            </w:tcBorders>
            <w:shd w:val="clear" w:color="auto" w:fill="auto"/>
            <w:noWrap/>
            <w:vAlign w:val="bottom"/>
            <w:hideMark/>
          </w:tcPr>
          <w:p w14:paraId="551110A7" w14:textId="77777777" w:rsidR="00D60608" w:rsidRPr="008F7AAB" w:rsidRDefault="00D53E06" w:rsidP="00D60608">
            <w:pPr>
              <w:rPr>
                <w:color w:val="000000"/>
                <w:sz w:val="22"/>
                <w:szCs w:val="22"/>
                <w:lang w:eastAsia="es-DO"/>
              </w:rPr>
            </w:pPr>
            <w:r w:rsidRPr="008F7AAB">
              <w:rPr>
                <w:color w:val="000000"/>
                <w:sz w:val="22"/>
                <w:szCs w:val="22"/>
                <w:lang w:eastAsia="es-DO"/>
              </w:rPr>
              <w:t>-</w:t>
            </w:r>
            <w:r w:rsidR="00D60608" w:rsidRPr="008F7AAB">
              <w:rPr>
                <w:color w:val="000000"/>
                <w:sz w:val="22"/>
                <w:szCs w:val="22"/>
                <w:lang w:eastAsia="es-DO"/>
              </w:rPr>
              <w:t> </w:t>
            </w:r>
          </w:p>
        </w:tc>
        <w:tc>
          <w:tcPr>
            <w:tcW w:w="959" w:type="dxa"/>
            <w:tcBorders>
              <w:top w:val="nil"/>
              <w:left w:val="nil"/>
              <w:bottom w:val="single" w:sz="4" w:space="0" w:color="auto"/>
              <w:right w:val="single" w:sz="4" w:space="0" w:color="auto"/>
            </w:tcBorders>
            <w:shd w:val="clear" w:color="000000" w:fill="F2F2F2"/>
            <w:noWrap/>
            <w:vAlign w:val="bottom"/>
          </w:tcPr>
          <w:p w14:paraId="0AB8B2E9" w14:textId="77777777" w:rsidR="00D60608" w:rsidRPr="008F7AAB" w:rsidRDefault="00D60608" w:rsidP="00D60608">
            <w:pPr>
              <w:rPr>
                <w:color w:val="000000"/>
                <w:sz w:val="22"/>
                <w:szCs w:val="22"/>
                <w:lang w:eastAsia="es-DO"/>
              </w:rPr>
            </w:pPr>
          </w:p>
        </w:tc>
      </w:tr>
      <w:tr w:rsidR="00D60608" w:rsidRPr="008F7AAB" w14:paraId="65F28D20" w14:textId="77777777" w:rsidTr="00EA424B">
        <w:trPr>
          <w:trHeight w:val="300"/>
        </w:trPr>
        <w:tc>
          <w:tcPr>
            <w:tcW w:w="1877" w:type="dxa"/>
            <w:tcBorders>
              <w:top w:val="nil"/>
              <w:left w:val="single" w:sz="4" w:space="0" w:color="auto"/>
              <w:bottom w:val="single" w:sz="4" w:space="0" w:color="auto"/>
              <w:right w:val="single" w:sz="4" w:space="0" w:color="auto"/>
            </w:tcBorders>
            <w:shd w:val="clear" w:color="000000" w:fill="F2F2F2"/>
            <w:noWrap/>
            <w:vAlign w:val="bottom"/>
            <w:hideMark/>
          </w:tcPr>
          <w:p w14:paraId="1EF25973"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 xml:space="preserve">TOTALES </w:t>
            </w:r>
          </w:p>
        </w:tc>
        <w:tc>
          <w:tcPr>
            <w:tcW w:w="1584" w:type="dxa"/>
            <w:tcBorders>
              <w:top w:val="nil"/>
              <w:left w:val="nil"/>
              <w:bottom w:val="single" w:sz="4" w:space="0" w:color="auto"/>
              <w:right w:val="single" w:sz="4" w:space="0" w:color="auto"/>
            </w:tcBorders>
            <w:shd w:val="clear" w:color="auto" w:fill="auto"/>
            <w:noWrap/>
            <w:vAlign w:val="bottom"/>
            <w:hideMark/>
          </w:tcPr>
          <w:p w14:paraId="525E44A0" w14:textId="77777777" w:rsidR="00D60608" w:rsidRPr="008F7AAB" w:rsidRDefault="00D60608" w:rsidP="00D60608">
            <w:pPr>
              <w:rPr>
                <w:color w:val="000000"/>
                <w:sz w:val="22"/>
                <w:szCs w:val="22"/>
                <w:lang w:eastAsia="es-DO"/>
              </w:rPr>
            </w:pPr>
            <w:r w:rsidRPr="008F7AAB">
              <w:rPr>
                <w:color w:val="000000"/>
                <w:sz w:val="22"/>
                <w:szCs w:val="22"/>
                <w:lang w:eastAsia="es-DO"/>
              </w:rPr>
              <w:t> </w:t>
            </w:r>
          </w:p>
          <w:p w14:paraId="057BA2A4" w14:textId="77777777" w:rsidR="00DE02BB" w:rsidRPr="008F7AAB" w:rsidRDefault="00DE02BB" w:rsidP="00662737">
            <w:pPr>
              <w:rPr>
                <w:color w:val="000000"/>
                <w:sz w:val="22"/>
                <w:szCs w:val="22"/>
                <w:lang w:eastAsia="es-DO"/>
              </w:rPr>
            </w:pPr>
            <w:r w:rsidRPr="008F7AAB">
              <w:rPr>
                <w:color w:val="000000"/>
                <w:sz w:val="22"/>
                <w:szCs w:val="22"/>
                <w:lang w:eastAsia="es-DO"/>
              </w:rPr>
              <w:t>4</w:t>
            </w:r>
            <w:r w:rsidR="002C0D54">
              <w:rPr>
                <w:color w:val="000000"/>
                <w:sz w:val="22"/>
                <w:szCs w:val="22"/>
                <w:lang w:eastAsia="es-DO"/>
              </w:rPr>
              <w:t>5</w:t>
            </w:r>
            <w:r w:rsidR="00662737">
              <w:rPr>
                <w:color w:val="000000"/>
                <w:sz w:val="22"/>
                <w:szCs w:val="22"/>
                <w:lang w:eastAsia="es-DO"/>
              </w:rPr>
              <w:t>2.64</w:t>
            </w:r>
            <w:r w:rsidRPr="008F7AAB">
              <w:rPr>
                <w:color w:val="000000"/>
                <w:sz w:val="22"/>
                <w:szCs w:val="22"/>
                <w:lang w:eastAsia="es-DO"/>
              </w:rPr>
              <w:t>%</w:t>
            </w:r>
          </w:p>
        </w:tc>
        <w:tc>
          <w:tcPr>
            <w:tcW w:w="1632" w:type="dxa"/>
            <w:tcBorders>
              <w:top w:val="nil"/>
              <w:left w:val="nil"/>
              <w:bottom w:val="single" w:sz="4" w:space="0" w:color="auto"/>
              <w:right w:val="single" w:sz="4" w:space="0" w:color="auto"/>
            </w:tcBorders>
            <w:shd w:val="clear" w:color="auto" w:fill="auto"/>
            <w:noWrap/>
            <w:vAlign w:val="bottom"/>
            <w:hideMark/>
          </w:tcPr>
          <w:p w14:paraId="731B325C" w14:textId="77777777" w:rsidR="00D60608" w:rsidRPr="008F7AAB" w:rsidRDefault="00D60608" w:rsidP="00662737">
            <w:pPr>
              <w:rPr>
                <w:color w:val="000000"/>
                <w:sz w:val="22"/>
                <w:szCs w:val="22"/>
                <w:lang w:eastAsia="es-DO"/>
              </w:rPr>
            </w:pPr>
            <w:r w:rsidRPr="008F7AAB">
              <w:rPr>
                <w:color w:val="000000"/>
                <w:sz w:val="22"/>
                <w:szCs w:val="22"/>
                <w:lang w:eastAsia="es-DO"/>
              </w:rPr>
              <w:t> </w:t>
            </w:r>
            <w:r w:rsidR="002C0D54">
              <w:rPr>
                <w:color w:val="000000"/>
                <w:sz w:val="22"/>
                <w:szCs w:val="22"/>
                <w:lang w:eastAsia="es-DO"/>
              </w:rPr>
              <w:t>34.</w:t>
            </w:r>
            <w:r w:rsidR="00662737">
              <w:rPr>
                <w:color w:val="000000"/>
                <w:sz w:val="22"/>
                <w:szCs w:val="22"/>
                <w:lang w:eastAsia="es-DO"/>
              </w:rPr>
              <w:t>21</w:t>
            </w:r>
            <w:r w:rsidR="00FA055F" w:rsidRPr="008F7AAB">
              <w:rPr>
                <w:color w:val="000000"/>
                <w:sz w:val="22"/>
                <w:szCs w:val="22"/>
                <w:lang w:eastAsia="es-DO"/>
              </w:rPr>
              <w:t xml:space="preserve"> </w:t>
            </w:r>
            <w:r w:rsidR="00DE02BB" w:rsidRPr="008F7AAB">
              <w:rPr>
                <w:color w:val="000000"/>
                <w:sz w:val="22"/>
                <w:szCs w:val="22"/>
                <w:lang w:eastAsia="es-DO"/>
              </w:rPr>
              <w:t>%</w:t>
            </w:r>
          </w:p>
        </w:tc>
        <w:tc>
          <w:tcPr>
            <w:tcW w:w="1744" w:type="dxa"/>
            <w:tcBorders>
              <w:top w:val="nil"/>
              <w:left w:val="nil"/>
              <w:bottom w:val="single" w:sz="4" w:space="0" w:color="auto"/>
              <w:right w:val="single" w:sz="4" w:space="0" w:color="auto"/>
            </w:tcBorders>
            <w:shd w:val="clear" w:color="auto" w:fill="auto"/>
            <w:noWrap/>
            <w:vAlign w:val="bottom"/>
            <w:hideMark/>
          </w:tcPr>
          <w:p w14:paraId="7567E9E1" w14:textId="77777777" w:rsidR="00D60608" w:rsidRPr="008F7AAB" w:rsidRDefault="002C0D54" w:rsidP="00662737">
            <w:pPr>
              <w:rPr>
                <w:color w:val="000000"/>
                <w:sz w:val="22"/>
                <w:szCs w:val="22"/>
                <w:lang w:eastAsia="es-DO"/>
              </w:rPr>
            </w:pPr>
            <w:r>
              <w:rPr>
                <w:color w:val="000000"/>
                <w:sz w:val="22"/>
                <w:szCs w:val="22"/>
                <w:lang w:eastAsia="es-DO"/>
              </w:rPr>
              <w:t>1</w:t>
            </w:r>
            <w:r w:rsidR="00662737">
              <w:rPr>
                <w:color w:val="000000"/>
                <w:sz w:val="22"/>
                <w:szCs w:val="22"/>
                <w:lang w:eastAsia="es-DO"/>
              </w:rPr>
              <w:t>3.15</w:t>
            </w:r>
            <w:r w:rsidR="00DE02BB" w:rsidRPr="008F7AAB">
              <w:rPr>
                <w:color w:val="000000"/>
                <w:sz w:val="22"/>
                <w:szCs w:val="22"/>
                <w:lang w:eastAsia="es-DO"/>
              </w:rPr>
              <w:t>%</w:t>
            </w:r>
          </w:p>
        </w:tc>
        <w:tc>
          <w:tcPr>
            <w:tcW w:w="1702" w:type="dxa"/>
            <w:tcBorders>
              <w:top w:val="nil"/>
              <w:left w:val="nil"/>
              <w:bottom w:val="single" w:sz="4" w:space="0" w:color="auto"/>
              <w:right w:val="single" w:sz="4" w:space="0" w:color="auto"/>
            </w:tcBorders>
            <w:shd w:val="clear" w:color="auto" w:fill="auto"/>
            <w:noWrap/>
            <w:vAlign w:val="bottom"/>
            <w:hideMark/>
          </w:tcPr>
          <w:p w14:paraId="2E8463AF" w14:textId="77777777" w:rsidR="00D60608" w:rsidRPr="008F7AAB" w:rsidRDefault="00D60608" w:rsidP="00D60608">
            <w:pPr>
              <w:rPr>
                <w:color w:val="000000"/>
                <w:sz w:val="22"/>
                <w:szCs w:val="22"/>
                <w:lang w:eastAsia="es-DO"/>
              </w:rPr>
            </w:pPr>
            <w:r w:rsidRPr="008F7AAB">
              <w:rPr>
                <w:color w:val="000000"/>
                <w:sz w:val="22"/>
                <w:szCs w:val="22"/>
                <w:lang w:eastAsia="es-DO"/>
              </w:rPr>
              <w:t> </w:t>
            </w:r>
          </w:p>
        </w:tc>
        <w:tc>
          <w:tcPr>
            <w:tcW w:w="959" w:type="dxa"/>
            <w:tcBorders>
              <w:top w:val="nil"/>
              <w:left w:val="nil"/>
              <w:bottom w:val="single" w:sz="4" w:space="0" w:color="auto"/>
              <w:right w:val="single" w:sz="4" w:space="0" w:color="auto"/>
            </w:tcBorders>
            <w:shd w:val="clear" w:color="000000" w:fill="F2F2F2"/>
            <w:noWrap/>
            <w:vAlign w:val="bottom"/>
            <w:hideMark/>
          </w:tcPr>
          <w:p w14:paraId="27F10FA9" w14:textId="77777777" w:rsidR="00D60608" w:rsidRPr="008F7AAB" w:rsidRDefault="00D60608" w:rsidP="002C0D54">
            <w:pPr>
              <w:rPr>
                <w:color w:val="000000"/>
                <w:sz w:val="22"/>
                <w:szCs w:val="22"/>
                <w:lang w:eastAsia="es-DO"/>
              </w:rPr>
            </w:pPr>
            <w:r w:rsidRPr="008F7AAB">
              <w:rPr>
                <w:color w:val="000000"/>
                <w:sz w:val="22"/>
                <w:szCs w:val="22"/>
                <w:lang w:eastAsia="es-DO"/>
              </w:rPr>
              <w:t> </w:t>
            </w:r>
            <w:r w:rsidR="00C3116B" w:rsidRPr="008F7AAB">
              <w:rPr>
                <w:color w:val="000000"/>
                <w:sz w:val="22"/>
                <w:szCs w:val="22"/>
                <w:lang w:eastAsia="es-DO"/>
              </w:rPr>
              <w:t>50</w:t>
            </w:r>
            <w:r w:rsidR="002C0D54">
              <w:rPr>
                <w:color w:val="000000"/>
                <w:sz w:val="22"/>
                <w:szCs w:val="22"/>
                <w:lang w:eastAsia="es-DO"/>
              </w:rPr>
              <w:t>0</w:t>
            </w:r>
            <w:r w:rsidR="00C3116B" w:rsidRPr="008F7AAB">
              <w:rPr>
                <w:color w:val="000000"/>
                <w:sz w:val="22"/>
                <w:szCs w:val="22"/>
                <w:lang w:eastAsia="es-DO"/>
              </w:rPr>
              <w:t xml:space="preserve"> </w:t>
            </w:r>
          </w:p>
        </w:tc>
      </w:tr>
      <w:tr w:rsidR="00D60608" w:rsidRPr="008F7AAB" w14:paraId="0BAC9717" w14:textId="77777777" w:rsidTr="00EA424B">
        <w:trPr>
          <w:trHeight w:val="300"/>
        </w:trPr>
        <w:tc>
          <w:tcPr>
            <w:tcW w:w="1877" w:type="dxa"/>
            <w:tcBorders>
              <w:top w:val="nil"/>
              <w:left w:val="single" w:sz="4" w:space="0" w:color="auto"/>
              <w:bottom w:val="single" w:sz="4" w:space="0" w:color="auto"/>
              <w:right w:val="single" w:sz="4" w:space="0" w:color="auto"/>
            </w:tcBorders>
            <w:shd w:val="clear" w:color="000000" w:fill="F2F2F2"/>
            <w:noWrap/>
            <w:vAlign w:val="bottom"/>
            <w:hideMark/>
          </w:tcPr>
          <w:p w14:paraId="251CF073"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DISTRIBUCION</w:t>
            </w:r>
          </w:p>
        </w:tc>
        <w:tc>
          <w:tcPr>
            <w:tcW w:w="1584" w:type="dxa"/>
            <w:tcBorders>
              <w:top w:val="nil"/>
              <w:left w:val="nil"/>
              <w:bottom w:val="single" w:sz="4" w:space="0" w:color="auto"/>
              <w:right w:val="single" w:sz="4" w:space="0" w:color="auto"/>
            </w:tcBorders>
            <w:shd w:val="clear" w:color="000000" w:fill="F2F2F2"/>
            <w:noWrap/>
            <w:vAlign w:val="bottom"/>
            <w:hideMark/>
          </w:tcPr>
          <w:p w14:paraId="62412DDD" w14:textId="77777777" w:rsidR="00D60608" w:rsidRPr="008F7AAB" w:rsidRDefault="00D60608" w:rsidP="00662737">
            <w:pPr>
              <w:rPr>
                <w:color w:val="000000"/>
                <w:sz w:val="22"/>
                <w:szCs w:val="22"/>
                <w:lang w:eastAsia="es-DO"/>
              </w:rPr>
            </w:pPr>
            <w:r w:rsidRPr="008F7AAB">
              <w:rPr>
                <w:color w:val="000000"/>
                <w:sz w:val="22"/>
                <w:szCs w:val="22"/>
                <w:lang w:eastAsia="es-DO"/>
              </w:rPr>
              <w:t> </w:t>
            </w:r>
            <w:r w:rsidR="002C0D54">
              <w:rPr>
                <w:color w:val="000000"/>
                <w:sz w:val="22"/>
                <w:szCs w:val="22"/>
                <w:lang w:eastAsia="es-DO"/>
              </w:rPr>
              <w:t>90.</w:t>
            </w:r>
            <w:r w:rsidR="00662737">
              <w:rPr>
                <w:color w:val="000000"/>
                <w:sz w:val="22"/>
                <w:szCs w:val="22"/>
                <w:lang w:eastAsia="es-DO"/>
              </w:rPr>
              <w:t>53</w:t>
            </w:r>
            <w:r w:rsidR="002C0D54">
              <w:rPr>
                <w:color w:val="000000"/>
                <w:sz w:val="22"/>
                <w:szCs w:val="22"/>
                <w:lang w:eastAsia="es-DO"/>
              </w:rPr>
              <w:t xml:space="preserve"> %</w:t>
            </w:r>
          </w:p>
        </w:tc>
        <w:tc>
          <w:tcPr>
            <w:tcW w:w="1632" w:type="dxa"/>
            <w:tcBorders>
              <w:top w:val="nil"/>
              <w:left w:val="nil"/>
              <w:bottom w:val="single" w:sz="4" w:space="0" w:color="auto"/>
              <w:right w:val="single" w:sz="4" w:space="0" w:color="auto"/>
            </w:tcBorders>
            <w:shd w:val="clear" w:color="000000" w:fill="F2F2F2"/>
            <w:noWrap/>
            <w:vAlign w:val="bottom"/>
            <w:hideMark/>
          </w:tcPr>
          <w:p w14:paraId="79895910" w14:textId="77777777" w:rsidR="00D60608" w:rsidRPr="008F7AAB" w:rsidRDefault="00D60608" w:rsidP="00662737">
            <w:pPr>
              <w:rPr>
                <w:color w:val="000000"/>
                <w:sz w:val="22"/>
                <w:szCs w:val="22"/>
                <w:lang w:eastAsia="es-DO"/>
              </w:rPr>
            </w:pPr>
            <w:r w:rsidRPr="008F7AAB">
              <w:rPr>
                <w:color w:val="000000"/>
                <w:sz w:val="22"/>
                <w:szCs w:val="22"/>
                <w:lang w:eastAsia="es-DO"/>
              </w:rPr>
              <w:t> </w:t>
            </w:r>
            <w:r w:rsidR="002C0D54">
              <w:rPr>
                <w:color w:val="000000"/>
                <w:sz w:val="22"/>
                <w:szCs w:val="22"/>
                <w:lang w:eastAsia="es-DO"/>
              </w:rPr>
              <w:t xml:space="preserve">  6.</w:t>
            </w:r>
            <w:r w:rsidR="00662737">
              <w:rPr>
                <w:color w:val="000000"/>
                <w:sz w:val="22"/>
                <w:szCs w:val="22"/>
                <w:lang w:eastAsia="es-DO"/>
              </w:rPr>
              <w:t>84</w:t>
            </w:r>
            <w:r w:rsidR="002C0D54">
              <w:rPr>
                <w:color w:val="000000"/>
                <w:sz w:val="22"/>
                <w:szCs w:val="22"/>
                <w:lang w:eastAsia="es-DO"/>
              </w:rPr>
              <w:t xml:space="preserve"> %</w:t>
            </w:r>
          </w:p>
        </w:tc>
        <w:tc>
          <w:tcPr>
            <w:tcW w:w="1744" w:type="dxa"/>
            <w:tcBorders>
              <w:top w:val="nil"/>
              <w:left w:val="nil"/>
              <w:bottom w:val="single" w:sz="4" w:space="0" w:color="auto"/>
              <w:right w:val="single" w:sz="4" w:space="0" w:color="auto"/>
            </w:tcBorders>
            <w:shd w:val="clear" w:color="000000" w:fill="F2F2F2"/>
            <w:noWrap/>
            <w:vAlign w:val="bottom"/>
            <w:hideMark/>
          </w:tcPr>
          <w:p w14:paraId="252ABC97" w14:textId="77777777" w:rsidR="00D60608" w:rsidRPr="008F7AAB" w:rsidRDefault="00D60608" w:rsidP="00662737">
            <w:pPr>
              <w:rPr>
                <w:color w:val="000000"/>
                <w:sz w:val="22"/>
                <w:szCs w:val="22"/>
                <w:lang w:eastAsia="es-DO"/>
              </w:rPr>
            </w:pPr>
            <w:r w:rsidRPr="008F7AAB">
              <w:rPr>
                <w:color w:val="000000"/>
                <w:sz w:val="22"/>
                <w:szCs w:val="22"/>
                <w:lang w:eastAsia="es-DO"/>
              </w:rPr>
              <w:t> </w:t>
            </w:r>
            <w:r w:rsidR="00662737">
              <w:rPr>
                <w:color w:val="000000"/>
                <w:sz w:val="22"/>
                <w:szCs w:val="22"/>
                <w:lang w:eastAsia="es-DO"/>
              </w:rPr>
              <w:t>2.63</w:t>
            </w:r>
            <w:r w:rsidR="002C0D54">
              <w:rPr>
                <w:color w:val="000000"/>
                <w:sz w:val="22"/>
                <w:szCs w:val="22"/>
                <w:lang w:eastAsia="es-DO"/>
              </w:rPr>
              <w:t>%</w:t>
            </w:r>
          </w:p>
        </w:tc>
        <w:tc>
          <w:tcPr>
            <w:tcW w:w="1702" w:type="dxa"/>
            <w:tcBorders>
              <w:top w:val="nil"/>
              <w:left w:val="nil"/>
              <w:bottom w:val="single" w:sz="4" w:space="0" w:color="auto"/>
              <w:right w:val="single" w:sz="4" w:space="0" w:color="auto"/>
            </w:tcBorders>
            <w:shd w:val="clear" w:color="000000" w:fill="F2F2F2"/>
            <w:noWrap/>
            <w:vAlign w:val="bottom"/>
            <w:hideMark/>
          </w:tcPr>
          <w:p w14:paraId="7391B768" w14:textId="77777777" w:rsidR="00D60608" w:rsidRPr="008F7AAB" w:rsidRDefault="00D60608" w:rsidP="00D60608">
            <w:pPr>
              <w:rPr>
                <w:color w:val="000000"/>
                <w:sz w:val="22"/>
                <w:szCs w:val="22"/>
                <w:lang w:eastAsia="es-DO"/>
              </w:rPr>
            </w:pPr>
            <w:r w:rsidRPr="008F7AAB">
              <w:rPr>
                <w:color w:val="000000"/>
                <w:sz w:val="22"/>
                <w:szCs w:val="22"/>
                <w:lang w:eastAsia="es-DO"/>
              </w:rPr>
              <w:t> </w:t>
            </w:r>
          </w:p>
        </w:tc>
        <w:tc>
          <w:tcPr>
            <w:tcW w:w="959" w:type="dxa"/>
            <w:tcBorders>
              <w:top w:val="nil"/>
              <w:left w:val="nil"/>
              <w:bottom w:val="single" w:sz="4" w:space="0" w:color="auto"/>
              <w:right w:val="single" w:sz="4" w:space="0" w:color="auto"/>
            </w:tcBorders>
            <w:shd w:val="clear" w:color="000000" w:fill="F2F2F2"/>
            <w:noWrap/>
            <w:vAlign w:val="bottom"/>
            <w:hideMark/>
          </w:tcPr>
          <w:p w14:paraId="383606B8" w14:textId="77777777" w:rsidR="00D60608" w:rsidRPr="008F7AAB" w:rsidRDefault="00D60608" w:rsidP="00D60608">
            <w:pPr>
              <w:rPr>
                <w:color w:val="000000"/>
                <w:sz w:val="22"/>
                <w:szCs w:val="22"/>
                <w:lang w:eastAsia="es-DO"/>
              </w:rPr>
            </w:pPr>
            <w:r w:rsidRPr="008F7AAB">
              <w:rPr>
                <w:color w:val="000000"/>
                <w:sz w:val="22"/>
                <w:szCs w:val="22"/>
                <w:lang w:eastAsia="es-DO"/>
              </w:rPr>
              <w:t> </w:t>
            </w:r>
          </w:p>
        </w:tc>
      </w:tr>
      <w:tr w:rsidR="00D60608" w:rsidRPr="008F7AAB" w14:paraId="650829B1" w14:textId="77777777" w:rsidTr="00EA424B">
        <w:trPr>
          <w:trHeight w:val="300"/>
        </w:trPr>
        <w:tc>
          <w:tcPr>
            <w:tcW w:w="1877" w:type="dxa"/>
            <w:tcBorders>
              <w:top w:val="nil"/>
              <w:left w:val="single" w:sz="4" w:space="0" w:color="auto"/>
              <w:bottom w:val="single" w:sz="4" w:space="0" w:color="auto"/>
              <w:right w:val="single" w:sz="4" w:space="0" w:color="auto"/>
            </w:tcBorders>
            <w:shd w:val="clear" w:color="000000" w:fill="F2F2F2"/>
            <w:noWrap/>
            <w:vAlign w:val="bottom"/>
            <w:hideMark/>
          </w:tcPr>
          <w:p w14:paraId="772D0373"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PATRON</w:t>
            </w:r>
          </w:p>
        </w:tc>
        <w:tc>
          <w:tcPr>
            <w:tcW w:w="1584" w:type="dxa"/>
            <w:tcBorders>
              <w:top w:val="nil"/>
              <w:left w:val="nil"/>
              <w:bottom w:val="single" w:sz="4" w:space="0" w:color="auto"/>
              <w:right w:val="single" w:sz="4" w:space="0" w:color="auto"/>
            </w:tcBorders>
            <w:shd w:val="clear" w:color="000000" w:fill="F2F2F2"/>
            <w:noWrap/>
            <w:vAlign w:val="bottom"/>
            <w:hideMark/>
          </w:tcPr>
          <w:p w14:paraId="14EA5887" w14:textId="77777777" w:rsidR="00D60608" w:rsidRPr="008F7AAB" w:rsidRDefault="00540BB0" w:rsidP="00D60608">
            <w:pPr>
              <w:rPr>
                <w:color w:val="000000"/>
                <w:sz w:val="22"/>
                <w:szCs w:val="22"/>
                <w:lang w:eastAsia="es-DO"/>
              </w:rPr>
            </w:pPr>
            <w:r w:rsidRPr="008F7AAB">
              <w:rPr>
                <w:color w:val="000000"/>
                <w:sz w:val="22"/>
                <w:szCs w:val="22"/>
                <w:lang w:eastAsia="es-DO"/>
              </w:rPr>
              <w:t>Mínimo</w:t>
            </w:r>
            <w:r w:rsidR="00D60608" w:rsidRPr="008F7AAB">
              <w:rPr>
                <w:color w:val="000000"/>
                <w:sz w:val="22"/>
                <w:szCs w:val="22"/>
                <w:lang w:eastAsia="es-DO"/>
              </w:rPr>
              <w:t xml:space="preserve"> 65%</w:t>
            </w:r>
          </w:p>
        </w:tc>
        <w:tc>
          <w:tcPr>
            <w:tcW w:w="1632" w:type="dxa"/>
            <w:tcBorders>
              <w:top w:val="nil"/>
              <w:left w:val="nil"/>
              <w:bottom w:val="single" w:sz="4" w:space="0" w:color="auto"/>
              <w:right w:val="single" w:sz="4" w:space="0" w:color="auto"/>
            </w:tcBorders>
            <w:shd w:val="clear" w:color="000000" w:fill="F2F2F2"/>
            <w:noWrap/>
            <w:vAlign w:val="bottom"/>
            <w:hideMark/>
          </w:tcPr>
          <w:p w14:paraId="7D52EF5B" w14:textId="77777777" w:rsidR="00D60608" w:rsidRPr="008F7AAB" w:rsidRDefault="00540BB0" w:rsidP="00D60608">
            <w:pPr>
              <w:rPr>
                <w:color w:val="000000"/>
                <w:sz w:val="22"/>
                <w:szCs w:val="22"/>
                <w:lang w:eastAsia="es-DO"/>
              </w:rPr>
            </w:pPr>
            <w:r w:rsidRPr="008F7AAB">
              <w:rPr>
                <w:color w:val="000000"/>
                <w:sz w:val="22"/>
                <w:szCs w:val="22"/>
                <w:lang w:eastAsia="es-DO"/>
              </w:rPr>
              <w:t>Máximo</w:t>
            </w:r>
            <w:r w:rsidR="00D60608" w:rsidRPr="008F7AAB">
              <w:rPr>
                <w:color w:val="000000"/>
                <w:sz w:val="22"/>
                <w:szCs w:val="22"/>
                <w:lang w:eastAsia="es-DO"/>
              </w:rPr>
              <w:t xml:space="preserve"> 25%</w:t>
            </w:r>
          </w:p>
        </w:tc>
        <w:tc>
          <w:tcPr>
            <w:tcW w:w="1744" w:type="dxa"/>
            <w:tcBorders>
              <w:top w:val="nil"/>
              <w:left w:val="nil"/>
              <w:bottom w:val="single" w:sz="4" w:space="0" w:color="auto"/>
              <w:right w:val="single" w:sz="4" w:space="0" w:color="auto"/>
            </w:tcBorders>
            <w:shd w:val="clear" w:color="000000" w:fill="F2F2F2"/>
            <w:noWrap/>
            <w:vAlign w:val="bottom"/>
            <w:hideMark/>
          </w:tcPr>
          <w:p w14:paraId="71B57EBA" w14:textId="77777777" w:rsidR="00D60608" w:rsidRPr="008F7AAB" w:rsidRDefault="00540BB0" w:rsidP="00D60608">
            <w:pPr>
              <w:rPr>
                <w:color w:val="000000"/>
                <w:sz w:val="22"/>
                <w:szCs w:val="22"/>
                <w:lang w:eastAsia="es-DO"/>
              </w:rPr>
            </w:pPr>
            <w:r w:rsidRPr="008F7AAB">
              <w:rPr>
                <w:color w:val="000000"/>
                <w:sz w:val="22"/>
                <w:szCs w:val="22"/>
                <w:lang w:eastAsia="es-DO"/>
              </w:rPr>
              <w:t>Máximo</w:t>
            </w:r>
            <w:r w:rsidR="00D60608" w:rsidRPr="008F7AAB">
              <w:rPr>
                <w:color w:val="000000"/>
                <w:sz w:val="22"/>
                <w:szCs w:val="22"/>
                <w:lang w:eastAsia="es-DO"/>
              </w:rPr>
              <w:t xml:space="preserve"> 10%</w:t>
            </w:r>
          </w:p>
        </w:tc>
        <w:tc>
          <w:tcPr>
            <w:tcW w:w="1702" w:type="dxa"/>
            <w:tcBorders>
              <w:top w:val="nil"/>
              <w:left w:val="nil"/>
              <w:bottom w:val="single" w:sz="4" w:space="0" w:color="auto"/>
              <w:right w:val="single" w:sz="4" w:space="0" w:color="auto"/>
            </w:tcBorders>
            <w:shd w:val="clear" w:color="000000" w:fill="F2F2F2"/>
            <w:noWrap/>
            <w:vAlign w:val="center"/>
            <w:hideMark/>
          </w:tcPr>
          <w:p w14:paraId="5ACB8B66" w14:textId="77777777" w:rsidR="00D60608" w:rsidRPr="008F7AAB" w:rsidRDefault="00D60608" w:rsidP="00D60608">
            <w:pPr>
              <w:jc w:val="center"/>
              <w:rPr>
                <w:color w:val="000000"/>
                <w:sz w:val="22"/>
                <w:szCs w:val="22"/>
                <w:lang w:eastAsia="es-DO"/>
              </w:rPr>
            </w:pPr>
            <w:r w:rsidRPr="008F7AAB">
              <w:rPr>
                <w:color w:val="000000"/>
                <w:sz w:val="22"/>
                <w:szCs w:val="22"/>
                <w:lang w:eastAsia="es-DO"/>
              </w:rPr>
              <w:t>0%</w:t>
            </w:r>
          </w:p>
        </w:tc>
        <w:tc>
          <w:tcPr>
            <w:tcW w:w="959" w:type="dxa"/>
            <w:tcBorders>
              <w:top w:val="nil"/>
              <w:left w:val="nil"/>
              <w:bottom w:val="single" w:sz="4" w:space="0" w:color="auto"/>
              <w:right w:val="single" w:sz="4" w:space="0" w:color="auto"/>
            </w:tcBorders>
            <w:shd w:val="clear" w:color="000000" w:fill="F2F2F2"/>
            <w:noWrap/>
            <w:vAlign w:val="center"/>
            <w:hideMark/>
          </w:tcPr>
          <w:p w14:paraId="4DAF9C33" w14:textId="77777777" w:rsidR="00D60608" w:rsidRPr="008F7AAB" w:rsidRDefault="00C3116B" w:rsidP="00C3116B">
            <w:pPr>
              <w:rPr>
                <w:color w:val="000000"/>
                <w:sz w:val="22"/>
                <w:szCs w:val="22"/>
                <w:lang w:eastAsia="es-DO"/>
              </w:rPr>
            </w:pPr>
            <w:r w:rsidRPr="008F7AAB">
              <w:rPr>
                <w:color w:val="000000"/>
                <w:sz w:val="22"/>
                <w:szCs w:val="22"/>
                <w:lang w:eastAsia="es-DO"/>
              </w:rPr>
              <w:t>100</w:t>
            </w:r>
          </w:p>
        </w:tc>
      </w:tr>
      <w:tr w:rsidR="00D60608" w:rsidRPr="008F7AAB" w14:paraId="422474AF" w14:textId="77777777" w:rsidTr="00EA424B">
        <w:trPr>
          <w:trHeight w:val="300"/>
        </w:trPr>
        <w:tc>
          <w:tcPr>
            <w:tcW w:w="1877" w:type="dxa"/>
            <w:tcBorders>
              <w:top w:val="nil"/>
              <w:left w:val="single" w:sz="4" w:space="0" w:color="auto"/>
              <w:bottom w:val="single" w:sz="4" w:space="0" w:color="auto"/>
              <w:right w:val="single" w:sz="4" w:space="0" w:color="auto"/>
            </w:tcBorders>
            <w:shd w:val="clear" w:color="000000" w:fill="F2F2F2"/>
            <w:noWrap/>
            <w:vAlign w:val="bottom"/>
            <w:hideMark/>
          </w:tcPr>
          <w:p w14:paraId="05344AFD" w14:textId="77777777" w:rsidR="00D60608" w:rsidRPr="008F7AAB" w:rsidRDefault="00D60608" w:rsidP="00D60608">
            <w:pPr>
              <w:rPr>
                <w:b/>
                <w:bCs/>
                <w:color w:val="000000"/>
                <w:sz w:val="22"/>
                <w:szCs w:val="22"/>
                <w:lang w:eastAsia="es-DO"/>
              </w:rPr>
            </w:pPr>
            <w:r w:rsidRPr="008F7AAB">
              <w:rPr>
                <w:b/>
                <w:bCs/>
                <w:color w:val="000000"/>
                <w:sz w:val="22"/>
                <w:szCs w:val="22"/>
                <w:lang w:eastAsia="es-DO"/>
              </w:rPr>
              <w:t>VARIACION</w:t>
            </w:r>
          </w:p>
        </w:tc>
        <w:tc>
          <w:tcPr>
            <w:tcW w:w="1584" w:type="dxa"/>
            <w:tcBorders>
              <w:top w:val="nil"/>
              <w:left w:val="nil"/>
              <w:bottom w:val="single" w:sz="4" w:space="0" w:color="auto"/>
              <w:right w:val="single" w:sz="4" w:space="0" w:color="auto"/>
            </w:tcBorders>
            <w:shd w:val="clear" w:color="000000" w:fill="F2F2F2"/>
            <w:noWrap/>
            <w:vAlign w:val="bottom"/>
            <w:hideMark/>
          </w:tcPr>
          <w:p w14:paraId="422D7DAA" w14:textId="77777777" w:rsidR="00D60608" w:rsidRPr="008F7AAB" w:rsidRDefault="00D60608" w:rsidP="00D60608">
            <w:pPr>
              <w:rPr>
                <w:color w:val="000000"/>
                <w:sz w:val="22"/>
                <w:szCs w:val="22"/>
                <w:lang w:eastAsia="es-DO"/>
              </w:rPr>
            </w:pPr>
            <w:r w:rsidRPr="008F7AAB">
              <w:rPr>
                <w:color w:val="000000"/>
                <w:sz w:val="22"/>
                <w:szCs w:val="22"/>
                <w:lang w:eastAsia="es-DO"/>
              </w:rPr>
              <w:t> </w:t>
            </w:r>
          </w:p>
        </w:tc>
        <w:tc>
          <w:tcPr>
            <w:tcW w:w="1632" w:type="dxa"/>
            <w:tcBorders>
              <w:top w:val="nil"/>
              <w:left w:val="nil"/>
              <w:bottom w:val="single" w:sz="4" w:space="0" w:color="auto"/>
              <w:right w:val="single" w:sz="4" w:space="0" w:color="auto"/>
            </w:tcBorders>
            <w:shd w:val="clear" w:color="000000" w:fill="F2F2F2"/>
            <w:noWrap/>
            <w:vAlign w:val="bottom"/>
            <w:hideMark/>
          </w:tcPr>
          <w:p w14:paraId="663AAD9C" w14:textId="77777777" w:rsidR="00D60608" w:rsidRPr="008F7AAB" w:rsidRDefault="00D60608" w:rsidP="00D60608">
            <w:pPr>
              <w:rPr>
                <w:color w:val="000000"/>
                <w:sz w:val="22"/>
                <w:szCs w:val="22"/>
                <w:lang w:eastAsia="es-DO"/>
              </w:rPr>
            </w:pPr>
            <w:r w:rsidRPr="008F7AAB">
              <w:rPr>
                <w:color w:val="000000"/>
                <w:sz w:val="22"/>
                <w:szCs w:val="22"/>
                <w:lang w:eastAsia="es-DO"/>
              </w:rPr>
              <w:t> </w:t>
            </w:r>
          </w:p>
        </w:tc>
        <w:tc>
          <w:tcPr>
            <w:tcW w:w="1744" w:type="dxa"/>
            <w:tcBorders>
              <w:top w:val="nil"/>
              <w:left w:val="nil"/>
              <w:bottom w:val="single" w:sz="4" w:space="0" w:color="auto"/>
              <w:right w:val="single" w:sz="4" w:space="0" w:color="auto"/>
            </w:tcBorders>
            <w:shd w:val="clear" w:color="000000" w:fill="F2F2F2"/>
            <w:noWrap/>
            <w:vAlign w:val="bottom"/>
            <w:hideMark/>
          </w:tcPr>
          <w:p w14:paraId="7423251E" w14:textId="77777777" w:rsidR="00D60608" w:rsidRPr="008F7AAB" w:rsidRDefault="00D60608" w:rsidP="00D60608">
            <w:pPr>
              <w:rPr>
                <w:color w:val="000000"/>
                <w:sz w:val="22"/>
                <w:szCs w:val="22"/>
                <w:lang w:eastAsia="es-DO"/>
              </w:rPr>
            </w:pPr>
            <w:r w:rsidRPr="008F7AAB">
              <w:rPr>
                <w:color w:val="000000"/>
                <w:sz w:val="22"/>
                <w:szCs w:val="22"/>
                <w:lang w:eastAsia="es-DO"/>
              </w:rPr>
              <w:t> </w:t>
            </w:r>
          </w:p>
        </w:tc>
        <w:tc>
          <w:tcPr>
            <w:tcW w:w="1702" w:type="dxa"/>
            <w:tcBorders>
              <w:top w:val="nil"/>
              <w:left w:val="nil"/>
              <w:bottom w:val="single" w:sz="4" w:space="0" w:color="auto"/>
              <w:right w:val="single" w:sz="4" w:space="0" w:color="auto"/>
            </w:tcBorders>
            <w:shd w:val="clear" w:color="000000" w:fill="F2F2F2"/>
            <w:noWrap/>
            <w:vAlign w:val="bottom"/>
            <w:hideMark/>
          </w:tcPr>
          <w:p w14:paraId="0353DBE0" w14:textId="77777777" w:rsidR="00D60608" w:rsidRPr="008F7AAB" w:rsidRDefault="00D60608" w:rsidP="00D60608">
            <w:pPr>
              <w:rPr>
                <w:color w:val="000000"/>
                <w:sz w:val="22"/>
                <w:szCs w:val="22"/>
                <w:lang w:eastAsia="es-DO"/>
              </w:rPr>
            </w:pPr>
            <w:r w:rsidRPr="008F7AAB">
              <w:rPr>
                <w:color w:val="000000"/>
                <w:sz w:val="22"/>
                <w:szCs w:val="22"/>
                <w:lang w:eastAsia="es-DO"/>
              </w:rPr>
              <w:t> </w:t>
            </w:r>
          </w:p>
        </w:tc>
        <w:tc>
          <w:tcPr>
            <w:tcW w:w="959" w:type="dxa"/>
            <w:tcBorders>
              <w:top w:val="nil"/>
              <w:left w:val="nil"/>
              <w:bottom w:val="single" w:sz="4" w:space="0" w:color="auto"/>
              <w:right w:val="single" w:sz="4" w:space="0" w:color="auto"/>
            </w:tcBorders>
            <w:shd w:val="clear" w:color="000000" w:fill="F2F2F2"/>
            <w:noWrap/>
            <w:vAlign w:val="bottom"/>
            <w:hideMark/>
          </w:tcPr>
          <w:p w14:paraId="4326CA1C" w14:textId="77777777" w:rsidR="00D60608" w:rsidRPr="008F7AAB" w:rsidRDefault="00D60608" w:rsidP="00D60608">
            <w:pPr>
              <w:rPr>
                <w:color w:val="000000"/>
                <w:sz w:val="22"/>
                <w:szCs w:val="22"/>
                <w:lang w:eastAsia="es-DO"/>
              </w:rPr>
            </w:pPr>
            <w:r w:rsidRPr="008F7AAB">
              <w:rPr>
                <w:color w:val="000000"/>
                <w:sz w:val="22"/>
                <w:szCs w:val="22"/>
                <w:lang w:eastAsia="es-DO"/>
              </w:rPr>
              <w:t> </w:t>
            </w:r>
          </w:p>
        </w:tc>
      </w:tr>
    </w:tbl>
    <w:p w14:paraId="49B279BC" w14:textId="1FBE1D3C" w:rsidR="001E73A5" w:rsidDel="00AD62BC" w:rsidRDefault="001E73A5" w:rsidP="000C0E4B">
      <w:pPr>
        <w:rPr>
          <w:del w:id="7234" w:author="Francisco Miguel Sánchez Angulo" w:date="2023-06-21T10:03:00Z"/>
          <w:b/>
          <w:bCs/>
          <w:sz w:val="20"/>
          <w:szCs w:val="20"/>
        </w:rPr>
      </w:pPr>
      <w:bookmarkStart w:id="7235" w:name="_Toc69289035"/>
      <w:bookmarkStart w:id="7236" w:name="_Toc69298908"/>
      <w:bookmarkStart w:id="7237" w:name="_Toc70147721"/>
      <w:bookmarkStart w:id="7238" w:name="_Toc70681987"/>
    </w:p>
    <w:p w14:paraId="74160CFE" w14:textId="49187400" w:rsidR="001E73A5" w:rsidRPr="007A2B4A" w:rsidRDefault="008210ED">
      <w:pPr>
        <w:pStyle w:val="Heading1"/>
        <w:spacing w:before="0" w:after="0"/>
        <w:jc w:val="center"/>
        <w:rPr>
          <w:sz w:val="20"/>
          <w:szCs w:val="20"/>
        </w:rPr>
        <w:pPrChange w:id="7239" w:author="Francisco Miguel Sánchez Angulo" w:date="2023-06-20T15:28:00Z">
          <w:pPr/>
        </w:pPrChange>
      </w:pPr>
      <w:bookmarkStart w:id="7240" w:name="_Toc138167841"/>
      <w:bookmarkStart w:id="7241" w:name="_Toc138168798"/>
      <w:bookmarkStart w:id="7242" w:name="_Toc138172016"/>
      <w:bookmarkStart w:id="7243" w:name="_Toc138172249"/>
      <w:r w:rsidRPr="00766252">
        <w:rPr>
          <w:rFonts w:ascii="Times New Roman" w:hAnsi="Times New Roman"/>
          <w:sz w:val="20"/>
          <w:szCs w:val="20"/>
          <w:rPrChange w:id="7244" w:author="Francisco Miguel Sánchez Angulo" w:date="2023-06-20T16:30:00Z">
            <w:rPr>
              <w:sz w:val="20"/>
              <w:szCs w:val="20"/>
            </w:rPr>
          </w:rPrChange>
        </w:rPr>
        <w:t>Tabla 46</w:t>
      </w:r>
      <w:r w:rsidR="009B0B64" w:rsidRPr="00054EE7">
        <w:rPr>
          <w:rFonts w:ascii="Times New Roman" w:hAnsi="Times New Roman"/>
          <w:b w:val="0"/>
          <w:bCs w:val="0"/>
          <w:sz w:val="20"/>
          <w:szCs w:val="20"/>
          <w:rPrChange w:id="7245" w:author="Francisco Miguel Sánchez Angulo" w:date="2023-06-20T15:28:00Z">
            <w:rPr>
              <w:sz w:val="20"/>
              <w:szCs w:val="20"/>
            </w:rPr>
          </w:rPrChange>
        </w:rPr>
        <w:t>.-</w:t>
      </w:r>
      <w:r w:rsidR="009B0B64" w:rsidRPr="00054EE7">
        <w:rPr>
          <w:rFonts w:ascii="Times New Roman" w:hAnsi="Times New Roman"/>
          <w:b w:val="0"/>
          <w:bCs w:val="0"/>
          <w:sz w:val="20"/>
          <w:szCs w:val="20"/>
          <w:rPrChange w:id="7246" w:author="Francisco Miguel Sánchez Angulo" w:date="2023-06-20T15:28:00Z">
            <w:rPr>
              <w:b/>
              <w:bCs/>
              <w:sz w:val="20"/>
              <w:szCs w:val="20"/>
            </w:rPr>
          </w:rPrChange>
        </w:rPr>
        <w:t xml:space="preserve"> Índice total distribución escenarios</w:t>
      </w:r>
      <w:bookmarkStart w:id="7247" w:name="_Toc69394406"/>
      <w:bookmarkEnd w:id="7235"/>
      <w:bookmarkEnd w:id="7236"/>
      <w:bookmarkEnd w:id="7237"/>
      <w:bookmarkEnd w:id="7238"/>
      <w:bookmarkEnd w:id="7240"/>
      <w:bookmarkEnd w:id="7241"/>
      <w:bookmarkEnd w:id="7242"/>
      <w:bookmarkEnd w:id="7243"/>
    </w:p>
    <w:p w14:paraId="5432BACB" w14:textId="77777777" w:rsidR="005C0428" w:rsidRDefault="005C0428" w:rsidP="00F65F7E">
      <w:pPr>
        <w:rPr>
          <w:sz w:val="20"/>
          <w:szCs w:val="20"/>
        </w:rPr>
      </w:pPr>
    </w:p>
    <w:p w14:paraId="6F404C9F" w14:textId="77777777" w:rsidR="001E73A5" w:rsidRDefault="001E73A5" w:rsidP="00F65F7E">
      <w:pPr>
        <w:rPr>
          <w:sz w:val="20"/>
          <w:szCs w:val="20"/>
        </w:rPr>
      </w:pPr>
    </w:p>
    <w:p w14:paraId="7342D6A5" w14:textId="77777777" w:rsidR="001E73A5" w:rsidRDefault="001E73A5" w:rsidP="00F65F7E">
      <w:pPr>
        <w:rPr>
          <w:sz w:val="20"/>
          <w:szCs w:val="20"/>
        </w:rPr>
      </w:pPr>
    </w:p>
    <w:p w14:paraId="01598ABE" w14:textId="49942214" w:rsidR="0039774D" w:rsidRPr="00053E5D" w:rsidRDefault="00316B54" w:rsidP="005C0428">
      <w:pPr>
        <w:pStyle w:val="Heading2"/>
        <w:rPr>
          <w:b w:val="0"/>
          <w:lang w:eastAsia="en-US"/>
        </w:rPr>
      </w:pPr>
      <w:bookmarkStart w:id="7248" w:name="_Toc138167842"/>
      <w:bookmarkStart w:id="7249" w:name="_Toc138168072"/>
      <w:bookmarkStart w:id="7250" w:name="_Toc138168799"/>
      <w:bookmarkStart w:id="7251" w:name="_Toc138172017"/>
      <w:bookmarkStart w:id="7252" w:name="_Toc138172250"/>
      <w:r w:rsidRPr="00053E5D">
        <w:rPr>
          <w:lang w:eastAsia="en-US"/>
        </w:rPr>
        <w:t>6</w:t>
      </w:r>
      <w:r w:rsidR="006F7065" w:rsidRPr="00053E5D">
        <w:rPr>
          <w:lang w:eastAsia="en-US"/>
        </w:rPr>
        <w:t xml:space="preserve">.14.- </w:t>
      </w:r>
      <w:r w:rsidR="0039774D" w:rsidRPr="00053E5D">
        <w:rPr>
          <w:lang w:eastAsia="en-US"/>
        </w:rPr>
        <w:t>Patrón de distribución de riesgos</w:t>
      </w:r>
      <w:bookmarkEnd w:id="7247"/>
      <w:bookmarkEnd w:id="7248"/>
      <w:bookmarkEnd w:id="7249"/>
      <w:bookmarkEnd w:id="7250"/>
      <w:bookmarkEnd w:id="7251"/>
      <w:bookmarkEnd w:id="7252"/>
    </w:p>
    <w:p w14:paraId="3C3CA4D9" w14:textId="77777777" w:rsidR="005C0428" w:rsidRDefault="0039774D" w:rsidP="00411E1E">
      <w:pPr>
        <w:jc w:val="both"/>
        <w:rPr>
          <w:bCs/>
          <w:lang w:eastAsia="en-US"/>
        </w:rPr>
      </w:pPr>
      <w:r w:rsidRPr="008F7AAB">
        <w:rPr>
          <w:bCs/>
          <w:lang w:eastAsia="en-US"/>
        </w:rPr>
        <w:t xml:space="preserve">Este indicador representa la distribución de los escenarios en cada una de las zonas de </w:t>
      </w:r>
      <w:r w:rsidR="00540BB0" w:rsidRPr="008F7AAB">
        <w:rPr>
          <w:bCs/>
          <w:lang w:eastAsia="en-US"/>
        </w:rPr>
        <w:t>aceptabilidad para</w:t>
      </w:r>
      <w:r w:rsidRPr="008F7AAB">
        <w:rPr>
          <w:bCs/>
          <w:lang w:eastAsia="en-US"/>
        </w:rPr>
        <w:t xml:space="preserve"> cad</w:t>
      </w:r>
      <w:r w:rsidR="00540BB0" w:rsidRPr="008F7AAB">
        <w:rPr>
          <w:bCs/>
          <w:lang w:eastAsia="en-US"/>
        </w:rPr>
        <w:t>a</w:t>
      </w:r>
      <w:r w:rsidRPr="008F7AAB">
        <w:rPr>
          <w:bCs/>
          <w:lang w:eastAsia="en-US"/>
        </w:rPr>
        <w:t xml:space="preserve"> uno de los factores de impacto.  Este índice se calcula dividiendo el valor </w:t>
      </w:r>
      <w:r w:rsidRPr="008F7AAB">
        <w:rPr>
          <w:bCs/>
          <w:lang w:eastAsia="en-US"/>
        </w:rPr>
        <w:lastRenderedPageBreak/>
        <w:t>del impacto en una zona por el impacto total de todos los escenarios seleccionados, luego se lleva el resultado a términos de porcentaje.</w:t>
      </w:r>
    </w:p>
    <w:p w14:paraId="632C4090" w14:textId="0DB6E35A" w:rsidR="00CF1A9F" w:rsidRPr="008F7AAB" w:rsidRDefault="0039774D" w:rsidP="00411E1E">
      <w:pPr>
        <w:jc w:val="both"/>
        <w:rPr>
          <w:bCs/>
          <w:lang w:eastAsia="en-US"/>
        </w:rPr>
      </w:pPr>
      <w:r w:rsidRPr="008F7AAB">
        <w:rPr>
          <w:bCs/>
          <w:lang w:eastAsia="en-US"/>
        </w:rPr>
        <w:t xml:space="preserve"> </w:t>
      </w:r>
    </w:p>
    <w:tbl>
      <w:tblPr>
        <w:tblW w:w="7938" w:type="dxa"/>
        <w:tblInd w:w="70" w:type="dxa"/>
        <w:tblCellMar>
          <w:left w:w="70" w:type="dxa"/>
          <w:right w:w="70" w:type="dxa"/>
        </w:tblCellMar>
        <w:tblLook w:val="04A0" w:firstRow="1" w:lastRow="0" w:firstColumn="1" w:lastColumn="0" w:noHBand="0" w:noVBand="1"/>
      </w:tblPr>
      <w:tblGrid>
        <w:gridCol w:w="2123"/>
        <w:gridCol w:w="1677"/>
        <w:gridCol w:w="2063"/>
        <w:gridCol w:w="2075"/>
      </w:tblGrid>
      <w:tr w:rsidR="00E31E83" w:rsidRPr="008F7AAB" w14:paraId="2C7BCD79" w14:textId="77777777" w:rsidTr="00E31E83">
        <w:trPr>
          <w:trHeight w:val="408"/>
        </w:trPr>
        <w:tc>
          <w:tcPr>
            <w:tcW w:w="3800"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5BE9CB2C" w14:textId="77777777" w:rsidR="00E31E83" w:rsidRPr="008F7AAB" w:rsidRDefault="00E31E83" w:rsidP="00FC154E">
            <w:pPr>
              <w:jc w:val="both"/>
              <w:rPr>
                <w:b/>
                <w:bCs/>
                <w:color w:val="000000"/>
                <w:lang w:eastAsia="es-DO"/>
              </w:rPr>
            </w:pPr>
            <w:r w:rsidRPr="008F7AAB">
              <w:rPr>
                <w:b/>
                <w:bCs/>
                <w:color w:val="000000"/>
                <w:lang w:eastAsia="en-US"/>
              </w:rPr>
              <w:t xml:space="preserve">DISTRIBUCIÓN NORMAL DE LOS ESCENARIOS </w:t>
            </w:r>
          </w:p>
        </w:tc>
        <w:tc>
          <w:tcPr>
            <w:tcW w:w="2063" w:type="dxa"/>
            <w:tcBorders>
              <w:top w:val="single" w:sz="8" w:space="0" w:color="auto"/>
              <w:left w:val="nil"/>
              <w:bottom w:val="single" w:sz="8" w:space="0" w:color="auto"/>
              <w:right w:val="single" w:sz="8" w:space="0" w:color="auto"/>
            </w:tcBorders>
            <w:shd w:val="clear" w:color="000000" w:fill="F2F2F2"/>
            <w:vAlign w:val="center"/>
            <w:hideMark/>
          </w:tcPr>
          <w:p w14:paraId="33244A9A" w14:textId="77777777" w:rsidR="00E31E83" w:rsidRPr="008F7AAB" w:rsidRDefault="00E31E83" w:rsidP="00FC154E">
            <w:pPr>
              <w:jc w:val="both"/>
              <w:rPr>
                <w:b/>
                <w:bCs/>
                <w:color w:val="000000"/>
                <w:lang w:eastAsia="es-DO"/>
              </w:rPr>
            </w:pPr>
            <w:r w:rsidRPr="008F7AAB">
              <w:rPr>
                <w:b/>
                <w:bCs/>
                <w:color w:val="000000"/>
                <w:lang w:eastAsia="en-US"/>
              </w:rPr>
              <w:t>FACTOR DE IMPACTO</w:t>
            </w:r>
          </w:p>
        </w:tc>
        <w:tc>
          <w:tcPr>
            <w:tcW w:w="2075" w:type="dxa"/>
            <w:vMerge w:val="restart"/>
            <w:tcBorders>
              <w:top w:val="single" w:sz="8" w:space="0" w:color="auto"/>
              <w:left w:val="nil"/>
              <w:right w:val="single" w:sz="8" w:space="0" w:color="000000"/>
            </w:tcBorders>
            <w:shd w:val="clear" w:color="000000" w:fill="F2F2F2"/>
            <w:vAlign w:val="center"/>
            <w:hideMark/>
          </w:tcPr>
          <w:p w14:paraId="124EB3D7" w14:textId="77777777" w:rsidR="00E31E83" w:rsidRPr="008F7AAB" w:rsidRDefault="00E31E83" w:rsidP="00FC154E">
            <w:pPr>
              <w:jc w:val="both"/>
              <w:rPr>
                <w:color w:val="FF0000"/>
                <w:sz w:val="40"/>
                <w:szCs w:val="40"/>
                <w:lang w:eastAsia="es-DO"/>
              </w:rPr>
            </w:pPr>
            <w:r w:rsidRPr="008F7AAB">
              <w:rPr>
                <w:bCs/>
                <w:color w:val="FF0000"/>
                <w:sz w:val="40"/>
                <w:szCs w:val="40"/>
                <w:lang w:eastAsia="en-US"/>
              </w:rPr>
              <w:t> </w:t>
            </w:r>
          </w:p>
          <w:p w14:paraId="7055F3ED" w14:textId="77777777" w:rsidR="00E31E83" w:rsidRPr="008F7AAB" w:rsidRDefault="00E31E83" w:rsidP="00FC154E">
            <w:pPr>
              <w:jc w:val="both"/>
              <w:rPr>
                <w:bCs/>
                <w:color w:val="000000"/>
                <w:lang w:eastAsia="es-DO"/>
              </w:rPr>
            </w:pPr>
            <w:r w:rsidRPr="008F7AAB">
              <w:rPr>
                <w:bCs/>
                <w:color w:val="000000"/>
                <w:lang w:eastAsia="en-US"/>
              </w:rPr>
              <w:t>DISTRIBUCIÓN DE ESCENARIOS</w:t>
            </w:r>
          </w:p>
        </w:tc>
      </w:tr>
      <w:tr w:rsidR="00E31E83" w:rsidRPr="008F7AAB" w14:paraId="642F4B93" w14:textId="77777777" w:rsidTr="00E31E83">
        <w:trPr>
          <w:trHeight w:val="408"/>
        </w:trPr>
        <w:tc>
          <w:tcPr>
            <w:tcW w:w="2123" w:type="dxa"/>
            <w:tcBorders>
              <w:top w:val="nil"/>
              <w:left w:val="single" w:sz="8" w:space="0" w:color="auto"/>
              <w:bottom w:val="single" w:sz="8" w:space="0" w:color="auto"/>
              <w:right w:val="single" w:sz="8" w:space="0" w:color="auto"/>
            </w:tcBorders>
            <w:shd w:val="clear" w:color="000000" w:fill="F2F2F2"/>
            <w:vAlign w:val="center"/>
            <w:hideMark/>
          </w:tcPr>
          <w:p w14:paraId="248676E5" w14:textId="77777777" w:rsidR="00E31E83" w:rsidRPr="008F7AAB" w:rsidRDefault="00E31E83" w:rsidP="00FC154E">
            <w:pPr>
              <w:ind w:left="-75"/>
              <w:rPr>
                <w:bCs/>
                <w:color w:val="000000"/>
                <w:lang w:eastAsia="es-DO"/>
              </w:rPr>
            </w:pPr>
            <w:r w:rsidRPr="008F7AAB">
              <w:rPr>
                <w:bCs/>
                <w:color w:val="000000"/>
                <w:lang w:eastAsia="en-US"/>
              </w:rPr>
              <w:t>NIVEL DE ACEPTABILIDAD</w:t>
            </w:r>
          </w:p>
        </w:tc>
        <w:tc>
          <w:tcPr>
            <w:tcW w:w="1677" w:type="dxa"/>
            <w:tcBorders>
              <w:top w:val="nil"/>
              <w:left w:val="nil"/>
              <w:bottom w:val="single" w:sz="8" w:space="0" w:color="auto"/>
              <w:right w:val="single" w:sz="8" w:space="0" w:color="auto"/>
            </w:tcBorders>
            <w:shd w:val="clear" w:color="000000" w:fill="F2F2F2"/>
            <w:vAlign w:val="center"/>
            <w:hideMark/>
          </w:tcPr>
          <w:p w14:paraId="558C0429" w14:textId="77777777" w:rsidR="00E31E83" w:rsidRPr="008F7AAB" w:rsidRDefault="00E31E83" w:rsidP="00FC154E">
            <w:pPr>
              <w:ind w:left="-77"/>
              <w:jc w:val="both"/>
              <w:rPr>
                <w:bCs/>
                <w:color w:val="000000"/>
                <w:lang w:eastAsia="es-DO"/>
              </w:rPr>
            </w:pPr>
            <w:r w:rsidRPr="008F7AAB">
              <w:rPr>
                <w:bCs/>
                <w:color w:val="000000"/>
                <w:lang w:eastAsia="en-US"/>
              </w:rPr>
              <w:t>ESCENARIOS</w:t>
            </w:r>
          </w:p>
        </w:tc>
        <w:tc>
          <w:tcPr>
            <w:tcW w:w="2063" w:type="dxa"/>
            <w:tcBorders>
              <w:top w:val="nil"/>
              <w:left w:val="nil"/>
              <w:bottom w:val="single" w:sz="8" w:space="0" w:color="auto"/>
              <w:right w:val="single" w:sz="8" w:space="0" w:color="auto"/>
            </w:tcBorders>
            <w:shd w:val="clear" w:color="000000" w:fill="F2F2F2"/>
            <w:vAlign w:val="center"/>
            <w:hideMark/>
          </w:tcPr>
          <w:p w14:paraId="778871FB" w14:textId="77777777" w:rsidR="00E31E83" w:rsidRPr="008F7AAB" w:rsidRDefault="00E31E83" w:rsidP="006B6418">
            <w:pPr>
              <w:ind w:left="-56"/>
              <w:jc w:val="both"/>
              <w:rPr>
                <w:bCs/>
                <w:color w:val="000000"/>
                <w:lang w:eastAsia="es-DO"/>
              </w:rPr>
            </w:pPr>
            <w:r w:rsidRPr="008F7AAB">
              <w:rPr>
                <w:bCs/>
                <w:color w:val="000000"/>
                <w:lang w:eastAsia="en-US"/>
              </w:rPr>
              <w:t>DISTRIBUCIÓN REAL</w:t>
            </w:r>
          </w:p>
        </w:tc>
        <w:tc>
          <w:tcPr>
            <w:tcW w:w="2075" w:type="dxa"/>
            <w:vMerge/>
            <w:tcBorders>
              <w:left w:val="nil"/>
              <w:bottom w:val="single" w:sz="8" w:space="0" w:color="auto"/>
              <w:right w:val="single" w:sz="8" w:space="0" w:color="000000"/>
            </w:tcBorders>
            <w:shd w:val="clear" w:color="000000" w:fill="F2F2F2"/>
            <w:vAlign w:val="center"/>
            <w:hideMark/>
          </w:tcPr>
          <w:p w14:paraId="4889A943" w14:textId="77777777" w:rsidR="00E31E83" w:rsidRPr="008F7AAB" w:rsidRDefault="00E31E83" w:rsidP="00FC154E">
            <w:pPr>
              <w:jc w:val="both"/>
              <w:rPr>
                <w:bCs/>
                <w:color w:val="000000"/>
                <w:lang w:eastAsia="es-DO"/>
              </w:rPr>
            </w:pPr>
          </w:p>
        </w:tc>
      </w:tr>
      <w:tr w:rsidR="00E31E83" w:rsidRPr="008F7AAB" w14:paraId="642153E2" w14:textId="77777777" w:rsidTr="00E31E83">
        <w:trPr>
          <w:trHeight w:val="209"/>
        </w:trPr>
        <w:tc>
          <w:tcPr>
            <w:tcW w:w="2123" w:type="dxa"/>
            <w:tcBorders>
              <w:top w:val="nil"/>
              <w:left w:val="single" w:sz="8" w:space="0" w:color="auto"/>
              <w:bottom w:val="single" w:sz="8" w:space="0" w:color="auto"/>
              <w:right w:val="single" w:sz="8" w:space="0" w:color="auto"/>
            </w:tcBorders>
            <w:shd w:val="clear" w:color="000000" w:fill="F2F2F2"/>
            <w:vAlign w:val="center"/>
            <w:hideMark/>
          </w:tcPr>
          <w:p w14:paraId="05733740" w14:textId="77777777" w:rsidR="00E31E83" w:rsidRPr="008F7AAB" w:rsidRDefault="00E31E83" w:rsidP="00FC154E">
            <w:pPr>
              <w:jc w:val="both"/>
              <w:rPr>
                <w:b/>
                <w:bCs/>
                <w:color w:val="000000"/>
                <w:lang w:eastAsia="es-DO"/>
              </w:rPr>
            </w:pPr>
            <w:r w:rsidRPr="008F7AAB">
              <w:rPr>
                <w:b/>
                <w:bCs/>
                <w:color w:val="000000"/>
                <w:lang w:eastAsia="en-US"/>
              </w:rPr>
              <w:t xml:space="preserve">Aceptable </w:t>
            </w:r>
          </w:p>
        </w:tc>
        <w:tc>
          <w:tcPr>
            <w:tcW w:w="1677" w:type="dxa"/>
            <w:tcBorders>
              <w:top w:val="nil"/>
              <w:left w:val="nil"/>
              <w:bottom w:val="single" w:sz="8" w:space="0" w:color="auto"/>
              <w:right w:val="single" w:sz="8" w:space="0" w:color="auto"/>
            </w:tcBorders>
            <w:shd w:val="clear" w:color="auto" w:fill="auto"/>
            <w:noWrap/>
            <w:vAlign w:val="center"/>
            <w:hideMark/>
          </w:tcPr>
          <w:p w14:paraId="301B347E" w14:textId="77777777" w:rsidR="00E31E83" w:rsidRPr="008F7AAB" w:rsidRDefault="00E31E83" w:rsidP="00FC154E">
            <w:pPr>
              <w:jc w:val="both"/>
              <w:rPr>
                <w:b/>
                <w:bCs/>
                <w:color w:val="000000"/>
                <w:lang w:eastAsia="en-US"/>
              </w:rPr>
            </w:pPr>
            <w:r w:rsidRPr="008F7AAB">
              <w:rPr>
                <w:b/>
                <w:bCs/>
                <w:color w:val="000000"/>
                <w:lang w:eastAsia="en-US"/>
              </w:rPr>
              <w:t> </w:t>
            </w:r>
          </w:p>
          <w:p w14:paraId="1EB99FFD" w14:textId="77777777" w:rsidR="00E31E83" w:rsidRPr="008F7AAB" w:rsidRDefault="00662737" w:rsidP="00E2761B">
            <w:pPr>
              <w:jc w:val="both"/>
              <w:rPr>
                <w:b/>
                <w:bCs/>
                <w:color w:val="000000"/>
                <w:lang w:eastAsia="es-DO"/>
              </w:rPr>
            </w:pPr>
            <w:r w:rsidRPr="008F7AAB">
              <w:rPr>
                <w:color w:val="000000"/>
                <w:sz w:val="22"/>
                <w:szCs w:val="22"/>
                <w:lang w:eastAsia="es-DO"/>
              </w:rPr>
              <w:t>4</w:t>
            </w:r>
            <w:r>
              <w:rPr>
                <w:color w:val="000000"/>
                <w:sz w:val="22"/>
                <w:szCs w:val="22"/>
                <w:lang w:eastAsia="es-DO"/>
              </w:rPr>
              <w:t>52.64</w:t>
            </w:r>
            <w:r w:rsidRPr="008F7AAB">
              <w:rPr>
                <w:color w:val="000000"/>
                <w:sz w:val="22"/>
                <w:szCs w:val="22"/>
                <w:lang w:eastAsia="es-DO"/>
              </w:rPr>
              <w:t>%</w:t>
            </w:r>
          </w:p>
        </w:tc>
        <w:tc>
          <w:tcPr>
            <w:tcW w:w="2063" w:type="dxa"/>
            <w:tcBorders>
              <w:top w:val="nil"/>
              <w:left w:val="nil"/>
              <w:bottom w:val="single" w:sz="8" w:space="0" w:color="auto"/>
              <w:right w:val="single" w:sz="8" w:space="0" w:color="auto"/>
            </w:tcBorders>
            <w:shd w:val="clear" w:color="auto" w:fill="auto"/>
            <w:noWrap/>
            <w:vAlign w:val="center"/>
            <w:hideMark/>
          </w:tcPr>
          <w:p w14:paraId="523B7B0F" w14:textId="77777777" w:rsidR="00E31E83" w:rsidRPr="008F7AAB" w:rsidRDefault="00E31E83" w:rsidP="00FC154E">
            <w:pPr>
              <w:jc w:val="both"/>
              <w:rPr>
                <w:b/>
                <w:bCs/>
                <w:color w:val="000000"/>
                <w:lang w:eastAsia="en-US"/>
              </w:rPr>
            </w:pPr>
            <w:r w:rsidRPr="008F7AAB">
              <w:rPr>
                <w:b/>
                <w:bCs/>
                <w:color w:val="000000"/>
                <w:lang w:eastAsia="en-US"/>
              </w:rPr>
              <w:t> </w:t>
            </w:r>
          </w:p>
          <w:p w14:paraId="4EECD999" w14:textId="77777777" w:rsidR="00E31E83" w:rsidRPr="008F7AAB" w:rsidRDefault="00662737" w:rsidP="00E2761B">
            <w:pPr>
              <w:jc w:val="both"/>
              <w:rPr>
                <w:bCs/>
                <w:color w:val="000000"/>
                <w:lang w:eastAsia="es-DO"/>
              </w:rPr>
            </w:pPr>
            <w:r>
              <w:rPr>
                <w:color w:val="000000"/>
                <w:sz w:val="22"/>
                <w:szCs w:val="22"/>
                <w:lang w:eastAsia="es-DO"/>
              </w:rPr>
              <w:t>90.53 %</w:t>
            </w:r>
          </w:p>
        </w:tc>
        <w:tc>
          <w:tcPr>
            <w:tcW w:w="2075" w:type="dxa"/>
            <w:tcBorders>
              <w:top w:val="nil"/>
              <w:left w:val="nil"/>
              <w:bottom w:val="single" w:sz="8" w:space="0" w:color="auto"/>
              <w:right w:val="single" w:sz="8" w:space="0" w:color="auto"/>
            </w:tcBorders>
            <w:shd w:val="clear" w:color="auto" w:fill="auto"/>
            <w:noWrap/>
            <w:vAlign w:val="center"/>
            <w:hideMark/>
          </w:tcPr>
          <w:p w14:paraId="6F6492AE" w14:textId="77777777" w:rsidR="00E31E83" w:rsidRPr="008F7AAB" w:rsidRDefault="00E31E83" w:rsidP="006B6418">
            <w:pPr>
              <w:jc w:val="both"/>
              <w:rPr>
                <w:color w:val="000000"/>
                <w:lang w:eastAsia="es-DO"/>
              </w:rPr>
            </w:pPr>
            <w:r w:rsidRPr="008F7AAB">
              <w:rPr>
                <w:bCs/>
                <w:color w:val="000000"/>
                <w:lang w:eastAsia="en-US"/>
              </w:rPr>
              <w:t>Mínimo 50%</w:t>
            </w:r>
          </w:p>
          <w:p w14:paraId="005BFDB9" w14:textId="77777777" w:rsidR="00E31E83" w:rsidRPr="008F7AAB" w:rsidRDefault="00E31E83" w:rsidP="00FC154E">
            <w:pPr>
              <w:jc w:val="both"/>
              <w:rPr>
                <w:b/>
                <w:bCs/>
                <w:color w:val="000000"/>
                <w:lang w:eastAsia="es-DO"/>
              </w:rPr>
            </w:pPr>
            <w:r w:rsidRPr="008F7AAB">
              <w:rPr>
                <w:b/>
                <w:bCs/>
                <w:color w:val="000000"/>
                <w:lang w:eastAsia="en-US"/>
              </w:rPr>
              <w:t> </w:t>
            </w:r>
          </w:p>
        </w:tc>
      </w:tr>
      <w:tr w:rsidR="00E31E83" w:rsidRPr="008F7AAB" w14:paraId="729969AD" w14:textId="77777777" w:rsidTr="00E31E83">
        <w:trPr>
          <w:trHeight w:val="209"/>
        </w:trPr>
        <w:tc>
          <w:tcPr>
            <w:tcW w:w="2123" w:type="dxa"/>
            <w:tcBorders>
              <w:top w:val="nil"/>
              <w:left w:val="single" w:sz="8" w:space="0" w:color="auto"/>
              <w:bottom w:val="single" w:sz="8" w:space="0" w:color="auto"/>
              <w:right w:val="single" w:sz="8" w:space="0" w:color="auto"/>
            </w:tcBorders>
            <w:shd w:val="clear" w:color="000000" w:fill="F2F2F2"/>
            <w:vAlign w:val="center"/>
            <w:hideMark/>
          </w:tcPr>
          <w:p w14:paraId="6D9BEF59" w14:textId="77777777" w:rsidR="00E31E83" w:rsidRPr="008F7AAB" w:rsidRDefault="00E31E83" w:rsidP="00FC154E">
            <w:pPr>
              <w:jc w:val="both"/>
              <w:rPr>
                <w:b/>
                <w:bCs/>
                <w:color w:val="000000"/>
                <w:lang w:eastAsia="es-DO"/>
              </w:rPr>
            </w:pPr>
            <w:r w:rsidRPr="008F7AAB">
              <w:rPr>
                <w:b/>
                <w:bCs/>
                <w:color w:val="000000"/>
                <w:lang w:eastAsia="en-US"/>
              </w:rPr>
              <w:t>Tolerable</w:t>
            </w:r>
          </w:p>
        </w:tc>
        <w:tc>
          <w:tcPr>
            <w:tcW w:w="1677" w:type="dxa"/>
            <w:tcBorders>
              <w:top w:val="nil"/>
              <w:left w:val="nil"/>
              <w:bottom w:val="single" w:sz="8" w:space="0" w:color="auto"/>
              <w:right w:val="single" w:sz="8" w:space="0" w:color="auto"/>
            </w:tcBorders>
            <w:shd w:val="clear" w:color="auto" w:fill="auto"/>
            <w:noWrap/>
            <w:vAlign w:val="center"/>
            <w:hideMark/>
          </w:tcPr>
          <w:p w14:paraId="123A274A" w14:textId="77777777" w:rsidR="00E31E83" w:rsidRPr="008F7AAB" w:rsidRDefault="00E31E83" w:rsidP="00E2761B">
            <w:pPr>
              <w:jc w:val="both"/>
              <w:rPr>
                <w:b/>
                <w:bCs/>
                <w:color w:val="000000"/>
                <w:lang w:eastAsia="es-DO"/>
              </w:rPr>
            </w:pPr>
            <w:r w:rsidRPr="008F7AAB">
              <w:rPr>
                <w:b/>
                <w:bCs/>
                <w:color w:val="000000"/>
                <w:lang w:eastAsia="en-US"/>
              </w:rPr>
              <w:t> </w:t>
            </w:r>
            <w:r w:rsidR="00662737">
              <w:rPr>
                <w:color w:val="000000"/>
                <w:sz w:val="22"/>
                <w:szCs w:val="22"/>
                <w:lang w:eastAsia="es-DO"/>
              </w:rPr>
              <w:t>34.21</w:t>
            </w:r>
            <w:r w:rsidRPr="008F7AAB">
              <w:rPr>
                <w:color w:val="000000"/>
                <w:sz w:val="22"/>
                <w:szCs w:val="22"/>
                <w:lang w:eastAsia="es-DO"/>
              </w:rPr>
              <w:t>%</w:t>
            </w:r>
          </w:p>
        </w:tc>
        <w:tc>
          <w:tcPr>
            <w:tcW w:w="2063" w:type="dxa"/>
            <w:tcBorders>
              <w:top w:val="nil"/>
              <w:left w:val="nil"/>
              <w:bottom w:val="single" w:sz="8" w:space="0" w:color="auto"/>
              <w:right w:val="single" w:sz="8" w:space="0" w:color="auto"/>
            </w:tcBorders>
            <w:shd w:val="clear" w:color="auto" w:fill="auto"/>
            <w:noWrap/>
            <w:vAlign w:val="center"/>
            <w:hideMark/>
          </w:tcPr>
          <w:p w14:paraId="5C020265" w14:textId="77777777" w:rsidR="00E31E83" w:rsidRPr="008F7AAB" w:rsidRDefault="00E2761B" w:rsidP="00E2761B">
            <w:pPr>
              <w:jc w:val="both"/>
              <w:rPr>
                <w:bCs/>
                <w:color w:val="000000"/>
                <w:lang w:eastAsia="es-DO"/>
              </w:rPr>
            </w:pPr>
            <w:r>
              <w:rPr>
                <w:bCs/>
                <w:color w:val="000000"/>
                <w:lang w:eastAsia="en-US"/>
              </w:rPr>
              <w:t xml:space="preserve"> </w:t>
            </w:r>
            <w:r w:rsidR="00662737">
              <w:rPr>
                <w:color w:val="000000"/>
                <w:sz w:val="22"/>
                <w:szCs w:val="22"/>
                <w:lang w:eastAsia="es-DO"/>
              </w:rPr>
              <w:t>6.84 %</w:t>
            </w:r>
          </w:p>
        </w:tc>
        <w:tc>
          <w:tcPr>
            <w:tcW w:w="2075" w:type="dxa"/>
            <w:tcBorders>
              <w:top w:val="nil"/>
              <w:left w:val="nil"/>
              <w:bottom w:val="single" w:sz="8" w:space="0" w:color="auto"/>
              <w:right w:val="single" w:sz="8" w:space="0" w:color="auto"/>
            </w:tcBorders>
            <w:shd w:val="clear" w:color="auto" w:fill="auto"/>
            <w:noWrap/>
            <w:vAlign w:val="center"/>
            <w:hideMark/>
          </w:tcPr>
          <w:p w14:paraId="5422C597" w14:textId="77777777" w:rsidR="00E31E83" w:rsidRPr="008F7AAB" w:rsidRDefault="00E31E83" w:rsidP="006B6418">
            <w:pPr>
              <w:jc w:val="both"/>
              <w:rPr>
                <w:color w:val="000000"/>
                <w:lang w:eastAsia="es-DO"/>
              </w:rPr>
            </w:pPr>
            <w:r w:rsidRPr="008F7AAB">
              <w:rPr>
                <w:bCs/>
                <w:color w:val="000000"/>
                <w:lang w:eastAsia="en-US"/>
              </w:rPr>
              <w:t>Mínimo 25%</w:t>
            </w:r>
          </w:p>
          <w:p w14:paraId="55031715" w14:textId="77777777" w:rsidR="00E31E83" w:rsidRPr="008F7AAB" w:rsidRDefault="00E31E83" w:rsidP="00FC154E">
            <w:pPr>
              <w:jc w:val="both"/>
              <w:rPr>
                <w:b/>
                <w:bCs/>
                <w:color w:val="000000"/>
                <w:lang w:eastAsia="es-DO"/>
              </w:rPr>
            </w:pPr>
            <w:r w:rsidRPr="008F7AAB">
              <w:rPr>
                <w:b/>
                <w:bCs/>
                <w:color w:val="000000"/>
                <w:lang w:eastAsia="en-US"/>
              </w:rPr>
              <w:t> </w:t>
            </w:r>
          </w:p>
        </w:tc>
      </w:tr>
      <w:tr w:rsidR="00E31E83" w:rsidRPr="008F7AAB" w14:paraId="752C911E" w14:textId="77777777" w:rsidTr="00E31E83">
        <w:trPr>
          <w:trHeight w:val="209"/>
        </w:trPr>
        <w:tc>
          <w:tcPr>
            <w:tcW w:w="2123" w:type="dxa"/>
            <w:tcBorders>
              <w:top w:val="nil"/>
              <w:left w:val="single" w:sz="8" w:space="0" w:color="auto"/>
              <w:bottom w:val="single" w:sz="8" w:space="0" w:color="auto"/>
              <w:right w:val="single" w:sz="8" w:space="0" w:color="auto"/>
            </w:tcBorders>
            <w:shd w:val="clear" w:color="000000" w:fill="F2F2F2"/>
            <w:vAlign w:val="center"/>
            <w:hideMark/>
          </w:tcPr>
          <w:p w14:paraId="02780504" w14:textId="77777777" w:rsidR="00E31E83" w:rsidRPr="008F7AAB" w:rsidRDefault="00E31E83" w:rsidP="00FC154E">
            <w:pPr>
              <w:jc w:val="both"/>
              <w:rPr>
                <w:b/>
                <w:bCs/>
                <w:color w:val="000000"/>
                <w:lang w:eastAsia="es-DO"/>
              </w:rPr>
            </w:pPr>
            <w:r w:rsidRPr="008F7AAB">
              <w:rPr>
                <w:b/>
                <w:bCs/>
                <w:color w:val="000000"/>
                <w:lang w:eastAsia="en-US"/>
              </w:rPr>
              <w:t>Inaceptable</w:t>
            </w:r>
          </w:p>
        </w:tc>
        <w:tc>
          <w:tcPr>
            <w:tcW w:w="1677" w:type="dxa"/>
            <w:tcBorders>
              <w:top w:val="nil"/>
              <w:left w:val="nil"/>
              <w:bottom w:val="single" w:sz="8" w:space="0" w:color="auto"/>
              <w:right w:val="single" w:sz="8" w:space="0" w:color="auto"/>
            </w:tcBorders>
            <w:shd w:val="clear" w:color="auto" w:fill="auto"/>
            <w:noWrap/>
            <w:vAlign w:val="center"/>
            <w:hideMark/>
          </w:tcPr>
          <w:p w14:paraId="516524F9" w14:textId="77777777" w:rsidR="00E31E83" w:rsidRPr="008F7AAB" w:rsidRDefault="00FA055F" w:rsidP="00662737">
            <w:pPr>
              <w:jc w:val="both"/>
              <w:rPr>
                <w:b/>
                <w:bCs/>
                <w:color w:val="000000"/>
                <w:lang w:eastAsia="es-DO"/>
              </w:rPr>
            </w:pPr>
            <w:r w:rsidRPr="008F7AAB">
              <w:rPr>
                <w:color w:val="000000"/>
                <w:sz w:val="22"/>
                <w:szCs w:val="22"/>
                <w:lang w:eastAsia="es-DO"/>
              </w:rPr>
              <w:t xml:space="preserve"> </w:t>
            </w:r>
            <w:r w:rsidR="00662737" w:rsidRPr="00662737">
              <w:rPr>
                <w:color w:val="000000"/>
                <w:sz w:val="22"/>
                <w:szCs w:val="22"/>
                <w:lang w:eastAsia="es-DO"/>
              </w:rPr>
              <w:t>13.15</w:t>
            </w:r>
            <w:r w:rsidRPr="008F7AAB">
              <w:rPr>
                <w:color w:val="000000"/>
                <w:sz w:val="22"/>
                <w:szCs w:val="22"/>
                <w:lang w:eastAsia="es-DO"/>
              </w:rPr>
              <w:t xml:space="preserve"> </w:t>
            </w:r>
            <w:r w:rsidR="00E31E83" w:rsidRPr="008F7AAB">
              <w:rPr>
                <w:color w:val="000000"/>
                <w:sz w:val="22"/>
                <w:szCs w:val="22"/>
                <w:lang w:eastAsia="es-DO"/>
              </w:rPr>
              <w:t>%</w:t>
            </w:r>
          </w:p>
        </w:tc>
        <w:tc>
          <w:tcPr>
            <w:tcW w:w="2063" w:type="dxa"/>
            <w:tcBorders>
              <w:top w:val="nil"/>
              <w:left w:val="nil"/>
              <w:bottom w:val="single" w:sz="8" w:space="0" w:color="auto"/>
              <w:right w:val="single" w:sz="8" w:space="0" w:color="auto"/>
            </w:tcBorders>
            <w:shd w:val="clear" w:color="auto" w:fill="auto"/>
            <w:noWrap/>
            <w:vAlign w:val="center"/>
            <w:hideMark/>
          </w:tcPr>
          <w:p w14:paraId="304838FB" w14:textId="77777777" w:rsidR="00E31E83" w:rsidRPr="008F7AAB" w:rsidRDefault="00E31E83" w:rsidP="00662737">
            <w:pPr>
              <w:jc w:val="both"/>
              <w:rPr>
                <w:bCs/>
                <w:color w:val="000000"/>
                <w:lang w:eastAsia="es-DO"/>
              </w:rPr>
            </w:pPr>
            <w:r w:rsidRPr="008F7AAB">
              <w:rPr>
                <w:bCs/>
                <w:color w:val="000000"/>
                <w:lang w:eastAsia="en-US"/>
              </w:rPr>
              <w:t> </w:t>
            </w:r>
            <w:r w:rsidR="00662737">
              <w:rPr>
                <w:color w:val="000000"/>
                <w:sz w:val="22"/>
                <w:szCs w:val="22"/>
                <w:lang w:eastAsia="es-DO"/>
              </w:rPr>
              <w:t>2.63 %</w:t>
            </w:r>
          </w:p>
        </w:tc>
        <w:tc>
          <w:tcPr>
            <w:tcW w:w="2075" w:type="dxa"/>
            <w:tcBorders>
              <w:top w:val="nil"/>
              <w:left w:val="nil"/>
              <w:bottom w:val="single" w:sz="8" w:space="0" w:color="auto"/>
              <w:right w:val="single" w:sz="8" w:space="0" w:color="auto"/>
            </w:tcBorders>
            <w:shd w:val="clear" w:color="auto" w:fill="auto"/>
            <w:noWrap/>
            <w:vAlign w:val="center"/>
            <w:hideMark/>
          </w:tcPr>
          <w:p w14:paraId="5DBEBB77" w14:textId="77777777" w:rsidR="00E31E83" w:rsidRPr="008F7AAB" w:rsidRDefault="00E31E83" w:rsidP="006B6418">
            <w:pPr>
              <w:jc w:val="both"/>
              <w:rPr>
                <w:color w:val="000000"/>
                <w:lang w:eastAsia="es-DO"/>
              </w:rPr>
            </w:pPr>
            <w:r w:rsidRPr="008F7AAB">
              <w:rPr>
                <w:bCs/>
                <w:color w:val="000000"/>
                <w:lang w:eastAsia="en-US"/>
              </w:rPr>
              <w:t>Mínimo 10%</w:t>
            </w:r>
          </w:p>
          <w:p w14:paraId="792AAC9A" w14:textId="77777777" w:rsidR="00E31E83" w:rsidRPr="008F7AAB" w:rsidRDefault="00E31E83" w:rsidP="00FC154E">
            <w:pPr>
              <w:jc w:val="both"/>
              <w:rPr>
                <w:b/>
                <w:bCs/>
                <w:color w:val="000000"/>
                <w:lang w:eastAsia="es-DO"/>
              </w:rPr>
            </w:pPr>
            <w:r w:rsidRPr="008F7AAB">
              <w:rPr>
                <w:b/>
                <w:bCs/>
                <w:color w:val="000000"/>
                <w:lang w:eastAsia="en-US"/>
              </w:rPr>
              <w:t> </w:t>
            </w:r>
          </w:p>
        </w:tc>
      </w:tr>
      <w:tr w:rsidR="00E31E83" w:rsidRPr="008F7AAB" w14:paraId="44B89555" w14:textId="77777777" w:rsidTr="00E31E83">
        <w:trPr>
          <w:trHeight w:val="209"/>
        </w:trPr>
        <w:tc>
          <w:tcPr>
            <w:tcW w:w="2123" w:type="dxa"/>
            <w:tcBorders>
              <w:top w:val="nil"/>
              <w:left w:val="single" w:sz="8" w:space="0" w:color="auto"/>
              <w:bottom w:val="single" w:sz="8" w:space="0" w:color="auto"/>
              <w:right w:val="single" w:sz="8" w:space="0" w:color="auto"/>
            </w:tcBorders>
            <w:shd w:val="clear" w:color="000000" w:fill="F2F2F2"/>
            <w:vAlign w:val="center"/>
            <w:hideMark/>
          </w:tcPr>
          <w:p w14:paraId="49C831CC" w14:textId="77777777" w:rsidR="00E31E83" w:rsidRPr="008F7AAB" w:rsidRDefault="00E31E83" w:rsidP="00FC154E">
            <w:pPr>
              <w:jc w:val="both"/>
              <w:rPr>
                <w:b/>
                <w:bCs/>
                <w:color w:val="000000"/>
                <w:lang w:eastAsia="es-DO"/>
              </w:rPr>
            </w:pPr>
            <w:r w:rsidRPr="008F7AAB">
              <w:rPr>
                <w:b/>
                <w:bCs/>
                <w:color w:val="000000"/>
                <w:lang w:eastAsia="en-US"/>
              </w:rPr>
              <w:t>Inadmisible</w:t>
            </w:r>
          </w:p>
        </w:tc>
        <w:tc>
          <w:tcPr>
            <w:tcW w:w="1677" w:type="dxa"/>
            <w:tcBorders>
              <w:top w:val="nil"/>
              <w:left w:val="nil"/>
              <w:bottom w:val="single" w:sz="8" w:space="0" w:color="auto"/>
              <w:right w:val="single" w:sz="8" w:space="0" w:color="auto"/>
            </w:tcBorders>
            <w:shd w:val="clear" w:color="auto" w:fill="auto"/>
            <w:noWrap/>
            <w:vAlign w:val="center"/>
            <w:hideMark/>
          </w:tcPr>
          <w:p w14:paraId="202B295E" w14:textId="77777777" w:rsidR="00E31E83" w:rsidRPr="008F7AAB" w:rsidRDefault="00E31E83" w:rsidP="00DE02BB">
            <w:pPr>
              <w:jc w:val="both"/>
              <w:rPr>
                <w:bCs/>
                <w:color w:val="000000"/>
                <w:lang w:eastAsia="es-DO"/>
              </w:rPr>
            </w:pPr>
            <w:r w:rsidRPr="008F7AAB">
              <w:rPr>
                <w:bCs/>
                <w:color w:val="000000"/>
                <w:lang w:eastAsia="en-US"/>
              </w:rPr>
              <w:t xml:space="preserve">0 </w:t>
            </w:r>
            <w:r w:rsidRPr="008F7AAB">
              <w:rPr>
                <w:color w:val="000000"/>
                <w:sz w:val="22"/>
                <w:szCs w:val="22"/>
                <w:lang w:eastAsia="es-DO"/>
              </w:rPr>
              <w:t>%</w:t>
            </w:r>
          </w:p>
        </w:tc>
        <w:tc>
          <w:tcPr>
            <w:tcW w:w="2063" w:type="dxa"/>
            <w:tcBorders>
              <w:top w:val="nil"/>
              <w:left w:val="nil"/>
              <w:bottom w:val="single" w:sz="8" w:space="0" w:color="auto"/>
              <w:right w:val="single" w:sz="8" w:space="0" w:color="auto"/>
            </w:tcBorders>
            <w:shd w:val="clear" w:color="auto" w:fill="auto"/>
            <w:noWrap/>
            <w:vAlign w:val="center"/>
            <w:hideMark/>
          </w:tcPr>
          <w:p w14:paraId="32DEAEDA" w14:textId="77777777" w:rsidR="00E31E83" w:rsidRPr="008F7AAB" w:rsidRDefault="00E31E83" w:rsidP="00FC154E">
            <w:pPr>
              <w:jc w:val="both"/>
              <w:rPr>
                <w:bCs/>
                <w:color w:val="000000"/>
                <w:lang w:eastAsia="es-DO"/>
              </w:rPr>
            </w:pPr>
            <w:r w:rsidRPr="008F7AAB">
              <w:rPr>
                <w:bCs/>
                <w:color w:val="000000"/>
                <w:lang w:eastAsia="en-US"/>
              </w:rPr>
              <w:t> 0%</w:t>
            </w:r>
          </w:p>
        </w:tc>
        <w:tc>
          <w:tcPr>
            <w:tcW w:w="2075" w:type="dxa"/>
            <w:tcBorders>
              <w:top w:val="nil"/>
              <w:left w:val="nil"/>
              <w:bottom w:val="single" w:sz="8" w:space="0" w:color="auto"/>
              <w:right w:val="single" w:sz="8" w:space="0" w:color="auto"/>
            </w:tcBorders>
            <w:shd w:val="clear" w:color="auto" w:fill="auto"/>
            <w:noWrap/>
            <w:vAlign w:val="center"/>
            <w:hideMark/>
          </w:tcPr>
          <w:p w14:paraId="23E6A169" w14:textId="77777777" w:rsidR="00E31E83" w:rsidRPr="008F7AAB" w:rsidRDefault="00E31E83" w:rsidP="006B6418">
            <w:pPr>
              <w:jc w:val="both"/>
              <w:rPr>
                <w:color w:val="000000"/>
                <w:lang w:eastAsia="es-DO"/>
              </w:rPr>
            </w:pPr>
            <w:r w:rsidRPr="008F7AAB">
              <w:rPr>
                <w:bCs/>
                <w:color w:val="000000"/>
                <w:lang w:eastAsia="en-US"/>
              </w:rPr>
              <w:t>Solo el 0%</w:t>
            </w:r>
          </w:p>
          <w:p w14:paraId="61CB062B" w14:textId="77777777" w:rsidR="00E31E83" w:rsidRPr="008F7AAB" w:rsidRDefault="00E31E83" w:rsidP="00FC154E">
            <w:pPr>
              <w:jc w:val="both"/>
              <w:rPr>
                <w:b/>
                <w:bCs/>
                <w:color w:val="000000"/>
                <w:lang w:eastAsia="es-DO"/>
              </w:rPr>
            </w:pPr>
            <w:r w:rsidRPr="008F7AAB">
              <w:rPr>
                <w:b/>
                <w:bCs/>
                <w:color w:val="000000"/>
                <w:lang w:eastAsia="en-US"/>
              </w:rPr>
              <w:t> </w:t>
            </w:r>
          </w:p>
        </w:tc>
      </w:tr>
      <w:tr w:rsidR="00E31E83" w:rsidRPr="008F7AAB" w14:paraId="44484E6E" w14:textId="77777777" w:rsidTr="00E31E83">
        <w:trPr>
          <w:trHeight w:val="389"/>
        </w:trPr>
        <w:tc>
          <w:tcPr>
            <w:tcW w:w="2123" w:type="dxa"/>
            <w:tcBorders>
              <w:top w:val="nil"/>
              <w:left w:val="single" w:sz="8" w:space="0" w:color="auto"/>
              <w:bottom w:val="single" w:sz="8" w:space="0" w:color="auto"/>
              <w:right w:val="single" w:sz="8" w:space="0" w:color="auto"/>
            </w:tcBorders>
            <w:shd w:val="clear" w:color="000000" w:fill="F2F2F2"/>
            <w:vAlign w:val="center"/>
            <w:hideMark/>
          </w:tcPr>
          <w:p w14:paraId="7845C56D" w14:textId="77777777" w:rsidR="00E31E83" w:rsidRPr="008F7AAB" w:rsidRDefault="00E31E83" w:rsidP="00FC154E">
            <w:pPr>
              <w:jc w:val="both"/>
              <w:rPr>
                <w:b/>
                <w:bCs/>
                <w:color w:val="000000"/>
                <w:lang w:eastAsia="es-DO"/>
              </w:rPr>
            </w:pPr>
            <w:r w:rsidRPr="008F7AAB">
              <w:rPr>
                <w:b/>
                <w:bCs/>
                <w:color w:val="000000"/>
                <w:lang w:eastAsia="en-US"/>
              </w:rPr>
              <w:t>TOTAL</w:t>
            </w:r>
          </w:p>
        </w:tc>
        <w:tc>
          <w:tcPr>
            <w:tcW w:w="1677" w:type="dxa"/>
            <w:tcBorders>
              <w:top w:val="nil"/>
              <w:left w:val="nil"/>
              <w:bottom w:val="single" w:sz="8" w:space="0" w:color="auto"/>
              <w:right w:val="single" w:sz="8" w:space="0" w:color="auto"/>
            </w:tcBorders>
            <w:shd w:val="clear" w:color="auto" w:fill="auto"/>
            <w:vAlign w:val="center"/>
            <w:hideMark/>
          </w:tcPr>
          <w:p w14:paraId="27B3E7DA" w14:textId="77777777" w:rsidR="00E31E83" w:rsidRPr="008F7AAB" w:rsidRDefault="00E31E83" w:rsidP="00FC154E">
            <w:pPr>
              <w:jc w:val="both"/>
              <w:rPr>
                <w:b/>
                <w:bCs/>
                <w:color w:val="000000"/>
                <w:lang w:eastAsia="es-DO"/>
              </w:rPr>
            </w:pPr>
            <w:r w:rsidRPr="008F7AAB">
              <w:rPr>
                <w:b/>
                <w:bCs/>
                <w:color w:val="000000"/>
                <w:lang w:eastAsia="en-US"/>
              </w:rPr>
              <w:t> </w:t>
            </w:r>
          </w:p>
        </w:tc>
        <w:tc>
          <w:tcPr>
            <w:tcW w:w="2063" w:type="dxa"/>
            <w:tcBorders>
              <w:top w:val="nil"/>
              <w:left w:val="nil"/>
              <w:bottom w:val="single" w:sz="8" w:space="0" w:color="auto"/>
              <w:right w:val="single" w:sz="8" w:space="0" w:color="auto"/>
            </w:tcBorders>
            <w:shd w:val="clear" w:color="auto" w:fill="auto"/>
            <w:vAlign w:val="center"/>
            <w:hideMark/>
          </w:tcPr>
          <w:p w14:paraId="3BD25669" w14:textId="77777777" w:rsidR="00E31E83" w:rsidRPr="008F7AAB" w:rsidRDefault="00E31E83" w:rsidP="00FC154E">
            <w:pPr>
              <w:jc w:val="both"/>
              <w:rPr>
                <w:b/>
                <w:bCs/>
                <w:color w:val="000000"/>
                <w:lang w:eastAsia="es-DO"/>
              </w:rPr>
            </w:pPr>
            <w:r w:rsidRPr="008F7AAB">
              <w:rPr>
                <w:b/>
                <w:bCs/>
                <w:color w:val="000000"/>
                <w:lang w:eastAsia="en-US"/>
              </w:rPr>
              <w:t> </w:t>
            </w:r>
          </w:p>
        </w:tc>
        <w:tc>
          <w:tcPr>
            <w:tcW w:w="2075" w:type="dxa"/>
            <w:tcBorders>
              <w:top w:val="nil"/>
              <w:left w:val="nil"/>
              <w:bottom w:val="single" w:sz="8" w:space="0" w:color="auto"/>
              <w:right w:val="single" w:sz="8" w:space="0" w:color="auto"/>
            </w:tcBorders>
            <w:shd w:val="clear" w:color="auto" w:fill="auto"/>
            <w:vAlign w:val="center"/>
            <w:hideMark/>
          </w:tcPr>
          <w:p w14:paraId="0F49C72D" w14:textId="77777777" w:rsidR="00E31E83" w:rsidRPr="008F7AAB" w:rsidRDefault="00E31E83" w:rsidP="00FC154E">
            <w:pPr>
              <w:jc w:val="both"/>
              <w:rPr>
                <w:color w:val="000000"/>
                <w:lang w:eastAsia="es-DO"/>
              </w:rPr>
            </w:pPr>
            <w:r w:rsidRPr="008F7AAB">
              <w:rPr>
                <w:bCs/>
                <w:color w:val="000000"/>
                <w:lang w:eastAsia="en-US"/>
              </w:rPr>
              <w:t>100%</w:t>
            </w:r>
          </w:p>
          <w:p w14:paraId="1C6AB256" w14:textId="77777777" w:rsidR="00E31E83" w:rsidRPr="008F7AAB" w:rsidRDefault="00E31E83" w:rsidP="00FC154E">
            <w:pPr>
              <w:jc w:val="both"/>
              <w:rPr>
                <w:b/>
                <w:bCs/>
                <w:color w:val="000000"/>
                <w:lang w:eastAsia="es-DO"/>
              </w:rPr>
            </w:pPr>
            <w:r w:rsidRPr="008F7AAB">
              <w:rPr>
                <w:b/>
                <w:bCs/>
                <w:color w:val="000000"/>
                <w:lang w:eastAsia="en-US"/>
              </w:rPr>
              <w:t> </w:t>
            </w:r>
          </w:p>
        </w:tc>
      </w:tr>
    </w:tbl>
    <w:p w14:paraId="520558E4" w14:textId="77777777" w:rsidR="00B007E7" w:rsidRDefault="00B007E7" w:rsidP="00B007E7">
      <w:pPr>
        <w:rPr>
          <w:b/>
          <w:bCs/>
          <w:sz w:val="20"/>
          <w:szCs w:val="20"/>
        </w:rPr>
      </w:pPr>
      <w:bookmarkStart w:id="7253" w:name="_Toc69289036"/>
      <w:bookmarkStart w:id="7254" w:name="_Toc69298910"/>
      <w:bookmarkStart w:id="7255" w:name="_Toc70147723"/>
      <w:bookmarkStart w:id="7256" w:name="_Toc70681988"/>
    </w:p>
    <w:p w14:paraId="7FF4E755" w14:textId="6D956F91" w:rsidR="00FC154E" w:rsidRPr="007A2B4A" w:rsidRDefault="008210ED">
      <w:pPr>
        <w:pStyle w:val="Heading1"/>
        <w:spacing w:before="0" w:after="0"/>
        <w:jc w:val="center"/>
        <w:rPr>
          <w:sz w:val="20"/>
          <w:szCs w:val="20"/>
        </w:rPr>
        <w:pPrChange w:id="7257" w:author="Francisco Miguel Sánchez Angulo" w:date="2023-06-20T15:28:00Z">
          <w:pPr/>
        </w:pPrChange>
      </w:pPr>
      <w:bookmarkStart w:id="7258" w:name="_Toc138167843"/>
      <w:bookmarkStart w:id="7259" w:name="_Toc138168800"/>
      <w:bookmarkStart w:id="7260" w:name="_Toc138172018"/>
      <w:bookmarkStart w:id="7261" w:name="_Toc138172251"/>
      <w:r w:rsidRPr="00766252">
        <w:rPr>
          <w:rFonts w:ascii="Times New Roman" w:hAnsi="Times New Roman"/>
          <w:sz w:val="20"/>
          <w:szCs w:val="20"/>
          <w:rPrChange w:id="7262" w:author="Francisco Miguel Sánchez Angulo" w:date="2023-06-20T16:30:00Z">
            <w:rPr>
              <w:sz w:val="20"/>
              <w:szCs w:val="20"/>
            </w:rPr>
          </w:rPrChange>
        </w:rPr>
        <w:t>Tabla 47</w:t>
      </w:r>
      <w:r w:rsidR="009B0B64" w:rsidRPr="00766252">
        <w:rPr>
          <w:rFonts w:ascii="Times New Roman" w:hAnsi="Times New Roman"/>
          <w:sz w:val="20"/>
          <w:szCs w:val="20"/>
          <w:rPrChange w:id="7263" w:author="Francisco Miguel Sánchez Angulo" w:date="2023-06-20T16:30:00Z">
            <w:rPr>
              <w:sz w:val="20"/>
              <w:szCs w:val="20"/>
            </w:rPr>
          </w:rPrChange>
        </w:rPr>
        <w:t>.-</w:t>
      </w:r>
      <w:r w:rsidR="009B0B64" w:rsidRPr="00054EE7">
        <w:rPr>
          <w:rFonts w:ascii="Times New Roman" w:hAnsi="Times New Roman"/>
          <w:b w:val="0"/>
          <w:bCs w:val="0"/>
          <w:sz w:val="20"/>
          <w:szCs w:val="20"/>
          <w:rPrChange w:id="7264" w:author="Francisco Miguel Sánchez Angulo" w:date="2023-06-20T15:28:00Z">
            <w:rPr>
              <w:b/>
              <w:bCs/>
              <w:sz w:val="20"/>
              <w:szCs w:val="20"/>
            </w:rPr>
          </w:rPrChange>
        </w:rPr>
        <w:t xml:space="preserve"> Distribución normal escenarios</w:t>
      </w:r>
      <w:bookmarkEnd w:id="7253"/>
      <w:bookmarkEnd w:id="7254"/>
      <w:bookmarkEnd w:id="7255"/>
      <w:bookmarkEnd w:id="7256"/>
      <w:bookmarkEnd w:id="7258"/>
      <w:bookmarkEnd w:id="7259"/>
      <w:bookmarkEnd w:id="7260"/>
      <w:bookmarkEnd w:id="7261"/>
    </w:p>
    <w:p w14:paraId="4800987D" w14:textId="77777777" w:rsidR="00B007E7" w:rsidRDefault="00B007E7" w:rsidP="00B007E7">
      <w:pPr>
        <w:rPr>
          <w:sz w:val="20"/>
          <w:szCs w:val="20"/>
        </w:rPr>
      </w:pPr>
    </w:p>
    <w:p w14:paraId="0734783A" w14:textId="77777777" w:rsidR="00B007E7" w:rsidRPr="008F7AAB" w:rsidRDefault="00B007E7" w:rsidP="00B007E7">
      <w:pPr>
        <w:rPr>
          <w:bCs/>
          <w:color w:val="FF0000"/>
          <w:sz w:val="40"/>
          <w:szCs w:val="40"/>
          <w:lang w:eastAsia="en-US"/>
        </w:rPr>
      </w:pPr>
    </w:p>
    <w:p w14:paraId="715B944C" w14:textId="6BAB45A8" w:rsidR="00184E80" w:rsidRPr="008F7AAB" w:rsidRDefault="00082471" w:rsidP="00411E1E">
      <w:pPr>
        <w:jc w:val="both"/>
        <w:rPr>
          <w:lang w:eastAsia="en-US"/>
        </w:rPr>
      </w:pPr>
      <w:r w:rsidRPr="008F7AAB">
        <w:rPr>
          <w:lang w:eastAsia="en-US"/>
        </w:rPr>
        <w:t>Una vez definido el patrón de distribución normal de los escenarios, para cada uno de los factores de impacto (índice parcial de distribución de escenarios), se determina el índice total de distribución de escenarios con la consolidación de resultados para todos los factores en la siguiente tabla</w:t>
      </w:r>
      <w:r w:rsidR="004E49F4">
        <w:rPr>
          <w:lang w:eastAsia="en-US"/>
        </w:rPr>
        <w:t>:</w:t>
      </w:r>
    </w:p>
    <w:p w14:paraId="61552184" w14:textId="77777777" w:rsidR="00082471" w:rsidRPr="008F7AAB" w:rsidRDefault="00082471" w:rsidP="00411E1E">
      <w:pPr>
        <w:jc w:val="both"/>
        <w:rPr>
          <w:lang w:eastAsia="en-US"/>
        </w:rPr>
      </w:pPr>
    </w:p>
    <w:p w14:paraId="19F3B32D" w14:textId="77777777" w:rsidR="00082471" w:rsidRPr="008F7AAB" w:rsidRDefault="00082471" w:rsidP="00411E1E">
      <w:pPr>
        <w:jc w:val="both"/>
        <w:rPr>
          <w:lang w:eastAsia="en-US"/>
        </w:rPr>
      </w:pPr>
    </w:p>
    <w:tbl>
      <w:tblPr>
        <w:tblW w:w="9498" w:type="dxa"/>
        <w:tblInd w:w="70" w:type="dxa"/>
        <w:tblCellMar>
          <w:left w:w="70" w:type="dxa"/>
          <w:right w:w="70" w:type="dxa"/>
        </w:tblCellMar>
        <w:tblLook w:val="04A0" w:firstRow="1" w:lastRow="0" w:firstColumn="1" w:lastColumn="0" w:noHBand="0" w:noVBand="1"/>
      </w:tblPr>
      <w:tblGrid>
        <w:gridCol w:w="1779"/>
        <w:gridCol w:w="1608"/>
        <w:gridCol w:w="1657"/>
        <w:gridCol w:w="1771"/>
        <w:gridCol w:w="1728"/>
        <w:gridCol w:w="971"/>
      </w:tblGrid>
      <w:tr w:rsidR="00082471" w:rsidRPr="008F7AAB" w14:paraId="126424B8" w14:textId="77777777" w:rsidTr="00EA424B">
        <w:trPr>
          <w:trHeight w:val="300"/>
        </w:trPr>
        <w:tc>
          <w:tcPr>
            <w:tcW w:w="1763" w:type="dxa"/>
            <w:vMerge w:val="restart"/>
            <w:tcBorders>
              <w:top w:val="nil"/>
              <w:left w:val="nil"/>
              <w:bottom w:val="nil"/>
              <w:right w:val="nil"/>
            </w:tcBorders>
            <w:shd w:val="clear" w:color="auto" w:fill="auto"/>
            <w:noWrap/>
            <w:vAlign w:val="bottom"/>
            <w:hideMark/>
          </w:tcPr>
          <w:p w14:paraId="352D803E" w14:textId="77777777" w:rsidR="00082471" w:rsidRPr="008F7AAB" w:rsidRDefault="00082471" w:rsidP="00420BE0">
            <w:pPr>
              <w:rPr>
                <w:sz w:val="20"/>
                <w:szCs w:val="20"/>
                <w:lang w:eastAsia="es-DO"/>
              </w:rPr>
            </w:pPr>
          </w:p>
        </w:tc>
        <w:tc>
          <w:tcPr>
            <w:tcW w:w="7735" w:type="dxa"/>
            <w:gridSpan w:val="5"/>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2D9D9B86" w14:textId="77777777" w:rsidR="00082471" w:rsidRPr="008F7AAB" w:rsidRDefault="00082471" w:rsidP="00ED5715">
            <w:pPr>
              <w:jc w:val="center"/>
              <w:rPr>
                <w:b/>
                <w:bCs/>
                <w:color w:val="000000"/>
                <w:sz w:val="22"/>
                <w:szCs w:val="22"/>
                <w:lang w:eastAsia="es-DO"/>
              </w:rPr>
            </w:pPr>
            <w:r w:rsidRPr="008F7AAB">
              <w:rPr>
                <w:b/>
                <w:bCs/>
                <w:color w:val="000000"/>
                <w:sz w:val="22"/>
                <w:szCs w:val="22"/>
                <w:lang w:eastAsia="es-DO"/>
              </w:rPr>
              <w:t>INDICE TOTAL DE DISTRIBUCION DE RIESGOS</w:t>
            </w:r>
          </w:p>
        </w:tc>
      </w:tr>
      <w:tr w:rsidR="00082471" w:rsidRPr="008F7AAB" w14:paraId="4D60AEEB" w14:textId="77777777" w:rsidTr="00EA424B">
        <w:trPr>
          <w:trHeight w:val="300"/>
        </w:trPr>
        <w:tc>
          <w:tcPr>
            <w:tcW w:w="1763" w:type="dxa"/>
            <w:vMerge/>
            <w:tcBorders>
              <w:top w:val="nil"/>
              <w:left w:val="nil"/>
              <w:bottom w:val="nil"/>
              <w:right w:val="nil"/>
            </w:tcBorders>
            <w:vAlign w:val="center"/>
            <w:hideMark/>
          </w:tcPr>
          <w:p w14:paraId="26E173CC" w14:textId="77777777" w:rsidR="00082471" w:rsidRPr="008F7AAB" w:rsidRDefault="00082471" w:rsidP="00420BE0">
            <w:pPr>
              <w:rPr>
                <w:sz w:val="20"/>
                <w:szCs w:val="20"/>
                <w:lang w:eastAsia="es-DO"/>
              </w:rPr>
            </w:pPr>
          </w:p>
        </w:tc>
        <w:tc>
          <w:tcPr>
            <w:tcW w:w="1608" w:type="dxa"/>
            <w:tcBorders>
              <w:top w:val="nil"/>
              <w:left w:val="single" w:sz="4" w:space="0" w:color="auto"/>
              <w:bottom w:val="single" w:sz="4" w:space="0" w:color="auto"/>
              <w:right w:val="single" w:sz="4" w:space="0" w:color="auto"/>
            </w:tcBorders>
            <w:shd w:val="clear" w:color="000000" w:fill="F2F2F2"/>
            <w:noWrap/>
            <w:vAlign w:val="bottom"/>
            <w:hideMark/>
          </w:tcPr>
          <w:p w14:paraId="3224217E"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 xml:space="preserve">ACEPTABLE </w:t>
            </w:r>
          </w:p>
        </w:tc>
        <w:tc>
          <w:tcPr>
            <w:tcW w:w="1657" w:type="dxa"/>
            <w:tcBorders>
              <w:top w:val="nil"/>
              <w:left w:val="nil"/>
              <w:bottom w:val="single" w:sz="4" w:space="0" w:color="auto"/>
              <w:right w:val="single" w:sz="4" w:space="0" w:color="auto"/>
            </w:tcBorders>
            <w:shd w:val="clear" w:color="000000" w:fill="F2F2F2"/>
            <w:noWrap/>
            <w:vAlign w:val="bottom"/>
            <w:hideMark/>
          </w:tcPr>
          <w:p w14:paraId="2F25A415"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TOLERABLE</w:t>
            </w:r>
          </w:p>
        </w:tc>
        <w:tc>
          <w:tcPr>
            <w:tcW w:w="1771" w:type="dxa"/>
            <w:tcBorders>
              <w:top w:val="nil"/>
              <w:left w:val="nil"/>
              <w:bottom w:val="single" w:sz="4" w:space="0" w:color="auto"/>
              <w:right w:val="single" w:sz="4" w:space="0" w:color="auto"/>
            </w:tcBorders>
            <w:shd w:val="clear" w:color="000000" w:fill="F2F2F2"/>
            <w:noWrap/>
            <w:vAlign w:val="bottom"/>
            <w:hideMark/>
          </w:tcPr>
          <w:p w14:paraId="52149424"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INACEPTABLE</w:t>
            </w:r>
          </w:p>
        </w:tc>
        <w:tc>
          <w:tcPr>
            <w:tcW w:w="1728" w:type="dxa"/>
            <w:tcBorders>
              <w:top w:val="nil"/>
              <w:left w:val="nil"/>
              <w:bottom w:val="single" w:sz="4" w:space="0" w:color="auto"/>
              <w:right w:val="single" w:sz="4" w:space="0" w:color="auto"/>
            </w:tcBorders>
            <w:shd w:val="clear" w:color="000000" w:fill="F2F2F2"/>
            <w:noWrap/>
            <w:vAlign w:val="bottom"/>
            <w:hideMark/>
          </w:tcPr>
          <w:p w14:paraId="7A841319"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INADMISIBLE</w:t>
            </w:r>
          </w:p>
        </w:tc>
        <w:tc>
          <w:tcPr>
            <w:tcW w:w="971" w:type="dxa"/>
            <w:tcBorders>
              <w:top w:val="nil"/>
              <w:left w:val="nil"/>
              <w:bottom w:val="single" w:sz="4" w:space="0" w:color="auto"/>
              <w:right w:val="single" w:sz="4" w:space="0" w:color="auto"/>
            </w:tcBorders>
            <w:shd w:val="clear" w:color="000000" w:fill="F2F2F2"/>
            <w:noWrap/>
            <w:vAlign w:val="bottom"/>
            <w:hideMark/>
          </w:tcPr>
          <w:p w14:paraId="37DDA71C"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TOTAL</w:t>
            </w:r>
          </w:p>
        </w:tc>
      </w:tr>
      <w:tr w:rsidR="00082471" w:rsidRPr="008F7AAB" w14:paraId="4B8293D9" w14:textId="77777777" w:rsidTr="00EA424B">
        <w:trPr>
          <w:trHeight w:val="300"/>
        </w:trPr>
        <w:tc>
          <w:tcPr>
            <w:tcW w:w="1763"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11234DBB"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HUMANO</w:t>
            </w:r>
          </w:p>
        </w:tc>
        <w:tc>
          <w:tcPr>
            <w:tcW w:w="1608" w:type="dxa"/>
            <w:tcBorders>
              <w:top w:val="nil"/>
              <w:left w:val="nil"/>
              <w:bottom w:val="single" w:sz="4" w:space="0" w:color="auto"/>
              <w:right w:val="single" w:sz="4" w:space="0" w:color="auto"/>
            </w:tcBorders>
            <w:shd w:val="clear" w:color="auto" w:fill="auto"/>
            <w:noWrap/>
            <w:vAlign w:val="bottom"/>
            <w:hideMark/>
          </w:tcPr>
          <w:p w14:paraId="1269C90A" w14:textId="77777777" w:rsidR="00082471" w:rsidRPr="008F7AAB" w:rsidRDefault="00F00C97" w:rsidP="00F00C97">
            <w:pPr>
              <w:rPr>
                <w:color w:val="000000"/>
                <w:sz w:val="22"/>
                <w:szCs w:val="22"/>
                <w:lang w:eastAsia="es-DO"/>
              </w:rPr>
            </w:pPr>
            <w:r>
              <w:rPr>
                <w:color w:val="000000"/>
                <w:sz w:val="22"/>
                <w:szCs w:val="22"/>
                <w:lang w:eastAsia="es-DO"/>
              </w:rPr>
              <w:t xml:space="preserve"> </w:t>
            </w:r>
            <w:r w:rsidR="00BD529B" w:rsidRPr="008F7AAB">
              <w:rPr>
                <w:color w:val="000000"/>
                <w:sz w:val="22"/>
                <w:szCs w:val="22"/>
                <w:lang w:eastAsia="es-DO"/>
              </w:rPr>
              <w:t xml:space="preserve"> </w:t>
            </w:r>
            <w:r w:rsidR="00E2761B">
              <w:rPr>
                <w:color w:val="000000"/>
                <w:sz w:val="22"/>
                <w:szCs w:val="22"/>
                <w:lang w:eastAsia="es-DO"/>
              </w:rPr>
              <w:t>9</w:t>
            </w:r>
            <w:r>
              <w:rPr>
                <w:color w:val="000000"/>
                <w:sz w:val="22"/>
                <w:szCs w:val="22"/>
                <w:lang w:eastAsia="es-DO"/>
              </w:rPr>
              <w:t>2.11</w:t>
            </w:r>
            <w:r w:rsidR="00BD529B" w:rsidRPr="008F7AAB">
              <w:rPr>
                <w:color w:val="000000"/>
                <w:sz w:val="22"/>
                <w:szCs w:val="22"/>
                <w:lang w:eastAsia="es-DO"/>
              </w:rPr>
              <w:t>%</w:t>
            </w:r>
          </w:p>
        </w:tc>
        <w:tc>
          <w:tcPr>
            <w:tcW w:w="1657" w:type="dxa"/>
            <w:tcBorders>
              <w:top w:val="nil"/>
              <w:left w:val="nil"/>
              <w:bottom w:val="single" w:sz="4" w:space="0" w:color="auto"/>
              <w:right w:val="single" w:sz="4" w:space="0" w:color="auto"/>
            </w:tcBorders>
            <w:shd w:val="clear" w:color="auto" w:fill="auto"/>
            <w:noWrap/>
            <w:vAlign w:val="bottom"/>
            <w:hideMark/>
          </w:tcPr>
          <w:p w14:paraId="7F5250C2" w14:textId="77777777" w:rsidR="00082471" w:rsidRPr="008F7AAB" w:rsidRDefault="00082471" w:rsidP="00F00C97">
            <w:pPr>
              <w:rPr>
                <w:color w:val="000000"/>
                <w:sz w:val="22"/>
                <w:szCs w:val="22"/>
                <w:lang w:eastAsia="es-DO"/>
              </w:rPr>
            </w:pPr>
            <w:r w:rsidRPr="008F7AAB">
              <w:rPr>
                <w:color w:val="000000"/>
                <w:sz w:val="22"/>
                <w:szCs w:val="22"/>
                <w:lang w:eastAsia="es-DO"/>
              </w:rPr>
              <w:t> </w:t>
            </w:r>
            <w:r w:rsidR="00E2761B">
              <w:rPr>
                <w:color w:val="000000"/>
                <w:sz w:val="22"/>
                <w:szCs w:val="22"/>
                <w:lang w:eastAsia="es-DO"/>
              </w:rPr>
              <w:t xml:space="preserve"> </w:t>
            </w:r>
            <w:r w:rsidR="00F00C97">
              <w:rPr>
                <w:color w:val="000000"/>
                <w:sz w:val="22"/>
                <w:szCs w:val="22"/>
                <w:lang w:eastAsia="es-DO"/>
              </w:rPr>
              <w:t>7.89</w:t>
            </w:r>
            <w:r w:rsidR="00E2761B">
              <w:rPr>
                <w:color w:val="000000"/>
                <w:sz w:val="22"/>
                <w:szCs w:val="22"/>
                <w:lang w:eastAsia="es-DO"/>
              </w:rPr>
              <w:t>%</w:t>
            </w:r>
          </w:p>
        </w:tc>
        <w:tc>
          <w:tcPr>
            <w:tcW w:w="1771" w:type="dxa"/>
            <w:tcBorders>
              <w:top w:val="nil"/>
              <w:left w:val="nil"/>
              <w:bottom w:val="single" w:sz="4" w:space="0" w:color="auto"/>
              <w:right w:val="single" w:sz="4" w:space="0" w:color="auto"/>
            </w:tcBorders>
            <w:shd w:val="clear" w:color="auto" w:fill="auto"/>
            <w:noWrap/>
            <w:vAlign w:val="bottom"/>
            <w:hideMark/>
          </w:tcPr>
          <w:p w14:paraId="13F1114C" w14:textId="77777777" w:rsidR="00082471" w:rsidRPr="008F7AAB" w:rsidRDefault="00082471" w:rsidP="00420BE0">
            <w:pPr>
              <w:rPr>
                <w:color w:val="000000"/>
                <w:sz w:val="22"/>
                <w:szCs w:val="22"/>
                <w:lang w:eastAsia="es-DO"/>
              </w:rPr>
            </w:pPr>
            <w:r w:rsidRPr="008F7AAB">
              <w:rPr>
                <w:color w:val="000000"/>
                <w:sz w:val="22"/>
                <w:szCs w:val="22"/>
                <w:lang w:eastAsia="es-DO"/>
              </w:rPr>
              <w:t> </w:t>
            </w:r>
            <w:r w:rsidR="00BD529B" w:rsidRPr="008F7AAB">
              <w:rPr>
                <w:color w:val="000000"/>
                <w:sz w:val="22"/>
                <w:szCs w:val="22"/>
                <w:lang w:eastAsia="es-DO"/>
              </w:rPr>
              <w:t>0</w:t>
            </w:r>
          </w:p>
        </w:tc>
        <w:tc>
          <w:tcPr>
            <w:tcW w:w="1728" w:type="dxa"/>
            <w:tcBorders>
              <w:top w:val="nil"/>
              <w:left w:val="nil"/>
              <w:bottom w:val="single" w:sz="4" w:space="0" w:color="auto"/>
              <w:right w:val="single" w:sz="4" w:space="0" w:color="auto"/>
            </w:tcBorders>
            <w:shd w:val="clear" w:color="auto" w:fill="auto"/>
            <w:noWrap/>
            <w:vAlign w:val="bottom"/>
            <w:hideMark/>
          </w:tcPr>
          <w:p w14:paraId="22315CF7" w14:textId="77777777" w:rsidR="00082471" w:rsidRPr="008F7AAB" w:rsidRDefault="00082471" w:rsidP="00420BE0">
            <w:pPr>
              <w:rPr>
                <w:color w:val="000000"/>
                <w:sz w:val="22"/>
                <w:szCs w:val="22"/>
                <w:lang w:eastAsia="es-DO"/>
              </w:rPr>
            </w:pPr>
            <w:r w:rsidRPr="008F7AAB">
              <w:rPr>
                <w:color w:val="000000"/>
                <w:sz w:val="22"/>
                <w:szCs w:val="22"/>
                <w:lang w:eastAsia="es-DO"/>
              </w:rPr>
              <w:t> </w:t>
            </w:r>
            <w:r w:rsidR="00BD529B" w:rsidRPr="008F7AAB">
              <w:rPr>
                <w:color w:val="000000"/>
                <w:sz w:val="22"/>
                <w:szCs w:val="22"/>
                <w:lang w:eastAsia="es-DO"/>
              </w:rPr>
              <w:t>0</w:t>
            </w:r>
          </w:p>
        </w:tc>
        <w:tc>
          <w:tcPr>
            <w:tcW w:w="971" w:type="dxa"/>
            <w:tcBorders>
              <w:top w:val="nil"/>
              <w:left w:val="nil"/>
              <w:bottom w:val="single" w:sz="4" w:space="0" w:color="auto"/>
              <w:right w:val="single" w:sz="4" w:space="0" w:color="auto"/>
            </w:tcBorders>
            <w:shd w:val="clear" w:color="000000" w:fill="F2F2F2"/>
            <w:noWrap/>
            <w:vAlign w:val="bottom"/>
            <w:hideMark/>
          </w:tcPr>
          <w:p w14:paraId="5AC826BA" w14:textId="77777777" w:rsidR="00082471" w:rsidRPr="008F7AAB" w:rsidRDefault="00082471" w:rsidP="003F245F">
            <w:pPr>
              <w:rPr>
                <w:color w:val="000000"/>
                <w:sz w:val="22"/>
                <w:szCs w:val="22"/>
                <w:lang w:eastAsia="es-DO"/>
              </w:rPr>
            </w:pPr>
            <w:r w:rsidRPr="008F7AAB">
              <w:rPr>
                <w:color w:val="000000"/>
                <w:sz w:val="22"/>
                <w:szCs w:val="22"/>
                <w:lang w:eastAsia="es-DO"/>
              </w:rPr>
              <w:t> </w:t>
            </w:r>
          </w:p>
        </w:tc>
      </w:tr>
      <w:tr w:rsidR="00082471" w:rsidRPr="008F7AAB" w14:paraId="68467C67" w14:textId="77777777" w:rsidTr="00EA424B">
        <w:trPr>
          <w:trHeight w:val="300"/>
        </w:trPr>
        <w:tc>
          <w:tcPr>
            <w:tcW w:w="1763" w:type="dxa"/>
            <w:tcBorders>
              <w:top w:val="nil"/>
              <w:left w:val="single" w:sz="4" w:space="0" w:color="auto"/>
              <w:bottom w:val="single" w:sz="4" w:space="0" w:color="auto"/>
              <w:right w:val="single" w:sz="4" w:space="0" w:color="auto"/>
            </w:tcBorders>
            <w:shd w:val="clear" w:color="000000" w:fill="F2F2F2"/>
            <w:noWrap/>
            <w:vAlign w:val="bottom"/>
            <w:hideMark/>
          </w:tcPr>
          <w:p w14:paraId="6B6EC359"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AMBIENTAL</w:t>
            </w:r>
          </w:p>
        </w:tc>
        <w:tc>
          <w:tcPr>
            <w:tcW w:w="1608" w:type="dxa"/>
            <w:tcBorders>
              <w:top w:val="nil"/>
              <w:left w:val="nil"/>
              <w:bottom w:val="single" w:sz="4" w:space="0" w:color="auto"/>
              <w:right w:val="single" w:sz="4" w:space="0" w:color="auto"/>
            </w:tcBorders>
            <w:shd w:val="clear" w:color="auto" w:fill="auto"/>
            <w:noWrap/>
            <w:vAlign w:val="bottom"/>
            <w:hideMark/>
          </w:tcPr>
          <w:p w14:paraId="13490D2B" w14:textId="77777777" w:rsidR="00082471" w:rsidRPr="008F7AAB" w:rsidRDefault="00082471" w:rsidP="00F00C97">
            <w:pPr>
              <w:rPr>
                <w:color w:val="000000"/>
                <w:sz w:val="22"/>
                <w:szCs w:val="22"/>
                <w:lang w:eastAsia="es-DO"/>
              </w:rPr>
            </w:pPr>
            <w:r w:rsidRPr="008F7AAB">
              <w:rPr>
                <w:color w:val="000000"/>
                <w:sz w:val="22"/>
                <w:szCs w:val="22"/>
                <w:lang w:eastAsia="es-DO"/>
              </w:rPr>
              <w:t> </w:t>
            </w:r>
            <w:r w:rsidR="00F00C97">
              <w:rPr>
                <w:color w:val="000000"/>
                <w:sz w:val="22"/>
                <w:szCs w:val="22"/>
                <w:lang w:eastAsia="es-DO"/>
              </w:rPr>
              <w:t xml:space="preserve"> </w:t>
            </w:r>
            <w:r w:rsidR="00E2761B">
              <w:rPr>
                <w:color w:val="000000"/>
                <w:sz w:val="22"/>
                <w:szCs w:val="22"/>
                <w:lang w:eastAsia="es-DO"/>
              </w:rPr>
              <w:t>9</w:t>
            </w:r>
            <w:r w:rsidR="00F00C97">
              <w:rPr>
                <w:color w:val="000000"/>
                <w:sz w:val="22"/>
                <w:szCs w:val="22"/>
                <w:lang w:eastAsia="es-DO"/>
              </w:rPr>
              <w:t>4.74</w:t>
            </w:r>
            <w:r w:rsidR="00BD529B" w:rsidRPr="008F7AAB">
              <w:rPr>
                <w:color w:val="000000"/>
                <w:sz w:val="22"/>
                <w:szCs w:val="22"/>
                <w:lang w:eastAsia="es-DO"/>
              </w:rPr>
              <w:t>%</w:t>
            </w:r>
          </w:p>
        </w:tc>
        <w:tc>
          <w:tcPr>
            <w:tcW w:w="1657" w:type="dxa"/>
            <w:tcBorders>
              <w:top w:val="nil"/>
              <w:left w:val="nil"/>
              <w:bottom w:val="single" w:sz="4" w:space="0" w:color="auto"/>
              <w:right w:val="single" w:sz="4" w:space="0" w:color="auto"/>
            </w:tcBorders>
            <w:shd w:val="clear" w:color="auto" w:fill="auto"/>
            <w:noWrap/>
            <w:vAlign w:val="bottom"/>
            <w:hideMark/>
          </w:tcPr>
          <w:p w14:paraId="748AEA62" w14:textId="77777777" w:rsidR="00082471" w:rsidRPr="008F7AAB" w:rsidRDefault="00082471" w:rsidP="00F00C97">
            <w:pPr>
              <w:rPr>
                <w:color w:val="000000"/>
                <w:sz w:val="22"/>
                <w:szCs w:val="22"/>
                <w:lang w:eastAsia="es-DO"/>
              </w:rPr>
            </w:pPr>
            <w:r w:rsidRPr="008F7AAB">
              <w:rPr>
                <w:color w:val="000000"/>
                <w:sz w:val="22"/>
                <w:szCs w:val="22"/>
                <w:lang w:eastAsia="es-DO"/>
              </w:rPr>
              <w:t> </w:t>
            </w:r>
            <w:r w:rsidR="00E2761B">
              <w:rPr>
                <w:color w:val="000000"/>
                <w:sz w:val="22"/>
                <w:szCs w:val="22"/>
                <w:lang w:eastAsia="es-DO"/>
              </w:rPr>
              <w:t xml:space="preserve"> </w:t>
            </w:r>
            <w:r w:rsidR="00F00C97">
              <w:rPr>
                <w:color w:val="000000"/>
                <w:sz w:val="22"/>
                <w:szCs w:val="22"/>
                <w:lang w:eastAsia="es-DO"/>
              </w:rPr>
              <w:t>5.26</w:t>
            </w:r>
            <w:r w:rsidR="00BD529B" w:rsidRPr="008F7AAB">
              <w:rPr>
                <w:color w:val="000000"/>
                <w:sz w:val="22"/>
                <w:szCs w:val="22"/>
                <w:lang w:eastAsia="es-DO"/>
              </w:rPr>
              <w:t>%</w:t>
            </w:r>
          </w:p>
        </w:tc>
        <w:tc>
          <w:tcPr>
            <w:tcW w:w="1771" w:type="dxa"/>
            <w:tcBorders>
              <w:top w:val="nil"/>
              <w:left w:val="nil"/>
              <w:bottom w:val="single" w:sz="4" w:space="0" w:color="auto"/>
              <w:right w:val="single" w:sz="4" w:space="0" w:color="auto"/>
            </w:tcBorders>
            <w:shd w:val="clear" w:color="auto" w:fill="auto"/>
            <w:noWrap/>
            <w:vAlign w:val="bottom"/>
            <w:hideMark/>
          </w:tcPr>
          <w:p w14:paraId="104EA18C" w14:textId="77777777" w:rsidR="00082471" w:rsidRPr="008F7AAB" w:rsidRDefault="00082471" w:rsidP="00FA055F">
            <w:pPr>
              <w:rPr>
                <w:color w:val="000000"/>
                <w:sz w:val="22"/>
                <w:szCs w:val="22"/>
                <w:lang w:eastAsia="es-DO"/>
              </w:rPr>
            </w:pPr>
            <w:r w:rsidRPr="008F7AAB">
              <w:rPr>
                <w:color w:val="000000"/>
                <w:sz w:val="22"/>
                <w:szCs w:val="22"/>
                <w:lang w:eastAsia="es-DO"/>
              </w:rPr>
              <w:t> </w:t>
            </w:r>
            <w:r w:rsidR="00FA055F" w:rsidRPr="008F7AAB">
              <w:rPr>
                <w:color w:val="000000"/>
                <w:sz w:val="22"/>
                <w:szCs w:val="22"/>
                <w:lang w:eastAsia="es-DO"/>
              </w:rPr>
              <w:t xml:space="preserve">0 </w:t>
            </w:r>
          </w:p>
        </w:tc>
        <w:tc>
          <w:tcPr>
            <w:tcW w:w="1728" w:type="dxa"/>
            <w:tcBorders>
              <w:top w:val="nil"/>
              <w:left w:val="nil"/>
              <w:bottom w:val="single" w:sz="4" w:space="0" w:color="auto"/>
              <w:right w:val="single" w:sz="4" w:space="0" w:color="auto"/>
            </w:tcBorders>
            <w:shd w:val="clear" w:color="auto" w:fill="auto"/>
            <w:noWrap/>
            <w:vAlign w:val="bottom"/>
            <w:hideMark/>
          </w:tcPr>
          <w:p w14:paraId="339839B9" w14:textId="77777777" w:rsidR="00082471" w:rsidRPr="008F7AAB" w:rsidRDefault="00082471" w:rsidP="00420BE0">
            <w:pPr>
              <w:rPr>
                <w:color w:val="000000"/>
                <w:sz w:val="22"/>
                <w:szCs w:val="22"/>
                <w:lang w:eastAsia="es-DO"/>
              </w:rPr>
            </w:pPr>
            <w:r w:rsidRPr="008F7AAB">
              <w:rPr>
                <w:color w:val="000000"/>
                <w:sz w:val="22"/>
                <w:szCs w:val="22"/>
                <w:lang w:eastAsia="es-DO"/>
              </w:rPr>
              <w:t> </w:t>
            </w:r>
            <w:r w:rsidR="00BD529B" w:rsidRPr="008F7AAB">
              <w:rPr>
                <w:color w:val="000000"/>
                <w:sz w:val="22"/>
                <w:szCs w:val="22"/>
                <w:lang w:eastAsia="es-DO"/>
              </w:rPr>
              <w:t>0</w:t>
            </w:r>
          </w:p>
        </w:tc>
        <w:tc>
          <w:tcPr>
            <w:tcW w:w="971" w:type="dxa"/>
            <w:tcBorders>
              <w:top w:val="nil"/>
              <w:left w:val="nil"/>
              <w:bottom w:val="single" w:sz="4" w:space="0" w:color="auto"/>
              <w:right w:val="single" w:sz="4" w:space="0" w:color="auto"/>
            </w:tcBorders>
            <w:shd w:val="clear" w:color="000000" w:fill="F2F2F2"/>
            <w:noWrap/>
            <w:vAlign w:val="bottom"/>
            <w:hideMark/>
          </w:tcPr>
          <w:p w14:paraId="71EB3B15"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r>
      <w:tr w:rsidR="00082471" w:rsidRPr="008F7AAB" w14:paraId="1C46A91B" w14:textId="77777777" w:rsidTr="00EA424B">
        <w:trPr>
          <w:trHeight w:val="300"/>
        </w:trPr>
        <w:tc>
          <w:tcPr>
            <w:tcW w:w="1763" w:type="dxa"/>
            <w:tcBorders>
              <w:top w:val="nil"/>
              <w:left w:val="single" w:sz="4" w:space="0" w:color="auto"/>
              <w:bottom w:val="single" w:sz="4" w:space="0" w:color="auto"/>
              <w:right w:val="single" w:sz="4" w:space="0" w:color="auto"/>
            </w:tcBorders>
            <w:shd w:val="clear" w:color="000000" w:fill="F2F2F2"/>
            <w:noWrap/>
            <w:vAlign w:val="bottom"/>
            <w:hideMark/>
          </w:tcPr>
          <w:p w14:paraId="731F6B48"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OPERACIÓN</w:t>
            </w:r>
          </w:p>
        </w:tc>
        <w:tc>
          <w:tcPr>
            <w:tcW w:w="1608" w:type="dxa"/>
            <w:tcBorders>
              <w:top w:val="nil"/>
              <w:left w:val="nil"/>
              <w:bottom w:val="single" w:sz="4" w:space="0" w:color="auto"/>
              <w:right w:val="single" w:sz="4" w:space="0" w:color="auto"/>
            </w:tcBorders>
            <w:shd w:val="clear" w:color="auto" w:fill="auto"/>
            <w:noWrap/>
            <w:vAlign w:val="bottom"/>
            <w:hideMark/>
          </w:tcPr>
          <w:p w14:paraId="1763B0A1" w14:textId="77777777" w:rsidR="00082471" w:rsidRPr="008F7AAB" w:rsidRDefault="00F00C97" w:rsidP="00E2761B">
            <w:pPr>
              <w:rPr>
                <w:color w:val="000000"/>
                <w:sz w:val="22"/>
                <w:szCs w:val="22"/>
                <w:lang w:eastAsia="es-DO"/>
              </w:rPr>
            </w:pPr>
            <w:r>
              <w:rPr>
                <w:color w:val="000000"/>
                <w:sz w:val="22"/>
                <w:szCs w:val="22"/>
                <w:lang w:eastAsia="es-DO"/>
              </w:rPr>
              <w:t xml:space="preserve"> </w:t>
            </w:r>
            <w:r w:rsidR="00E2761B">
              <w:rPr>
                <w:color w:val="000000"/>
                <w:sz w:val="22"/>
                <w:szCs w:val="22"/>
                <w:lang w:eastAsia="es-DO"/>
              </w:rPr>
              <w:t>100</w:t>
            </w:r>
            <w:r w:rsidR="00FA055F" w:rsidRPr="008F7AAB">
              <w:rPr>
                <w:color w:val="000000"/>
                <w:sz w:val="22"/>
                <w:szCs w:val="22"/>
                <w:lang w:eastAsia="es-DO"/>
              </w:rPr>
              <w:t xml:space="preserve"> </w:t>
            </w:r>
            <w:r w:rsidR="00BD529B" w:rsidRPr="008F7AAB">
              <w:rPr>
                <w:color w:val="000000"/>
                <w:sz w:val="22"/>
                <w:szCs w:val="22"/>
                <w:lang w:eastAsia="es-DO"/>
              </w:rPr>
              <w:t>%</w:t>
            </w:r>
          </w:p>
        </w:tc>
        <w:tc>
          <w:tcPr>
            <w:tcW w:w="1657" w:type="dxa"/>
            <w:tcBorders>
              <w:top w:val="nil"/>
              <w:left w:val="nil"/>
              <w:bottom w:val="single" w:sz="4" w:space="0" w:color="auto"/>
              <w:right w:val="single" w:sz="4" w:space="0" w:color="auto"/>
            </w:tcBorders>
            <w:shd w:val="clear" w:color="auto" w:fill="auto"/>
            <w:noWrap/>
            <w:vAlign w:val="bottom"/>
            <w:hideMark/>
          </w:tcPr>
          <w:p w14:paraId="667BD38C" w14:textId="77777777" w:rsidR="00082471" w:rsidRPr="008F7AAB" w:rsidRDefault="00082471" w:rsidP="00E2761B">
            <w:pPr>
              <w:rPr>
                <w:color w:val="000000"/>
                <w:sz w:val="22"/>
                <w:szCs w:val="22"/>
                <w:lang w:eastAsia="es-DO"/>
              </w:rPr>
            </w:pPr>
            <w:r w:rsidRPr="008F7AAB">
              <w:rPr>
                <w:color w:val="000000"/>
                <w:sz w:val="22"/>
                <w:szCs w:val="22"/>
                <w:lang w:eastAsia="es-DO"/>
              </w:rPr>
              <w:t> </w:t>
            </w:r>
            <w:r w:rsidR="00E2761B">
              <w:rPr>
                <w:color w:val="000000"/>
                <w:sz w:val="22"/>
                <w:szCs w:val="22"/>
                <w:lang w:eastAsia="es-DO"/>
              </w:rPr>
              <w:t>0</w:t>
            </w:r>
          </w:p>
        </w:tc>
        <w:tc>
          <w:tcPr>
            <w:tcW w:w="1771" w:type="dxa"/>
            <w:tcBorders>
              <w:top w:val="nil"/>
              <w:left w:val="nil"/>
              <w:bottom w:val="single" w:sz="4" w:space="0" w:color="auto"/>
              <w:right w:val="single" w:sz="4" w:space="0" w:color="auto"/>
            </w:tcBorders>
            <w:shd w:val="clear" w:color="auto" w:fill="auto"/>
            <w:noWrap/>
            <w:vAlign w:val="bottom"/>
            <w:hideMark/>
          </w:tcPr>
          <w:p w14:paraId="376F9181" w14:textId="77777777" w:rsidR="00082471" w:rsidRPr="008F7AAB" w:rsidRDefault="00082471" w:rsidP="00E2761B">
            <w:pPr>
              <w:rPr>
                <w:color w:val="000000"/>
                <w:sz w:val="22"/>
                <w:szCs w:val="22"/>
                <w:lang w:eastAsia="es-DO"/>
              </w:rPr>
            </w:pPr>
            <w:r w:rsidRPr="008F7AAB">
              <w:rPr>
                <w:color w:val="000000"/>
                <w:sz w:val="22"/>
                <w:szCs w:val="22"/>
                <w:lang w:eastAsia="es-DO"/>
              </w:rPr>
              <w:t> </w:t>
            </w:r>
            <w:r w:rsidR="00FA055F" w:rsidRPr="008F7AAB">
              <w:rPr>
                <w:color w:val="000000"/>
                <w:sz w:val="22"/>
                <w:szCs w:val="22"/>
                <w:lang w:eastAsia="es-DO"/>
              </w:rPr>
              <w:t xml:space="preserve">0 </w:t>
            </w:r>
          </w:p>
        </w:tc>
        <w:tc>
          <w:tcPr>
            <w:tcW w:w="1728" w:type="dxa"/>
            <w:tcBorders>
              <w:top w:val="nil"/>
              <w:left w:val="nil"/>
              <w:bottom w:val="single" w:sz="4" w:space="0" w:color="auto"/>
              <w:right w:val="single" w:sz="4" w:space="0" w:color="auto"/>
            </w:tcBorders>
            <w:shd w:val="clear" w:color="auto" w:fill="auto"/>
            <w:noWrap/>
            <w:vAlign w:val="bottom"/>
            <w:hideMark/>
          </w:tcPr>
          <w:p w14:paraId="4E2DCE11" w14:textId="77777777" w:rsidR="00082471" w:rsidRPr="008F7AAB" w:rsidRDefault="00082471" w:rsidP="00420BE0">
            <w:pPr>
              <w:rPr>
                <w:color w:val="000000"/>
                <w:sz w:val="22"/>
                <w:szCs w:val="22"/>
                <w:lang w:eastAsia="es-DO"/>
              </w:rPr>
            </w:pPr>
            <w:r w:rsidRPr="008F7AAB">
              <w:rPr>
                <w:color w:val="000000"/>
                <w:sz w:val="22"/>
                <w:szCs w:val="22"/>
                <w:lang w:eastAsia="es-DO"/>
              </w:rPr>
              <w:t> </w:t>
            </w:r>
            <w:r w:rsidR="00BD529B" w:rsidRPr="008F7AAB">
              <w:rPr>
                <w:color w:val="000000"/>
                <w:sz w:val="22"/>
                <w:szCs w:val="22"/>
                <w:lang w:eastAsia="es-DO"/>
              </w:rPr>
              <w:t>0</w:t>
            </w:r>
          </w:p>
        </w:tc>
        <w:tc>
          <w:tcPr>
            <w:tcW w:w="971" w:type="dxa"/>
            <w:tcBorders>
              <w:top w:val="nil"/>
              <w:left w:val="nil"/>
              <w:bottom w:val="single" w:sz="4" w:space="0" w:color="auto"/>
              <w:right w:val="single" w:sz="4" w:space="0" w:color="auto"/>
            </w:tcBorders>
            <w:shd w:val="clear" w:color="000000" w:fill="F2F2F2"/>
            <w:noWrap/>
            <w:vAlign w:val="bottom"/>
            <w:hideMark/>
          </w:tcPr>
          <w:p w14:paraId="4E473199"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r>
      <w:tr w:rsidR="00082471" w:rsidRPr="008F7AAB" w14:paraId="50B486EF" w14:textId="77777777" w:rsidTr="00EA424B">
        <w:trPr>
          <w:trHeight w:val="300"/>
        </w:trPr>
        <w:tc>
          <w:tcPr>
            <w:tcW w:w="1763" w:type="dxa"/>
            <w:tcBorders>
              <w:top w:val="nil"/>
              <w:left w:val="single" w:sz="4" w:space="0" w:color="auto"/>
              <w:bottom w:val="single" w:sz="4" w:space="0" w:color="auto"/>
              <w:right w:val="single" w:sz="4" w:space="0" w:color="auto"/>
            </w:tcBorders>
            <w:shd w:val="clear" w:color="000000" w:fill="F2F2F2"/>
            <w:noWrap/>
            <w:vAlign w:val="bottom"/>
            <w:hideMark/>
          </w:tcPr>
          <w:p w14:paraId="5DD22136"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ECONOMICO</w:t>
            </w:r>
          </w:p>
        </w:tc>
        <w:tc>
          <w:tcPr>
            <w:tcW w:w="1608" w:type="dxa"/>
            <w:tcBorders>
              <w:top w:val="nil"/>
              <w:left w:val="nil"/>
              <w:bottom w:val="single" w:sz="4" w:space="0" w:color="auto"/>
              <w:right w:val="single" w:sz="4" w:space="0" w:color="auto"/>
            </w:tcBorders>
            <w:shd w:val="clear" w:color="auto" w:fill="auto"/>
            <w:noWrap/>
            <w:vAlign w:val="bottom"/>
            <w:hideMark/>
          </w:tcPr>
          <w:p w14:paraId="6150FB7E" w14:textId="77777777" w:rsidR="00082471" w:rsidRPr="008F7AAB" w:rsidRDefault="00082471" w:rsidP="00F00C97">
            <w:pPr>
              <w:rPr>
                <w:color w:val="000000"/>
                <w:sz w:val="22"/>
                <w:szCs w:val="22"/>
                <w:lang w:eastAsia="es-DO"/>
              </w:rPr>
            </w:pPr>
            <w:r w:rsidRPr="008F7AAB">
              <w:rPr>
                <w:color w:val="000000"/>
                <w:sz w:val="22"/>
                <w:szCs w:val="22"/>
                <w:lang w:eastAsia="es-DO"/>
              </w:rPr>
              <w:t> </w:t>
            </w:r>
            <w:r w:rsidR="00F00C97">
              <w:rPr>
                <w:color w:val="000000"/>
                <w:sz w:val="22"/>
                <w:szCs w:val="22"/>
                <w:lang w:eastAsia="es-DO"/>
              </w:rPr>
              <w:t xml:space="preserve"> 86.84</w:t>
            </w:r>
            <w:r w:rsidR="00BD529B" w:rsidRPr="008F7AAB">
              <w:rPr>
                <w:color w:val="000000"/>
                <w:sz w:val="22"/>
                <w:szCs w:val="22"/>
                <w:lang w:eastAsia="es-DO"/>
              </w:rPr>
              <w:t>%</w:t>
            </w:r>
          </w:p>
        </w:tc>
        <w:tc>
          <w:tcPr>
            <w:tcW w:w="1657" w:type="dxa"/>
            <w:tcBorders>
              <w:top w:val="nil"/>
              <w:left w:val="nil"/>
              <w:bottom w:val="single" w:sz="4" w:space="0" w:color="auto"/>
              <w:right w:val="single" w:sz="4" w:space="0" w:color="auto"/>
            </w:tcBorders>
            <w:shd w:val="clear" w:color="auto" w:fill="auto"/>
            <w:noWrap/>
            <w:vAlign w:val="bottom"/>
            <w:hideMark/>
          </w:tcPr>
          <w:p w14:paraId="7ACCF9AB" w14:textId="77777777" w:rsidR="00082471" w:rsidRPr="008F7AAB" w:rsidRDefault="00E2761B" w:rsidP="00F00C97">
            <w:pPr>
              <w:rPr>
                <w:color w:val="000000"/>
                <w:sz w:val="22"/>
                <w:szCs w:val="22"/>
                <w:lang w:eastAsia="es-DO"/>
              </w:rPr>
            </w:pPr>
            <w:r>
              <w:rPr>
                <w:color w:val="000000"/>
                <w:sz w:val="22"/>
                <w:szCs w:val="22"/>
                <w:lang w:eastAsia="es-DO"/>
              </w:rPr>
              <w:t xml:space="preserve">  </w:t>
            </w:r>
            <w:r w:rsidR="00F00C97">
              <w:rPr>
                <w:color w:val="000000"/>
                <w:sz w:val="22"/>
                <w:szCs w:val="22"/>
                <w:lang w:eastAsia="es-DO"/>
              </w:rPr>
              <w:t>5.27</w:t>
            </w:r>
            <w:r w:rsidR="00BD529B" w:rsidRPr="008F7AAB">
              <w:rPr>
                <w:color w:val="000000"/>
                <w:sz w:val="22"/>
                <w:szCs w:val="22"/>
                <w:lang w:eastAsia="es-DO"/>
              </w:rPr>
              <w:t>%</w:t>
            </w:r>
          </w:p>
        </w:tc>
        <w:tc>
          <w:tcPr>
            <w:tcW w:w="1771" w:type="dxa"/>
            <w:tcBorders>
              <w:top w:val="nil"/>
              <w:left w:val="nil"/>
              <w:bottom w:val="single" w:sz="4" w:space="0" w:color="auto"/>
              <w:right w:val="single" w:sz="4" w:space="0" w:color="auto"/>
            </w:tcBorders>
            <w:shd w:val="clear" w:color="auto" w:fill="auto"/>
            <w:noWrap/>
            <w:vAlign w:val="bottom"/>
            <w:hideMark/>
          </w:tcPr>
          <w:p w14:paraId="249320B7" w14:textId="77777777" w:rsidR="00082471" w:rsidRPr="008F7AAB" w:rsidRDefault="00F00C97" w:rsidP="00F00C97">
            <w:pPr>
              <w:rPr>
                <w:color w:val="000000"/>
                <w:sz w:val="22"/>
                <w:szCs w:val="22"/>
                <w:lang w:eastAsia="es-DO"/>
              </w:rPr>
            </w:pPr>
            <w:r>
              <w:rPr>
                <w:color w:val="000000"/>
                <w:sz w:val="22"/>
                <w:szCs w:val="22"/>
                <w:lang w:eastAsia="es-DO"/>
              </w:rPr>
              <w:t xml:space="preserve"> 7.89</w:t>
            </w:r>
            <w:r w:rsidR="00E2761B">
              <w:rPr>
                <w:color w:val="000000"/>
                <w:sz w:val="22"/>
                <w:szCs w:val="22"/>
                <w:lang w:eastAsia="es-DO"/>
              </w:rPr>
              <w:t>%</w:t>
            </w:r>
          </w:p>
        </w:tc>
        <w:tc>
          <w:tcPr>
            <w:tcW w:w="1728" w:type="dxa"/>
            <w:tcBorders>
              <w:top w:val="nil"/>
              <w:left w:val="nil"/>
              <w:bottom w:val="single" w:sz="4" w:space="0" w:color="auto"/>
              <w:right w:val="single" w:sz="4" w:space="0" w:color="auto"/>
            </w:tcBorders>
            <w:shd w:val="clear" w:color="auto" w:fill="auto"/>
            <w:noWrap/>
            <w:vAlign w:val="bottom"/>
            <w:hideMark/>
          </w:tcPr>
          <w:p w14:paraId="3B5ACF3E" w14:textId="77777777" w:rsidR="00082471" w:rsidRPr="008F7AAB" w:rsidRDefault="00082471" w:rsidP="00420BE0">
            <w:pPr>
              <w:rPr>
                <w:color w:val="000000"/>
                <w:sz w:val="22"/>
                <w:szCs w:val="22"/>
                <w:lang w:eastAsia="es-DO"/>
              </w:rPr>
            </w:pPr>
            <w:r w:rsidRPr="008F7AAB">
              <w:rPr>
                <w:color w:val="000000"/>
                <w:sz w:val="22"/>
                <w:szCs w:val="22"/>
                <w:lang w:eastAsia="es-DO"/>
              </w:rPr>
              <w:t> </w:t>
            </w:r>
            <w:r w:rsidR="00BD529B" w:rsidRPr="008F7AAB">
              <w:rPr>
                <w:color w:val="000000"/>
                <w:sz w:val="22"/>
                <w:szCs w:val="22"/>
                <w:lang w:eastAsia="es-DO"/>
              </w:rPr>
              <w:t>0</w:t>
            </w:r>
          </w:p>
        </w:tc>
        <w:tc>
          <w:tcPr>
            <w:tcW w:w="971" w:type="dxa"/>
            <w:tcBorders>
              <w:top w:val="nil"/>
              <w:left w:val="nil"/>
              <w:bottom w:val="single" w:sz="4" w:space="0" w:color="auto"/>
              <w:right w:val="single" w:sz="4" w:space="0" w:color="auto"/>
            </w:tcBorders>
            <w:shd w:val="clear" w:color="000000" w:fill="F2F2F2"/>
            <w:noWrap/>
            <w:vAlign w:val="bottom"/>
            <w:hideMark/>
          </w:tcPr>
          <w:p w14:paraId="25CD514C"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r>
      <w:tr w:rsidR="00082471" w:rsidRPr="008F7AAB" w14:paraId="62D57849" w14:textId="77777777" w:rsidTr="00EA424B">
        <w:trPr>
          <w:trHeight w:val="300"/>
        </w:trPr>
        <w:tc>
          <w:tcPr>
            <w:tcW w:w="1763" w:type="dxa"/>
            <w:tcBorders>
              <w:top w:val="nil"/>
              <w:left w:val="single" w:sz="4" w:space="0" w:color="auto"/>
              <w:bottom w:val="single" w:sz="4" w:space="0" w:color="auto"/>
              <w:right w:val="single" w:sz="4" w:space="0" w:color="auto"/>
            </w:tcBorders>
            <w:shd w:val="clear" w:color="000000" w:fill="F2F2F2"/>
            <w:noWrap/>
            <w:vAlign w:val="bottom"/>
            <w:hideMark/>
          </w:tcPr>
          <w:p w14:paraId="38A94CC0"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IMAGEN</w:t>
            </w:r>
          </w:p>
        </w:tc>
        <w:tc>
          <w:tcPr>
            <w:tcW w:w="1608" w:type="dxa"/>
            <w:tcBorders>
              <w:top w:val="nil"/>
              <w:left w:val="nil"/>
              <w:bottom w:val="single" w:sz="4" w:space="0" w:color="auto"/>
              <w:right w:val="single" w:sz="4" w:space="0" w:color="auto"/>
            </w:tcBorders>
            <w:shd w:val="clear" w:color="auto" w:fill="auto"/>
            <w:noWrap/>
            <w:vAlign w:val="bottom"/>
            <w:hideMark/>
          </w:tcPr>
          <w:p w14:paraId="51F237FE" w14:textId="77777777" w:rsidR="00082471" w:rsidRPr="008F7AAB" w:rsidRDefault="00082471" w:rsidP="00F00C97">
            <w:pPr>
              <w:rPr>
                <w:color w:val="000000"/>
                <w:sz w:val="22"/>
                <w:szCs w:val="22"/>
                <w:lang w:eastAsia="es-DO"/>
              </w:rPr>
            </w:pPr>
            <w:r w:rsidRPr="008F7AAB">
              <w:rPr>
                <w:color w:val="000000"/>
                <w:sz w:val="22"/>
                <w:szCs w:val="22"/>
                <w:lang w:eastAsia="es-DO"/>
              </w:rPr>
              <w:t> </w:t>
            </w:r>
            <w:r w:rsidR="00F00C97">
              <w:rPr>
                <w:color w:val="000000"/>
                <w:sz w:val="22"/>
                <w:szCs w:val="22"/>
                <w:lang w:eastAsia="es-DO"/>
              </w:rPr>
              <w:t xml:space="preserve"> 78.95</w:t>
            </w:r>
            <w:r w:rsidR="00FA055F" w:rsidRPr="008F7AAB">
              <w:rPr>
                <w:color w:val="000000"/>
                <w:sz w:val="22"/>
                <w:szCs w:val="22"/>
                <w:lang w:eastAsia="es-DO"/>
              </w:rPr>
              <w:t xml:space="preserve"> </w:t>
            </w:r>
            <w:r w:rsidR="00BD529B" w:rsidRPr="008F7AAB">
              <w:rPr>
                <w:color w:val="000000"/>
                <w:sz w:val="22"/>
                <w:szCs w:val="22"/>
                <w:lang w:eastAsia="es-DO"/>
              </w:rPr>
              <w:t>%</w:t>
            </w:r>
          </w:p>
        </w:tc>
        <w:tc>
          <w:tcPr>
            <w:tcW w:w="1657" w:type="dxa"/>
            <w:tcBorders>
              <w:top w:val="nil"/>
              <w:left w:val="nil"/>
              <w:bottom w:val="single" w:sz="4" w:space="0" w:color="auto"/>
              <w:right w:val="single" w:sz="4" w:space="0" w:color="auto"/>
            </w:tcBorders>
            <w:shd w:val="clear" w:color="auto" w:fill="auto"/>
            <w:noWrap/>
            <w:vAlign w:val="bottom"/>
            <w:hideMark/>
          </w:tcPr>
          <w:p w14:paraId="545AE7BC" w14:textId="77777777" w:rsidR="00082471" w:rsidRPr="008F7AAB" w:rsidRDefault="00F00C97" w:rsidP="00F00C97">
            <w:pPr>
              <w:rPr>
                <w:color w:val="000000"/>
                <w:sz w:val="22"/>
                <w:szCs w:val="22"/>
                <w:lang w:eastAsia="es-DO"/>
              </w:rPr>
            </w:pPr>
            <w:r>
              <w:rPr>
                <w:color w:val="000000"/>
                <w:sz w:val="22"/>
                <w:szCs w:val="22"/>
                <w:lang w:eastAsia="es-DO"/>
              </w:rPr>
              <w:t>15.79</w:t>
            </w:r>
            <w:r w:rsidR="00C43E94" w:rsidRPr="008F7AAB">
              <w:rPr>
                <w:color w:val="000000"/>
                <w:sz w:val="22"/>
                <w:szCs w:val="22"/>
                <w:lang w:eastAsia="es-DO"/>
              </w:rPr>
              <w:t>%</w:t>
            </w:r>
          </w:p>
        </w:tc>
        <w:tc>
          <w:tcPr>
            <w:tcW w:w="1771" w:type="dxa"/>
            <w:tcBorders>
              <w:top w:val="nil"/>
              <w:left w:val="nil"/>
              <w:bottom w:val="single" w:sz="4" w:space="0" w:color="auto"/>
              <w:right w:val="single" w:sz="4" w:space="0" w:color="auto"/>
            </w:tcBorders>
            <w:shd w:val="clear" w:color="auto" w:fill="auto"/>
            <w:noWrap/>
            <w:vAlign w:val="bottom"/>
            <w:hideMark/>
          </w:tcPr>
          <w:p w14:paraId="3E78F6AE" w14:textId="77777777" w:rsidR="00082471" w:rsidRPr="008F7AAB" w:rsidRDefault="00F00C97" w:rsidP="00F00C97">
            <w:pPr>
              <w:rPr>
                <w:color w:val="000000"/>
                <w:sz w:val="22"/>
                <w:szCs w:val="22"/>
                <w:lang w:eastAsia="es-DO"/>
              </w:rPr>
            </w:pPr>
            <w:r>
              <w:rPr>
                <w:color w:val="000000"/>
                <w:sz w:val="22"/>
                <w:szCs w:val="22"/>
                <w:lang w:eastAsia="es-DO"/>
              </w:rPr>
              <w:t xml:space="preserve"> 5.26%</w:t>
            </w:r>
          </w:p>
        </w:tc>
        <w:tc>
          <w:tcPr>
            <w:tcW w:w="1728" w:type="dxa"/>
            <w:tcBorders>
              <w:top w:val="nil"/>
              <w:left w:val="nil"/>
              <w:bottom w:val="single" w:sz="4" w:space="0" w:color="auto"/>
              <w:right w:val="single" w:sz="4" w:space="0" w:color="auto"/>
            </w:tcBorders>
            <w:shd w:val="clear" w:color="auto" w:fill="auto"/>
            <w:noWrap/>
            <w:vAlign w:val="bottom"/>
            <w:hideMark/>
          </w:tcPr>
          <w:p w14:paraId="419C53D1" w14:textId="77777777" w:rsidR="00082471" w:rsidRPr="008F7AAB" w:rsidRDefault="00082471" w:rsidP="00420BE0">
            <w:pPr>
              <w:rPr>
                <w:color w:val="000000"/>
                <w:sz w:val="22"/>
                <w:szCs w:val="22"/>
                <w:lang w:eastAsia="es-DO"/>
              </w:rPr>
            </w:pPr>
            <w:r w:rsidRPr="008F7AAB">
              <w:rPr>
                <w:color w:val="000000"/>
                <w:sz w:val="22"/>
                <w:szCs w:val="22"/>
                <w:lang w:eastAsia="es-DO"/>
              </w:rPr>
              <w:t> </w:t>
            </w:r>
            <w:r w:rsidR="00BD529B" w:rsidRPr="008F7AAB">
              <w:rPr>
                <w:color w:val="000000"/>
                <w:sz w:val="22"/>
                <w:szCs w:val="22"/>
                <w:lang w:eastAsia="es-DO"/>
              </w:rPr>
              <w:t>0</w:t>
            </w:r>
          </w:p>
        </w:tc>
        <w:tc>
          <w:tcPr>
            <w:tcW w:w="971" w:type="dxa"/>
            <w:tcBorders>
              <w:top w:val="nil"/>
              <w:left w:val="nil"/>
              <w:bottom w:val="single" w:sz="4" w:space="0" w:color="auto"/>
              <w:right w:val="single" w:sz="4" w:space="0" w:color="auto"/>
            </w:tcBorders>
            <w:shd w:val="clear" w:color="000000" w:fill="F2F2F2"/>
            <w:noWrap/>
            <w:vAlign w:val="bottom"/>
            <w:hideMark/>
          </w:tcPr>
          <w:p w14:paraId="25485444"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r>
      <w:tr w:rsidR="00082471" w:rsidRPr="008F7AAB" w14:paraId="4FC225A5" w14:textId="77777777" w:rsidTr="00EA424B">
        <w:trPr>
          <w:trHeight w:val="300"/>
        </w:trPr>
        <w:tc>
          <w:tcPr>
            <w:tcW w:w="1763" w:type="dxa"/>
            <w:tcBorders>
              <w:top w:val="nil"/>
              <w:left w:val="single" w:sz="4" w:space="0" w:color="auto"/>
              <w:bottom w:val="single" w:sz="4" w:space="0" w:color="auto"/>
              <w:right w:val="single" w:sz="4" w:space="0" w:color="auto"/>
            </w:tcBorders>
            <w:shd w:val="clear" w:color="000000" w:fill="F2F2F2"/>
            <w:noWrap/>
            <w:vAlign w:val="bottom"/>
            <w:hideMark/>
          </w:tcPr>
          <w:p w14:paraId="32748294"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 xml:space="preserve">TOTALES </w:t>
            </w:r>
          </w:p>
        </w:tc>
        <w:tc>
          <w:tcPr>
            <w:tcW w:w="1608" w:type="dxa"/>
            <w:tcBorders>
              <w:top w:val="nil"/>
              <w:left w:val="nil"/>
              <w:bottom w:val="single" w:sz="4" w:space="0" w:color="auto"/>
              <w:right w:val="single" w:sz="4" w:space="0" w:color="auto"/>
            </w:tcBorders>
            <w:shd w:val="clear" w:color="auto" w:fill="auto"/>
            <w:noWrap/>
            <w:vAlign w:val="bottom"/>
            <w:hideMark/>
          </w:tcPr>
          <w:p w14:paraId="3AC23D7C" w14:textId="4DE3D234" w:rsidR="00082471" w:rsidRPr="008F7AAB" w:rsidRDefault="004E49F4" w:rsidP="00F00C97">
            <w:pPr>
              <w:rPr>
                <w:color w:val="000000"/>
                <w:sz w:val="22"/>
                <w:szCs w:val="22"/>
                <w:lang w:eastAsia="es-DO"/>
              </w:rPr>
            </w:pPr>
            <w:r w:rsidRPr="008F7AAB">
              <w:rPr>
                <w:color w:val="000000"/>
                <w:sz w:val="22"/>
                <w:szCs w:val="22"/>
                <w:lang w:eastAsia="es-DO"/>
              </w:rPr>
              <w:t>4</w:t>
            </w:r>
            <w:r>
              <w:rPr>
                <w:color w:val="000000"/>
                <w:sz w:val="22"/>
                <w:szCs w:val="22"/>
                <w:lang w:eastAsia="es-DO"/>
              </w:rPr>
              <w:t>52.64</w:t>
            </w:r>
            <w:r w:rsidRPr="008F7AAB">
              <w:rPr>
                <w:color w:val="000000"/>
                <w:sz w:val="22"/>
                <w:szCs w:val="22"/>
                <w:lang w:eastAsia="es-DO"/>
              </w:rPr>
              <w:t xml:space="preserve"> %</w:t>
            </w:r>
          </w:p>
        </w:tc>
        <w:tc>
          <w:tcPr>
            <w:tcW w:w="1657" w:type="dxa"/>
            <w:tcBorders>
              <w:top w:val="nil"/>
              <w:left w:val="nil"/>
              <w:bottom w:val="single" w:sz="4" w:space="0" w:color="auto"/>
              <w:right w:val="single" w:sz="4" w:space="0" w:color="auto"/>
            </w:tcBorders>
            <w:shd w:val="clear" w:color="auto" w:fill="auto"/>
            <w:noWrap/>
            <w:vAlign w:val="bottom"/>
          </w:tcPr>
          <w:p w14:paraId="48BD9018" w14:textId="77777777" w:rsidR="00082471" w:rsidRPr="008F7AAB" w:rsidRDefault="00923887" w:rsidP="00F00C97">
            <w:pPr>
              <w:rPr>
                <w:color w:val="000000"/>
                <w:sz w:val="22"/>
                <w:szCs w:val="22"/>
                <w:lang w:eastAsia="es-DO"/>
              </w:rPr>
            </w:pPr>
            <w:r>
              <w:rPr>
                <w:color w:val="000000"/>
                <w:sz w:val="22"/>
                <w:szCs w:val="22"/>
                <w:lang w:eastAsia="es-DO"/>
              </w:rPr>
              <w:t>34.</w:t>
            </w:r>
            <w:r w:rsidR="00F00C97">
              <w:rPr>
                <w:color w:val="000000"/>
                <w:sz w:val="22"/>
                <w:szCs w:val="22"/>
                <w:lang w:eastAsia="es-DO"/>
              </w:rPr>
              <w:t>21</w:t>
            </w:r>
            <w:r w:rsidR="00A052B3" w:rsidRPr="008F7AAB">
              <w:rPr>
                <w:color w:val="000000"/>
                <w:sz w:val="22"/>
                <w:szCs w:val="22"/>
                <w:lang w:eastAsia="es-DO"/>
              </w:rPr>
              <w:t>%</w:t>
            </w:r>
          </w:p>
        </w:tc>
        <w:tc>
          <w:tcPr>
            <w:tcW w:w="1771" w:type="dxa"/>
            <w:tcBorders>
              <w:top w:val="nil"/>
              <w:left w:val="nil"/>
              <w:bottom w:val="single" w:sz="4" w:space="0" w:color="auto"/>
              <w:right w:val="single" w:sz="4" w:space="0" w:color="auto"/>
            </w:tcBorders>
            <w:shd w:val="clear" w:color="auto" w:fill="auto"/>
            <w:noWrap/>
            <w:vAlign w:val="bottom"/>
          </w:tcPr>
          <w:p w14:paraId="2B4DBE97" w14:textId="77777777" w:rsidR="00082471" w:rsidRPr="008F7AAB" w:rsidRDefault="00A052B3" w:rsidP="00F00C97">
            <w:pPr>
              <w:rPr>
                <w:color w:val="000000"/>
                <w:sz w:val="22"/>
                <w:szCs w:val="22"/>
                <w:lang w:eastAsia="es-DO"/>
              </w:rPr>
            </w:pPr>
            <w:r w:rsidRPr="008F7AAB">
              <w:rPr>
                <w:color w:val="000000"/>
                <w:sz w:val="22"/>
                <w:szCs w:val="22"/>
                <w:lang w:eastAsia="es-DO"/>
              </w:rPr>
              <w:t>1</w:t>
            </w:r>
            <w:r w:rsidR="00F00C97">
              <w:rPr>
                <w:color w:val="000000"/>
                <w:sz w:val="22"/>
                <w:szCs w:val="22"/>
                <w:lang w:eastAsia="es-DO"/>
              </w:rPr>
              <w:t>3.15</w:t>
            </w:r>
            <w:r w:rsidRPr="008F7AAB">
              <w:rPr>
                <w:color w:val="000000"/>
                <w:sz w:val="22"/>
                <w:szCs w:val="22"/>
                <w:lang w:eastAsia="es-DO"/>
              </w:rPr>
              <w:t>%</w:t>
            </w:r>
          </w:p>
        </w:tc>
        <w:tc>
          <w:tcPr>
            <w:tcW w:w="1728" w:type="dxa"/>
            <w:tcBorders>
              <w:top w:val="nil"/>
              <w:left w:val="nil"/>
              <w:bottom w:val="single" w:sz="4" w:space="0" w:color="auto"/>
              <w:right w:val="single" w:sz="4" w:space="0" w:color="auto"/>
            </w:tcBorders>
            <w:shd w:val="clear" w:color="auto" w:fill="auto"/>
            <w:noWrap/>
            <w:vAlign w:val="bottom"/>
          </w:tcPr>
          <w:p w14:paraId="60956079" w14:textId="77777777" w:rsidR="00082471" w:rsidRPr="008F7AAB" w:rsidRDefault="00082471" w:rsidP="00420BE0">
            <w:pPr>
              <w:rPr>
                <w:color w:val="000000"/>
                <w:sz w:val="22"/>
                <w:szCs w:val="22"/>
                <w:lang w:eastAsia="es-DO"/>
              </w:rPr>
            </w:pPr>
          </w:p>
        </w:tc>
        <w:tc>
          <w:tcPr>
            <w:tcW w:w="971" w:type="dxa"/>
            <w:tcBorders>
              <w:top w:val="nil"/>
              <w:left w:val="nil"/>
              <w:bottom w:val="single" w:sz="4" w:space="0" w:color="auto"/>
              <w:right w:val="single" w:sz="4" w:space="0" w:color="auto"/>
            </w:tcBorders>
            <w:shd w:val="clear" w:color="000000" w:fill="F2F2F2"/>
            <w:noWrap/>
            <w:vAlign w:val="bottom"/>
            <w:hideMark/>
          </w:tcPr>
          <w:p w14:paraId="5DA2F5F2"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r>
      <w:tr w:rsidR="00082471" w:rsidRPr="008F7AAB" w14:paraId="0F7C672B" w14:textId="77777777" w:rsidTr="00EA424B">
        <w:trPr>
          <w:trHeight w:val="300"/>
        </w:trPr>
        <w:tc>
          <w:tcPr>
            <w:tcW w:w="1763" w:type="dxa"/>
            <w:tcBorders>
              <w:top w:val="nil"/>
              <w:left w:val="single" w:sz="4" w:space="0" w:color="auto"/>
              <w:bottom w:val="single" w:sz="4" w:space="0" w:color="auto"/>
              <w:right w:val="single" w:sz="4" w:space="0" w:color="auto"/>
            </w:tcBorders>
            <w:shd w:val="clear" w:color="000000" w:fill="F2F2F2"/>
            <w:noWrap/>
            <w:vAlign w:val="bottom"/>
            <w:hideMark/>
          </w:tcPr>
          <w:p w14:paraId="662B17E3"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DISTRIBUCION</w:t>
            </w:r>
          </w:p>
        </w:tc>
        <w:tc>
          <w:tcPr>
            <w:tcW w:w="1608" w:type="dxa"/>
            <w:tcBorders>
              <w:top w:val="nil"/>
              <w:left w:val="nil"/>
              <w:bottom w:val="single" w:sz="4" w:space="0" w:color="auto"/>
              <w:right w:val="single" w:sz="4" w:space="0" w:color="auto"/>
            </w:tcBorders>
            <w:shd w:val="clear" w:color="000000" w:fill="F2F2F2"/>
            <w:noWrap/>
            <w:vAlign w:val="bottom"/>
            <w:hideMark/>
          </w:tcPr>
          <w:p w14:paraId="1E403D5A" w14:textId="77777777" w:rsidR="00082471" w:rsidRPr="008F7AAB" w:rsidRDefault="00923887" w:rsidP="00F00C97">
            <w:pPr>
              <w:rPr>
                <w:color w:val="000000"/>
                <w:sz w:val="22"/>
                <w:szCs w:val="22"/>
                <w:lang w:eastAsia="es-DO"/>
              </w:rPr>
            </w:pPr>
            <w:r>
              <w:rPr>
                <w:color w:val="000000"/>
                <w:sz w:val="22"/>
                <w:szCs w:val="22"/>
                <w:lang w:eastAsia="es-DO"/>
              </w:rPr>
              <w:t xml:space="preserve">  90.</w:t>
            </w:r>
            <w:r w:rsidR="00F00C97">
              <w:rPr>
                <w:color w:val="000000"/>
                <w:sz w:val="22"/>
                <w:szCs w:val="22"/>
                <w:lang w:eastAsia="es-DO"/>
              </w:rPr>
              <w:t>53</w:t>
            </w:r>
            <w:r>
              <w:rPr>
                <w:color w:val="000000"/>
                <w:sz w:val="22"/>
                <w:szCs w:val="22"/>
                <w:lang w:eastAsia="es-DO"/>
              </w:rPr>
              <w:t xml:space="preserve"> %</w:t>
            </w:r>
          </w:p>
        </w:tc>
        <w:tc>
          <w:tcPr>
            <w:tcW w:w="1657" w:type="dxa"/>
            <w:tcBorders>
              <w:top w:val="nil"/>
              <w:left w:val="nil"/>
              <w:bottom w:val="single" w:sz="4" w:space="0" w:color="auto"/>
              <w:right w:val="single" w:sz="4" w:space="0" w:color="auto"/>
            </w:tcBorders>
            <w:shd w:val="clear" w:color="000000" w:fill="F2F2F2"/>
            <w:noWrap/>
            <w:vAlign w:val="bottom"/>
            <w:hideMark/>
          </w:tcPr>
          <w:p w14:paraId="217E7007" w14:textId="77777777" w:rsidR="00082471" w:rsidRPr="008F7AAB" w:rsidRDefault="00082471" w:rsidP="00F00C97">
            <w:pPr>
              <w:rPr>
                <w:color w:val="000000"/>
                <w:sz w:val="22"/>
                <w:szCs w:val="22"/>
                <w:lang w:eastAsia="es-DO"/>
              </w:rPr>
            </w:pPr>
            <w:r w:rsidRPr="008F7AAB">
              <w:rPr>
                <w:color w:val="000000"/>
                <w:sz w:val="22"/>
                <w:szCs w:val="22"/>
                <w:lang w:eastAsia="es-DO"/>
              </w:rPr>
              <w:t> </w:t>
            </w:r>
            <w:r w:rsidR="00923887">
              <w:rPr>
                <w:color w:val="000000"/>
                <w:sz w:val="22"/>
                <w:szCs w:val="22"/>
                <w:lang w:eastAsia="es-DO"/>
              </w:rPr>
              <w:t xml:space="preserve"> 6.</w:t>
            </w:r>
            <w:r w:rsidR="00F00C97">
              <w:rPr>
                <w:color w:val="000000"/>
                <w:sz w:val="22"/>
                <w:szCs w:val="22"/>
                <w:lang w:eastAsia="es-DO"/>
              </w:rPr>
              <w:t>84</w:t>
            </w:r>
            <w:r w:rsidR="00923887">
              <w:rPr>
                <w:color w:val="000000"/>
                <w:sz w:val="22"/>
                <w:szCs w:val="22"/>
                <w:lang w:eastAsia="es-DO"/>
              </w:rPr>
              <w:t>%</w:t>
            </w:r>
          </w:p>
        </w:tc>
        <w:tc>
          <w:tcPr>
            <w:tcW w:w="1771" w:type="dxa"/>
            <w:tcBorders>
              <w:top w:val="nil"/>
              <w:left w:val="nil"/>
              <w:bottom w:val="single" w:sz="4" w:space="0" w:color="auto"/>
              <w:right w:val="single" w:sz="4" w:space="0" w:color="auto"/>
            </w:tcBorders>
            <w:shd w:val="clear" w:color="000000" w:fill="F2F2F2"/>
            <w:noWrap/>
            <w:vAlign w:val="bottom"/>
            <w:hideMark/>
          </w:tcPr>
          <w:p w14:paraId="0A9C7737" w14:textId="77777777" w:rsidR="00082471" w:rsidRPr="008F7AAB" w:rsidRDefault="00082471" w:rsidP="00F00C97">
            <w:pPr>
              <w:rPr>
                <w:color w:val="000000"/>
                <w:sz w:val="22"/>
                <w:szCs w:val="22"/>
                <w:lang w:eastAsia="es-DO"/>
              </w:rPr>
            </w:pPr>
            <w:r w:rsidRPr="008F7AAB">
              <w:rPr>
                <w:color w:val="000000"/>
                <w:sz w:val="22"/>
                <w:szCs w:val="22"/>
                <w:lang w:eastAsia="es-DO"/>
              </w:rPr>
              <w:t> </w:t>
            </w:r>
            <w:r w:rsidR="00923887">
              <w:rPr>
                <w:color w:val="000000"/>
                <w:sz w:val="22"/>
                <w:szCs w:val="22"/>
                <w:lang w:eastAsia="es-DO"/>
              </w:rPr>
              <w:t xml:space="preserve"> 2.</w:t>
            </w:r>
            <w:r w:rsidR="00F00C97">
              <w:rPr>
                <w:color w:val="000000"/>
                <w:sz w:val="22"/>
                <w:szCs w:val="22"/>
                <w:lang w:eastAsia="es-DO"/>
              </w:rPr>
              <w:t>63</w:t>
            </w:r>
            <w:r w:rsidR="00923887">
              <w:rPr>
                <w:color w:val="000000"/>
                <w:sz w:val="22"/>
                <w:szCs w:val="22"/>
                <w:lang w:eastAsia="es-DO"/>
              </w:rPr>
              <w:t>%</w:t>
            </w:r>
          </w:p>
        </w:tc>
        <w:tc>
          <w:tcPr>
            <w:tcW w:w="1728" w:type="dxa"/>
            <w:tcBorders>
              <w:top w:val="nil"/>
              <w:left w:val="nil"/>
              <w:bottom w:val="single" w:sz="4" w:space="0" w:color="auto"/>
              <w:right w:val="single" w:sz="4" w:space="0" w:color="auto"/>
            </w:tcBorders>
            <w:shd w:val="clear" w:color="000000" w:fill="F2F2F2"/>
            <w:noWrap/>
            <w:vAlign w:val="bottom"/>
            <w:hideMark/>
          </w:tcPr>
          <w:p w14:paraId="2F963513"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c>
          <w:tcPr>
            <w:tcW w:w="971" w:type="dxa"/>
            <w:tcBorders>
              <w:top w:val="nil"/>
              <w:left w:val="nil"/>
              <w:bottom w:val="single" w:sz="4" w:space="0" w:color="auto"/>
              <w:right w:val="single" w:sz="4" w:space="0" w:color="auto"/>
            </w:tcBorders>
            <w:shd w:val="clear" w:color="000000" w:fill="F2F2F2"/>
            <w:noWrap/>
            <w:vAlign w:val="bottom"/>
            <w:hideMark/>
          </w:tcPr>
          <w:p w14:paraId="307EE74E"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r>
      <w:tr w:rsidR="00082471" w:rsidRPr="008F7AAB" w14:paraId="7E5E3C58" w14:textId="77777777" w:rsidTr="00EA424B">
        <w:trPr>
          <w:trHeight w:val="300"/>
        </w:trPr>
        <w:tc>
          <w:tcPr>
            <w:tcW w:w="1763" w:type="dxa"/>
            <w:tcBorders>
              <w:top w:val="nil"/>
              <w:left w:val="single" w:sz="4" w:space="0" w:color="auto"/>
              <w:bottom w:val="single" w:sz="4" w:space="0" w:color="auto"/>
              <w:right w:val="single" w:sz="4" w:space="0" w:color="auto"/>
            </w:tcBorders>
            <w:shd w:val="clear" w:color="000000" w:fill="F2F2F2"/>
            <w:noWrap/>
            <w:vAlign w:val="bottom"/>
            <w:hideMark/>
          </w:tcPr>
          <w:p w14:paraId="328E8934"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PATRON</w:t>
            </w:r>
          </w:p>
        </w:tc>
        <w:tc>
          <w:tcPr>
            <w:tcW w:w="1608" w:type="dxa"/>
            <w:tcBorders>
              <w:top w:val="nil"/>
              <w:left w:val="nil"/>
              <w:bottom w:val="single" w:sz="4" w:space="0" w:color="auto"/>
              <w:right w:val="single" w:sz="4" w:space="0" w:color="auto"/>
            </w:tcBorders>
            <w:shd w:val="clear" w:color="000000" w:fill="F2F2F2"/>
            <w:noWrap/>
            <w:vAlign w:val="bottom"/>
            <w:hideMark/>
          </w:tcPr>
          <w:p w14:paraId="21326CA7" w14:textId="77777777" w:rsidR="00082471" w:rsidRPr="008F7AAB" w:rsidRDefault="00BD529B" w:rsidP="00420BE0">
            <w:pPr>
              <w:rPr>
                <w:color w:val="000000"/>
                <w:sz w:val="22"/>
                <w:szCs w:val="22"/>
                <w:lang w:eastAsia="es-DO"/>
              </w:rPr>
            </w:pPr>
            <w:r w:rsidRPr="008F7AAB">
              <w:rPr>
                <w:color w:val="000000"/>
                <w:sz w:val="22"/>
                <w:szCs w:val="22"/>
                <w:lang w:eastAsia="es-DO"/>
              </w:rPr>
              <w:t>Mínimo</w:t>
            </w:r>
            <w:r w:rsidR="00082471" w:rsidRPr="008F7AAB">
              <w:rPr>
                <w:color w:val="000000"/>
                <w:sz w:val="22"/>
                <w:szCs w:val="22"/>
                <w:lang w:eastAsia="es-DO"/>
              </w:rPr>
              <w:t xml:space="preserve"> 65%</w:t>
            </w:r>
          </w:p>
        </w:tc>
        <w:tc>
          <w:tcPr>
            <w:tcW w:w="1657" w:type="dxa"/>
            <w:tcBorders>
              <w:top w:val="nil"/>
              <w:left w:val="nil"/>
              <w:bottom w:val="single" w:sz="4" w:space="0" w:color="auto"/>
              <w:right w:val="single" w:sz="4" w:space="0" w:color="auto"/>
            </w:tcBorders>
            <w:shd w:val="clear" w:color="000000" w:fill="F2F2F2"/>
            <w:noWrap/>
            <w:vAlign w:val="bottom"/>
            <w:hideMark/>
          </w:tcPr>
          <w:p w14:paraId="267F1790" w14:textId="77777777" w:rsidR="00082471" w:rsidRPr="008F7AAB" w:rsidRDefault="00BD529B" w:rsidP="00420BE0">
            <w:pPr>
              <w:rPr>
                <w:color w:val="000000"/>
                <w:sz w:val="22"/>
                <w:szCs w:val="22"/>
                <w:lang w:eastAsia="es-DO"/>
              </w:rPr>
            </w:pPr>
            <w:r w:rsidRPr="008F7AAB">
              <w:rPr>
                <w:color w:val="000000"/>
                <w:sz w:val="22"/>
                <w:szCs w:val="22"/>
                <w:lang w:eastAsia="es-DO"/>
              </w:rPr>
              <w:t>Máximo</w:t>
            </w:r>
            <w:r w:rsidR="00082471" w:rsidRPr="008F7AAB">
              <w:rPr>
                <w:color w:val="000000"/>
                <w:sz w:val="22"/>
                <w:szCs w:val="22"/>
                <w:lang w:eastAsia="es-DO"/>
              </w:rPr>
              <w:t xml:space="preserve"> 25%</w:t>
            </w:r>
          </w:p>
        </w:tc>
        <w:tc>
          <w:tcPr>
            <w:tcW w:w="1771" w:type="dxa"/>
            <w:tcBorders>
              <w:top w:val="nil"/>
              <w:left w:val="nil"/>
              <w:bottom w:val="single" w:sz="4" w:space="0" w:color="auto"/>
              <w:right w:val="single" w:sz="4" w:space="0" w:color="auto"/>
            </w:tcBorders>
            <w:shd w:val="clear" w:color="000000" w:fill="F2F2F2"/>
            <w:noWrap/>
            <w:vAlign w:val="bottom"/>
            <w:hideMark/>
          </w:tcPr>
          <w:p w14:paraId="74B7C16E" w14:textId="77777777" w:rsidR="00082471" w:rsidRPr="008F7AAB" w:rsidRDefault="00BD529B" w:rsidP="00420BE0">
            <w:pPr>
              <w:rPr>
                <w:color w:val="000000"/>
                <w:sz w:val="22"/>
                <w:szCs w:val="22"/>
                <w:lang w:eastAsia="es-DO"/>
              </w:rPr>
            </w:pPr>
            <w:r w:rsidRPr="008F7AAB">
              <w:rPr>
                <w:color w:val="000000"/>
                <w:sz w:val="22"/>
                <w:szCs w:val="22"/>
                <w:lang w:eastAsia="es-DO"/>
              </w:rPr>
              <w:t>Máximo</w:t>
            </w:r>
            <w:r w:rsidR="00082471" w:rsidRPr="008F7AAB">
              <w:rPr>
                <w:color w:val="000000"/>
                <w:sz w:val="22"/>
                <w:szCs w:val="22"/>
                <w:lang w:eastAsia="es-DO"/>
              </w:rPr>
              <w:t xml:space="preserve"> 10%</w:t>
            </w:r>
          </w:p>
        </w:tc>
        <w:tc>
          <w:tcPr>
            <w:tcW w:w="1728" w:type="dxa"/>
            <w:tcBorders>
              <w:top w:val="nil"/>
              <w:left w:val="nil"/>
              <w:bottom w:val="single" w:sz="4" w:space="0" w:color="auto"/>
              <w:right w:val="single" w:sz="4" w:space="0" w:color="auto"/>
            </w:tcBorders>
            <w:shd w:val="clear" w:color="000000" w:fill="F2F2F2"/>
            <w:noWrap/>
            <w:vAlign w:val="center"/>
            <w:hideMark/>
          </w:tcPr>
          <w:p w14:paraId="48849C29" w14:textId="77777777" w:rsidR="00082471" w:rsidRPr="008F7AAB" w:rsidRDefault="00082471" w:rsidP="00420BE0">
            <w:pPr>
              <w:jc w:val="center"/>
              <w:rPr>
                <w:color w:val="000000"/>
                <w:sz w:val="22"/>
                <w:szCs w:val="22"/>
                <w:lang w:eastAsia="es-DO"/>
              </w:rPr>
            </w:pPr>
            <w:r w:rsidRPr="008F7AAB">
              <w:rPr>
                <w:color w:val="000000"/>
                <w:sz w:val="22"/>
                <w:szCs w:val="22"/>
                <w:lang w:eastAsia="es-DO"/>
              </w:rPr>
              <w:t>0%</w:t>
            </w:r>
          </w:p>
        </w:tc>
        <w:tc>
          <w:tcPr>
            <w:tcW w:w="971" w:type="dxa"/>
            <w:tcBorders>
              <w:top w:val="nil"/>
              <w:left w:val="nil"/>
              <w:bottom w:val="single" w:sz="4" w:space="0" w:color="auto"/>
              <w:right w:val="single" w:sz="4" w:space="0" w:color="auto"/>
            </w:tcBorders>
            <w:shd w:val="clear" w:color="000000" w:fill="F2F2F2"/>
            <w:noWrap/>
            <w:vAlign w:val="center"/>
            <w:hideMark/>
          </w:tcPr>
          <w:p w14:paraId="2267ACD5" w14:textId="77777777" w:rsidR="00082471" w:rsidRPr="008F7AAB" w:rsidRDefault="00082471" w:rsidP="00420BE0">
            <w:pPr>
              <w:jc w:val="center"/>
              <w:rPr>
                <w:color w:val="000000"/>
                <w:sz w:val="22"/>
                <w:szCs w:val="22"/>
                <w:lang w:eastAsia="es-DO"/>
              </w:rPr>
            </w:pPr>
            <w:r w:rsidRPr="008F7AAB">
              <w:rPr>
                <w:color w:val="000000"/>
                <w:sz w:val="22"/>
                <w:szCs w:val="22"/>
                <w:lang w:eastAsia="es-DO"/>
              </w:rPr>
              <w:t>100%</w:t>
            </w:r>
          </w:p>
        </w:tc>
      </w:tr>
      <w:tr w:rsidR="00082471" w:rsidRPr="008F7AAB" w14:paraId="02BC9A9A" w14:textId="77777777" w:rsidTr="00EA424B">
        <w:trPr>
          <w:trHeight w:val="300"/>
        </w:trPr>
        <w:tc>
          <w:tcPr>
            <w:tcW w:w="1763" w:type="dxa"/>
            <w:tcBorders>
              <w:top w:val="nil"/>
              <w:left w:val="single" w:sz="4" w:space="0" w:color="auto"/>
              <w:bottom w:val="single" w:sz="4" w:space="0" w:color="auto"/>
              <w:right w:val="single" w:sz="4" w:space="0" w:color="auto"/>
            </w:tcBorders>
            <w:shd w:val="clear" w:color="000000" w:fill="F2F2F2"/>
            <w:noWrap/>
            <w:vAlign w:val="bottom"/>
            <w:hideMark/>
          </w:tcPr>
          <w:p w14:paraId="003DFB6D" w14:textId="77777777" w:rsidR="00082471" w:rsidRPr="008F7AAB" w:rsidRDefault="00082471" w:rsidP="00420BE0">
            <w:pPr>
              <w:rPr>
                <w:b/>
                <w:bCs/>
                <w:color w:val="000000"/>
                <w:sz w:val="22"/>
                <w:szCs w:val="22"/>
                <w:lang w:eastAsia="es-DO"/>
              </w:rPr>
            </w:pPr>
            <w:r w:rsidRPr="008F7AAB">
              <w:rPr>
                <w:b/>
                <w:bCs/>
                <w:color w:val="000000"/>
                <w:sz w:val="22"/>
                <w:szCs w:val="22"/>
                <w:lang w:eastAsia="es-DO"/>
              </w:rPr>
              <w:t>VARIACION</w:t>
            </w:r>
          </w:p>
        </w:tc>
        <w:tc>
          <w:tcPr>
            <w:tcW w:w="1608" w:type="dxa"/>
            <w:tcBorders>
              <w:top w:val="nil"/>
              <w:left w:val="nil"/>
              <w:bottom w:val="single" w:sz="4" w:space="0" w:color="auto"/>
              <w:right w:val="single" w:sz="4" w:space="0" w:color="auto"/>
            </w:tcBorders>
            <w:shd w:val="clear" w:color="000000" w:fill="F2F2F2"/>
            <w:noWrap/>
            <w:vAlign w:val="bottom"/>
            <w:hideMark/>
          </w:tcPr>
          <w:p w14:paraId="64E33706"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c>
          <w:tcPr>
            <w:tcW w:w="1657" w:type="dxa"/>
            <w:tcBorders>
              <w:top w:val="nil"/>
              <w:left w:val="nil"/>
              <w:bottom w:val="single" w:sz="4" w:space="0" w:color="auto"/>
              <w:right w:val="single" w:sz="4" w:space="0" w:color="auto"/>
            </w:tcBorders>
            <w:shd w:val="clear" w:color="000000" w:fill="F2F2F2"/>
            <w:noWrap/>
            <w:vAlign w:val="bottom"/>
            <w:hideMark/>
          </w:tcPr>
          <w:p w14:paraId="7BC2C462"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c>
          <w:tcPr>
            <w:tcW w:w="1771" w:type="dxa"/>
            <w:tcBorders>
              <w:top w:val="nil"/>
              <w:left w:val="nil"/>
              <w:bottom w:val="single" w:sz="4" w:space="0" w:color="auto"/>
              <w:right w:val="single" w:sz="4" w:space="0" w:color="auto"/>
            </w:tcBorders>
            <w:shd w:val="clear" w:color="000000" w:fill="F2F2F2"/>
            <w:noWrap/>
            <w:vAlign w:val="bottom"/>
            <w:hideMark/>
          </w:tcPr>
          <w:p w14:paraId="79F4DEB5"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c>
          <w:tcPr>
            <w:tcW w:w="1728" w:type="dxa"/>
            <w:tcBorders>
              <w:top w:val="nil"/>
              <w:left w:val="nil"/>
              <w:bottom w:val="single" w:sz="4" w:space="0" w:color="auto"/>
              <w:right w:val="single" w:sz="4" w:space="0" w:color="auto"/>
            </w:tcBorders>
            <w:shd w:val="clear" w:color="000000" w:fill="F2F2F2"/>
            <w:noWrap/>
            <w:vAlign w:val="bottom"/>
            <w:hideMark/>
          </w:tcPr>
          <w:p w14:paraId="4210B061"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c>
          <w:tcPr>
            <w:tcW w:w="971" w:type="dxa"/>
            <w:tcBorders>
              <w:top w:val="nil"/>
              <w:left w:val="nil"/>
              <w:bottom w:val="single" w:sz="4" w:space="0" w:color="auto"/>
              <w:right w:val="single" w:sz="4" w:space="0" w:color="auto"/>
            </w:tcBorders>
            <w:shd w:val="clear" w:color="000000" w:fill="F2F2F2"/>
            <w:noWrap/>
            <w:vAlign w:val="bottom"/>
            <w:hideMark/>
          </w:tcPr>
          <w:p w14:paraId="154B3F00" w14:textId="77777777" w:rsidR="00082471" w:rsidRPr="008F7AAB" w:rsidRDefault="00082471" w:rsidP="00420BE0">
            <w:pPr>
              <w:rPr>
                <w:color w:val="000000"/>
                <w:sz w:val="22"/>
                <w:szCs w:val="22"/>
                <w:lang w:eastAsia="es-DO"/>
              </w:rPr>
            </w:pPr>
            <w:r w:rsidRPr="008F7AAB">
              <w:rPr>
                <w:color w:val="000000"/>
                <w:sz w:val="22"/>
                <w:szCs w:val="22"/>
                <w:lang w:eastAsia="es-DO"/>
              </w:rPr>
              <w:t> </w:t>
            </w:r>
          </w:p>
        </w:tc>
      </w:tr>
    </w:tbl>
    <w:p w14:paraId="741B683A" w14:textId="77777777" w:rsidR="00EB66D8" w:rsidRDefault="00EB66D8" w:rsidP="004E49F4">
      <w:pPr>
        <w:rPr>
          <w:b/>
          <w:bCs/>
          <w:sz w:val="20"/>
          <w:szCs w:val="20"/>
        </w:rPr>
      </w:pPr>
      <w:bookmarkStart w:id="7265" w:name="_Toc69289037"/>
      <w:bookmarkStart w:id="7266" w:name="_Toc69298911"/>
      <w:bookmarkStart w:id="7267" w:name="_Toc70147724"/>
      <w:bookmarkStart w:id="7268" w:name="_Toc70681989"/>
    </w:p>
    <w:p w14:paraId="1883B0E2" w14:textId="24386A75" w:rsidR="009B0B64" w:rsidRPr="007A2B4A" w:rsidRDefault="008210ED">
      <w:pPr>
        <w:pStyle w:val="Heading1"/>
        <w:spacing w:before="0" w:after="0"/>
        <w:jc w:val="center"/>
        <w:rPr>
          <w:sz w:val="20"/>
          <w:szCs w:val="20"/>
        </w:rPr>
        <w:pPrChange w:id="7269" w:author="Francisco Miguel Sánchez Angulo" w:date="2023-06-20T15:28:00Z">
          <w:pPr/>
        </w:pPrChange>
      </w:pPr>
      <w:bookmarkStart w:id="7270" w:name="_Toc138167844"/>
      <w:bookmarkStart w:id="7271" w:name="_Toc138168801"/>
      <w:bookmarkStart w:id="7272" w:name="_Toc138172019"/>
      <w:bookmarkStart w:id="7273" w:name="_Toc138172252"/>
      <w:r w:rsidRPr="00766252">
        <w:rPr>
          <w:rFonts w:ascii="Times New Roman" w:hAnsi="Times New Roman"/>
          <w:sz w:val="20"/>
          <w:szCs w:val="20"/>
          <w:rPrChange w:id="7274" w:author="Francisco Miguel Sánchez Angulo" w:date="2023-06-20T16:30:00Z">
            <w:rPr>
              <w:sz w:val="20"/>
              <w:szCs w:val="20"/>
            </w:rPr>
          </w:rPrChange>
        </w:rPr>
        <w:t>Tabla 48</w:t>
      </w:r>
      <w:r w:rsidR="009B0B64" w:rsidRPr="00054EE7">
        <w:rPr>
          <w:rFonts w:ascii="Times New Roman" w:hAnsi="Times New Roman"/>
          <w:b w:val="0"/>
          <w:bCs w:val="0"/>
          <w:sz w:val="20"/>
          <w:szCs w:val="20"/>
          <w:rPrChange w:id="7275" w:author="Francisco Miguel Sánchez Angulo" w:date="2023-06-20T15:28:00Z">
            <w:rPr>
              <w:sz w:val="20"/>
              <w:szCs w:val="20"/>
            </w:rPr>
          </w:rPrChange>
        </w:rPr>
        <w:t>.-</w:t>
      </w:r>
      <w:r w:rsidR="009B0B64" w:rsidRPr="00054EE7">
        <w:rPr>
          <w:rFonts w:ascii="Times New Roman" w:hAnsi="Times New Roman"/>
          <w:b w:val="0"/>
          <w:bCs w:val="0"/>
          <w:sz w:val="20"/>
          <w:szCs w:val="20"/>
          <w:rPrChange w:id="7276" w:author="Francisco Miguel Sánchez Angulo" w:date="2023-06-20T15:28:00Z">
            <w:rPr>
              <w:b/>
              <w:bCs/>
              <w:sz w:val="20"/>
              <w:szCs w:val="20"/>
            </w:rPr>
          </w:rPrChange>
        </w:rPr>
        <w:t xml:space="preserve"> Índice total distribución de riesgos</w:t>
      </w:r>
      <w:bookmarkEnd w:id="7265"/>
      <w:bookmarkEnd w:id="7266"/>
      <w:bookmarkEnd w:id="7267"/>
      <w:bookmarkEnd w:id="7268"/>
      <w:bookmarkEnd w:id="7270"/>
      <w:bookmarkEnd w:id="7271"/>
      <w:bookmarkEnd w:id="7272"/>
      <w:bookmarkEnd w:id="7273"/>
    </w:p>
    <w:p w14:paraId="0F2584A8" w14:textId="77777777" w:rsidR="000E79E4" w:rsidRPr="008F7AAB" w:rsidRDefault="000E79E4" w:rsidP="00411E1E">
      <w:pPr>
        <w:jc w:val="both"/>
        <w:rPr>
          <w:lang w:eastAsia="en-US"/>
        </w:rPr>
      </w:pPr>
    </w:p>
    <w:p w14:paraId="2D5ECE24" w14:textId="77777777" w:rsidR="00C96E87" w:rsidRPr="008F7AAB" w:rsidRDefault="00C96E87" w:rsidP="00411E1E">
      <w:pPr>
        <w:jc w:val="both"/>
        <w:rPr>
          <w:lang w:eastAsia="en-US"/>
        </w:rPr>
      </w:pPr>
    </w:p>
    <w:p w14:paraId="71CA383C" w14:textId="14541F67" w:rsidR="00C96E87" w:rsidRPr="00B86376" w:rsidRDefault="00316B54" w:rsidP="00B86376">
      <w:pPr>
        <w:pStyle w:val="Heading2"/>
        <w:rPr>
          <w:lang w:eastAsia="en-US"/>
        </w:rPr>
      </w:pPr>
      <w:bookmarkStart w:id="7277" w:name="_Toc69394409"/>
      <w:bookmarkStart w:id="7278" w:name="_Toc70681990"/>
      <w:bookmarkStart w:id="7279" w:name="_Toc138167845"/>
      <w:bookmarkStart w:id="7280" w:name="_Toc138168075"/>
      <w:bookmarkStart w:id="7281" w:name="_Toc138168802"/>
      <w:bookmarkStart w:id="7282" w:name="_Toc138172020"/>
      <w:bookmarkStart w:id="7283" w:name="_Toc138172253"/>
      <w:r w:rsidRPr="00053E5D">
        <w:rPr>
          <w:lang w:eastAsia="en-US"/>
        </w:rPr>
        <w:lastRenderedPageBreak/>
        <w:t>6</w:t>
      </w:r>
      <w:r w:rsidR="006F7065" w:rsidRPr="00053E5D">
        <w:rPr>
          <w:lang w:eastAsia="en-US"/>
        </w:rPr>
        <w:t xml:space="preserve">.15.- </w:t>
      </w:r>
      <w:r w:rsidR="00C96E87" w:rsidRPr="00053E5D">
        <w:rPr>
          <w:lang w:eastAsia="en-US"/>
        </w:rPr>
        <w:t>Administración de los riesgos</w:t>
      </w:r>
      <w:bookmarkEnd w:id="7277"/>
      <w:bookmarkEnd w:id="7278"/>
      <w:bookmarkEnd w:id="7279"/>
      <w:bookmarkEnd w:id="7280"/>
      <w:bookmarkEnd w:id="7281"/>
      <w:bookmarkEnd w:id="7282"/>
      <w:bookmarkEnd w:id="7283"/>
      <w:r w:rsidR="00C96E87" w:rsidRPr="00053E5D">
        <w:rPr>
          <w:lang w:eastAsia="en-US"/>
        </w:rPr>
        <w:t xml:space="preserve"> </w:t>
      </w:r>
    </w:p>
    <w:p w14:paraId="75DC50E7" w14:textId="03A3E637" w:rsidR="00082471" w:rsidRPr="008F7AAB" w:rsidRDefault="00C96E87" w:rsidP="00082471">
      <w:pPr>
        <w:jc w:val="both"/>
        <w:rPr>
          <w:bCs/>
          <w:lang w:eastAsia="en-US"/>
        </w:rPr>
      </w:pPr>
      <w:r w:rsidRPr="008F7AAB">
        <w:rPr>
          <w:bCs/>
          <w:lang w:eastAsia="en-US"/>
        </w:rPr>
        <w:t>A partir de análisis de riesgo en los diferentes escenarios de la organización.  Esta metodología pretende actuar sobre todos los riesgos haciendo énfasis en los riesgos que están por fuera del rango de aceptabilidad.  En esta intervención</w:t>
      </w:r>
      <w:r w:rsidR="00B86376">
        <w:rPr>
          <w:bCs/>
          <w:lang w:eastAsia="en-US"/>
        </w:rPr>
        <w:t xml:space="preserve"> l</w:t>
      </w:r>
      <w:r w:rsidR="00C871A7" w:rsidRPr="008F7AAB">
        <w:rPr>
          <w:bCs/>
          <w:lang w:eastAsia="en-US"/>
        </w:rPr>
        <w:t xml:space="preserve">a empresa </w:t>
      </w:r>
      <w:r w:rsidR="004D3786">
        <w:rPr>
          <w:bCs/>
          <w:lang w:eastAsia="en-US"/>
        </w:rPr>
        <w:t>Caribbean Glass Industry</w:t>
      </w:r>
      <w:r w:rsidR="00C871A7" w:rsidRPr="008F7AAB">
        <w:rPr>
          <w:bCs/>
          <w:lang w:eastAsia="en-US"/>
        </w:rPr>
        <w:t>, utilizar</w:t>
      </w:r>
      <w:r w:rsidR="00B86376">
        <w:rPr>
          <w:bCs/>
          <w:lang w:eastAsia="en-US"/>
        </w:rPr>
        <w:t>á</w:t>
      </w:r>
      <w:r w:rsidRPr="008F7AAB">
        <w:rPr>
          <w:bCs/>
          <w:lang w:eastAsia="en-US"/>
        </w:rPr>
        <w:t xml:space="preserve"> medidas que disminuyan la frecuencia y las consecuencias o una combinación de ambas. </w:t>
      </w:r>
    </w:p>
    <w:p w14:paraId="2018988B" w14:textId="77777777" w:rsidR="0084351A" w:rsidRPr="001A5BF1" w:rsidRDefault="0084351A" w:rsidP="00266466">
      <w:pPr>
        <w:keepNext/>
        <w:jc w:val="both"/>
        <w:outlineLvl w:val="1"/>
        <w:rPr>
          <w:b/>
          <w:color w:val="FF0000"/>
          <w:lang w:eastAsia="en-US"/>
        </w:rPr>
      </w:pPr>
    </w:p>
    <w:p w14:paraId="36AEE593" w14:textId="7E98715D" w:rsidR="00266466" w:rsidRPr="008F7AAB" w:rsidRDefault="00316B54" w:rsidP="00F95799">
      <w:pPr>
        <w:pStyle w:val="Heading2"/>
        <w:rPr>
          <w:lang w:eastAsia="en-US"/>
        </w:rPr>
      </w:pPr>
      <w:bookmarkStart w:id="7284" w:name="_Toc69394410"/>
      <w:bookmarkStart w:id="7285" w:name="_Toc70681991"/>
      <w:bookmarkStart w:id="7286" w:name="_Toc138167846"/>
      <w:bookmarkStart w:id="7287" w:name="_Toc138168076"/>
      <w:bookmarkStart w:id="7288" w:name="_Toc138168803"/>
      <w:bookmarkStart w:id="7289" w:name="_Toc138172021"/>
      <w:bookmarkStart w:id="7290" w:name="_Toc138172254"/>
      <w:r w:rsidRPr="008F7AAB">
        <w:rPr>
          <w:lang w:eastAsia="en-US"/>
        </w:rPr>
        <w:t>6</w:t>
      </w:r>
      <w:r w:rsidR="006F7065" w:rsidRPr="008F7AAB">
        <w:rPr>
          <w:lang w:eastAsia="en-US"/>
        </w:rPr>
        <w:t xml:space="preserve">.16.- </w:t>
      </w:r>
      <w:r w:rsidR="00266466" w:rsidRPr="008F7AAB">
        <w:rPr>
          <w:lang w:eastAsia="en-US"/>
        </w:rPr>
        <w:t xml:space="preserve">Perspectivas </w:t>
      </w:r>
      <w:r w:rsidR="00C871A7" w:rsidRPr="008F7AAB">
        <w:rPr>
          <w:lang w:eastAsia="en-US"/>
        </w:rPr>
        <w:t>técnicas</w:t>
      </w:r>
      <w:r w:rsidR="00266466" w:rsidRPr="008F7AAB">
        <w:rPr>
          <w:lang w:eastAsia="en-US"/>
        </w:rPr>
        <w:t xml:space="preserve"> y </w:t>
      </w:r>
      <w:r w:rsidR="00C871A7" w:rsidRPr="008F7AAB">
        <w:rPr>
          <w:lang w:eastAsia="en-US"/>
        </w:rPr>
        <w:t>económicas</w:t>
      </w:r>
      <w:r w:rsidR="00266466" w:rsidRPr="008F7AAB">
        <w:rPr>
          <w:lang w:eastAsia="en-US"/>
        </w:rPr>
        <w:t xml:space="preserve"> para controlar factores de riesgos</w:t>
      </w:r>
      <w:bookmarkEnd w:id="7284"/>
      <w:bookmarkEnd w:id="7285"/>
      <w:bookmarkEnd w:id="7286"/>
      <w:bookmarkEnd w:id="7287"/>
      <w:bookmarkEnd w:id="7288"/>
      <w:bookmarkEnd w:id="7289"/>
      <w:bookmarkEnd w:id="7290"/>
    </w:p>
    <w:p w14:paraId="6EAA09B2" w14:textId="77777777" w:rsidR="00266466" w:rsidRPr="008F7AAB" w:rsidRDefault="00266466" w:rsidP="00266466">
      <w:pPr>
        <w:tabs>
          <w:tab w:val="left" w:pos="851"/>
        </w:tabs>
        <w:jc w:val="both"/>
        <w:rPr>
          <w:lang w:eastAsia="en-US"/>
        </w:rPr>
      </w:pPr>
      <w:r w:rsidRPr="008F7AAB">
        <w:rPr>
          <w:lang w:eastAsia="en-US"/>
        </w:rPr>
        <w:t xml:space="preserve">A </w:t>
      </w:r>
      <w:r w:rsidR="00C871A7" w:rsidRPr="008F7AAB">
        <w:rPr>
          <w:lang w:eastAsia="en-US"/>
        </w:rPr>
        <w:t>continuación,</w:t>
      </w:r>
      <w:r w:rsidRPr="008F7AAB">
        <w:rPr>
          <w:lang w:eastAsia="en-US"/>
        </w:rPr>
        <w:t xml:space="preserve"> presentamos las perspectivas técnicas y económicas para controlar los factores de riesgos, </w:t>
      </w:r>
      <w:r w:rsidR="00C871A7" w:rsidRPr="008F7AAB">
        <w:rPr>
          <w:lang w:eastAsia="en-US"/>
        </w:rPr>
        <w:t>estas se</w:t>
      </w:r>
      <w:r w:rsidRPr="008F7AAB">
        <w:rPr>
          <w:lang w:eastAsia="en-US"/>
        </w:rPr>
        <w:t xml:space="preserve"> obtuvieron tomando en cuenta los niveles de aceptabilidad determinados a partir de los valores de riesgo obtenidos y los escenarios que dentro de la matriz de aceptabilidad de riesgos entraron dentro </w:t>
      </w:r>
      <w:r w:rsidR="00C871A7" w:rsidRPr="008F7AAB">
        <w:rPr>
          <w:lang w:eastAsia="en-US"/>
        </w:rPr>
        <w:t>del rango</w:t>
      </w:r>
      <w:r w:rsidRPr="008F7AAB">
        <w:rPr>
          <w:lang w:eastAsia="en-US"/>
        </w:rPr>
        <w:t xml:space="preserve"> de </w:t>
      </w:r>
      <w:r w:rsidR="002506D3">
        <w:rPr>
          <w:b/>
          <w:lang w:eastAsia="en-US"/>
        </w:rPr>
        <w:t>tolerable</w:t>
      </w:r>
      <w:r w:rsidR="004B72DA">
        <w:rPr>
          <w:b/>
          <w:lang w:eastAsia="en-US"/>
        </w:rPr>
        <w:t>,</w:t>
      </w:r>
      <w:r w:rsidR="002C6C55" w:rsidRPr="00E1192D">
        <w:rPr>
          <w:b/>
          <w:lang w:eastAsia="en-US"/>
        </w:rPr>
        <w:t xml:space="preserve"> </w:t>
      </w:r>
      <w:r w:rsidRPr="00E1192D">
        <w:rPr>
          <w:b/>
          <w:lang w:eastAsia="en-US"/>
        </w:rPr>
        <w:t>inaceptable</w:t>
      </w:r>
      <w:r w:rsidR="004B72DA">
        <w:rPr>
          <w:b/>
          <w:lang w:eastAsia="en-US"/>
        </w:rPr>
        <w:t xml:space="preserve"> y desastroso</w:t>
      </w:r>
      <w:r w:rsidRPr="008F7AAB">
        <w:rPr>
          <w:lang w:eastAsia="en-US"/>
        </w:rPr>
        <w:t>.</w:t>
      </w:r>
      <w:r w:rsidR="002C6C55" w:rsidRPr="008F7AAB">
        <w:rPr>
          <w:lang w:eastAsia="en-US"/>
        </w:rPr>
        <w:t xml:space="preserve">  </w:t>
      </w:r>
    </w:p>
    <w:p w14:paraId="0C42F4F1" w14:textId="77777777" w:rsidR="002C6C55" w:rsidRPr="008F7AAB" w:rsidRDefault="002C6C55" w:rsidP="00266466">
      <w:pPr>
        <w:tabs>
          <w:tab w:val="left" w:pos="851"/>
        </w:tabs>
        <w:jc w:val="both"/>
        <w:rPr>
          <w:lang w:eastAsia="en-US"/>
        </w:rPr>
      </w:pPr>
    </w:p>
    <w:p w14:paraId="7FBB7E04" w14:textId="129296C5" w:rsidR="00B41529" w:rsidRPr="008F7AAB" w:rsidRDefault="002C6C55" w:rsidP="002C6C55">
      <w:pPr>
        <w:tabs>
          <w:tab w:val="left" w:pos="851"/>
        </w:tabs>
        <w:jc w:val="both"/>
        <w:rPr>
          <w:lang w:eastAsia="en-US"/>
        </w:rPr>
      </w:pPr>
      <w:r w:rsidRPr="008F7AAB">
        <w:rPr>
          <w:lang w:eastAsia="en-US"/>
        </w:rPr>
        <w:t xml:space="preserve">Las acciones técnicas y económicas a llevar a </w:t>
      </w:r>
      <w:r w:rsidR="005175D5" w:rsidRPr="008F7AAB">
        <w:rPr>
          <w:lang w:eastAsia="en-US"/>
        </w:rPr>
        <w:t>cabo</w:t>
      </w:r>
      <w:r w:rsidRPr="008F7AAB">
        <w:rPr>
          <w:lang w:eastAsia="en-US"/>
        </w:rPr>
        <w:t xml:space="preserve"> buscan atender los factores de riesgos, a fin </w:t>
      </w:r>
      <w:r w:rsidR="00D35A62" w:rsidRPr="008F7AAB">
        <w:rPr>
          <w:lang w:eastAsia="en-US"/>
        </w:rPr>
        <w:t>de prevenir</w:t>
      </w:r>
      <w:r w:rsidRPr="008F7AAB">
        <w:rPr>
          <w:lang w:eastAsia="en-US"/>
        </w:rPr>
        <w:t xml:space="preserve">, mitigar y dar respuesta a los impactos </w:t>
      </w:r>
      <w:r w:rsidR="00D35A62" w:rsidRPr="008F7AAB">
        <w:rPr>
          <w:lang w:eastAsia="en-US"/>
        </w:rPr>
        <w:t xml:space="preserve">en los factores humano, </w:t>
      </w:r>
      <w:r w:rsidR="002506D3">
        <w:rPr>
          <w:lang w:eastAsia="en-US"/>
        </w:rPr>
        <w:t xml:space="preserve">ambiental, </w:t>
      </w:r>
      <w:r w:rsidR="00D35A62" w:rsidRPr="008F7AAB">
        <w:rPr>
          <w:lang w:eastAsia="en-US"/>
        </w:rPr>
        <w:t>operacional</w:t>
      </w:r>
      <w:r w:rsidRPr="008F7AAB">
        <w:rPr>
          <w:lang w:eastAsia="en-US"/>
        </w:rPr>
        <w:t>, económico e institucional</w:t>
      </w:r>
      <w:r w:rsidR="009B59FA" w:rsidRPr="008F7AAB">
        <w:rPr>
          <w:lang w:eastAsia="en-US"/>
        </w:rPr>
        <w:t xml:space="preserve"> de la empresa </w:t>
      </w:r>
      <w:r w:rsidR="004D3786">
        <w:rPr>
          <w:lang w:eastAsia="en-US"/>
        </w:rPr>
        <w:t>Caribbean Glass Industry</w:t>
      </w:r>
      <w:r w:rsidR="009B59FA" w:rsidRPr="008F7AAB">
        <w:rPr>
          <w:lang w:eastAsia="en-US"/>
        </w:rPr>
        <w:t>.</w:t>
      </w:r>
    </w:p>
    <w:p w14:paraId="74552250" w14:textId="77777777" w:rsidR="0050146B" w:rsidRPr="008F7AAB" w:rsidRDefault="0050146B" w:rsidP="002C6C55">
      <w:pPr>
        <w:tabs>
          <w:tab w:val="left" w:pos="851"/>
        </w:tabs>
        <w:jc w:val="both"/>
        <w:rPr>
          <w:lang w:eastAsia="en-US"/>
        </w:rPr>
      </w:pPr>
    </w:p>
    <w:p w14:paraId="1CD454D0" w14:textId="3EC8EAF5" w:rsidR="009A2843" w:rsidRPr="008F7AAB" w:rsidRDefault="002C6C55" w:rsidP="009E2C6D">
      <w:pPr>
        <w:pStyle w:val="Heading2"/>
        <w:rPr>
          <w:b w:val="0"/>
          <w:lang w:eastAsia="en-US"/>
        </w:rPr>
      </w:pPr>
      <w:r w:rsidRPr="008F7AAB">
        <w:rPr>
          <w:lang w:eastAsia="en-US"/>
        </w:rPr>
        <w:t xml:space="preserve">  </w:t>
      </w:r>
      <w:bookmarkStart w:id="7291" w:name="_Toc69394411"/>
      <w:bookmarkStart w:id="7292" w:name="_Toc70681992"/>
      <w:bookmarkStart w:id="7293" w:name="_Toc138167847"/>
      <w:bookmarkStart w:id="7294" w:name="_Toc138168077"/>
      <w:bookmarkStart w:id="7295" w:name="_Toc138168804"/>
      <w:bookmarkStart w:id="7296" w:name="_Toc138172022"/>
      <w:bookmarkStart w:id="7297" w:name="_Toc138172255"/>
      <w:r w:rsidR="00316B54" w:rsidRPr="008F7AAB">
        <w:rPr>
          <w:lang w:eastAsia="en-US"/>
        </w:rPr>
        <w:t>6</w:t>
      </w:r>
      <w:r w:rsidR="006F7065" w:rsidRPr="008F7AAB">
        <w:rPr>
          <w:lang w:eastAsia="en-US"/>
        </w:rPr>
        <w:t>.17.- P</w:t>
      </w:r>
      <w:r w:rsidR="00266466" w:rsidRPr="008F7AAB">
        <w:rPr>
          <w:lang w:eastAsia="en-US"/>
        </w:rPr>
        <w:t>erspectivas técn</w:t>
      </w:r>
      <w:r w:rsidR="00C871A7" w:rsidRPr="008F7AAB">
        <w:rPr>
          <w:lang w:eastAsia="en-US"/>
        </w:rPr>
        <w:t>icas y económicas por escenario</w:t>
      </w:r>
      <w:bookmarkEnd w:id="7291"/>
      <w:bookmarkEnd w:id="7292"/>
      <w:bookmarkEnd w:id="7293"/>
      <w:bookmarkEnd w:id="7294"/>
      <w:bookmarkEnd w:id="7295"/>
      <w:bookmarkEnd w:id="7296"/>
      <w:bookmarkEnd w:id="7297"/>
    </w:p>
    <w:p w14:paraId="18C6727A" w14:textId="77777777" w:rsidR="009A2843" w:rsidRPr="002215B0" w:rsidRDefault="00F83580" w:rsidP="00ED51DF">
      <w:pPr>
        <w:spacing w:after="160" w:line="259" w:lineRule="auto"/>
        <w:jc w:val="both"/>
        <w:rPr>
          <w:lang w:eastAsia="en-US"/>
        </w:rPr>
      </w:pPr>
      <w:r w:rsidRPr="002215B0">
        <w:rPr>
          <w:lang w:eastAsia="en-US"/>
        </w:rPr>
        <w:t>La c</w:t>
      </w:r>
      <w:r w:rsidR="009A2843" w:rsidRPr="002215B0">
        <w:rPr>
          <w:lang w:eastAsia="en-US"/>
        </w:rPr>
        <w:t xml:space="preserve">ontaminación al suelo y a las aguas subterráneas debido a posibles derrames durante la descarga de </w:t>
      </w:r>
      <w:r w:rsidR="00ED51DF" w:rsidRPr="002215B0">
        <w:rPr>
          <w:lang w:eastAsia="en-US"/>
        </w:rPr>
        <w:t>combustible del</w:t>
      </w:r>
      <w:r w:rsidR="009A2843" w:rsidRPr="002215B0">
        <w:rPr>
          <w:lang w:eastAsia="en-US"/>
        </w:rPr>
        <w:t xml:space="preserve"> tanquero a los tanques de almacenamiento </w:t>
      </w:r>
      <w:r w:rsidRPr="002215B0">
        <w:rPr>
          <w:lang w:eastAsia="en-US"/>
        </w:rPr>
        <w:t xml:space="preserve">serán controlados por la empresa </w:t>
      </w:r>
      <w:r w:rsidR="002215B0" w:rsidRPr="002215B0">
        <w:rPr>
          <w:lang w:eastAsia="en-US"/>
        </w:rPr>
        <w:t>Caribbean Glass</w:t>
      </w:r>
      <w:r w:rsidR="004065EB">
        <w:rPr>
          <w:lang w:eastAsia="en-US"/>
        </w:rPr>
        <w:t xml:space="preserve"> Industry</w:t>
      </w:r>
      <w:r w:rsidR="009A2843" w:rsidRPr="002215B0">
        <w:rPr>
          <w:lang w:eastAsia="en-US"/>
        </w:rPr>
        <w:t xml:space="preserve">. </w:t>
      </w:r>
      <w:r w:rsidR="002215B0" w:rsidRPr="002215B0">
        <w:rPr>
          <w:lang w:eastAsia="en-US"/>
        </w:rPr>
        <w:t xml:space="preserve"> </w:t>
      </w:r>
      <w:r w:rsidR="001102EC" w:rsidRPr="002215B0">
        <w:rPr>
          <w:lang w:eastAsia="en-US"/>
        </w:rPr>
        <w:t>Así</w:t>
      </w:r>
      <w:r w:rsidRPr="002215B0">
        <w:rPr>
          <w:lang w:eastAsia="en-US"/>
        </w:rPr>
        <w:t xml:space="preserve"> mismo, esta empresa</w:t>
      </w:r>
      <w:r w:rsidR="002215B0" w:rsidRPr="002215B0">
        <w:rPr>
          <w:lang w:eastAsia="en-US"/>
        </w:rPr>
        <w:t xml:space="preserve">, </w:t>
      </w:r>
      <w:r w:rsidR="009C4336" w:rsidRPr="002215B0">
        <w:rPr>
          <w:lang w:eastAsia="en-US"/>
        </w:rPr>
        <w:t>será</w:t>
      </w:r>
      <w:r w:rsidRPr="002215B0">
        <w:rPr>
          <w:lang w:eastAsia="en-US"/>
        </w:rPr>
        <w:t xml:space="preserve"> </w:t>
      </w:r>
      <w:r w:rsidR="002215B0" w:rsidRPr="002215B0">
        <w:rPr>
          <w:lang w:eastAsia="en-US"/>
        </w:rPr>
        <w:t>l</w:t>
      </w:r>
      <w:r w:rsidRPr="002215B0">
        <w:rPr>
          <w:lang w:eastAsia="en-US"/>
        </w:rPr>
        <w:t xml:space="preserve">a responsable de </w:t>
      </w:r>
      <w:r w:rsidR="002215B0" w:rsidRPr="002215B0">
        <w:rPr>
          <w:lang w:eastAsia="en-US"/>
        </w:rPr>
        <w:t xml:space="preserve">prevenir </w:t>
      </w:r>
      <w:r w:rsidRPr="002215B0">
        <w:rPr>
          <w:lang w:eastAsia="en-US"/>
        </w:rPr>
        <w:t>evitar</w:t>
      </w:r>
      <w:r w:rsidR="002215B0" w:rsidRPr="002215B0">
        <w:rPr>
          <w:lang w:eastAsia="en-US"/>
        </w:rPr>
        <w:t xml:space="preserve"> y controlar </w:t>
      </w:r>
      <w:r w:rsidRPr="002215B0">
        <w:rPr>
          <w:lang w:eastAsia="en-US"/>
        </w:rPr>
        <w:t xml:space="preserve">los </w:t>
      </w:r>
      <w:r w:rsidR="009A2843" w:rsidRPr="002215B0">
        <w:rPr>
          <w:lang w:eastAsia="en-US"/>
        </w:rPr>
        <w:t xml:space="preserve">derrames accidentales en estas áreas, </w:t>
      </w:r>
      <w:r w:rsidR="002215B0" w:rsidRPr="002215B0">
        <w:rPr>
          <w:lang w:eastAsia="en-US"/>
        </w:rPr>
        <w:t xml:space="preserve">a fin de prevenir incendios o </w:t>
      </w:r>
      <w:r w:rsidRPr="002215B0">
        <w:rPr>
          <w:lang w:eastAsia="en-US"/>
        </w:rPr>
        <w:t>accidentes laborales</w:t>
      </w:r>
      <w:r w:rsidR="009A2843" w:rsidRPr="002215B0">
        <w:rPr>
          <w:lang w:eastAsia="en-US"/>
        </w:rPr>
        <w:t xml:space="preserve">.  </w:t>
      </w:r>
    </w:p>
    <w:p w14:paraId="10226DAB" w14:textId="2EEE32B1" w:rsidR="002215B0" w:rsidRPr="002215B0" w:rsidRDefault="00ED51DF" w:rsidP="00ED51DF">
      <w:pPr>
        <w:spacing w:after="160" w:line="259" w:lineRule="auto"/>
        <w:jc w:val="both"/>
        <w:rPr>
          <w:lang w:eastAsia="en-US"/>
        </w:rPr>
      </w:pPr>
      <w:r w:rsidRPr="002215B0">
        <w:rPr>
          <w:lang w:eastAsia="en-US"/>
        </w:rPr>
        <w:t xml:space="preserve">En cuanto a los derrames en </w:t>
      </w:r>
      <w:r w:rsidR="00F83580" w:rsidRPr="002215B0">
        <w:rPr>
          <w:lang w:eastAsia="en-US"/>
        </w:rPr>
        <w:t xml:space="preserve">las </w:t>
      </w:r>
      <w:r w:rsidRPr="002215B0">
        <w:rPr>
          <w:lang w:eastAsia="en-US"/>
        </w:rPr>
        <w:t>área</w:t>
      </w:r>
      <w:r w:rsidR="00F83580" w:rsidRPr="002215B0">
        <w:rPr>
          <w:lang w:eastAsia="en-US"/>
        </w:rPr>
        <w:t>s</w:t>
      </w:r>
      <w:r w:rsidRPr="002215B0">
        <w:rPr>
          <w:lang w:eastAsia="en-US"/>
        </w:rPr>
        <w:t xml:space="preserve"> de taller</w:t>
      </w:r>
      <w:r w:rsidR="00F83580" w:rsidRPr="002215B0">
        <w:rPr>
          <w:lang w:eastAsia="en-US"/>
        </w:rPr>
        <w:t xml:space="preserve">es y en las áreas de producción, </w:t>
      </w:r>
      <w:r w:rsidRPr="002215B0">
        <w:rPr>
          <w:lang w:eastAsia="en-US"/>
        </w:rPr>
        <w:t>podemos concluir que no se produciría daño ambiental en el suelo, debido a que el volumen de combustible involucrado en un posible derrame en estas áreas sería muy poco, además de que estas áreas están debidamente impermeabilizadas.</w:t>
      </w:r>
      <w:r w:rsidR="00CA787B">
        <w:rPr>
          <w:lang w:eastAsia="en-US"/>
        </w:rPr>
        <w:t xml:space="preserve">  </w:t>
      </w:r>
      <w:r w:rsidR="002215B0" w:rsidRPr="002215B0">
        <w:rPr>
          <w:lang w:eastAsia="en-US"/>
        </w:rPr>
        <w:t xml:space="preserve">No obstante, estos posibles </w:t>
      </w:r>
      <w:r w:rsidRPr="002215B0">
        <w:rPr>
          <w:lang w:eastAsia="en-US"/>
        </w:rPr>
        <w:t xml:space="preserve">derrames </w:t>
      </w:r>
      <w:r w:rsidR="002215B0" w:rsidRPr="002215B0">
        <w:rPr>
          <w:lang w:eastAsia="en-US"/>
        </w:rPr>
        <w:t>podrían provocar accidentes laborales</w:t>
      </w:r>
      <w:r w:rsidRPr="002215B0">
        <w:rPr>
          <w:lang w:eastAsia="en-US"/>
        </w:rPr>
        <w:t xml:space="preserve">, </w:t>
      </w:r>
      <w:r w:rsidR="002215B0" w:rsidRPr="002215B0">
        <w:rPr>
          <w:lang w:eastAsia="en-US"/>
        </w:rPr>
        <w:t xml:space="preserve">por lo que para prevenir o controlar los mismos, </w:t>
      </w:r>
      <w:r w:rsidRPr="002215B0">
        <w:rPr>
          <w:lang w:eastAsia="en-US"/>
        </w:rPr>
        <w:t>en el momento de realizar las labores de mantenimiento (cambios de aceites y lavado de piezas)</w:t>
      </w:r>
      <w:r w:rsidR="002215B0" w:rsidRPr="002215B0">
        <w:rPr>
          <w:lang w:eastAsia="en-US"/>
        </w:rPr>
        <w:t xml:space="preserve">, </w:t>
      </w:r>
      <w:r w:rsidRPr="002215B0">
        <w:rPr>
          <w:lang w:eastAsia="en-US"/>
        </w:rPr>
        <w:t>se recolectar</w:t>
      </w:r>
      <w:r w:rsidR="00CA787B">
        <w:rPr>
          <w:lang w:eastAsia="en-US"/>
        </w:rPr>
        <w:t>á</w:t>
      </w:r>
      <w:r w:rsidR="002215B0" w:rsidRPr="002215B0">
        <w:rPr>
          <w:lang w:eastAsia="en-US"/>
        </w:rPr>
        <w:t>n</w:t>
      </w:r>
      <w:r w:rsidRPr="002215B0">
        <w:rPr>
          <w:lang w:eastAsia="en-US"/>
        </w:rPr>
        <w:t xml:space="preserve"> los aceites en un envase para su posterior traslado hacia el tanque de almacenamiento de residuos oleosos.  Para la recolección de los residuos oleosos se </w:t>
      </w:r>
      <w:r w:rsidR="002215B0" w:rsidRPr="002215B0">
        <w:rPr>
          <w:lang w:eastAsia="en-US"/>
        </w:rPr>
        <w:t>utilizará</w:t>
      </w:r>
      <w:r w:rsidRPr="002215B0">
        <w:rPr>
          <w:lang w:eastAsia="en-US"/>
        </w:rPr>
        <w:t xml:space="preserve"> un tanque vacío de 55 galones seccionado longitudinalmente. </w:t>
      </w:r>
    </w:p>
    <w:p w14:paraId="30A2FA55" w14:textId="77777777" w:rsidR="00493045" w:rsidRDefault="00ED51DF" w:rsidP="000A1B61">
      <w:pPr>
        <w:spacing w:after="160" w:line="259" w:lineRule="auto"/>
        <w:jc w:val="both"/>
        <w:rPr>
          <w:lang w:eastAsia="en-US"/>
        </w:rPr>
      </w:pPr>
      <w:r w:rsidRPr="002215B0">
        <w:rPr>
          <w:lang w:eastAsia="en-US"/>
        </w:rPr>
        <w:t xml:space="preserve">La implementación de esta medida no requiere ningún gasto extra por parte de la empresa.  Las demás medidas </w:t>
      </w:r>
      <w:r w:rsidR="00A634A9" w:rsidRPr="002215B0">
        <w:rPr>
          <w:lang w:eastAsia="en-US"/>
        </w:rPr>
        <w:t xml:space="preserve">de mitigación de los demás riesgos identificados </w:t>
      </w:r>
      <w:r w:rsidR="000A1B61">
        <w:rPr>
          <w:lang w:eastAsia="en-US"/>
        </w:rPr>
        <w:t>son detalladas a continuación:</w:t>
      </w:r>
    </w:p>
    <w:p w14:paraId="13D5E734" w14:textId="54F93B76" w:rsidR="003C6D24" w:rsidRPr="000A1B61" w:rsidRDefault="00ED51DF" w:rsidP="000A1B61">
      <w:pPr>
        <w:spacing w:after="160" w:line="259" w:lineRule="auto"/>
        <w:jc w:val="both"/>
        <w:rPr>
          <w:lang w:eastAsia="en-US"/>
        </w:rPr>
      </w:pPr>
      <w:r w:rsidRPr="008F7AAB">
        <w:rPr>
          <w:b/>
          <w:lang w:eastAsia="en-US"/>
        </w:rPr>
        <w:t xml:space="preserve">1) </w:t>
      </w:r>
      <w:r w:rsidR="007E6B1E" w:rsidRPr="008F7AAB">
        <w:rPr>
          <w:b/>
          <w:lang w:eastAsia="en-US"/>
        </w:rPr>
        <w:t>Incendio en el área de</w:t>
      </w:r>
      <w:r w:rsidR="002009D5" w:rsidRPr="008F7AAB">
        <w:rPr>
          <w:b/>
          <w:lang w:eastAsia="en-US"/>
        </w:rPr>
        <w:t xml:space="preserve"> </w:t>
      </w:r>
      <w:r w:rsidR="004B72DA">
        <w:rPr>
          <w:b/>
          <w:lang w:eastAsia="en-US"/>
        </w:rPr>
        <w:t xml:space="preserve">silos o </w:t>
      </w:r>
      <w:r w:rsidR="00493045">
        <w:rPr>
          <w:b/>
          <w:lang w:eastAsia="en-US"/>
        </w:rPr>
        <w:t>casa de mezcla</w:t>
      </w:r>
      <w:r w:rsidR="005655D6" w:rsidRPr="008F7AAB">
        <w:rPr>
          <w:b/>
          <w:lang w:eastAsia="en-US"/>
        </w:rPr>
        <w:t xml:space="preserve"> </w:t>
      </w:r>
      <w:r w:rsidR="007E6B1E" w:rsidRPr="008F7AAB">
        <w:rPr>
          <w:b/>
          <w:lang w:eastAsia="en-US"/>
        </w:rPr>
        <w:t>(I</w:t>
      </w:r>
      <w:r w:rsidR="00102E29" w:rsidRPr="008F7AAB">
        <w:rPr>
          <w:b/>
          <w:lang w:eastAsia="en-US"/>
        </w:rPr>
        <w:t>-</w:t>
      </w:r>
      <w:r w:rsidR="005655D6" w:rsidRPr="008F7AAB">
        <w:rPr>
          <w:b/>
          <w:lang w:eastAsia="en-US"/>
        </w:rPr>
        <w:t>1</w:t>
      </w:r>
      <w:r w:rsidR="007E6B1E" w:rsidRPr="008F7AAB">
        <w:rPr>
          <w:b/>
          <w:lang w:eastAsia="en-US"/>
        </w:rPr>
        <w:t>)</w:t>
      </w:r>
      <w:r w:rsidR="00102E29" w:rsidRPr="008F7AAB">
        <w:rPr>
          <w:b/>
          <w:lang w:eastAsia="en-US"/>
        </w:rPr>
        <w:t>:</w:t>
      </w:r>
    </w:p>
    <w:p w14:paraId="10138492" w14:textId="77777777" w:rsidR="005655D6" w:rsidRPr="008F7AAB" w:rsidRDefault="005655D6" w:rsidP="00F65F7E">
      <w:pPr>
        <w:jc w:val="both"/>
        <w:rPr>
          <w:b/>
          <w:lang w:eastAsia="en-US"/>
        </w:rPr>
      </w:pPr>
      <w:r w:rsidRPr="008F7AAB">
        <w:rPr>
          <w:b/>
          <w:lang w:eastAsia="en-US"/>
        </w:rPr>
        <w:t xml:space="preserve">   </w:t>
      </w:r>
    </w:p>
    <w:tbl>
      <w:tblPr>
        <w:tblW w:w="946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76"/>
        <w:gridCol w:w="2388"/>
      </w:tblGrid>
      <w:tr w:rsidR="003C6D24" w:rsidRPr="008F7AAB" w14:paraId="3E8F740A" w14:textId="77777777" w:rsidTr="00FC4838">
        <w:tc>
          <w:tcPr>
            <w:tcW w:w="7076" w:type="dxa"/>
            <w:shd w:val="clear" w:color="auto" w:fill="auto"/>
          </w:tcPr>
          <w:p w14:paraId="57D17DE0" w14:textId="77777777" w:rsidR="003C6D24" w:rsidRPr="008F7AAB" w:rsidRDefault="003C6D24" w:rsidP="00C218A6">
            <w:pPr>
              <w:rPr>
                <w:b/>
                <w:lang w:eastAsia="en-US"/>
              </w:rPr>
            </w:pPr>
            <w:r w:rsidRPr="008F7AAB">
              <w:rPr>
                <w:b/>
                <w:lang w:eastAsia="en-US"/>
              </w:rPr>
              <w:t xml:space="preserve">Medidas </w:t>
            </w:r>
          </w:p>
        </w:tc>
        <w:tc>
          <w:tcPr>
            <w:tcW w:w="2388" w:type="dxa"/>
            <w:shd w:val="clear" w:color="auto" w:fill="auto"/>
          </w:tcPr>
          <w:p w14:paraId="1AD6D3FE" w14:textId="77777777" w:rsidR="003C6D24" w:rsidRPr="008F7AAB" w:rsidRDefault="003C6D24" w:rsidP="00C218A6">
            <w:pPr>
              <w:rPr>
                <w:b/>
                <w:lang w:eastAsia="en-US"/>
              </w:rPr>
            </w:pPr>
            <w:r w:rsidRPr="008F7AAB">
              <w:rPr>
                <w:b/>
                <w:lang w:eastAsia="en-US"/>
              </w:rPr>
              <w:t>Costo asociado</w:t>
            </w:r>
          </w:p>
        </w:tc>
      </w:tr>
      <w:tr w:rsidR="003C6D24" w:rsidRPr="008F7AAB" w14:paraId="55460734" w14:textId="77777777" w:rsidTr="00FC4838">
        <w:tc>
          <w:tcPr>
            <w:tcW w:w="7076" w:type="dxa"/>
            <w:shd w:val="clear" w:color="auto" w:fill="auto"/>
          </w:tcPr>
          <w:p w14:paraId="20638963" w14:textId="77777777" w:rsidR="00D63784" w:rsidRDefault="00D63784" w:rsidP="00C218A6">
            <w:pPr>
              <w:rPr>
                <w:lang w:eastAsia="en-US"/>
              </w:rPr>
            </w:pPr>
          </w:p>
          <w:p w14:paraId="259A6811" w14:textId="77777777" w:rsidR="003C6D24" w:rsidRPr="008F7AAB" w:rsidRDefault="003C6D24" w:rsidP="00E76260">
            <w:pPr>
              <w:rPr>
                <w:lang w:eastAsia="en-US"/>
              </w:rPr>
            </w:pPr>
            <w:r w:rsidRPr="008F7AAB">
              <w:rPr>
                <w:lang w:eastAsia="en-US"/>
              </w:rPr>
              <w:t>Colocación de</w:t>
            </w:r>
            <w:r w:rsidRPr="00E76260">
              <w:rPr>
                <w:lang w:eastAsia="en-US"/>
              </w:rPr>
              <w:t xml:space="preserve"> dos</w:t>
            </w:r>
            <w:r w:rsidRPr="008F7AAB">
              <w:rPr>
                <w:lang w:eastAsia="en-US"/>
              </w:rPr>
              <w:t xml:space="preserve"> extintores de CO</w:t>
            </w:r>
            <w:r w:rsidRPr="008F7AAB">
              <w:rPr>
                <w:vertAlign w:val="subscript"/>
                <w:lang w:eastAsia="en-US"/>
              </w:rPr>
              <w:t>2</w:t>
            </w:r>
            <w:r w:rsidRPr="008F7AAB">
              <w:rPr>
                <w:lang w:eastAsia="en-US"/>
              </w:rPr>
              <w:t xml:space="preserve"> 1</w:t>
            </w:r>
            <w:r w:rsidR="00E76260">
              <w:rPr>
                <w:lang w:eastAsia="en-US"/>
              </w:rPr>
              <w:t>5</w:t>
            </w:r>
            <w:r w:rsidRPr="008F7AAB">
              <w:rPr>
                <w:lang w:eastAsia="en-US"/>
              </w:rPr>
              <w:t xml:space="preserve"> libras en las áreas de tanque de combustibles</w:t>
            </w:r>
          </w:p>
        </w:tc>
        <w:tc>
          <w:tcPr>
            <w:tcW w:w="2388" w:type="dxa"/>
            <w:shd w:val="clear" w:color="auto" w:fill="auto"/>
          </w:tcPr>
          <w:p w14:paraId="2F972A7F" w14:textId="77777777" w:rsidR="003C6D24" w:rsidRPr="008F7AAB" w:rsidRDefault="00E76260" w:rsidP="00E76260">
            <w:pPr>
              <w:rPr>
                <w:lang w:eastAsia="en-US"/>
              </w:rPr>
            </w:pPr>
            <w:r>
              <w:rPr>
                <w:lang w:eastAsia="en-US"/>
              </w:rPr>
              <w:t>30</w:t>
            </w:r>
            <w:r w:rsidR="003C6D24" w:rsidRPr="008F7AAB">
              <w:rPr>
                <w:lang w:eastAsia="en-US"/>
              </w:rPr>
              <w:t>,</w:t>
            </w:r>
            <w:r>
              <w:rPr>
                <w:lang w:eastAsia="en-US"/>
              </w:rPr>
              <w:t>400</w:t>
            </w:r>
            <w:r w:rsidR="003C6D24" w:rsidRPr="008F7AAB">
              <w:rPr>
                <w:lang w:eastAsia="en-US"/>
              </w:rPr>
              <w:t xml:space="preserve"> (</w:t>
            </w:r>
            <w:r>
              <w:rPr>
                <w:lang w:eastAsia="en-US"/>
              </w:rPr>
              <w:t>15,200</w:t>
            </w:r>
            <w:r w:rsidR="003C6D24" w:rsidRPr="008F7AAB">
              <w:rPr>
                <w:lang w:eastAsia="en-US"/>
              </w:rPr>
              <w:t xml:space="preserve"> cada uno)</w:t>
            </w:r>
          </w:p>
        </w:tc>
      </w:tr>
      <w:tr w:rsidR="003C6D24" w:rsidRPr="008F7AAB" w14:paraId="393CF1B2" w14:textId="77777777" w:rsidTr="00FC4838">
        <w:tc>
          <w:tcPr>
            <w:tcW w:w="7076" w:type="dxa"/>
            <w:shd w:val="clear" w:color="auto" w:fill="auto"/>
          </w:tcPr>
          <w:p w14:paraId="7A8F3126" w14:textId="77777777" w:rsidR="003C6D24" w:rsidRPr="008F7AAB" w:rsidRDefault="003C6D24" w:rsidP="00C218A6">
            <w:pPr>
              <w:rPr>
                <w:lang w:eastAsia="en-US"/>
              </w:rPr>
            </w:pPr>
            <w:r w:rsidRPr="008F7AAB">
              <w:rPr>
                <w:lang w:eastAsia="en-US"/>
              </w:rPr>
              <w:lastRenderedPageBreak/>
              <w:t>Mantenimiento a los extintores instalados (Sera realizado anualmente, por la compañía suplidora de los mismos)</w:t>
            </w:r>
          </w:p>
        </w:tc>
        <w:tc>
          <w:tcPr>
            <w:tcW w:w="2388" w:type="dxa"/>
            <w:shd w:val="clear" w:color="auto" w:fill="auto"/>
          </w:tcPr>
          <w:p w14:paraId="625D8825" w14:textId="77777777" w:rsidR="003C6D24" w:rsidRPr="008F7AAB" w:rsidRDefault="00AD2116" w:rsidP="00AD2116">
            <w:pPr>
              <w:rPr>
                <w:color w:val="FF0000"/>
                <w:lang w:eastAsia="en-US"/>
              </w:rPr>
            </w:pPr>
            <w:r>
              <w:rPr>
                <w:lang w:eastAsia="en-US"/>
              </w:rPr>
              <w:t>1</w:t>
            </w:r>
            <w:r w:rsidR="003C6D24" w:rsidRPr="008F7AAB">
              <w:rPr>
                <w:lang w:eastAsia="en-US"/>
              </w:rPr>
              <w:t>,</w:t>
            </w:r>
            <w:r>
              <w:rPr>
                <w:lang w:eastAsia="en-US"/>
              </w:rPr>
              <w:t>800</w:t>
            </w:r>
            <w:r w:rsidR="003C6D24" w:rsidRPr="008F7AAB">
              <w:rPr>
                <w:lang w:eastAsia="en-US"/>
              </w:rPr>
              <w:t>.00</w:t>
            </w:r>
            <w:r>
              <w:rPr>
                <w:lang w:eastAsia="en-US"/>
              </w:rPr>
              <w:t xml:space="preserve"> (900 cada uno)</w:t>
            </w:r>
          </w:p>
        </w:tc>
      </w:tr>
      <w:tr w:rsidR="003C6D24" w:rsidRPr="008F7AAB" w14:paraId="49F5C0A0" w14:textId="77777777" w:rsidTr="00FC4838">
        <w:tc>
          <w:tcPr>
            <w:tcW w:w="7076" w:type="dxa"/>
            <w:shd w:val="clear" w:color="auto" w:fill="auto"/>
          </w:tcPr>
          <w:p w14:paraId="721115F9" w14:textId="77777777" w:rsidR="003C6D24" w:rsidRPr="008F7AAB" w:rsidRDefault="003C6D24" w:rsidP="00C218A6">
            <w:pPr>
              <w:rPr>
                <w:lang w:eastAsia="en-US"/>
              </w:rPr>
            </w:pPr>
            <w:r w:rsidRPr="008F7AAB">
              <w:rPr>
                <w:lang w:eastAsia="en-US"/>
              </w:rPr>
              <w:t>Colocación de señales preventivas de incendios</w:t>
            </w:r>
          </w:p>
        </w:tc>
        <w:tc>
          <w:tcPr>
            <w:tcW w:w="2388" w:type="dxa"/>
            <w:shd w:val="clear" w:color="auto" w:fill="auto"/>
          </w:tcPr>
          <w:p w14:paraId="1484E945" w14:textId="77777777" w:rsidR="003C6D24" w:rsidRPr="008F7AAB" w:rsidRDefault="003C6D24" w:rsidP="00C218A6">
            <w:pPr>
              <w:rPr>
                <w:color w:val="FF0000"/>
                <w:lang w:eastAsia="en-US"/>
              </w:rPr>
            </w:pPr>
            <w:r w:rsidRPr="008F7AAB">
              <w:rPr>
                <w:lang w:eastAsia="en-US"/>
              </w:rPr>
              <w:t>3,016.00</w:t>
            </w:r>
          </w:p>
        </w:tc>
      </w:tr>
      <w:tr w:rsidR="003C6D24" w:rsidRPr="008F7AAB" w14:paraId="5CA6AF9F" w14:textId="77777777" w:rsidTr="00FC4838">
        <w:tc>
          <w:tcPr>
            <w:tcW w:w="7076" w:type="dxa"/>
            <w:shd w:val="clear" w:color="auto" w:fill="auto"/>
          </w:tcPr>
          <w:p w14:paraId="73EB9BAE" w14:textId="77777777" w:rsidR="003C6D24" w:rsidRPr="008F7AAB" w:rsidRDefault="003C6D24" w:rsidP="00C218A6">
            <w:pPr>
              <w:rPr>
                <w:lang w:eastAsia="en-US"/>
              </w:rPr>
            </w:pPr>
            <w:r w:rsidRPr="008F7AAB">
              <w:rPr>
                <w:lang w:eastAsia="en-US"/>
              </w:rPr>
              <w:t>Charlas periódicas de uso y manejo de extintores</w:t>
            </w:r>
          </w:p>
        </w:tc>
        <w:tc>
          <w:tcPr>
            <w:tcW w:w="2388" w:type="dxa"/>
            <w:shd w:val="clear" w:color="auto" w:fill="auto"/>
          </w:tcPr>
          <w:p w14:paraId="30C04F15" w14:textId="770BA0B5" w:rsidR="003C6D24" w:rsidRPr="008F7AAB" w:rsidRDefault="009A35EF" w:rsidP="009A35EF">
            <w:pPr>
              <w:rPr>
                <w:lang w:eastAsia="en-US"/>
              </w:rPr>
            </w:pPr>
            <w:r>
              <w:t>4</w:t>
            </w:r>
            <w:r w:rsidR="003C6D24" w:rsidRPr="008F7AAB">
              <w:t xml:space="preserve">0,000.00 (2 charlas) </w:t>
            </w:r>
            <w:r w:rsidR="00572F0E" w:rsidRPr="008F7AAB">
              <w:t>/ El</w:t>
            </w:r>
            <w:r w:rsidR="003C6D24" w:rsidRPr="008F7AAB">
              <w:t xml:space="preserve"> especialista ambiental con anuencia del responsable de la planta coordinar</w:t>
            </w:r>
            <w:r w:rsidR="00572F0E">
              <w:t>á</w:t>
            </w:r>
            <w:r w:rsidR="003C6D24" w:rsidRPr="008F7AAB">
              <w:t xml:space="preserve"> esta acción con técnicos de Defensa Civil.</w:t>
            </w:r>
          </w:p>
        </w:tc>
      </w:tr>
      <w:tr w:rsidR="003C6D24" w:rsidRPr="008F7AAB" w14:paraId="1C70903E" w14:textId="77777777" w:rsidTr="00FC4838">
        <w:tc>
          <w:tcPr>
            <w:tcW w:w="7076" w:type="dxa"/>
            <w:shd w:val="clear" w:color="auto" w:fill="auto"/>
          </w:tcPr>
          <w:p w14:paraId="01AC3C2F" w14:textId="77777777" w:rsidR="003C6D24" w:rsidRPr="008F7AAB" w:rsidRDefault="003C6D24" w:rsidP="00C218A6">
            <w:pPr>
              <w:rPr>
                <w:lang w:eastAsia="en-US"/>
              </w:rPr>
            </w:pPr>
            <w:r w:rsidRPr="008F7AAB">
              <w:rPr>
                <w:lang w:eastAsia="en-US"/>
              </w:rPr>
              <w:t xml:space="preserve">Instalación de alarma de activación manual </w:t>
            </w:r>
          </w:p>
        </w:tc>
        <w:tc>
          <w:tcPr>
            <w:tcW w:w="2388" w:type="dxa"/>
            <w:shd w:val="clear" w:color="auto" w:fill="auto"/>
          </w:tcPr>
          <w:p w14:paraId="478D8D3F" w14:textId="77777777" w:rsidR="003C6D24" w:rsidRPr="008F7AAB" w:rsidRDefault="003C6D24" w:rsidP="00C218A6">
            <w:pPr>
              <w:rPr>
                <w:color w:val="FF0000"/>
                <w:lang w:eastAsia="en-US"/>
              </w:rPr>
            </w:pPr>
            <w:r w:rsidRPr="008F7AAB">
              <w:rPr>
                <w:lang w:eastAsia="en-US"/>
              </w:rPr>
              <w:t>48,100.00</w:t>
            </w:r>
          </w:p>
        </w:tc>
      </w:tr>
      <w:tr w:rsidR="003C6D24" w:rsidRPr="008F7AAB" w14:paraId="7AD06C86" w14:textId="77777777" w:rsidTr="00FC4838">
        <w:tc>
          <w:tcPr>
            <w:tcW w:w="7076" w:type="dxa"/>
            <w:shd w:val="clear" w:color="auto" w:fill="auto"/>
          </w:tcPr>
          <w:p w14:paraId="255A69A6" w14:textId="77777777" w:rsidR="003C6D24" w:rsidRPr="008F7AAB" w:rsidRDefault="003C6D24" w:rsidP="00C218A6">
            <w:pPr>
              <w:rPr>
                <w:lang w:eastAsia="en-US"/>
              </w:rPr>
            </w:pPr>
            <w:r w:rsidRPr="008F7AAB">
              <w:rPr>
                <w:lang w:eastAsia="en-US"/>
              </w:rPr>
              <w:t>Colocación de señalética de rutas de evacuación</w:t>
            </w:r>
          </w:p>
        </w:tc>
        <w:tc>
          <w:tcPr>
            <w:tcW w:w="2388" w:type="dxa"/>
            <w:shd w:val="clear" w:color="auto" w:fill="auto"/>
          </w:tcPr>
          <w:p w14:paraId="1893D7F4" w14:textId="77777777" w:rsidR="003C6D24" w:rsidRPr="008F7AAB" w:rsidRDefault="003C6D24" w:rsidP="00C218A6">
            <w:pPr>
              <w:rPr>
                <w:color w:val="FF0000"/>
                <w:lang w:eastAsia="en-US"/>
              </w:rPr>
            </w:pPr>
            <w:r w:rsidRPr="008F7AAB">
              <w:rPr>
                <w:lang w:eastAsia="en-US"/>
              </w:rPr>
              <w:t>25,890.00</w:t>
            </w:r>
          </w:p>
        </w:tc>
      </w:tr>
      <w:tr w:rsidR="003C6D24" w:rsidRPr="008F7AAB" w14:paraId="22A77B5B" w14:textId="77777777" w:rsidTr="00FC4838">
        <w:tc>
          <w:tcPr>
            <w:tcW w:w="7076" w:type="dxa"/>
            <w:shd w:val="clear" w:color="auto" w:fill="auto"/>
          </w:tcPr>
          <w:p w14:paraId="28E05C6C" w14:textId="77777777" w:rsidR="003C6D24" w:rsidRPr="008F7AAB" w:rsidRDefault="003C6D24" w:rsidP="00C218A6">
            <w:pPr>
              <w:jc w:val="both"/>
              <w:rPr>
                <w:sz w:val="22"/>
                <w:szCs w:val="22"/>
                <w:lang w:eastAsia="es-DO"/>
              </w:rPr>
            </w:pPr>
            <w:r w:rsidRPr="008F7AAB">
              <w:rPr>
                <w:lang w:eastAsia="en-US"/>
              </w:rPr>
              <w:t>Charlas de ruta de evacuación y realización de simulacros de incendios</w:t>
            </w:r>
          </w:p>
        </w:tc>
        <w:tc>
          <w:tcPr>
            <w:tcW w:w="2388" w:type="dxa"/>
            <w:shd w:val="clear" w:color="auto" w:fill="auto"/>
          </w:tcPr>
          <w:p w14:paraId="42466BEF" w14:textId="77777777" w:rsidR="003C6D24" w:rsidRPr="008F7AAB" w:rsidRDefault="009A35EF" w:rsidP="00C218A6">
            <w:pPr>
              <w:shd w:val="clear" w:color="auto" w:fill="FFFFFF"/>
              <w:spacing w:line="20" w:lineRule="atLeast"/>
              <w:jc w:val="both"/>
              <w:rPr>
                <w:lang w:eastAsia="en-US"/>
              </w:rPr>
            </w:pPr>
            <w:r>
              <w:t>6</w:t>
            </w:r>
            <w:r w:rsidR="003C6D24" w:rsidRPr="008F7AAB">
              <w:t>0,000.00 (</w:t>
            </w:r>
            <w:r>
              <w:t>3</w:t>
            </w:r>
            <w:r w:rsidR="003C6D24" w:rsidRPr="008F7AAB">
              <w:t xml:space="preserve">0,000.00 cada ejercicio) </w:t>
            </w:r>
          </w:p>
        </w:tc>
      </w:tr>
      <w:tr w:rsidR="00FC4838" w:rsidRPr="008F7AAB" w14:paraId="602DE531" w14:textId="77777777" w:rsidTr="00FC4838">
        <w:tc>
          <w:tcPr>
            <w:tcW w:w="7076" w:type="dxa"/>
            <w:shd w:val="clear" w:color="auto" w:fill="auto"/>
          </w:tcPr>
          <w:p w14:paraId="0E340922" w14:textId="77777777" w:rsidR="00FC4838" w:rsidRPr="008F7AAB" w:rsidRDefault="00FC4838" w:rsidP="00FC4838">
            <w:pPr>
              <w:jc w:val="both"/>
              <w:rPr>
                <w:lang w:eastAsia="en-US"/>
              </w:rPr>
            </w:pPr>
            <w:r w:rsidRPr="008F7AAB">
              <w:rPr>
                <w:lang w:eastAsia="en-US"/>
              </w:rPr>
              <w:t>Dotación de Equipos de Protección Personal (EPP) a los empleados en estas áreas</w:t>
            </w:r>
          </w:p>
        </w:tc>
        <w:tc>
          <w:tcPr>
            <w:tcW w:w="2388" w:type="dxa"/>
            <w:shd w:val="clear" w:color="auto" w:fill="auto"/>
          </w:tcPr>
          <w:p w14:paraId="7D4F243B" w14:textId="77777777" w:rsidR="00FC4838" w:rsidRPr="008F7AAB" w:rsidRDefault="00FC4838" w:rsidP="00FC4838">
            <w:pPr>
              <w:jc w:val="both"/>
              <w:rPr>
                <w:lang w:eastAsia="en-US"/>
              </w:rPr>
            </w:pPr>
            <w:r w:rsidRPr="008F7AAB">
              <w:rPr>
                <w:lang w:eastAsia="en-US"/>
              </w:rPr>
              <w:t>El servicio del comedor será subcontratado.  El proveedor será responsable por los EPPs de sus empleados.</w:t>
            </w:r>
          </w:p>
        </w:tc>
      </w:tr>
      <w:tr w:rsidR="00FC4838" w:rsidRPr="008F7AAB" w14:paraId="4526A63D" w14:textId="77777777" w:rsidTr="00FC4838">
        <w:tc>
          <w:tcPr>
            <w:tcW w:w="7076" w:type="dxa"/>
            <w:shd w:val="clear" w:color="auto" w:fill="auto"/>
          </w:tcPr>
          <w:p w14:paraId="5BBE6915" w14:textId="77777777" w:rsidR="00FC4838" w:rsidRPr="008F7AAB" w:rsidRDefault="00FC4838" w:rsidP="00FC4838">
            <w:pPr>
              <w:jc w:val="both"/>
              <w:rPr>
                <w:lang w:eastAsia="en-US"/>
              </w:rPr>
            </w:pPr>
            <w:r w:rsidRPr="008F7AAB">
              <w:rPr>
                <w:lang w:eastAsia="en-US"/>
              </w:rPr>
              <w:t>Charlas sobre el uso adecuado de los EPP</w:t>
            </w:r>
          </w:p>
        </w:tc>
        <w:tc>
          <w:tcPr>
            <w:tcW w:w="2388" w:type="dxa"/>
            <w:shd w:val="clear" w:color="auto" w:fill="auto"/>
          </w:tcPr>
          <w:p w14:paraId="32D23421" w14:textId="77777777" w:rsidR="00FC4838" w:rsidRPr="008F7AAB" w:rsidRDefault="00FC4838" w:rsidP="00FC4838">
            <w:pPr>
              <w:jc w:val="both"/>
              <w:rPr>
                <w:lang w:eastAsia="en-US"/>
              </w:rPr>
            </w:pPr>
            <w:r w:rsidRPr="008F7AAB">
              <w:rPr>
                <w:lang w:eastAsia="en-US"/>
              </w:rPr>
              <w:t>No aplica. Estas charlas serán impartidas por el encargado de mantenimiento de la empresa.</w:t>
            </w:r>
          </w:p>
        </w:tc>
      </w:tr>
      <w:tr w:rsidR="00FC4838" w:rsidRPr="008F7AAB" w14:paraId="1EE030DD" w14:textId="77777777" w:rsidTr="00FC4838">
        <w:trPr>
          <w:trHeight w:val="70"/>
        </w:trPr>
        <w:tc>
          <w:tcPr>
            <w:tcW w:w="7076" w:type="dxa"/>
            <w:shd w:val="clear" w:color="auto" w:fill="auto"/>
          </w:tcPr>
          <w:p w14:paraId="76C43A3D" w14:textId="77777777" w:rsidR="00FC4838" w:rsidRPr="008F7AAB" w:rsidRDefault="00FC4838" w:rsidP="00FC4838">
            <w:pPr>
              <w:jc w:val="both"/>
              <w:rPr>
                <w:lang w:eastAsia="en-US"/>
              </w:rPr>
            </w:pPr>
            <w:r w:rsidRPr="008F7AAB">
              <w:rPr>
                <w:lang w:eastAsia="en-US"/>
              </w:rPr>
              <w:t>Supervisión del uso de los EPP</w:t>
            </w:r>
          </w:p>
        </w:tc>
        <w:tc>
          <w:tcPr>
            <w:tcW w:w="2388" w:type="dxa"/>
            <w:shd w:val="clear" w:color="auto" w:fill="auto"/>
          </w:tcPr>
          <w:p w14:paraId="60FB2C52" w14:textId="77777777" w:rsidR="00FC4838" w:rsidRPr="008F7AAB" w:rsidRDefault="00FC4838" w:rsidP="00FC4838">
            <w:pPr>
              <w:jc w:val="both"/>
              <w:rPr>
                <w:lang w:eastAsia="en-US"/>
              </w:rPr>
            </w:pPr>
            <w:r w:rsidRPr="008F7AAB">
              <w:rPr>
                <w:lang w:eastAsia="en-US"/>
              </w:rPr>
              <w:t>No aplica.</w:t>
            </w:r>
          </w:p>
        </w:tc>
      </w:tr>
      <w:tr w:rsidR="00FC4838" w:rsidRPr="008F7AAB" w14:paraId="1D86B062" w14:textId="77777777" w:rsidTr="00FC4838">
        <w:trPr>
          <w:trHeight w:val="70"/>
        </w:trPr>
        <w:tc>
          <w:tcPr>
            <w:tcW w:w="7076" w:type="dxa"/>
            <w:shd w:val="clear" w:color="auto" w:fill="auto"/>
          </w:tcPr>
          <w:p w14:paraId="19BF576B" w14:textId="77777777" w:rsidR="00FC4838" w:rsidRPr="000A1B61" w:rsidRDefault="00FC4838" w:rsidP="00FC4838">
            <w:pPr>
              <w:jc w:val="both"/>
              <w:rPr>
                <w:b/>
                <w:lang w:eastAsia="en-US"/>
              </w:rPr>
            </w:pPr>
            <w:r w:rsidRPr="000A1B61">
              <w:rPr>
                <w:b/>
                <w:lang w:eastAsia="en-US"/>
              </w:rPr>
              <w:t xml:space="preserve">Total </w:t>
            </w:r>
          </w:p>
        </w:tc>
        <w:tc>
          <w:tcPr>
            <w:tcW w:w="2388" w:type="dxa"/>
            <w:shd w:val="clear" w:color="auto" w:fill="auto"/>
          </w:tcPr>
          <w:p w14:paraId="5C896223" w14:textId="77777777" w:rsidR="00FC4838" w:rsidRPr="000A1B61" w:rsidRDefault="000A1B61" w:rsidP="000A1B61">
            <w:pPr>
              <w:rPr>
                <w:lang w:eastAsia="en-US"/>
              </w:rPr>
            </w:pPr>
            <w:r w:rsidRPr="000A1B61">
              <w:rPr>
                <w:lang w:eastAsia="en-US"/>
              </w:rPr>
              <w:t>209,206</w:t>
            </w:r>
            <w:r w:rsidR="00FC4838" w:rsidRPr="000A1B61">
              <w:rPr>
                <w:lang w:eastAsia="en-US"/>
              </w:rPr>
              <w:t>.00</w:t>
            </w:r>
          </w:p>
        </w:tc>
      </w:tr>
    </w:tbl>
    <w:p w14:paraId="030A70F3" w14:textId="77777777" w:rsidR="007152C0" w:rsidRDefault="007152C0" w:rsidP="007152C0">
      <w:pPr>
        <w:rPr>
          <w:b/>
          <w:bCs/>
          <w:sz w:val="20"/>
          <w:szCs w:val="20"/>
        </w:rPr>
      </w:pPr>
    </w:p>
    <w:p w14:paraId="2FE1AEF6" w14:textId="046FF73E" w:rsidR="0048794E" w:rsidRPr="007A2B4A" w:rsidRDefault="009F76E9">
      <w:pPr>
        <w:pStyle w:val="Heading1"/>
        <w:spacing w:before="0" w:after="0"/>
        <w:jc w:val="center"/>
        <w:rPr>
          <w:sz w:val="20"/>
          <w:szCs w:val="20"/>
        </w:rPr>
        <w:pPrChange w:id="7298" w:author="Francisco Miguel Sánchez Angulo" w:date="2023-06-20T15:28:00Z">
          <w:pPr>
            <w:ind w:firstLine="720"/>
          </w:pPr>
        </w:pPrChange>
      </w:pPr>
      <w:bookmarkStart w:id="7299" w:name="_Toc138167848"/>
      <w:bookmarkStart w:id="7300" w:name="_Toc138168805"/>
      <w:bookmarkStart w:id="7301" w:name="_Toc138172023"/>
      <w:bookmarkStart w:id="7302" w:name="_Toc138172256"/>
      <w:r w:rsidRPr="00766252">
        <w:rPr>
          <w:rFonts w:ascii="Times New Roman" w:hAnsi="Times New Roman"/>
          <w:sz w:val="20"/>
          <w:szCs w:val="20"/>
          <w:rPrChange w:id="7303" w:author="Francisco Miguel Sánchez Angulo" w:date="2023-06-20T16:30:00Z">
            <w:rPr>
              <w:sz w:val="20"/>
              <w:szCs w:val="20"/>
            </w:rPr>
          </w:rPrChange>
        </w:rPr>
        <w:t>Tabla 49.</w:t>
      </w:r>
      <w:r w:rsidRPr="00054EE7">
        <w:rPr>
          <w:rFonts w:ascii="Times New Roman" w:hAnsi="Times New Roman"/>
          <w:b w:val="0"/>
          <w:bCs w:val="0"/>
          <w:sz w:val="20"/>
          <w:szCs w:val="20"/>
          <w:rPrChange w:id="7304" w:author="Francisco Miguel Sánchez Angulo" w:date="2023-06-20T15:28:00Z">
            <w:rPr>
              <w:sz w:val="20"/>
              <w:szCs w:val="20"/>
            </w:rPr>
          </w:rPrChange>
        </w:rPr>
        <w:t>-</w:t>
      </w:r>
      <w:r w:rsidRPr="00054EE7">
        <w:rPr>
          <w:rFonts w:ascii="Times New Roman" w:hAnsi="Times New Roman"/>
          <w:b w:val="0"/>
          <w:bCs w:val="0"/>
          <w:sz w:val="20"/>
          <w:szCs w:val="20"/>
          <w:rPrChange w:id="7305" w:author="Francisco Miguel Sánchez Angulo" w:date="2023-06-20T15:28:00Z">
            <w:rPr>
              <w:b/>
              <w:bCs/>
              <w:sz w:val="20"/>
              <w:szCs w:val="20"/>
            </w:rPr>
          </w:rPrChange>
        </w:rPr>
        <w:t xml:space="preserve"> Matriz costo prevención y mitigación de incendio en el área de silos o </w:t>
      </w:r>
      <w:r w:rsidR="004B2425" w:rsidRPr="00054EE7">
        <w:rPr>
          <w:rFonts w:ascii="Times New Roman" w:hAnsi="Times New Roman"/>
          <w:b w:val="0"/>
          <w:bCs w:val="0"/>
          <w:sz w:val="20"/>
          <w:szCs w:val="20"/>
          <w:rPrChange w:id="7306" w:author="Francisco Miguel Sánchez Angulo" w:date="2023-06-20T15:28:00Z">
            <w:rPr>
              <w:b/>
              <w:bCs/>
              <w:sz w:val="20"/>
              <w:szCs w:val="20"/>
            </w:rPr>
          </w:rPrChange>
        </w:rPr>
        <w:t>casa de mezcla</w:t>
      </w:r>
      <w:bookmarkEnd w:id="7299"/>
      <w:bookmarkEnd w:id="7300"/>
      <w:bookmarkEnd w:id="7301"/>
      <w:bookmarkEnd w:id="7302"/>
    </w:p>
    <w:p w14:paraId="26B9A760" w14:textId="77777777" w:rsidR="007152C0" w:rsidRDefault="007152C0" w:rsidP="007152C0">
      <w:pPr>
        <w:ind w:firstLine="720"/>
        <w:rPr>
          <w:sz w:val="20"/>
          <w:szCs w:val="20"/>
        </w:rPr>
      </w:pPr>
    </w:p>
    <w:p w14:paraId="0FF8A9AC" w14:textId="77777777" w:rsidR="007152C0" w:rsidRDefault="007152C0" w:rsidP="007152C0">
      <w:pPr>
        <w:ind w:firstLine="720"/>
        <w:rPr>
          <w:color w:val="FF0000"/>
          <w:lang w:eastAsia="en-US"/>
        </w:rPr>
      </w:pPr>
    </w:p>
    <w:p w14:paraId="0001ED23" w14:textId="77777777" w:rsidR="00C761B2" w:rsidRDefault="00FA3590" w:rsidP="0051185B">
      <w:pPr>
        <w:ind w:left="360"/>
        <w:jc w:val="both"/>
        <w:rPr>
          <w:lang w:eastAsia="en-US"/>
        </w:rPr>
      </w:pPr>
      <w:r w:rsidRPr="008F7AAB">
        <w:rPr>
          <w:b/>
          <w:lang w:eastAsia="en-US"/>
        </w:rPr>
        <w:t>2</w:t>
      </w:r>
      <w:r w:rsidR="007E6B1E" w:rsidRPr="008F7AAB">
        <w:rPr>
          <w:b/>
          <w:lang w:eastAsia="en-US"/>
        </w:rPr>
        <w:t>)  I</w:t>
      </w:r>
      <w:r w:rsidR="00E426D8" w:rsidRPr="008F7AAB">
        <w:rPr>
          <w:b/>
          <w:lang w:eastAsia="en-US"/>
        </w:rPr>
        <w:t xml:space="preserve">ncendio en las </w:t>
      </w:r>
      <w:r w:rsidR="00BE53AE" w:rsidRPr="008F7AAB">
        <w:rPr>
          <w:b/>
          <w:lang w:eastAsia="en-US"/>
        </w:rPr>
        <w:t>área</w:t>
      </w:r>
      <w:r w:rsidR="00E426D8" w:rsidRPr="008F7AAB">
        <w:rPr>
          <w:b/>
          <w:lang w:eastAsia="en-US"/>
        </w:rPr>
        <w:t>s</w:t>
      </w:r>
      <w:r w:rsidR="00BE53AE" w:rsidRPr="008F7AAB">
        <w:rPr>
          <w:b/>
          <w:lang w:eastAsia="en-US"/>
        </w:rPr>
        <w:t xml:space="preserve"> de </w:t>
      </w:r>
      <w:r w:rsidR="004B72DA">
        <w:rPr>
          <w:b/>
          <w:lang w:eastAsia="en-US"/>
        </w:rPr>
        <w:t>fundición</w:t>
      </w:r>
      <w:r w:rsidR="00E426D8" w:rsidRPr="008F7AAB">
        <w:rPr>
          <w:b/>
          <w:lang w:eastAsia="en-US"/>
        </w:rPr>
        <w:t xml:space="preserve"> </w:t>
      </w:r>
      <w:r w:rsidR="00BE53AE" w:rsidRPr="008F7AAB">
        <w:rPr>
          <w:b/>
          <w:lang w:eastAsia="en-US"/>
        </w:rPr>
        <w:t>(I</w:t>
      </w:r>
      <w:r w:rsidRPr="008F7AAB">
        <w:rPr>
          <w:b/>
          <w:lang w:eastAsia="en-US"/>
        </w:rPr>
        <w:t>-</w:t>
      </w:r>
      <w:r w:rsidR="00BE53AE" w:rsidRPr="008F7AAB">
        <w:rPr>
          <w:b/>
          <w:lang w:eastAsia="en-US"/>
        </w:rPr>
        <w:t>2</w:t>
      </w:r>
      <w:r w:rsidR="00C761B2" w:rsidRPr="008F7AAB">
        <w:rPr>
          <w:b/>
          <w:lang w:eastAsia="en-US"/>
        </w:rPr>
        <w:t>)</w:t>
      </w:r>
      <w:r w:rsidR="007E6B1E" w:rsidRPr="008F7AAB">
        <w:rPr>
          <w:b/>
          <w:lang w:eastAsia="en-US"/>
        </w:rPr>
        <w:t>:</w:t>
      </w:r>
      <w:r w:rsidR="007E6B1E" w:rsidRPr="008F7AAB">
        <w:rPr>
          <w:b/>
          <w:color w:val="FF0000"/>
          <w:lang w:eastAsia="en-US"/>
        </w:rPr>
        <w:t xml:space="preserve"> </w:t>
      </w:r>
      <w:r w:rsidR="0051185B" w:rsidRPr="008F7AAB">
        <w:rPr>
          <w:lang w:eastAsia="en-US"/>
        </w:rPr>
        <w:t>Las medidas para e</w:t>
      </w:r>
      <w:r w:rsidR="007E6B1E" w:rsidRPr="008F7AAB">
        <w:rPr>
          <w:lang w:eastAsia="en-US"/>
        </w:rPr>
        <w:t>vitar lo</w:t>
      </w:r>
      <w:r w:rsidR="0051185B" w:rsidRPr="008F7AAB">
        <w:rPr>
          <w:lang w:eastAsia="en-US"/>
        </w:rPr>
        <w:t>s</w:t>
      </w:r>
      <w:r w:rsidR="007E6B1E" w:rsidRPr="008F7AAB">
        <w:rPr>
          <w:lang w:eastAsia="en-US"/>
        </w:rPr>
        <w:t xml:space="preserve"> </w:t>
      </w:r>
      <w:r w:rsidR="006E1E36" w:rsidRPr="008F7AAB">
        <w:rPr>
          <w:lang w:eastAsia="en-US"/>
        </w:rPr>
        <w:t xml:space="preserve">derrames </w:t>
      </w:r>
      <w:r w:rsidR="0051185B" w:rsidRPr="008F7AAB">
        <w:rPr>
          <w:lang w:eastAsia="en-US"/>
        </w:rPr>
        <w:t xml:space="preserve">de combustibles </w:t>
      </w:r>
      <w:r w:rsidR="006E1E36" w:rsidRPr="008F7AAB">
        <w:rPr>
          <w:lang w:eastAsia="en-US"/>
        </w:rPr>
        <w:t xml:space="preserve">en esta </w:t>
      </w:r>
      <w:r w:rsidR="00DD6DA3" w:rsidRPr="008F7AAB">
        <w:rPr>
          <w:lang w:eastAsia="en-US"/>
        </w:rPr>
        <w:t xml:space="preserve">área, </w:t>
      </w:r>
      <w:r w:rsidR="00C761B2" w:rsidRPr="008F7AAB">
        <w:rPr>
          <w:lang w:eastAsia="en-US"/>
        </w:rPr>
        <w:t>serán las siguientes:</w:t>
      </w:r>
    </w:p>
    <w:p w14:paraId="64F2FC0E" w14:textId="77777777" w:rsidR="0004488B" w:rsidRDefault="0004488B" w:rsidP="0051185B">
      <w:pPr>
        <w:ind w:left="360"/>
        <w:jc w:val="both"/>
        <w:rPr>
          <w:b/>
          <w:color w:val="FF0000"/>
          <w:lang w:eastAsia="en-US"/>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4"/>
        <w:gridCol w:w="2254"/>
      </w:tblGrid>
      <w:tr w:rsidR="0004488B" w:rsidRPr="008F7AAB" w14:paraId="1CEA3AAD" w14:textId="77777777" w:rsidTr="007F0646">
        <w:tc>
          <w:tcPr>
            <w:tcW w:w="7166" w:type="dxa"/>
            <w:shd w:val="clear" w:color="auto" w:fill="auto"/>
          </w:tcPr>
          <w:p w14:paraId="58BC8299" w14:textId="77777777" w:rsidR="0004488B" w:rsidRPr="008F7AAB" w:rsidRDefault="0004488B" w:rsidP="007F0646">
            <w:pPr>
              <w:rPr>
                <w:b/>
                <w:lang w:eastAsia="en-US"/>
              </w:rPr>
            </w:pPr>
            <w:r w:rsidRPr="008F7AAB">
              <w:rPr>
                <w:b/>
                <w:lang w:eastAsia="en-US"/>
              </w:rPr>
              <w:t>Medidas</w:t>
            </w:r>
          </w:p>
        </w:tc>
        <w:tc>
          <w:tcPr>
            <w:tcW w:w="2268" w:type="dxa"/>
            <w:shd w:val="clear" w:color="auto" w:fill="auto"/>
          </w:tcPr>
          <w:p w14:paraId="52EB034B" w14:textId="77777777" w:rsidR="0004488B" w:rsidRPr="008F7AAB" w:rsidRDefault="0004488B" w:rsidP="007F0646">
            <w:pPr>
              <w:rPr>
                <w:b/>
                <w:lang w:eastAsia="en-US"/>
              </w:rPr>
            </w:pPr>
            <w:r w:rsidRPr="008F7AAB">
              <w:rPr>
                <w:b/>
                <w:lang w:eastAsia="en-US"/>
              </w:rPr>
              <w:t>Costo asociado</w:t>
            </w:r>
          </w:p>
        </w:tc>
      </w:tr>
      <w:tr w:rsidR="00AD2116" w:rsidRPr="008F7AAB" w14:paraId="2B5C1EA7" w14:textId="77777777" w:rsidTr="007F0646">
        <w:tc>
          <w:tcPr>
            <w:tcW w:w="7166" w:type="dxa"/>
            <w:shd w:val="clear" w:color="auto" w:fill="auto"/>
          </w:tcPr>
          <w:p w14:paraId="60D9BDF0" w14:textId="77777777" w:rsidR="00AD2116" w:rsidRDefault="00AD2116" w:rsidP="00AD2116">
            <w:pPr>
              <w:rPr>
                <w:lang w:eastAsia="en-US"/>
              </w:rPr>
            </w:pPr>
            <w:r w:rsidRPr="008F7AAB">
              <w:rPr>
                <w:lang w:eastAsia="en-US"/>
              </w:rPr>
              <w:t xml:space="preserve">Colocación de </w:t>
            </w:r>
            <w:r>
              <w:rPr>
                <w:lang w:eastAsia="en-US"/>
              </w:rPr>
              <w:t xml:space="preserve">2 extintores </w:t>
            </w:r>
            <w:r w:rsidRPr="008F7AAB">
              <w:rPr>
                <w:lang w:eastAsia="en-US"/>
              </w:rPr>
              <w:t>CO</w:t>
            </w:r>
            <w:r w:rsidRPr="008F7AAB">
              <w:rPr>
                <w:vertAlign w:val="subscript"/>
                <w:lang w:eastAsia="en-US"/>
              </w:rPr>
              <w:t>2</w:t>
            </w:r>
            <w:r w:rsidRPr="008F7AAB">
              <w:rPr>
                <w:lang w:eastAsia="en-US"/>
              </w:rPr>
              <w:t xml:space="preserve"> 1</w:t>
            </w:r>
            <w:r>
              <w:rPr>
                <w:lang w:eastAsia="en-US"/>
              </w:rPr>
              <w:t>5</w:t>
            </w:r>
            <w:r w:rsidRPr="008F7AAB">
              <w:rPr>
                <w:lang w:eastAsia="en-US"/>
              </w:rPr>
              <w:t xml:space="preserve"> libras en las áreas de</w:t>
            </w:r>
            <w:r>
              <w:rPr>
                <w:lang w:eastAsia="en-US"/>
              </w:rPr>
              <w:t xml:space="preserve"> fundición</w:t>
            </w:r>
          </w:p>
          <w:p w14:paraId="1C5877C8" w14:textId="77777777" w:rsidR="00AD2116" w:rsidRPr="008F7AAB" w:rsidRDefault="00AD2116" w:rsidP="00AD2116">
            <w:pPr>
              <w:rPr>
                <w:lang w:eastAsia="en-US"/>
              </w:rPr>
            </w:pPr>
          </w:p>
        </w:tc>
        <w:tc>
          <w:tcPr>
            <w:tcW w:w="2268" w:type="dxa"/>
            <w:shd w:val="clear" w:color="auto" w:fill="auto"/>
          </w:tcPr>
          <w:p w14:paraId="08F7F419" w14:textId="77777777" w:rsidR="00AD2116" w:rsidRPr="008F7AAB" w:rsidRDefault="00AD2116" w:rsidP="00AD2116">
            <w:pPr>
              <w:rPr>
                <w:lang w:eastAsia="en-US"/>
              </w:rPr>
            </w:pPr>
            <w:r>
              <w:rPr>
                <w:lang w:eastAsia="en-US"/>
              </w:rPr>
              <w:t>30</w:t>
            </w:r>
            <w:r w:rsidRPr="008F7AAB">
              <w:rPr>
                <w:lang w:eastAsia="en-US"/>
              </w:rPr>
              <w:t>,</w:t>
            </w:r>
            <w:r>
              <w:rPr>
                <w:lang w:eastAsia="en-US"/>
              </w:rPr>
              <w:t>400</w:t>
            </w:r>
            <w:r w:rsidRPr="008F7AAB">
              <w:rPr>
                <w:lang w:eastAsia="en-US"/>
              </w:rPr>
              <w:t xml:space="preserve"> (</w:t>
            </w:r>
            <w:r>
              <w:rPr>
                <w:lang w:eastAsia="en-US"/>
              </w:rPr>
              <w:t>15,200</w:t>
            </w:r>
            <w:r w:rsidRPr="008F7AAB">
              <w:rPr>
                <w:lang w:eastAsia="en-US"/>
              </w:rPr>
              <w:t xml:space="preserve"> cada uno)</w:t>
            </w:r>
          </w:p>
        </w:tc>
      </w:tr>
      <w:tr w:rsidR="00AD2116" w:rsidRPr="008F7AAB" w14:paraId="50A83A4B" w14:textId="77777777" w:rsidTr="007F0646">
        <w:tc>
          <w:tcPr>
            <w:tcW w:w="7166" w:type="dxa"/>
            <w:shd w:val="clear" w:color="auto" w:fill="auto"/>
          </w:tcPr>
          <w:p w14:paraId="0810AFA8" w14:textId="77777777" w:rsidR="00AD2116" w:rsidRPr="008F7AAB" w:rsidRDefault="00AD2116" w:rsidP="00AD2116">
            <w:pPr>
              <w:rPr>
                <w:lang w:eastAsia="en-US"/>
              </w:rPr>
            </w:pPr>
            <w:r w:rsidRPr="008F7AAB">
              <w:rPr>
                <w:lang w:eastAsia="en-US"/>
              </w:rPr>
              <w:t>Mantenimiento a los extintores instalados (Sera realizado anualmente, por la compañía suplidora de los mismos)</w:t>
            </w:r>
          </w:p>
        </w:tc>
        <w:tc>
          <w:tcPr>
            <w:tcW w:w="2268" w:type="dxa"/>
            <w:shd w:val="clear" w:color="auto" w:fill="auto"/>
          </w:tcPr>
          <w:p w14:paraId="032F8259" w14:textId="77777777" w:rsidR="00AD2116" w:rsidRPr="008F7AAB" w:rsidRDefault="00AD2116" w:rsidP="00AD2116">
            <w:pPr>
              <w:rPr>
                <w:color w:val="FF0000"/>
                <w:lang w:eastAsia="en-US"/>
              </w:rPr>
            </w:pPr>
            <w:r>
              <w:rPr>
                <w:lang w:eastAsia="en-US"/>
              </w:rPr>
              <w:t>1</w:t>
            </w:r>
            <w:r w:rsidRPr="008F7AAB">
              <w:rPr>
                <w:lang w:eastAsia="en-US"/>
              </w:rPr>
              <w:t>,</w:t>
            </w:r>
            <w:r>
              <w:rPr>
                <w:lang w:eastAsia="en-US"/>
              </w:rPr>
              <w:t>800</w:t>
            </w:r>
            <w:r w:rsidRPr="008F7AAB">
              <w:rPr>
                <w:lang w:eastAsia="en-US"/>
              </w:rPr>
              <w:t>.00</w:t>
            </w:r>
            <w:r>
              <w:rPr>
                <w:lang w:eastAsia="en-US"/>
              </w:rPr>
              <w:t xml:space="preserve"> (900 cada uno)</w:t>
            </w:r>
          </w:p>
        </w:tc>
      </w:tr>
      <w:tr w:rsidR="0004488B" w:rsidRPr="008F7AAB" w14:paraId="56A3F530" w14:textId="77777777" w:rsidTr="007F0646">
        <w:tc>
          <w:tcPr>
            <w:tcW w:w="7166" w:type="dxa"/>
            <w:shd w:val="clear" w:color="auto" w:fill="auto"/>
          </w:tcPr>
          <w:p w14:paraId="60D11E4C" w14:textId="77777777" w:rsidR="0004488B" w:rsidRPr="008F7AAB" w:rsidRDefault="0004488B" w:rsidP="007F0646">
            <w:pPr>
              <w:rPr>
                <w:lang w:eastAsia="en-US"/>
              </w:rPr>
            </w:pPr>
            <w:r w:rsidRPr="008F7AAB">
              <w:rPr>
                <w:lang w:eastAsia="en-US"/>
              </w:rPr>
              <w:t>Colocación de señales preventivas de incendios</w:t>
            </w:r>
          </w:p>
        </w:tc>
        <w:tc>
          <w:tcPr>
            <w:tcW w:w="2268" w:type="dxa"/>
            <w:shd w:val="clear" w:color="auto" w:fill="auto"/>
          </w:tcPr>
          <w:p w14:paraId="51842C4A" w14:textId="77777777" w:rsidR="0004488B" w:rsidRPr="008F7AAB" w:rsidRDefault="0004488B" w:rsidP="007F0646">
            <w:pPr>
              <w:rPr>
                <w:lang w:eastAsia="en-US"/>
              </w:rPr>
            </w:pPr>
            <w:r w:rsidRPr="008F7AAB">
              <w:rPr>
                <w:lang w:eastAsia="en-US"/>
              </w:rPr>
              <w:t>3,016.00</w:t>
            </w:r>
          </w:p>
        </w:tc>
      </w:tr>
      <w:tr w:rsidR="0004488B" w:rsidRPr="008F7AAB" w14:paraId="557BCA46" w14:textId="77777777" w:rsidTr="007F0646">
        <w:tc>
          <w:tcPr>
            <w:tcW w:w="7166" w:type="dxa"/>
            <w:shd w:val="clear" w:color="auto" w:fill="auto"/>
          </w:tcPr>
          <w:p w14:paraId="6B021843" w14:textId="77777777" w:rsidR="0004488B" w:rsidRPr="008F7AAB" w:rsidRDefault="0004488B" w:rsidP="007F0646">
            <w:pPr>
              <w:rPr>
                <w:lang w:eastAsia="en-US"/>
              </w:rPr>
            </w:pPr>
            <w:r w:rsidRPr="008F7AAB">
              <w:rPr>
                <w:lang w:eastAsia="en-US"/>
              </w:rPr>
              <w:t>Charlas periódicas de uso y manejo de extintores</w:t>
            </w:r>
          </w:p>
        </w:tc>
        <w:tc>
          <w:tcPr>
            <w:tcW w:w="2268" w:type="dxa"/>
            <w:shd w:val="clear" w:color="auto" w:fill="auto"/>
          </w:tcPr>
          <w:p w14:paraId="4A69BCC6" w14:textId="77777777" w:rsidR="0004488B" w:rsidRPr="008F7AAB" w:rsidRDefault="0004488B" w:rsidP="007F0646">
            <w:pPr>
              <w:jc w:val="both"/>
              <w:rPr>
                <w:lang w:eastAsia="en-US"/>
              </w:rPr>
            </w:pPr>
            <w:r w:rsidRPr="008F7AAB">
              <w:rPr>
                <w:lang w:eastAsia="en-US"/>
              </w:rPr>
              <w:t xml:space="preserve">Contemplado en las medidas para evitar </w:t>
            </w:r>
            <w:r w:rsidRPr="008F7AAB">
              <w:rPr>
                <w:lang w:eastAsia="en-US"/>
              </w:rPr>
              <w:lastRenderedPageBreak/>
              <w:t xml:space="preserve">incendios en el área de los </w:t>
            </w:r>
            <w:r>
              <w:rPr>
                <w:lang w:eastAsia="en-US"/>
              </w:rPr>
              <w:t>silos.</w:t>
            </w:r>
          </w:p>
        </w:tc>
      </w:tr>
      <w:tr w:rsidR="0004488B" w:rsidRPr="008F7AAB" w14:paraId="1509E82D" w14:textId="77777777" w:rsidTr="007F0646">
        <w:tc>
          <w:tcPr>
            <w:tcW w:w="7166" w:type="dxa"/>
            <w:shd w:val="clear" w:color="auto" w:fill="auto"/>
          </w:tcPr>
          <w:p w14:paraId="090BD12D" w14:textId="77777777" w:rsidR="0004488B" w:rsidRPr="008F7AAB" w:rsidRDefault="0004488B" w:rsidP="007F0646">
            <w:pPr>
              <w:rPr>
                <w:lang w:eastAsia="en-US"/>
              </w:rPr>
            </w:pPr>
            <w:r w:rsidRPr="008F7AAB">
              <w:rPr>
                <w:lang w:eastAsia="en-US"/>
              </w:rPr>
              <w:lastRenderedPageBreak/>
              <w:t>Instalación de alarma de activación manual</w:t>
            </w:r>
          </w:p>
        </w:tc>
        <w:tc>
          <w:tcPr>
            <w:tcW w:w="2268" w:type="dxa"/>
            <w:shd w:val="clear" w:color="auto" w:fill="auto"/>
          </w:tcPr>
          <w:p w14:paraId="2564547C" w14:textId="77777777" w:rsidR="0004488B" w:rsidRPr="008F7AAB" w:rsidRDefault="0004488B" w:rsidP="007F0646">
            <w:pPr>
              <w:rPr>
                <w:color w:val="FF0000"/>
                <w:lang w:eastAsia="en-US"/>
              </w:rPr>
            </w:pPr>
            <w:r w:rsidRPr="008F7AAB">
              <w:rPr>
                <w:lang w:eastAsia="en-US"/>
              </w:rPr>
              <w:t xml:space="preserve">Contemplado en las medidas para evitar incendios en el área de </w:t>
            </w:r>
            <w:r>
              <w:rPr>
                <w:lang w:eastAsia="en-US"/>
              </w:rPr>
              <w:t>silos</w:t>
            </w:r>
            <w:r w:rsidRPr="008F7AAB">
              <w:rPr>
                <w:lang w:eastAsia="en-US"/>
              </w:rPr>
              <w:t>.</w:t>
            </w:r>
          </w:p>
        </w:tc>
      </w:tr>
      <w:tr w:rsidR="0004488B" w:rsidRPr="008F7AAB" w14:paraId="0298850B" w14:textId="77777777" w:rsidTr="007F0646">
        <w:tc>
          <w:tcPr>
            <w:tcW w:w="7166" w:type="dxa"/>
            <w:shd w:val="clear" w:color="auto" w:fill="auto"/>
          </w:tcPr>
          <w:p w14:paraId="381CB2A2" w14:textId="77777777" w:rsidR="0004488B" w:rsidRPr="008F7AAB" w:rsidRDefault="0004488B" w:rsidP="007F0646">
            <w:pPr>
              <w:rPr>
                <w:lang w:eastAsia="en-US"/>
              </w:rPr>
            </w:pPr>
            <w:r w:rsidRPr="008F7AAB">
              <w:rPr>
                <w:lang w:eastAsia="en-US"/>
              </w:rPr>
              <w:t>Colocación de señalética de rutas de evacuación</w:t>
            </w:r>
          </w:p>
        </w:tc>
        <w:tc>
          <w:tcPr>
            <w:tcW w:w="2268" w:type="dxa"/>
            <w:shd w:val="clear" w:color="auto" w:fill="auto"/>
          </w:tcPr>
          <w:p w14:paraId="3FFDB1BD" w14:textId="77777777" w:rsidR="0004488B" w:rsidRPr="008F7AAB" w:rsidRDefault="0004488B" w:rsidP="007F0646">
            <w:pPr>
              <w:rPr>
                <w:color w:val="FF0000"/>
                <w:lang w:eastAsia="en-US"/>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227BF155" w14:textId="77777777" w:rsidTr="007F0646">
        <w:tc>
          <w:tcPr>
            <w:tcW w:w="7166" w:type="dxa"/>
            <w:shd w:val="clear" w:color="auto" w:fill="auto"/>
          </w:tcPr>
          <w:p w14:paraId="3034A142" w14:textId="77777777" w:rsidR="0004488B" w:rsidRPr="008F7AAB" w:rsidRDefault="0004488B" w:rsidP="007F0646">
            <w:pPr>
              <w:jc w:val="both"/>
              <w:rPr>
                <w:sz w:val="22"/>
                <w:szCs w:val="22"/>
                <w:lang w:eastAsia="es-DO"/>
              </w:rPr>
            </w:pPr>
            <w:r w:rsidRPr="008F7AAB">
              <w:rPr>
                <w:lang w:eastAsia="en-US"/>
              </w:rPr>
              <w:t>Charlas de ruta de evacuación y realización de simulacros de incendios</w:t>
            </w:r>
          </w:p>
        </w:tc>
        <w:tc>
          <w:tcPr>
            <w:tcW w:w="2268" w:type="dxa"/>
            <w:shd w:val="clear" w:color="auto" w:fill="auto"/>
          </w:tcPr>
          <w:p w14:paraId="6E1B2589" w14:textId="77777777" w:rsidR="0004488B" w:rsidRPr="008F7AAB" w:rsidRDefault="0004488B" w:rsidP="007F0646">
            <w:pPr>
              <w:jc w:val="both"/>
              <w:rPr>
                <w:lang w:eastAsia="en-US"/>
              </w:rPr>
            </w:pPr>
            <w:r w:rsidRPr="008F7AAB">
              <w:rPr>
                <w:lang w:eastAsia="en-US"/>
              </w:rPr>
              <w:t xml:space="preserve">Contemplado en las medidas para evitar incendios en el área de </w:t>
            </w:r>
            <w:r>
              <w:rPr>
                <w:lang w:eastAsia="en-US"/>
              </w:rPr>
              <w:t>silos</w:t>
            </w:r>
            <w:r w:rsidRPr="008F7AAB">
              <w:rPr>
                <w:lang w:eastAsia="en-US"/>
              </w:rPr>
              <w:t>.</w:t>
            </w:r>
          </w:p>
        </w:tc>
      </w:tr>
      <w:tr w:rsidR="0004488B" w:rsidRPr="008F7AAB" w14:paraId="5C3515AC" w14:textId="77777777" w:rsidTr="007F0646">
        <w:tc>
          <w:tcPr>
            <w:tcW w:w="7166" w:type="dxa"/>
            <w:shd w:val="clear" w:color="auto" w:fill="auto"/>
          </w:tcPr>
          <w:p w14:paraId="07E60766" w14:textId="77777777" w:rsidR="0004488B" w:rsidRPr="008F7AAB" w:rsidRDefault="0004488B" w:rsidP="007F0646">
            <w:pPr>
              <w:jc w:val="both"/>
              <w:rPr>
                <w:lang w:eastAsia="en-US"/>
              </w:rPr>
            </w:pPr>
            <w:r w:rsidRPr="008F7AAB">
              <w:rPr>
                <w:lang w:eastAsia="en-US"/>
              </w:rPr>
              <w:t>Dotación de Equipos de Protección Personal (EPP) a los empleados en estas áreas</w:t>
            </w:r>
          </w:p>
        </w:tc>
        <w:tc>
          <w:tcPr>
            <w:tcW w:w="2268" w:type="dxa"/>
            <w:shd w:val="clear" w:color="auto" w:fill="auto"/>
          </w:tcPr>
          <w:p w14:paraId="1EB68C67" w14:textId="77777777" w:rsidR="0004488B" w:rsidRPr="008F7AAB" w:rsidRDefault="0004488B" w:rsidP="007F0646">
            <w:pPr>
              <w:jc w:val="both"/>
              <w:rPr>
                <w:lang w:eastAsia="en-US"/>
              </w:rPr>
            </w:pPr>
            <w:r w:rsidRPr="008F7AAB">
              <w:rPr>
                <w:lang w:eastAsia="en-US"/>
              </w:rPr>
              <w:t xml:space="preserve">El </w:t>
            </w:r>
            <w:r>
              <w:rPr>
                <w:lang w:eastAsia="en-US"/>
              </w:rPr>
              <w:t xml:space="preserve">personal de esta área será dotado de </w:t>
            </w:r>
            <w:r w:rsidRPr="008F7AAB">
              <w:rPr>
                <w:lang w:eastAsia="en-US"/>
              </w:rPr>
              <w:t xml:space="preserve">los EPPs </w:t>
            </w:r>
            <w:r>
              <w:rPr>
                <w:lang w:eastAsia="en-US"/>
              </w:rPr>
              <w:t>correspondientes</w:t>
            </w:r>
            <w:r w:rsidRPr="008F7AAB">
              <w:rPr>
                <w:lang w:eastAsia="en-US"/>
              </w:rPr>
              <w:t>.</w:t>
            </w:r>
          </w:p>
        </w:tc>
      </w:tr>
      <w:tr w:rsidR="0004488B" w:rsidRPr="008F7AAB" w14:paraId="47B75BCA" w14:textId="77777777" w:rsidTr="007F0646">
        <w:tc>
          <w:tcPr>
            <w:tcW w:w="7166" w:type="dxa"/>
            <w:shd w:val="clear" w:color="auto" w:fill="auto"/>
          </w:tcPr>
          <w:p w14:paraId="7B8D418B" w14:textId="77777777" w:rsidR="0004488B" w:rsidRPr="008F7AAB" w:rsidRDefault="0004488B" w:rsidP="007F0646">
            <w:pPr>
              <w:jc w:val="both"/>
              <w:rPr>
                <w:lang w:eastAsia="en-US"/>
              </w:rPr>
            </w:pPr>
            <w:r w:rsidRPr="008F7AAB">
              <w:rPr>
                <w:lang w:eastAsia="en-US"/>
              </w:rPr>
              <w:t>Charlas sobre el uso adecuado de los EPP</w:t>
            </w:r>
          </w:p>
        </w:tc>
        <w:tc>
          <w:tcPr>
            <w:tcW w:w="2268" w:type="dxa"/>
            <w:shd w:val="clear" w:color="auto" w:fill="auto"/>
          </w:tcPr>
          <w:p w14:paraId="75187E6F" w14:textId="77777777" w:rsidR="0004488B" w:rsidRPr="008F7AAB" w:rsidRDefault="0004488B" w:rsidP="007F0646">
            <w:pPr>
              <w:jc w:val="both"/>
              <w:rPr>
                <w:lang w:eastAsia="en-US"/>
              </w:rPr>
            </w:pPr>
            <w:r w:rsidRPr="008F7AAB">
              <w:rPr>
                <w:lang w:eastAsia="en-US"/>
              </w:rPr>
              <w:t>No aplica. Estas charlas serán impartidas por el encargado de mantenimiento de la empresa.</w:t>
            </w:r>
          </w:p>
        </w:tc>
      </w:tr>
      <w:tr w:rsidR="0004488B" w:rsidRPr="008F7AAB" w14:paraId="3F49E5A8" w14:textId="77777777" w:rsidTr="007F0646">
        <w:trPr>
          <w:trHeight w:val="70"/>
        </w:trPr>
        <w:tc>
          <w:tcPr>
            <w:tcW w:w="7166" w:type="dxa"/>
            <w:shd w:val="clear" w:color="auto" w:fill="auto"/>
          </w:tcPr>
          <w:p w14:paraId="60492AC6" w14:textId="77777777" w:rsidR="0004488B" w:rsidRPr="008F7AAB" w:rsidRDefault="0004488B" w:rsidP="007F0646">
            <w:pPr>
              <w:jc w:val="both"/>
              <w:rPr>
                <w:lang w:eastAsia="en-US"/>
              </w:rPr>
            </w:pPr>
            <w:r w:rsidRPr="008F7AAB">
              <w:rPr>
                <w:lang w:eastAsia="en-US"/>
              </w:rPr>
              <w:t>Supervisión del uso de los EPP</w:t>
            </w:r>
          </w:p>
        </w:tc>
        <w:tc>
          <w:tcPr>
            <w:tcW w:w="2268" w:type="dxa"/>
            <w:shd w:val="clear" w:color="auto" w:fill="auto"/>
          </w:tcPr>
          <w:p w14:paraId="71FAD853" w14:textId="77777777" w:rsidR="0004488B" w:rsidRPr="008F7AAB" w:rsidRDefault="0004488B" w:rsidP="007F0646">
            <w:pPr>
              <w:jc w:val="both"/>
              <w:rPr>
                <w:lang w:eastAsia="en-US"/>
              </w:rPr>
            </w:pPr>
            <w:r w:rsidRPr="008F7AAB">
              <w:rPr>
                <w:lang w:eastAsia="en-US"/>
              </w:rPr>
              <w:t>No aplica.</w:t>
            </w:r>
          </w:p>
        </w:tc>
      </w:tr>
      <w:tr w:rsidR="0004488B" w:rsidRPr="008F7AAB" w14:paraId="0EB1FFF9" w14:textId="77777777" w:rsidTr="007F0646">
        <w:trPr>
          <w:trHeight w:val="70"/>
        </w:trPr>
        <w:tc>
          <w:tcPr>
            <w:tcW w:w="7166" w:type="dxa"/>
            <w:shd w:val="clear" w:color="auto" w:fill="auto"/>
          </w:tcPr>
          <w:p w14:paraId="10FC4177" w14:textId="77777777" w:rsidR="0004488B" w:rsidRPr="000A1B61" w:rsidRDefault="0004488B" w:rsidP="007F0646">
            <w:pPr>
              <w:jc w:val="both"/>
              <w:rPr>
                <w:b/>
                <w:lang w:eastAsia="en-US"/>
              </w:rPr>
            </w:pPr>
            <w:r w:rsidRPr="000A1B61">
              <w:rPr>
                <w:b/>
                <w:lang w:eastAsia="en-US"/>
              </w:rPr>
              <w:t xml:space="preserve">Total </w:t>
            </w:r>
          </w:p>
        </w:tc>
        <w:tc>
          <w:tcPr>
            <w:tcW w:w="2268" w:type="dxa"/>
            <w:shd w:val="clear" w:color="auto" w:fill="auto"/>
          </w:tcPr>
          <w:p w14:paraId="38682721" w14:textId="77777777" w:rsidR="0004488B" w:rsidRPr="000A1B61" w:rsidRDefault="0004488B" w:rsidP="000A1B61">
            <w:pPr>
              <w:rPr>
                <w:lang w:eastAsia="en-US"/>
              </w:rPr>
            </w:pPr>
            <w:r w:rsidRPr="000A1B61">
              <w:rPr>
                <w:lang w:eastAsia="en-US"/>
              </w:rPr>
              <w:t xml:space="preserve"> </w:t>
            </w:r>
            <w:r w:rsidR="000A1B61" w:rsidRPr="000A1B61">
              <w:rPr>
                <w:lang w:eastAsia="en-US"/>
              </w:rPr>
              <w:t>35,216.00</w:t>
            </w:r>
          </w:p>
        </w:tc>
      </w:tr>
    </w:tbl>
    <w:p w14:paraId="2A8CB70E" w14:textId="77777777" w:rsidR="00287F86" w:rsidRDefault="00287F86" w:rsidP="00287F86">
      <w:pPr>
        <w:rPr>
          <w:sz w:val="20"/>
          <w:szCs w:val="20"/>
        </w:rPr>
      </w:pPr>
      <w:bookmarkStart w:id="7307" w:name="_Toc69289039"/>
      <w:bookmarkStart w:id="7308" w:name="_Toc69298916"/>
      <w:bookmarkStart w:id="7309" w:name="_Toc70147729"/>
      <w:bookmarkStart w:id="7310" w:name="_Toc70681994"/>
    </w:p>
    <w:p w14:paraId="6C336316" w14:textId="2FE0AFA0" w:rsidR="0048794E" w:rsidRPr="007A2B4A" w:rsidRDefault="0004488B">
      <w:pPr>
        <w:pStyle w:val="Heading1"/>
        <w:spacing w:before="0" w:after="0"/>
        <w:jc w:val="center"/>
        <w:rPr>
          <w:sz w:val="20"/>
          <w:szCs w:val="20"/>
        </w:rPr>
        <w:pPrChange w:id="7311" w:author="Francisco Miguel Sánchez Angulo" w:date="2023-06-20T15:28:00Z">
          <w:pPr>
            <w:ind w:firstLine="720"/>
          </w:pPr>
        </w:pPrChange>
      </w:pPr>
      <w:bookmarkStart w:id="7312" w:name="_Toc138167849"/>
      <w:bookmarkStart w:id="7313" w:name="_Toc138168806"/>
      <w:bookmarkStart w:id="7314" w:name="_Toc138172024"/>
      <w:bookmarkStart w:id="7315" w:name="_Toc138172257"/>
      <w:r w:rsidRPr="00766252">
        <w:rPr>
          <w:rFonts w:ascii="Times New Roman" w:hAnsi="Times New Roman"/>
          <w:sz w:val="20"/>
          <w:szCs w:val="20"/>
          <w:rPrChange w:id="7316" w:author="Francisco Miguel Sánchez Angulo" w:date="2023-06-20T16:30:00Z">
            <w:rPr>
              <w:sz w:val="20"/>
              <w:szCs w:val="20"/>
            </w:rPr>
          </w:rPrChange>
        </w:rPr>
        <w:t>Tabla 50</w:t>
      </w:r>
      <w:r w:rsidRPr="00054EE7">
        <w:rPr>
          <w:rFonts w:ascii="Times New Roman" w:hAnsi="Times New Roman"/>
          <w:b w:val="0"/>
          <w:bCs w:val="0"/>
          <w:sz w:val="20"/>
          <w:szCs w:val="20"/>
          <w:rPrChange w:id="7317" w:author="Francisco Miguel Sánchez Angulo" w:date="2023-06-20T15:28:00Z">
            <w:rPr>
              <w:sz w:val="20"/>
              <w:szCs w:val="20"/>
            </w:rPr>
          </w:rPrChange>
        </w:rPr>
        <w:t>.-</w:t>
      </w:r>
      <w:r w:rsidRPr="00054EE7">
        <w:rPr>
          <w:rFonts w:ascii="Times New Roman" w:hAnsi="Times New Roman"/>
          <w:b w:val="0"/>
          <w:bCs w:val="0"/>
          <w:sz w:val="20"/>
          <w:szCs w:val="20"/>
          <w:rPrChange w:id="7318" w:author="Francisco Miguel Sánchez Angulo" w:date="2023-06-20T15:28:00Z">
            <w:rPr>
              <w:b/>
              <w:bCs/>
              <w:sz w:val="20"/>
              <w:szCs w:val="20"/>
            </w:rPr>
          </w:rPrChange>
        </w:rPr>
        <w:t xml:space="preserve"> Matriz costos </w:t>
      </w:r>
      <w:r w:rsidR="009F76E9" w:rsidRPr="00054EE7">
        <w:rPr>
          <w:rFonts w:ascii="Times New Roman" w:hAnsi="Times New Roman"/>
          <w:b w:val="0"/>
          <w:bCs w:val="0"/>
          <w:sz w:val="20"/>
          <w:szCs w:val="20"/>
          <w:rPrChange w:id="7319" w:author="Francisco Miguel Sánchez Angulo" w:date="2023-06-20T15:28:00Z">
            <w:rPr>
              <w:b/>
              <w:bCs/>
              <w:sz w:val="20"/>
              <w:szCs w:val="20"/>
            </w:rPr>
          </w:rPrChange>
        </w:rPr>
        <w:t>prevención y mitigación de incendio</w:t>
      </w:r>
      <w:r w:rsidRPr="00054EE7">
        <w:rPr>
          <w:rFonts w:ascii="Times New Roman" w:hAnsi="Times New Roman"/>
          <w:b w:val="0"/>
          <w:bCs w:val="0"/>
          <w:sz w:val="20"/>
          <w:szCs w:val="20"/>
          <w:rPrChange w:id="7320" w:author="Francisco Miguel Sánchez Angulo" w:date="2023-06-20T15:28:00Z">
            <w:rPr>
              <w:b/>
              <w:bCs/>
              <w:sz w:val="20"/>
              <w:szCs w:val="20"/>
            </w:rPr>
          </w:rPrChange>
        </w:rPr>
        <w:t xml:space="preserve"> en el área de </w:t>
      </w:r>
      <w:bookmarkEnd w:id="7307"/>
      <w:bookmarkEnd w:id="7308"/>
      <w:bookmarkEnd w:id="7309"/>
      <w:bookmarkEnd w:id="7310"/>
      <w:r w:rsidR="000A1B61" w:rsidRPr="00054EE7">
        <w:rPr>
          <w:rFonts w:ascii="Times New Roman" w:hAnsi="Times New Roman"/>
          <w:b w:val="0"/>
          <w:bCs w:val="0"/>
          <w:sz w:val="20"/>
          <w:szCs w:val="20"/>
          <w:rPrChange w:id="7321" w:author="Francisco Miguel Sánchez Angulo" w:date="2023-06-20T15:28:00Z">
            <w:rPr>
              <w:b/>
              <w:bCs/>
              <w:sz w:val="20"/>
              <w:szCs w:val="20"/>
            </w:rPr>
          </w:rPrChange>
        </w:rPr>
        <w:t>fundición</w:t>
      </w:r>
      <w:bookmarkEnd w:id="7312"/>
      <w:bookmarkEnd w:id="7313"/>
      <w:bookmarkEnd w:id="7314"/>
      <w:bookmarkEnd w:id="7315"/>
    </w:p>
    <w:p w14:paraId="76561C5C" w14:textId="77777777" w:rsidR="00504480" w:rsidRDefault="00504480" w:rsidP="00504480">
      <w:pPr>
        <w:ind w:firstLine="720"/>
        <w:rPr>
          <w:sz w:val="20"/>
          <w:szCs w:val="20"/>
        </w:rPr>
      </w:pPr>
    </w:p>
    <w:p w14:paraId="4C62BF4A" w14:textId="77777777" w:rsidR="00504480" w:rsidRPr="008F7AAB" w:rsidRDefault="00504480" w:rsidP="00504480">
      <w:pPr>
        <w:ind w:firstLine="720"/>
        <w:rPr>
          <w:b/>
          <w:lang w:eastAsia="en-US"/>
        </w:rPr>
      </w:pPr>
    </w:p>
    <w:p w14:paraId="19452E8B" w14:textId="5E7064E5" w:rsidR="003335CE" w:rsidRDefault="00FA3590" w:rsidP="006E1E36">
      <w:pPr>
        <w:ind w:left="360"/>
        <w:jc w:val="both"/>
        <w:rPr>
          <w:color w:val="000000"/>
          <w:sz w:val="22"/>
          <w:szCs w:val="22"/>
          <w:lang w:eastAsia="es-DO"/>
        </w:rPr>
      </w:pPr>
      <w:r w:rsidRPr="008F7AAB">
        <w:rPr>
          <w:b/>
          <w:lang w:eastAsia="en-US"/>
        </w:rPr>
        <w:t xml:space="preserve">3) </w:t>
      </w:r>
      <w:r w:rsidR="004102D1" w:rsidRPr="008F7AAB">
        <w:rPr>
          <w:b/>
          <w:lang w:eastAsia="en-US"/>
        </w:rPr>
        <w:t xml:space="preserve">Incendio en áreas de </w:t>
      </w:r>
      <w:r w:rsidR="004B72DA">
        <w:rPr>
          <w:b/>
          <w:lang w:eastAsia="en-US"/>
        </w:rPr>
        <w:t xml:space="preserve">formación </w:t>
      </w:r>
      <w:r w:rsidRPr="008F7AAB">
        <w:rPr>
          <w:b/>
          <w:lang w:eastAsia="en-US"/>
        </w:rPr>
        <w:t>(I-3)</w:t>
      </w:r>
      <w:r w:rsidR="004102D1" w:rsidRPr="008F7AAB">
        <w:rPr>
          <w:b/>
          <w:lang w:eastAsia="en-US"/>
        </w:rPr>
        <w:t xml:space="preserve">:  </w:t>
      </w:r>
      <w:r w:rsidR="004102D1" w:rsidRPr="008F7AAB">
        <w:rPr>
          <w:lang w:eastAsia="en-US"/>
        </w:rPr>
        <w:t xml:space="preserve">Para evitar </w:t>
      </w:r>
      <w:r w:rsidR="002A79F7" w:rsidRPr="008F7AAB">
        <w:rPr>
          <w:lang w:eastAsia="en-US"/>
        </w:rPr>
        <w:t>incendios</w:t>
      </w:r>
      <w:r w:rsidR="004102D1" w:rsidRPr="008F7AAB">
        <w:rPr>
          <w:lang w:eastAsia="en-US"/>
        </w:rPr>
        <w:t xml:space="preserve"> en </w:t>
      </w:r>
      <w:r w:rsidR="002A79F7" w:rsidRPr="008F7AAB">
        <w:rPr>
          <w:lang w:eastAsia="en-US"/>
        </w:rPr>
        <w:t>esta área</w:t>
      </w:r>
      <w:r w:rsidR="00504480">
        <w:rPr>
          <w:lang w:eastAsia="en-US"/>
        </w:rPr>
        <w:t xml:space="preserve"> s</w:t>
      </w:r>
      <w:r w:rsidR="002A79F7" w:rsidRPr="008F7AAB">
        <w:rPr>
          <w:lang w:eastAsia="en-US"/>
        </w:rPr>
        <w:t>e establecerán las siguientes medidas:</w:t>
      </w:r>
    </w:p>
    <w:p w14:paraId="0E173CB4" w14:textId="77777777" w:rsidR="0004488B" w:rsidRPr="008F7AAB" w:rsidRDefault="0004488B" w:rsidP="0004488B">
      <w:pPr>
        <w:ind w:left="360"/>
        <w:jc w:val="both"/>
        <w:rPr>
          <w:color w:val="000000"/>
          <w:sz w:val="22"/>
          <w:szCs w:val="22"/>
          <w:lang w:eastAsia="es-DO"/>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1"/>
        <w:gridCol w:w="2089"/>
      </w:tblGrid>
      <w:tr w:rsidR="0004488B" w:rsidRPr="008F7AAB" w14:paraId="4D35A604" w14:textId="77777777" w:rsidTr="007F0646">
        <w:tc>
          <w:tcPr>
            <w:tcW w:w="7119" w:type="dxa"/>
            <w:shd w:val="clear" w:color="auto" w:fill="auto"/>
          </w:tcPr>
          <w:p w14:paraId="2C806D54" w14:textId="77777777" w:rsidR="0004488B" w:rsidRPr="008F7AAB" w:rsidRDefault="0004488B" w:rsidP="007F0646">
            <w:pPr>
              <w:jc w:val="both"/>
              <w:rPr>
                <w:b/>
                <w:lang w:eastAsia="en-US"/>
              </w:rPr>
            </w:pPr>
            <w:r w:rsidRPr="008F7AAB">
              <w:rPr>
                <w:b/>
                <w:lang w:eastAsia="en-US"/>
              </w:rPr>
              <w:t xml:space="preserve">Medida </w:t>
            </w:r>
            <w:r w:rsidR="00AD2116">
              <w:rPr>
                <w:b/>
                <w:lang w:eastAsia="en-US"/>
              </w:rPr>
              <w:t xml:space="preserve"> </w:t>
            </w:r>
          </w:p>
        </w:tc>
        <w:tc>
          <w:tcPr>
            <w:tcW w:w="2097" w:type="dxa"/>
            <w:shd w:val="clear" w:color="auto" w:fill="auto"/>
          </w:tcPr>
          <w:p w14:paraId="55EF023C" w14:textId="77777777" w:rsidR="0004488B" w:rsidRPr="008F7AAB" w:rsidRDefault="0004488B" w:rsidP="007F0646">
            <w:pPr>
              <w:jc w:val="both"/>
              <w:rPr>
                <w:b/>
                <w:lang w:eastAsia="en-US"/>
              </w:rPr>
            </w:pPr>
            <w:r w:rsidRPr="008F7AAB">
              <w:rPr>
                <w:b/>
                <w:lang w:eastAsia="en-US"/>
              </w:rPr>
              <w:t xml:space="preserve">Costo asociado </w:t>
            </w:r>
          </w:p>
        </w:tc>
      </w:tr>
      <w:tr w:rsidR="00AD2116" w:rsidRPr="008F7AAB" w14:paraId="606EA2EF" w14:textId="77777777" w:rsidTr="007F0646">
        <w:tc>
          <w:tcPr>
            <w:tcW w:w="7119" w:type="dxa"/>
            <w:shd w:val="clear" w:color="auto" w:fill="auto"/>
          </w:tcPr>
          <w:p w14:paraId="1E2EC8B6" w14:textId="77777777" w:rsidR="00AD2116" w:rsidRPr="008F7AAB" w:rsidRDefault="00AD2116" w:rsidP="00AD2116">
            <w:pPr>
              <w:jc w:val="both"/>
              <w:rPr>
                <w:sz w:val="22"/>
                <w:szCs w:val="22"/>
                <w:lang w:eastAsia="es-DO"/>
              </w:rPr>
            </w:pPr>
            <w:r w:rsidRPr="008F7AAB">
              <w:rPr>
                <w:lang w:eastAsia="en-US"/>
              </w:rPr>
              <w:t xml:space="preserve">Colocación de </w:t>
            </w:r>
            <w:r w:rsidRPr="00AD2116">
              <w:rPr>
                <w:lang w:eastAsia="en-US"/>
              </w:rPr>
              <w:t>tres</w:t>
            </w:r>
            <w:r w:rsidRPr="00565BF2">
              <w:rPr>
                <w:color w:val="FF0000"/>
                <w:lang w:eastAsia="en-US"/>
              </w:rPr>
              <w:t xml:space="preserve"> </w:t>
            </w:r>
            <w:r w:rsidRPr="008F7AAB">
              <w:rPr>
                <w:lang w:eastAsia="en-US"/>
              </w:rPr>
              <w:t xml:space="preserve">extintores de </w:t>
            </w:r>
            <w:r w:rsidRPr="008F7AAB">
              <w:t>CO</w:t>
            </w:r>
            <w:r w:rsidRPr="008F7AAB">
              <w:rPr>
                <w:vertAlign w:val="subscript"/>
              </w:rPr>
              <w:t xml:space="preserve">2 </w:t>
            </w:r>
            <w:r w:rsidRPr="008F7AAB">
              <w:rPr>
                <w:lang w:eastAsia="en-US"/>
              </w:rPr>
              <w:t xml:space="preserve">en </w:t>
            </w:r>
            <w:r>
              <w:rPr>
                <w:lang w:eastAsia="en-US"/>
              </w:rPr>
              <w:t>el área de formación</w:t>
            </w:r>
            <w:r w:rsidRPr="008F7AAB">
              <w:rPr>
                <w:lang w:eastAsia="en-US"/>
              </w:rPr>
              <w:t xml:space="preserve"> (</w:t>
            </w:r>
            <w:r w:rsidRPr="008F7AAB">
              <w:t xml:space="preserve">2 </w:t>
            </w:r>
            <w:r w:rsidRPr="008F7AAB">
              <w:rPr>
                <w:lang w:eastAsia="en-US"/>
              </w:rPr>
              <w:t xml:space="preserve">dos extintores de </w:t>
            </w:r>
            <w:r w:rsidRPr="008F7AAB">
              <w:t>30 lb y 1 de 50 lb</w:t>
            </w:r>
            <w:r w:rsidRPr="008F7AAB">
              <w:rPr>
                <w:lang w:eastAsia="en-US"/>
              </w:rPr>
              <w:t>)</w:t>
            </w:r>
          </w:p>
        </w:tc>
        <w:tc>
          <w:tcPr>
            <w:tcW w:w="2097" w:type="dxa"/>
            <w:shd w:val="clear" w:color="auto" w:fill="auto"/>
          </w:tcPr>
          <w:p w14:paraId="03D6BF1E" w14:textId="77777777" w:rsidR="00AD2116" w:rsidRPr="008F7AAB" w:rsidRDefault="002F3218" w:rsidP="002F3218">
            <w:pPr>
              <w:rPr>
                <w:lang w:eastAsia="en-US"/>
              </w:rPr>
            </w:pPr>
            <w:r>
              <w:rPr>
                <w:lang w:eastAsia="en-US"/>
              </w:rPr>
              <w:t xml:space="preserve">208,600 </w:t>
            </w:r>
          </w:p>
        </w:tc>
      </w:tr>
      <w:tr w:rsidR="00AD2116" w:rsidRPr="008F7AAB" w14:paraId="101DDB2E" w14:textId="77777777" w:rsidTr="007F0646">
        <w:tc>
          <w:tcPr>
            <w:tcW w:w="7119" w:type="dxa"/>
            <w:shd w:val="clear" w:color="auto" w:fill="auto"/>
          </w:tcPr>
          <w:p w14:paraId="0F6D9E24" w14:textId="77777777" w:rsidR="00AD2116" w:rsidRPr="008F7AAB" w:rsidRDefault="00AD2116" w:rsidP="00AD2116">
            <w:pPr>
              <w:jc w:val="both"/>
              <w:rPr>
                <w:sz w:val="22"/>
                <w:szCs w:val="22"/>
                <w:lang w:eastAsia="es-DO"/>
              </w:rPr>
            </w:pPr>
            <w:r w:rsidRPr="008F7AAB">
              <w:rPr>
                <w:lang w:eastAsia="en-US"/>
              </w:rPr>
              <w:t>Mantenimiento a los extintores instalados (Sera realizado anualmente, por la compañía suplidora de los mismos)</w:t>
            </w:r>
          </w:p>
        </w:tc>
        <w:tc>
          <w:tcPr>
            <w:tcW w:w="2097" w:type="dxa"/>
            <w:shd w:val="clear" w:color="auto" w:fill="auto"/>
          </w:tcPr>
          <w:p w14:paraId="7B589375" w14:textId="77777777" w:rsidR="00AD2116" w:rsidRPr="008F7AAB" w:rsidRDefault="002F3218" w:rsidP="002F3218">
            <w:pPr>
              <w:rPr>
                <w:color w:val="FF0000"/>
                <w:lang w:eastAsia="en-US"/>
              </w:rPr>
            </w:pPr>
            <w:r>
              <w:rPr>
                <w:lang w:eastAsia="en-US"/>
              </w:rPr>
              <w:t>6,600</w:t>
            </w:r>
            <w:r w:rsidR="00AD2116" w:rsidRPr="008F7AAB">
              <w:rPr>
                <w:lang w:eastAsia="en-US"/>
              </w:rPr>
              <w:t>.00</w:t>
            </w:r>
            <w:r w:rsidR="00AD2116">
              <w:rPr>
                <w:lang w:eastAsia="en-US"/>
              </w:rPr>
              <w:t xml:space="preserve"> (</w:t>
            </w:r>
            <w:r>
              <w:rPr>
                <w:lang w:eastAsia="en-US"/>
              </w:rPr>
              <w:t>1800.00 los de 30 lb y 3000 el de 50 lb)</w:t>
            </w:r>
          </w:p>
        </w:tc>
      </w:tr>
      <w:tr w:rsidR="0004488B" w:rsidRPr="008F7AAB" w14:paraId="7ECFE477" w14:textId="77777777" w:rsidTr="007F0646">
        <w:tc>
          <w:tcPr>
            <w:tcW w:w="7119" w:type="dxa"/>
            <w:shd w:val="clear" w:color="auto" w:fill="auto"/>
          </w:tcPr>
          <w:p w14:paraId="646E27EF" w14:textId="77777777" w:rsidR="0004488B" w:rsidRPr="008F7AAB" w:rsidRDefault="0004488B" w:rsidP="007F0646">
            <w:pPr>
              <w:jc w:val="both"/>
              <w:rPr>
                <w:sz w:val="22"/>
                <w:szCs w:val="22"/>
                <w:lang w:eastAsia="es-DO"/>
              </w:rPr>
            </w:pPr>
            <w:r w:rsidRPr="008F7AAB">
              <w:rPr>
                <w:lang w:eastAsia="en-US"/>
              </w:rPr>
              <w:t>Colocación de señales preventivas de incendios</w:t>
            </w:r>
          </w:p>
        </w:tc>
        <w:tc>
          <w:tcPr>
            <w:tcW w:w="2097" w:type="dxa"/>
            <w:shd w:val="clear" w:color="auto" w:fill="auto"/>
          </w:tcPr>
          <w:p w14:paraId="70FEECD0" w14:textId="77777777" w:rsidR="0004488B" w:rsidRPr="008F7AAB" w:rsidRDefault="0004488B" w:rsidP="007F0646">
            <w:pPr>
              <w:jc w:val="both"/>
              <w:rPr>
                <w:color w:val="000000"/>
                <w:sz w:val="22"/>
                <w:szCs w:val="22"/>
                <w:lang w:eastAsia="es-DO"/>
              </w:rPr>
            </w:pPr>
            <w:r w:rsidRPr="008F7AAB">
              <w:rPr>
                <w:color w:val="000000"/>
                <w:sz w:val="22"/>
                <w:szCs w:val="22"/>
                <w:lang w:eastAsia="es-DO"/>
              </w:rPr>
              <w:t>1,740.00</w:t>
            </w:r>
          </w:p>
        </w:tc>
      </w:tr>
      <w:tr w:rsidR="0004488B" w:rsidRPr="008F7AAB" w14:paraId="51056344" w14:textId="77777777" w:rsidTr="007F0646">
        <w:tc>
          <w:tcPr>
            <w:tcW w:w="7119" w:type="dxa"/>
            <w:shd w:val="clear" w:color="auto" w:fill="auto"/>
          </w:tcPr>
          <w:p w14:paraId="087CA1A5" w14:textId="77777777" w:rsidR="0004488B" w:rsidRPr="008F7AAB" w:rsidRDefault="0004488B" w:rsidP="007F0646">
            <w:pPr>
              <w:jc w:val="both"/>
              <w:rPr>
                <w:sz w:val="22"/>
                <w:szCs w:val="22"/>
                <w:lang w:eastAsia="es-DO"/>
              </w:rPr>
            </w:pPr>
            <w:r w:rsidRPr="008F7AAB">
              <w:rPr>
                <w:lang w:eastAsia="en-US"/>
              </w:rPr>
              <w:t>Charlas periódicas de uso y manejo de extintores</w:t>
            </w:r>
          </w:p>
        </w:tc>
        <w:tc>
          <w:tcPr>
            <w:tcW w:w="2097" w:type="dxa"/>
            <w:shd w:val="clear" w:color="auto" w:fill="auto"/>
          </w:tcPr>
          <w:p w14:paraId="3051E686" w14:textId="77777777" w:rsidR="0004488B" w:rsidRPr="008F7AAB" w:rsidRDefault="0004488B" w:rsidP="007F0646">
            <w:pPr>
              <w:jc w:val="both"/>
              <w:rPr>
                <w:lang w:eastAsia="en-US"/>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3AB9FDDE" w14:textId="77777777" w:rsidTr="007F0646">
        <w:tc>
          <w:tcPr>
            <w:tcW w:w="7119" w:type="dxa"/>
            <w:shd w:val="clear" w:color="auto" w:fill="auto"/>
          </w:tcPr>
          <w:p w14:paraId="56BE1792" w14:textId="77777777" w:rsidR="0004488B" w:rsidRPr="008F7AAB" w:rsidRDefault="0004488B" w:rsidP="007F0646">
            <w:pPr>
              <w:jc w:val="both"/>
              <w:rPr>
                <w:lang w:eastAsia="en-US"/>
              </w:rPr>
            </w:pPr>
            <w:r w:rsidRPr="008F7AAB">
              <w:rPr>
                <w:lang w:eastAsia="en-US"/>
              </w:rPr>
              <w:lastRenderedPageBreak/>
              <w:t xml:space="preserve">Instalación de alarma de activación manual </w:t>
            </w:r>
          </w:p>
        </w:tc>
        <w:tc>
          <w:tcPr>
            <w:tcW w:w="2097" w:type="dxa"/>
            <w:shd w:val="clear" w:color="auto" w:fill="auto"/>
          </w:tcPr>
          <w:p w14:paraId="559B1D25"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31504D2F" w14:textId="77777777" w:rsidTr="007F0646">
        <w:tc>
          <w:tcPr>
            <w:tcW w:w="7119" w:type="dxa"/>
            <w:shd w:val="clear" w:color="auto" w:fill="auto"/>
          </w:tcPr>
          <w:p w14:paraId="0C4CF6EF" w14:textId="77777777" w:rsidR="0004488B" w:rsidRPr="008F7AAB" w:rsidRDefault="0004488B" w:rsidP="007F0646">
            <w:pPr>
              <w:jc w:val="both"/>
              <w:rPr>
                <w:sz w:val="22"/>
                <w:szCs w:val="22"/>
                <w:lang w:eastAsia="es-DO"/>
              </w:rPr>
            </w:pPr>
            <w:r w:rsidRPr="008F7AAB">
              <w:rPr>
                <w:lang w:eastAsia="en-US"/>
              </w:rPr>
              <w:t>Colocación de señalética de rutas de evacuación</w:t>
            </w:r>
          </w:p>
        </w:tc>
        <w:tc>
          <w:tcPr>
            <w:tcW w:w="2097" w:type="dxa"/>
            <w:shd w:val="clear" w:color="auto" w:fill="auto"/>
          </w:tcPr>
          <w:p w14:paraId="7FA9D4A9"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25D9ED8E" w14:textId="77777777" w:rsidTr="007F0646">
        <w:tc>
          <w:tcPr>
            <w:tcW w:w="7119" w:type="dxa"/>
            <w:shd w:val="clear" w:color="auto" w:fill="auto"/>
          </w:tcPr>
          <w:p w14:paraId="70ADCC3A" w14:textId="77777777" w:rsidR="0004488B" w:rsidRPr="008F7AAB" w:rsidRDefault="0004488B" w:rsidP="007F0646">
            <w:pPr>
              <w:jc w:val="both"/>
              <w:rPr>
                <w:sz w:val="22"/>
                <w:szCs w:val="22"/>
                <w:lang w:eastAsia="es-DO"/>
              </w:rPr>
            </w:pPr>
            <w:r w:rsidRPr="008F7AAB">
              <w:rPr>
                <w:lang w:eastAsia="en-US"/>
              </w:rPr>
              <w:t>Charlas de ruta de evacuación y realización de simulacros de incendios</w:t>
            </w:r>
          </w:p>
        </w:tc>
        <w:tc>
          <w:tcPr>
            <w:tcW w:w="2097" w:type="dxa"/>
            <w:shd w:val="clear" w:color="auto" w:fill="auto"/>
          </w:tcPr>
          <w:p w14:paraId="5680CA33"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de los </w:t>
            </w:r>
            <w:r>
              <w:rPr>
                <w:lang w:eastAsia="en-US"/>
              </w:rPr>
              <w:t>silos.</w:t>
            </w:r>
          </w:p>
        </w:tc>
      </w:tr>
      <w:tr w:rsidR="0004488B" w:rsidRPr="008F7AAB" w14:paraId="64A9311F" w14:textId="77777777" w:rsidTr="007F0646">
        <w:tc>
          <w:tcPr>
            <w:tcW w:w="7119" w:type="dxa"/>
            <w:shd w:val="clear" w:color="auto" w:fill="auto"/>
          </w:tcPr>
          <w:p w14:paraId="347B310F" w14:textId="77777777" w:rsidR="0004488B" w:rsidRPr="008F7AAB" w:rsidRDefault="0004488B" w:rsidP="007F0646">
            <w:pPr>
              <w:jc w:val="both"/>
              <w:rPr>
                <w:lang w:eastAsia="en-US"/>
              </w:rPr>
            </w:pPr>
            <w:r w:rsidRPr="008F7AAB">
              <w:rPr>
                <w:lang w:eastAsia="en-US"/>
              </w:rPr>
              <w:t>Dotación de Equipos de Protección Personal (EPP) a los empleados en estas áreas</w:t>
            </w:r>
          </w:p>
        </w:tc>
        <w:tc>
          <w:tcPr>
            <w:tcW w:w="2097" w:type="dxa"/>
            <w:shd w:val="clear" w:color="auto" w:fill="auto"/>
          </w:tcPr>
          <w:p w14:paraId="7515E96F" w14:textId="77777777" w:rsidR="0004488B" w:rsidRPr="008F7AAB" w:rsidRDefault="0004488B" w:rsidP="007F0646">
            <w:pPr>
              <w:jc w:val="both"/>
              <w:rPr>
                <w:lang w:eastAsia="en-US"/>
              </w:rPr>
            </w:pPr>
            <w:r w:rsidRPr="008F7AAB">
              <w:rPr>
                <w:lang w:eastAsia="en-US"/>
              </w:rPr>
              <w:t xml:space="preserve">El </w:t>
            </w:r>
            <w:r>
              <w:rPr>
                <w:lang w:eastAsia="en-US"/>
              </w:rPr>
              <w:t xml:space="preserve">personal de esta área será dotado de </w:t>
            </w:r>
            <w:r w:rsidRPr="008F7AAB">
              <w:rPr>
                <w:lang w:eastAsia="en-US"/>
              </w:rPr>
              <w:t xml:space="preserve">los EPPs </w:t>
            </w:r>
            <w:r>
              <w:rPr>
                <w:lang w:eastAsia="en-US"/>
              </w:rPr>
              <w:t>correspondientes</w:t>
            </w:r>
            <w:r w:rsidRPr="008F7AAB">
              <w:rPr>
                <w:lang w:eastAsia="en-US"/>
              </w:rPr>
              <w:t>.</w:t>
            </w:r>
          </w:p>
        </w:tc>
      </w:tr>
      <w:tr w:rsidR="0004488B" w:rsidRPr="008F7AAB" w14:paraId="7B806C9B" w14:textId="77777777" w:rsidTr="007F0646">
        <w:tc>
          <w:tcPr>
            <w:tcW w:w="7119" w:type="dxa"/>
            <w:shd w:val="clear" w:color="auto" w:fill="auto"/>
          </w:tcPr>
          <w:p w14:paraId="49CE5E62" w14:textId="77777777" w:rsidR="0004488B" w:rsidRPr="008F7AAB" w:rsidRDefault="0004488B" w:rsidP="007F0646">
            <w:pPr>
              <w:jc w:val="both"/>
              <w:rPr>
                <w:lang w:eastAsia="en-US"/>
              </w:rPr>
            </w:pPr>
            <w:r w:rsidRPr="008F7AAB">
              <w:rPr>
                <w:lang w:eastAsia="en-US"/>
              </w:rPr>
              <w:t>Charlas sobre el uso adecuado de los EPP</w:t>
            </w:r>
          </w:p>
        </w:tc>
        <w:tc>
          <w:tcPr>
            <w:tcW w:w="2097" w:type="dxa"/>
            <w:shd w:val="clear" w:color="auto" w:fill="auto"/>
          </w:tcPr>
          <w:p w14:paraId="0D07B391" w14:textId="77777777" w:rsidR="0004488B" w:rsidRPr="008F7AAB" w:rsidRDefault="0004488B" w:rsidP="007F0646">
            <w:pPr>
              <w:jc w:val="both"/>
              <w:rPr>
                <w:lang w:eastAsia="en-US"/>
              </w:rPr>
            </w:pPr>
            <w:r w:rsidRPr="008F7AAB">
              <w:rPr>
                <w:lang w:eastAsia="en-US"/>
              </w:rPr>
              <w:t>No aplica. Estas charlas serán impartidas por el encargado de mantenimiento de la empresa.</w:t>
            </w:r>
          </w:p>
        </w:tc>
      </w:tr>
      <w:tr w:rsidR="0004488B" w:rsidRPr="008F7AAB" w14:paraId="065F4640" w14:textId="77777777" w:rsidTr="007F0646">
        <w:tc>
          <w:tcPr>
            <w:tcW w:w="7119" w:type="dxa"/>
            <w:shd w:val="clear" w:color="auto" w:fill="auto"/>
          </w:tcPr>
          <w:p w14:paraId="08D37996" w14:textId="77777777" w:rsidR="0004488B" w:rsidRPr="008F7AAB" w:rsidRDefault="0004488B" w:rsidP="007F0646">
            <w:pPr>
              <w:jc w:val="both"/>
              <w:rPr>
                <w:lang w:eastAsia="en-US"/>
              </w:rPr>
            </w:pPr>
            <w:r w:rsidRPr="008F7AAB">
              <w:rPr>
                <w:lang w:eastAsia="en-US"/>
              </w:rPr>
              <w:t>Supervisión del uso de los EPP</w:t>
            </w:r>
          </w:p>
        </w:tc>
        <w:tc>
          <w:tcPr>
            <w:tcW w:w="2097" w:type="dxa"/>
            <w:shd w:val="clear" w:color="auto" w:fill="auto"/>
          </w:tcPr>
          <w:p w14:paraId="33EC2BF6" w14:textId="77777777" w:rsidR="0004488B" w:rsidRPr="008F7AAB" w:rsidRDefault="0004488B" w:rsidP="007F0646">
            <w:pPr>
              <w:jc w:val="both"/>
              <w:rPr>
                <w:lang w:eastAsia="en-US"/>
              </w:rPr>
            </w:pPr>
            <w:r w:rsidRPr="008F7AAB">
              <w:rPr>
                <w:lang w:eastAsia="en-US"/>
              </w:rPr>
              <w:t>No aplica.</w:t>
            </w:r>
          </w:p>
        </w:tc>
      </w:tr>
      <w:tr w:rsidR="0004488B" w:rsidRPr="008F7AAB" w14:paraId="3C939772" w14:textId="77777777" w:rsidTr="007F0646">
        <w:tc>
          <w:tcPr>
            <w:tcW w:w="7119" w:type="dxa"/>
            <w:shd w:val="clear" w:color="auto" w:fill="auto"/>
          </w:tcPr>
          <w:p w14:paraId="1016BC7A" w14:textId="77777777" w:rsidR="0004488B" w:rsidRPr="008F7AAB" w:rsidRDefault="0004488B" w:rsidP="007F0646">
            <w:pPr>
              <w:jc w:val="both"/>
              <w:rPr>
                <w:b/>
                <w:lang w:eastAsia="en-US"/>
              </w:rPr>
            </w:pPr>
            <w:r w:rsidRPr="008F7AAB">
              <w:rPr>
                <w:b/>
                <w:lang w:eastAsia="en-US"/>
              </w:rPr>
              <w:t xml:space="preserve">Total </w:t>
            </w:r>
          </w:p>
        </w:tc>
        <w:tc>
          <w:tcPr>
            <w:tcW w:w="2097" w:type="dxa"/>
            <w:shd w:val="clear" w:color="auto" w:fill="auto"/>
          </w:tcPr>
          <w:p w14:paraId="534942C6" w14:textId="77777777" w:rsidR="0004488B" w:rsidRPr="008F7AAB" w:rsidRDefault="0004488B" w:rsidP="000A1B61">
            <w:pPr>
              <w:jc w:val="both"/>
              <w:rPr>
                <w:lang w:eastAsia="en-US"/>
              </w:rPr>
            </w:pPr>
            <w:r w:rsidRPr="008F7AAB">
              <w:rPr>
                <w:lang w:eastAsia="en-US"/>
              </w:rPr>
              <w:t xml:space="preserve">    </w:t>
            </w:r>
            <w:r w:rsidR="000A1B61">
              <w:rPr>
                <w:lang w:eastAsia="en-US"/>
              </w:rPr>
              <w:t>215</w:t>
            </w:r>
            <w:r w:rsidRPr="008F7AAB">
              <w:rPr>
                <w:lang w:eastAsia="en-US"/>
              </w:rPr>
              <w:t>,</w:t>
            </w:r>
            <w:r w:rsidR="000A1B61">
              <w:rPr>
                <w:lang w:eastAsia="en-US"/>
              </w:rPr>
              <w:t>200</w:t>
            </w:r>
            <w:r w:rsidRPr="008F7AAB">
              <w:rPr>
                <w:lang w:eastAsia="en-US"/>
              </w:rPr>
              <w:t>.00</w:t>
            </w:r>
          </w:p>
        </w:tc>
      </w:tr>
    </w:tbl>
    <w:p w14:paraId="69ACB3BD" w14:textId="77777777" w:rsidR="005A77EF" w:rsidRDefault="005A77EF" w:rsidP="005A77EF">
      <w:pPr>
        <w:rPr>
          <w:sz w:val="20"/>
          <w:szCs w:val="20"/>
        </w:rPr>
      </w:pPr>
    </w:p>
    <w:p w14:paraId="3900C371" w14:textId="249A021C" w:rsidR="0048794E" w:rsidRPr="007A2B4A" w:rsidRDefault="0004488B">
      <w:pPr>
        <w:pStyle w:val="Heading1"/>
        <w:spacing w:before="0" w:after="0"/>
        <w:jc w:val="center"/>
        <w:rPr>
          <w:sz w:val="20"/>
          <w:szCs w:val="20"/>
        </w:rPr>
        <w:pPrChange w:id="7322" w:author="Francisco Miguel Sánchez Angulo" w:date="2023-06-20T15:28:00Z">
          <w:pPr>
            <w:ind w:firstLine="720"/>
          </w:pPr>
        </w:pPrChange>
      </w:pPr>
      <w:bookmarkStart w:id="7323" w:name="_Toc138167850"/>
      <w:bookmarkStart w:id="7324" w:name="_Toc138168807"/>
      <w:bookmarkStart w:id="7325" w:name="_Toc138172025"/>
      <w:bookmarkStart w:id="7326" w:name="_Toc138172258"/>
      <w:r w:rsidRPr="00766252">
        <w:rPr>
          <w:rFonts w:ascii="Times New Roman" w:hAnsi="Times New Roman"/>
          <w:sz w:val="20"/>
          <w:szCs w:val="20"/>
          <w:rPrChange w:id="7327" w:author="Francisco Miguel Sánchez Angulo" w:date="2023-06-20T16:32:00Z">
            <w:rPr>
              <w:sz w:val="20"/>
              <w:szCs w:val="20"/>
            </w:rPr>
          </w:rPrChange>
        </w:rPr>
        <w:t>Tabla 51</w:t>
      </w:r>
      <w:r w:rsidRPr="00054EE7">
        <w:rPr>
          <w:rFonts w:ascii="Times New Roman" w:hAnsi="Times New Roman"/>
          <w:b w:val="0"/>
          <w:bCs w:val="0"/>
          <w:sz w:val="20"/>
          <w:szCs w:val="20"/>
          <w:rPrChange w:id="7328" w:author="Francisco Miguel Sánchez Angulo" w:date="2023-06-20T15:28:00Z">
            <w:rPr>
              <w:sz w:val="20"/>
              <w:szCs w:val="20"/>
            </w:rPr>
          </w:rPrChange>
        </w:rPr>
        <w:t>.-</w:t>
      </w:r>
      <w:r w:rsidRPr="00054EE7">
        <w:rPr>
          <w:rFonts w:ascii="Times New Roman" w:hAnsi="Times New Roman"/>
          <w:b w:val="0"/>
          <w:bCs w:val="0"/>
          <w:sz w:val="20"/>
          <w:szCs w:val="20"/>
          <w:rPrChange w:id="7329" w:author="Francisco Miguel Sánchez Angulo" w:date="2023-06-20T15:28:00Z">
            <w:rPr>
              <w:b/>
              <w:bCs/>
              <w:sz w:val="20"/>
              <w:szCs w:val="20"/>
            </w:rPr>
          </w:rPrChange>
        </w:rPr>
        <w:t xml:space="preserve"> Matriz costos </w:t>
      </w:r>
      <w:r w:rsidR="009F76E9" w:rsidRPr="00054EE7">
        <w:rPr>
          <w:rFonts w:ascii="Times New Roman" w:hAnsi="Times New Roman"/>
          <w:b w:val="0"/>
          <w:bCs w:val="0"/>
          <w:sz w:val="20"/>
          <w:szCs w:val="20"/>
          <w:rPrChange w:id="7330" w:author="Francisco Miguel Sánchez Angulo" w:date="2023-06-20T15:28:00Z">
            <w:rPr>
              <w:b/>
              <w:bCs/>
              <w:sz w:val="20"/>
              <w:szCs w:val="20"/>
            </w:rPr>
          </w:rPrChange>
        </w:rPr>
        <w:t xml:space="preserve">prevención y </w:t>
      </w:r>
      <w:r w:rsidRPr="00054EE7">
        <w:rPr>
          <w:rFonts w:ascii="Times New Roman" w:hAnsi="Times New Roman"/>
          <w:b w:val="0"/>
          <w:bCs w:val="0"/>
          <w:sz w:val="20"/>
          <w:szCs w:val="20"/>
          <w:rPrChange w:id="7331" w:author="Francisco Miguel Sánchez Angulo" w:date="2023-06-20T15:28:00Z">
            <w:rPr>
              <w:b/>
              <w:bCs/>
              <w:sz w:val="20"/>
              <w:szCs w:val="20"/>
            </w:rPr>
          </w:rPrChange>
        </w:rPr>
        <w:t>mitigación Incendio en el área de formación</w:t>
      </w:r>
      <w:bookmarkEnd w:id="7323"/>
      <w:bookmarkEnd w:id="7324"/>
      <w:bookmarkEnd w:id="7325"/>
      <w:bookmarkEnd w:id="7326"/>
    </w:p>
    <w:p w14:paraId="63D71081" w14:textId="77777777" w:rsidR="005A77EF" w:rsidRDefault="005A77EF" w:rsidP="005A77EF">
      <w:pPr>
        <w:ind w:firstLine="720"/>
        <w:rPr>
          <w:sz w:val="20"/>
          <w:szCs w:val="20"/>
        </w:rPr>
      </w:pPr>
    </w:p>
    <w:p w14:paraId="5B576305" w14:textId="77777777" w:rsidR="005A77EF" w:rsidRDefault="005A77EF" w:rsidP="005A77EF">
      <w:pPr>
        <w:ind w:firstLine="720"/>
        <w:rPr>
          <w:b/>
          <w:lang w:eastAsia="en-US"/>
        </w:rPr>
      </w:pPr>
    </w:p>
    <w:p w14:paraId="6D56A715" w14:textId="0A00FC57" w:rsidR="0004488B" w:rsidRPr="00565BF2" w:rsidRDefault="0004488B" w:rsidP="0004488B">
      <w:pPr>
        <w:ind w:left="360"/>
        <w:jc w:val="both"/>
        <w:rPr>
          <w:lang w:eastAsia="en-US"/>
        </w:rPr>
      </w:pPr>
      <w:r w:rsidRPr="008F7AAB">
        <w:rPr>
          <w:b/>
          <w:lang w:eastAsia="en-US"/>
        </w:rPr>
        <w:t xml:space="preserve">4)  Incendio en el área de </w:t>
      </w:r>
      <w:r>
        <w:rPr>
          <w:b/>
          <w:lang w:eastAsia="en-US"/>
        </w:rPr>
        <w:t>recocido</w:t>
      </w:r>
      <w:r w:rsidRPr="008F7AAB">
        <w:rPr>
          <w:b/>
          <w:lang w:eastAsia="en-US"/>
        </w:rPr>
        <w:t xml:space="preserve"> (I-4):</w:t>
      </w:r>
      <w:r w:rsidRPr="008F7AAB">
        <w:rPr>
          <w:color w:val="FF0000"/>
          <w:lang w:eastAsia="en-US"/>
        </w:rPr>
        <w:t xml:space="preserve"> </w:t>
      </w:r>
      <w:r w:rsidRPr="008F7AAB">
        <w:rPr>
          <w:lang w:eastAsia="en-US"/>
        </w:rPr>
        <w:t xml:space="preserve">A fin de prevenir incendios en </w:t>
      </w:r>
      <w:r>
        <w:rPr>
          <w:lang w:eastAsia="en-US"/>
        </w:rPr>
        <w:t>esta área</w:t>
      </w:r>
      <w:r w:rsidR="005A77EF">
        <w:rPr>
          <w:sz w:val="22"/>
          <w:szCs w:val="22"/>
          <w:lang w:eastAsia="es-DO"/>
        </w:rPr>
        <w:t xml:space="preserve"> se</w:t>
      </w:r>
      <w:r w:rsidRPr="00565BF2">
        <w:rPr>
          <w:lang w:eastAsia="en-US"/>
        </w:rPr>
        <w:t xml:space="preserve"> establecerán las siguientes medidas: </w:t>
      </w:r>
    </w:p>
    <w:p w14:paraId="3054B316" w14:textId="77777777" w:rsidR="0004488B" w:rsidRPr="008F7AAB" w:rsidRDefault="0004488B" w:rsidP="0004488B">
      <w:pPr>
        <w:ind w:left="360"/>
        <w:jc w:val="both"/>
        <w:rPr>
          <w:b/>
          <w:lang w:eastAsia="en-US"/>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0"/>
        <w:gridCol w:w="2080"/>
      </w:tblGrid>
      <w:tr w:rsidR="0004488B" w:rsidRPr="008F7AAB" w14:paraId="65BF2B0B" w14:textId="77777777" w:rsidTr="007F0646">
        <w:tc>
          <w:tcPr>
            <w:tcW w:w="7119" w:type="dxa"/>
            <w:shd w:val="clear" w:color="auto" w:fill="auto"/>
          </w:tcPr>
          <w:p w14:paraId="3C67208B" w14:textId="77777777" w:rsidR="0004488B" w:rsidRPr="008F7AAB" w:rsidRDefault="0004488B" w:rsidP="007F0646">
            <w:pPr>
              <w:jc w:val="both"/>
              <w:rPr>
                <w:b/>
                <w:lang w:eastAsia="en-US"/>
              </w:rPr>
            </w:pPr>
            <w:r w:rsidRPr="008F7AAB">
              <w:rPr>
                <w:b/>
                <w:lang w:eastAsia="en-US"/>
              </w:rPr>
              <w:t>Medidas</w:t>
            </w:r>
          </w:p>
        </w:tc>
        <w:tc>
          <w:tcPr>
            <w:tcW w:w="2097" w:type="dxa"/>
            <w:shd w:val="clear" w:color="auto" w:fill="auto"/>
          </w:tcPr>
          <w:p w14:paraId="5B584E42" w14:textId="77777777" w:rsidR="0004488B" w:rsidRPr="008F7AAB" w:rsidRDefault="0004488B" w:rsidP="007F0646">
            <w:pPr>
              <w:jc w:val="both"/>
              <w:rPr>
                <w:b/>
                <w:lang w:eastAsia="en-US"/>
              </w:rPr>
            </w:pPr>
            <w:r w:rsidRPr="008F7AAB">
              <w:rPr>
                <w:b/>
                <w:lang w:eastAsia="en-US"/>
              </w:rPr>
              <w:t>Costo asociado</w:t>
            </w:r>
          </w:p>
        </w:tc>
      </w:tr>
      <w:tr w:rsidR="0004488B" w:rsidRPr="008F7AAB" w14:paraId="3A10059E" w14:textId="77777777" w:rsidTr="007F0646">
        <w:tc>
          <w:tcPr>
            <w:tcW w:w="7119" w:type="dxa"/>
            <w:shd w:val="clear" w:color="auto" w:fill="auto"/>
          </w:tcPr>
          <w:p w14:paraId="71E32281" w14:textId="2FF663A8" w:rsidR="0004488B" w:rsidRPr="008F7AAB" w:rsidRDefault="0004488B" w:rsidP="007F0646">
            <w:pPr>
              <w:jc w:val="both"/>
              <w:rPr>
                <w:b/>
                <w:lang w:eastAsia="en-US"/>
              </w:rPr>
            </w:pPr>
            <w:r w:rsidRPr="008F7AAB">
              <w:rPr>
                <w:lang w:eastAsia="en-US"/>
              </w:rPr>
              <w:t>Colocación de</w:t>
            </w:r>
            <w:r w:rsidRPr="00565BF2">
              <w:rPr>
                <w:color w:val="FF0000"/>
                <w:lang w:eastAsia="en-US"/>
              </w:rPr>
              <w:t xml:space="preserve"> </w:t>
            </w:r>
            <w:r w:rsidRPr="00E129B8">
              <w:rPr>
                <w:lang w:eastAsia="en-US"/>
              </w:rPr>
              <w:t xml:space="preserve">un </w:t>
            </w:r>
            <w:r w:rsidRPr="008F7AAB">
              <w:rPr>
                <w:lang w:eastAsia="en-US"/>
              </w:rPr>
              <w:t xml:space="preserve">extintor </w:t>
            </w:r>
            <w:r w:rsidR="005A77EF" w:rsidRPr="008F7AAB">
              <w:rPr>
                <w:lang w:eastAsia="en-US"/>
              </w:rPr>
              <w:t xml:space="preserve">de </w:t>
            </w:r>
            <w:r w:rsidR="005A77EF" w:rsidRPr="008F7AAB">
              <w:t>15</w:t>
            </w:r>
            <w:r w:rsidRPr="008F7AAB">
              <w:t xml:space="preserve"> lb tipo CO</w:t>
            </w:r>
            <w:r w:rsidRPr="008F7AAB">
              <w:rPr>
                <w:vertAlign w:val="subscript"/>
              </w:rPr>
              <w:t>2</w:t>
            </w:r>
          </w:p>
        </w:tc>
        <w:tc>
          <w:tcPr>
            <w:tcW w:w="2097" w:type="dxa"/>
            <w:shd w:val="clear" w:color="auto" w:fill="auto"/>
          </w:tcPr>
          <w:p w14:paraId="31AFA314" w14:textId="77777777" w:rsidR="0004488B" w:rsidRPr="008F7AAB" w:rsidRDefault="0059328B" w:rsidP="0059328B">
            <w:pPr>
              <w:jc w:val="both"/>
              <w:rPr>
                <w:b/>
                <w:lang w:eastAsia="en-US"/>
              </w:rPr>
            </w:pPr>
            <w:r>
              <w:rPr>
                <w:lang w:eastAsia="en-US"/>
              </w:rPr>
              <w:t>15,200.00</w:t>
            </w:r>
            <w:r w:rsidR="0004488B" w:rsidRPr="008F7AAB">
              <w:rPr>
                <w:lang w:eastAsia="en-US"/>
              </w:rPr>
              <w:t xml:space="preserve"> </w:t>
            </w:r>
          </w:p>
        </w:tc>
      </w:tr>
      <w:tr w:rsidR="0004488B" w:rsidRPr="008F7AAB" w14:paraId="4197C7BE" w14:textId="77777777" w:rsidTr="007F0646">
        <w:tc>
          <w:tcPr>
            <w:tcW w:w="7119" w:type="dxa"/>
            <w:shd w:val="clear" w:color="auto" w:fill="auto"/>
          </w:tcPr>
          <w:p w14:paraId="13B43F97" w14:textId="77777777" w:rsidR="0004488B" w:rsidRPr="008F7AAB" w:rsidRDefault="0004488B" w:rsidP="007F0646">
            <w:pPr>
              <w:jc w:val="both"/>
              <w:rPr>
                <w:b/>
                <w:lang w:eastAsia="en-US"/>
              </w:rPr>
            </w:pPr>
            <w:r w:rsidRPr="008F7AAB">
              <w:rPr>
                <w:lang w:eastAsia="en-US"/>
              </w:rPr>
              <w:t>Mantenimiento a los extintores instalados (Sera realizado anualmente, por la compañía suplidora de los mismos)</w:t>
            </w:r>
          </w:p>
        </w:tc>
        <w:tc>
          <w:tcPr>
            <w:tcW w:w="2097" w:type="dxa"/>
            <w:shd w:val="clear" w:color="auto" w:fill="auto"/>
          </w:tcPr>
          <w:p w14:paraId="04F83862" w14:textId="77777777" w:rsidR="0004488B" w:rsidRPr="008F7AAB" w:rsidRDefault="0059328B" w:rsidP="0059328B">
            <w:pPr>
              <w:jc w:val="both"/>
              <w:rPr>
                <w:b/>
                <w:lang w:eastAsia="en-US"/>
              </w:rPr>
            </w:pPr>
            <w:r>
              <w:rPr>
                <w:lang w:eastAsia="en-US"/>
              </w:rPr>
              <w:t>900.00</w:t>
            </w:r>
          </w:p>
        </w:tc>
      </w:tr>
      <w:tr w:rsidR="0004488B" w:rsidRPr="008F7AAB" w14:paraId="77287568" w14:textId="77777777" w:rsidTr="007F0646">
        <w:tc>
          <w:tcPr>
            <w:tcW w:w="7119" w:type="dxa"/>
            <w:shd w:val="clear" w:color="auto" w:fill="auto"/>
          </w:tcPr>
          <w:p w14:paraId="76D68A14" w14:textId="77777777" w:rsidR="0004488B" w:rsidRPr="008F7AAB" w:rsidRDefault="0004488B" w:rsidP="007F0646">
            <w:pPr>
              <w:jc w:val="both"/>
              <w:rPr>
                <w:b/>
                <w:lang w:eastAsia="en-US"/>
              </w:rPr>
            </w:pPr>
            <w:r w:rsidRPr="008F7AAB">
              <w:rPr>
                <w:lang w:eastAsia="en-US"/>
              </w:rPr>
              <w:t>Colocación de señales preventivas de incendios</w:t>
            </w:r>
          </w:p>
        </w:tc>
        <w:tc>
          <w:tcPr>
            <w:tcW w:w="2097" w:type="dxa"/>
            <w:shd w:val="clear" w:color="auto" w:fill="auto"/>
          </w:tcPr>
          <w:p w14:paraId="1F7C1B1A" w14:textId="77777777" w:rsidR="0004488B" w:rsidRPr="008F7AAB" w:rsidRDefault="0004488B" w:rsidP="007F0646">
            <w:pPr>
              <w:jc w:val="both"/>
              <w:rPr>
                <w:lang w:eastAsia="en-US"/>
              </w:rPr>
            </w:pPr>
            <w:r w:rsidRPr="008F7AAB">
              <w:rPr>
                <w:lang w:eastAsia="en-US"/>
              </w:rPr>
              <w:t>1,160.00</w:t>
            </w:r>
          </w:p>
        </w:tc>
      </w:tr>
      <w:tr w:rsidR="0004488B" w:rsidRPr="008F7AAB" w14:paraId="4459C773" w14:textId="77777777" w:rsidTr="007F0646">
        <w:tc>
          <w:tcPr>
            <w:tcW w:w="7119" w:type="dxa"/>
            <w:shd w:val="clear" w:color="auto" w:fill="auto"/>
          </w:tcPr>
          <w:p w14:paraId="662D0320" w14:textId="77777777" w:rsidR="0004488B" w:rsidRPr="008F7AAB" w:rsidRDefault="0004488B" w:rsidP="007F0646">
            <w:pPr>
              <w:jc w:val="both"/>
              <w:rPr>
                <w:b/>
                <w:lang w:eastAsia="en-US"/>
              </w:rPr>
            </w:pPr>
            <w:r w:rsidRPr="008F7AAB">
              <w:rPr>
                <w:lang w:eastAsia="en-US"/>
              </w:rPr>
              <w:t>Charlas periódicas de uso y manejo de extintores</w:t>
            </w:r>
          </w:p>
        </w:tc>
        <w:tc>
          <w:tcPr>
            <w:tcW w:w="2097" w:type="dxa"/>
            <w:shd w:val="clear" w:color="auto" w:fill="auto"/>
          </w:tcPr>
          <w:p w14:paraId="67DDD5A3" w14:textId="77777777" w:rsidR="0004488B" w:rsidRPr="008F7AAB" w:rsidRDefault="0004488B" w:rsidP="007F0646">
            <w:pPr>
              <w:jc w:val="both"/>
              <w:rPr>
                <w:b/>
                <w:lang w:eastAsia="en-US"/>
              </w:rPr>
            </w:pPr>
            <w:r w:rsidRPr="008F7AAB">
              <w:rPr>
                <w:lang w:eastAsia="en-US"/>
              </w:rPr>
              <w:t xml:space="preserve">Contemplado en las medidas para evitar incendios en el área de los </w:t>
            </w:r>
            <w:r>
              <w:rPr>
                <w:lang w:eastAsia="en-US"/>
              </w:rPr>
              <w:t>silos.</w:t>
            </w:r>
          </w:p>
        </w:tc>
      </w:tr>
      <w:tr w:rsidR="0004488B" w:rsidRPr="008F7AAB" w14:paraId="48A9B8D5" w14:textId="77777777" w:rsidTr="007F0646">
        <w:tc>
          <w:tcPr>
            <w:tcW w:w="7119" w:type="dxa"/>
            <w:shd w:val="clear" w:color="auto" w:fill="auto"/>
          </w:tcPr>
          <w:p w14:paraId="43455C92" w14:textId="77777777" w:rsidR="0004488B" w:rsidRPr="008F7AAB" w:rsidRDefault="0004488B" w:rsidP="007F0646">
            <w:pPr>
              <w:jc w:val="both"/>
              <w:rPr>
                <w:lang w:eastAsia="en-US"/>
              </w:rPr>
            </w:pPr>
            <w:r w:rsidRPr="008F7AAB">
              <w:rPr>
                <w:lang w:eastAsia="en-US"/>
              </w:rPr>
              <w:t xml:space="preserve">Instalación alarma de activación manual </w:t>
            </w:r>
          </w:p>
        </w:tc>
        <w:tc>
          <w:tcPr>
            <w:tcW w:w="2097" w:type="dxa"/>
            <w:shd w:val="clear" w:color="auto" w:fill="auto"/>
          </w:tcPr>
          <w:p w14:paraId="56FD260E" w14:textId="77777777" w:rsidR="0004488B" w:rsidRPr="008F7AAB" w:rsidRDefault="0004488B" w:rsidP="007F0646">
            <w:pPr>
              <w:jc w:val="both"/>
              <w:rPr>
                <w:b/>
                <w:lang w:eastAsia="en-US"/>
              </w:rPr>
            </w:pPr>
            <w:r w:rsidRPr="008F7AAB">
              <w:rPr>
                <w:lang w:eastAsia="en-US"/>
              </w:rPr>
              <w:t xml:space="preserve">Contemplado en las medidas para evitar incendios en el área de los </w:t>
            </w:r>
            <w:r>
              <w:rPr>
                <w:lang w:eastAsia="en-US"/>
              </w:rPr>
              <w:t>silos.</w:t>
            </w:r>
          </w:p>
        </w:tc>
      </w:tr>
      <w:tr w:rsidR="0004488B" w:rsidRPr="008F7AAB" w14:paraId="1B5C5255" w14:textId="77777777" w:rsidTr="007F0646">
        <w:tc>
          <w:tcPr>
            <w:tcW w:w="7119" w:type="dxa"/>
            <w:shd w:val="clear" w:color="auto" w:fill="auto"/>
          </w:tcPr>
          <w:p w14:paraId="3224A3BD" w14:textId="77777777" w:rsidR="0004488B" w:rsidRPr="008F7AAB" w:rsidRDefault="0004488B" w:rsidP="007F0646">
            <w:pPr>
              <w:jc w:val="both"/>
              <w:rPr>
                <w:b/>
                <w:lang w:eastAsia="en-US"/>
              </w:rPr>
            </w:pPr>
            <w:r w:rsidRPr="008F7AAB">
              <w:rPr>
                <w:lang w:eastAsia="en-US"/>
              </w:rPr>
              <w:lastRenderedPageBreak/>
              <w:t>Colocación de señalética de rutas de evacuación</w:t>
            </w:r>
          </w:p>
        </w:tc>
        <w:tc>
          <w:tcPr>
            <w:tcW w:w="2097" w:type="dxa"/>
            <w:shd w:val="clear" w:color="auto" w:fill="auto"/>
          </w:tcPr>
          <w:p w14:paraId="42AA53C4" w14:textId="77777777" w:rsidR="0004488B" w:rsidRPr="008F7AAB" w:rsidRDefault="0004488B" w:rsidP="007F0646">
            <w:pPr>
              <w:jc w:val="both"/>
              <w:rPr>
                <w:b/>
                <w:lang w:eastAsia="en-US"/>
              </w:rPr>
            </w:pPr>
            <w:r w:rsidRPr="008F7AAB">
              <w:rPr>
                <w:lang w:eastAsia="en-US"/>
              </w:rPr>
              <w:t xml:space="preserve">Contemplado en las medidas para evitar incendios en el área de los </w:t>
            </w:r>
            <w:r>
              <w:rPr>
                <w:lang w:eastAsia="en-US"/>
              </w:rPr>
              <w:t>silos.</w:t>
            </w:r>
          </w:p>
        </w:tc>
      </w:tr>
      <w:tr w:rsidR="0004488B" w:rsidRPr="008F7AAB" w14:paraId="5B875EB5" w14:textId="77777777" w:rsidTr="007F0646">
        <w:tc>
          <w:tcPr>
            <w:tcW w:w="7119" w:type="dxa"/>
            <w:shd w:val="clear" w:color="auto" w:fill="auto"/>
          </w:tcPr>
          <w:p w14:paraId="3FCF4F56" w14:textId="77777777" w:rsidR="0004488B" w:rsidRPr="008F7AAB" w:rsidRDefault="0004488B" w:rsidP="007F0646">
            <w:pPr>
              <w:jc w:val="both"/>
              <w:rPr>
                <w:sz w:val="22"/>
                <w:szCs w:val="22"/>
                <w:lang w:eastAsia="es-DO"/>
              </w:rPr>
            </w:pPr>
            <w:r w:rsidRPr="008F7AAB">
              <w:rPr>
                <w:lang w:eastAsia="en-US"/>
              </w:rPr>
              <w:t>Charlas de ruta de evacuación y realización de simulacros de incendios</w:t>
            </w:r>
          </w:p>
        </w:tc>
        <w:tc>
          <w:tcPr>
            <w:tcW w:w="2097" w:type="dxa"/>
            <w:shd w:val="clear" w:color="auto" w:fill="auto"/>
          </w:tcPr>
          <w:p w14:paraId="0F236286" w14:textId="77777777" w:rsidR="0004488B" w:rsidRPr="008F7AAB" w:rsidRDefault="0004488B" w:rsidP="007F0646">
            <w:pPr>
              <w:jc w:val="both"/>
              <w:rPr>
                <w:b/>
                <w:lang w:eastAsia="en-US"/>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13C2FD22" w14:textId="77777777" w:rsidTr="007F0646">
        <w:tc>
          <w:tcPr>
            <w:tcW w:w="7119" w:type="dxa"/>
            <w:shd w:val="clear" w:color="auto" w:fill="auto"/>
          </w:tcPr>
          <w:p w14:paraId="73493026" w14:textId="77777777" w:rsidR="0004488B" w:rsidRPr="008F7AAB" w:rsidRDefault="0004488B" w:rsidP="007F0646">
            <w:pPr>
              <w:jc w:val="both"/>
              <w:rPr>
                <w:lang w:eastAsia="en-US"/>
              </w:rPr>
            </w:pPr>
            <w:r w:rsidRPr="008F7AAB">
              <w:rPr>
                <w:lang w:eastAsia="en-US"/>
              </w:rPr>
              <w:t>Dotación de Equipos de Protección Personal (EPP) a los empleados en estas áreas</w:t>
            </w:r>
          </w:p>
        </w:tc>
        <w:tc>
          <w:tcPr>
            <w:tcW w:w="2097" w:type="dxa"/>
            <w:shd w:val="clear" w:color="auto" w:fill="auto"/>
          </w:tcPr>
          <w:p w14:paraId="59C91F4F" w14:textId="77777777" w:rsidR="0004488B" w:rsidRPr="008F7AAB" w:rsidRDefault="0004488B" w:rsidP="007F0646">
            <w:pPr>
              <w:jc w:val="both"/>
              <w:rPr>
                <w:lang w:eastAsia="en-US"/>
              </w:rPr>
            </w:pPr>
            <w:r w:rsidRPr="008F7AAB">
              <w:rPr>
                <w:lang w:eastAsia="en-US"/>
              </w:rPr>
              <w:t>El proveedor será responsable por los EPPs de sus empleados.</w:t>
            </w:r>
          </w:p>
        </w:tc>
      </w:tr>
      <w:tr w:rsidR="0004488B" w:rsidRPr="008F7AAB" w14:paraId="6025E73F" w14:textId="77777777" w:rsidTr="007F0646">
        <w:tc>
          <w:tcPr>
            <w:tcW w:w="7119" w:type="dxa"/>
            <w:shd w:val="clear" w:color="auto" w:fill="auto"/>
          </w:tcPr>
          <w:p w14:paraId="3A75B640" w14:textId="77777777" w:rsidR="0004488B" w:rsidRPr="008F7AAB" w:rsidRDefault="0004488B" w:rsidP="007F0646">
            <w:pPr>
              <w:jc w:val="both"/>
              <w:rPr>
                <w:lang w:eastAsia="en-US"/>
              </w:rPr>
            </w:pPr>
            <w:r w:rsidRPr="008F7AAB">
              <w:rPr>
                <w:lang w:eastAsia="en-US"/>
              </w:rPr>
              <w:t>Charlas sobre el uso adecuado de los EPP</w:t>
            </w:r>
          </w:p>
        </w:tc>
        <w:tc>
          <w:tcPr>
            <w:tcW w:w="2097" w:type="dxa"/>
            <w:shd w:val="clear" w:color="auto" w:fill="auto"/>
          </w:tcPr>
          <w:p w14:paraId="50DD983B" w14:textId="77777777" w:rsidR="0004488B" w:rsidRPr="008F7AAB" w:rsidRDefault="0004488B" w:rsidP="007F0646">
            <w:pPr>
              <w:jc w:val="both"/>
              <w:rPr>
                <w:lang w:eastAsia="en-US"/>
              </w:rPr>
            </w:pPr>
            <w:r w:rsidRPr="008F7AAB">
              <w:rPr>
                <w:lang w:eastAsia="en-US"/>
              </w:rPr>
              <w:t>No aplica. Estas charlas serán impartidas por el encargado de mantenimiento de la empresa.</w:t>
            </w:r>
          </w:p>
        </w:tc>
      </w:tr>
      <w:tr w:rsidR="0004488B" w:rsidRPr="008F7AAB" w14:paraId="08CF047F" w14:textId="77777777" w:rsidTr="007F0646">
        <w:tc>
          <w:tcPr>
            <w:tcW w:w="7119" w:type="dxa"/>
            <w:shd w:val="clear" w:color="auto" w:fill="auto"/>
          </w:tcPr>
          <w:p w14:paraId="29255798" w14:textId="77777777" w:rsidR="0004488B" w:rsidRPr="008F7AAB" w:rsidRDefault="0004488B" w:rsidP="007F0646">
            <w:pPr>
              <w:jc w:val="both"/>
              <w:rPr>
                <w:lang w:eastAsia="en-US"/>
              </w:rPr>
            </w:pPr>
            <w:r w:rsidRPr="008F7AAB">
              <w:rPr>
                <w:lang w:eastAsia="en-US"/>
              </w:rPr>
              <w:t>Supervisión del uso de los EPP</w:t>
            </w:r>
          </w:p>
        </w:tc>
        <w:tc>
          <w:tcPr>
            <w:tcW w:w="2097" w:type="dxa"/>
            <w:shd w:val="clear" w:color="auto" w:fill="auto"/>
          </w:tcPr>
          <w:p w14:paraId="189E37CA" w14:textId="77777777" w:rsidR="0004488B" w:rsidRPr="008F7AAB" w:rsidRDefault="0004488B" w:rsidP="007F0646">
            <w:pPr>
              <w:jc w:val="both"/>
              <w:rPr>
                <w:lang w:eastAsia="en-US"/>
              </w:rPr>
            </w:pPr>
            <w:r w:rsidRPr="008F7AAB">
              <w:rPr>
                <w:lang w:eastAsia="en-US"/>
              </w:rPr>
              <w:t>No aplica.</w:t>
            </w:r>
          </w:p>
        </w:tc>
      </w:tr>
      <w:tr w:rsidR="0004488B" w:rsidRPr="008F7AAB" w14:paraId="5B3D6BE9" w14:textId="77777777" w:rsidTr="007F0646">
        <w:tc>
          <w:tcPr>
            <w:tcW w:w="7119" w:type="dxa"/>
            <w:shd w:val="clear" w:color="auto" w:fill="auto"/>
          </w:tcPr>
          <w:p w14:paraId="08EC33E3" w14:textId="77777777" w:rsidR="0004488B" w:rsidRPr="008F7AAB" w:rsidRDefault="0004488B" w:rsidP="007F0646">
            <w:pPr>
              <w:jc w:val="both"/>
              <w:rPr>
                <w:b/>
                <w:lang w:eastAsia="en-US"/>
              </w:rPr>
            </w:pPr>
            <w:r w:rsidRPr="008F7AAB">
              <w:rPr>
                <w:b/>
                <w:lang w:eastAsia="en-US"/>
              </w:rPr>
              <w:t>Total</w:t>
            </w:r>
          </w:p>
        </w:tc>
        <w:tc>
          <w:tcPr>
            <w:tcW w:w="2097" w:type="dxa"/>
            <w:shd w:val="clear" w:color="auto" w:fill="auto"/>
          </w:tcPr>
          <w:p w14:paraId="688F4455" w14:textId="77777777" w:rsidR="0004488B" w:rsidRPr="008F7AAB" w:rsidRDefault="0004488B" w:rsidP="000A1B61">
            <w:pPr>
              <w:jc w:val="both"/>
              <w:rPr>
                <w:lang w:eastAsia="en-US"/>
              </w:rPr>
            </w:pPr>
            <w:r w:rsidRPr="008F7AAB">
              <w:rPr>
                <w:lang w:eastAsia="en-US"/>
              </w:rPr>
              <w:t xml:space="preserve">   </w:t>
            </w:r>
            <w:r w:rsidR="000A1B61">
              <w:rPr>
                <w:lang w:eastAsia="en-US"/>
              </w:rPr>
              <w:t>17</w:t>
            </w:r>
            <w:r w:rsidRPr="008F7AAB">
              <w:rPr>
                <w:lang w:eastAsia="en-US"/>
              </w:rPr>
              <w:t>,2</w:t>
            </w:r>
            <w:r w:rsidR="000A1B61">
              <w:rPr>
                <w:lang w:eastAsia="en-US"/>
              </w:rPr>
              <w:t>6</w:t>
            </w:r>
            <w:r w:rsidRPr="008F7AAB">
              <w:rPr>
                <w:lang w:eastAsia="en-US"/>
              </w:rPr>
              <w:t>0.00</w:t>
            </w:r>
          </w:p>
        </w:tc>
      </w:tr>
    </w:tbl>
    <w:p w14:paraId="4D846640" w14:textId="46EEFE60" w:rsidR="005A77EF" w:rsidRPr="00766252" w:rsidDel="00054EE7" w:rsidRDefault="005A77EF" w:rsidP="005A77EF">
      <w:pPr>
        <w:rPr>
          <w:del w:id="7332" w:author="Francisco Miguel Sánchez Angulo" w:date="2023-06-20T15:28:00Z"/>
          <w:bCs/>
          <w:sz w:val="20"/>
          <w:szCs w:val="20"/>
        </w:rPr>
      </w:pPr>
    </w:p>
    <w:p w14:paraId="77F44AFC" w14:textId="2AA19017" w:rsidR="0048794E" w:rsidRDefault="0004488B" w:rsidP="00054EE7">
      <w:pPr>
        <w:pStyle w:val="Heading1"/>
        <w:spacing w:before="0" w:after="0"/>
        <w:jc w:val="center"/>
        <w:rPr>
          <w:ins w:id="7333" w:author="Francisco Miguel Sánchez Angulo" w:date="2023-06-20T15:28:00Z"/>
          <w:rFonts w:ascii="Times New Roman" w:hAnsi="Times New Roman"/>
          <w:b w:val="0"/>
          <w:bCs w:val="0"/>
          <w:sz w:val="20"/>
          <w:szCs w:val="20"/>
        </w:rPr>
      </w:pPr>
      <w:bookmarkStart w:id="7334" w:name="_Toc138167851"/>
      <w:bookmarkStart w:id="7335" w:name="_Toc138168808"/>
      <w:bookmarkStart w:id="7336" w:name="_Toc138172026"/>
      <w:bookmarkStart w:id="7337" w:name="_Toc138172259"/>
      <w:r w:rsidRPr="00766252">
        <w:rPr>
          <w:rFonts w:ascii="Times New Roman" w:hAnsi="Times New Roman"/>
          <w:sz w:val="20"/>
          <w:szCs w:val="20"/>
          <w:rPrChange w:id="7338" w:author="Francisco Miguel Sánchez Angulo" w:date="2023-06-20T16:32:00Z">
            <w:rPr>
              <w:sz w:val="20"/>
              <w:szCs w:val="20"/>
            </w:rPr>
          </w:rPrChange>
        </w:rPr>
        <w:t>Tabla 52.-</w:t>
      </w:r>
      <w:r w:rsidRPr="00054EE7">
        <w:rPr>
          <w:rFonts w:ascii="Times New Roman" w:hAnsi="Times New Roman"/>
          <w:b w:val="0"/>
          <w:bCs w:val="0"/>
          <w:sz w:val="20"/>
          <w:szCs w:val="20"/>
          <w:rPrChange w:id="7339" w:author="Francisco Miguel Sánchez Angulo" w:date="2023-06-20T15:28:00Z">
            <w:rPr>
              <w:sz w:val="20"/>
              <w:szCs w:val="20"/>
            </w:rPr>
          </w:rPrChange>
        </w:rPr>
        <w:t xml:space="preserve"> Matriz costos </w:t>
      </w:r>
      <w:r w:rsidR="009F76E9" w:rsidRPr="00054EE7">
        <w:rPr>
          <w:rFonts w:ascii="Times New Roman" w:hAnsi="Times New Roman"/>
          <w:b w:val="0"/>
          <w:bCs w:val="0"/>
          <w:sz w:val="20"/>
          <w:szCs w:val="20"/>
          <w:rPrChange w:id="7340" w:author="Francisco Miguel Sánchez Angulo" w:date="2023-06-20T15:28:00Z">
            <w:rPr>
              <w:sz w:val="20"/>
              <w:szCs w:val="20"/>
            </w:rPr>
          </w:rPrChange>
        </w:rPr>
        <w:t xml:space="preserve">prevención y </w:t>
      </w:r>
      <w:r w:rsidRPr="00054EE7">
        <w:rPr>
          <w:rFonts w:ascii="Times New Roman" w:hAnsi="Times New Roman"/>
          <w:b w:val="0"/>
          <w:bCs w:val="0"/>
          <w:sz w:val="20"/>
          <w:szCs w:val="20"/>
          <w:rPrChange w:id="7341" w:author="Francisco Miguel Sánchez Angulo" w:date="2023-06-20T15:28:00Z">
            <w:rPr>
              <w:sz w:val="20"/>
              <w:szCs w:val="20"/>
            </w:rPr>
          </w:rPrChange>
        </w:rPr>
        <w:t>mitigación incendio en el área de recocido</w:t>
      </w:r>
      <w:bookmarkEnd w:id="7334"/>
      <w:bookmarkEnd w:id="7335"/>
      <w:bookmarkEnd w:id="7336"/>
      <w:bookmarkEnd w:id="7337"/>
    </w:p>
    <w:p w14:paraId="132187BE" w14:textId="77777777" w:rsidR="00054EE7" w:rsidRPr="00054EE7" w:rsidRDefault="00054EE7">
      <w:pPr>
        <w:rPr>
          <w:rPrChange w:id="7342" w:author="Francisco Miguel Sánchez Angulo" w:date="2023-06-20T15:28:00Z">
            <w:rPr>
              <w:b/>
              <w:lang w:eastAsia="en-US"/>
            </w:rPr>
          </w:rPrChange>
        </w:rPr>
        <w:pPrChange w:id="7343" w:author="Francisco Miguel Sánchez Angulo" w:date="2023-06-20T15:28:00Z">
          <w:pPr>
            <w:ind w:firstLine="720"/>
          </w:pPr>
        </w:pPrChange>
      </w:pPr>
    </w:p>
    <w:p w14:paraId="429B23EA" w14:textId="3EB41E8E" w:rsidR="0004488B" w:rsidRDefault="006E1E36" w:rsidP="00A57EF9">
      <w:pPr>
        <w:numPr>
          <w:ilvl w:val="0"/>
          <w:numId w:val="39"/>
        </w:numPr>
        <w:jc w:val="both"/>
        <w:rPr>
          <w:lang w:eastAsia="en-US"/>
        </w:rPr>
      </w:pPr>
      <w:r w:rsidRPr="00DF6A6D">
        <w:rPr>
          <w:b/>
          <w:lang w:eastAsia="en-US"/>
        </w:rPr>
        <w:t xml:space="preserve">Incendio en el </w:t>
      </w:r>
      <w:r w:rsidR="004B72DA" w:rsidRPr="00DF6A6D">
        <w:rPr>
          <w:b/>
          <w:lang w:eastAsia="en-US"/>
        </w:rPr>
        <w:t>almacén de productos terminados</w:t>
      </w:r>
      <w:r w:rsidRPr="00DF6A6D">
        <w:rPr>
          <w:b/>
          <w:lang w:eastAsia="en-US"/>
        </w:rPr>
        <w:t xml:space="preserve"> (I</w:t>
      </w:r>
      <w:r w:rsidR="00FA3590" w:rsidRPr="00DF6A6D">
        <w:rPr>
          <w:b/>
          <w:lang w:eastAsia="en-US"/>
        </w:rPr>
        <w:t>-</w:t>
      </w:r>
      <w:r w:rsidRPr="00DF6A6D">
        <w:rPr>
          <w:b/>
          <w:lang w:eastAsia="en-US"/>
        </w:rPr>
        <w:t>5)</w:t>
      </w:r>
      <w:r w:rsidRPr="008F7AAB">
        <w:rPr>
          <w:lang w:eastAsia="en-US"/>
        </w:rPr>
        <w:t>:</w:t>
      </w:r>
      <w:r w:rsidR="00B9407B" w:rsidRPr="00DF6A6D">
        <w:rPr>
          <w:color w:val="FF0000"/>
          <w:lang w:eastAsia="en-US"/>
        </w:rPr>
        <w:t xml:space="preserve"> </w:t>
      </w:r>
      <w:r w:rsidR="002A79F7" w:rsidRPr="008F7AAB">
        <w:rPr>
          <w:lang w:eastAsia="en-US"/>
        </w:rPr>
        <w:t xml:space="preserve">Para evitar incendios en </w:t>
      </w:r>
      <w:r w:rsidR="002A79F7" w:rsidRPr="002742A7">
        <w:rPr>
          <w:lang w:eastAsia="en-US"/>
        </w:rPr>
        <w:t>e</w:t>
      </w:r>
      <w:r w:rsidR="002742A7">
        <w:rPr>
          <w:lang w:eastAsia="en-US"/>
        </w:rPr>
        <w:t>l área de productos terminados</w:t>
      </w:r>
      <w:r w:rsidR="00DF6A6D">
        <w:rPr>
          <w:lang w:eastAsia="en-US"/>
        </w:rPr>
        <w:t xml:space="preserve"> se</w:t>
      </w:r>
      <w:r w:rsidR="002A79F7" w:rsidRPr="002742A7">
        <w:rPr>
          <w:lang w:eastAsia="en-US"/>
        </w:rPr>
        <w:t xml:space="preserve"> establecerán las siguientes medidas:</w:t>
      </w:r>
    </w:p>
    <w:p w14:paraId="54BD9FBF" w14:textId="77777777" w:rsidR="0004488B" w:rsidRPr="008F7AAB" w:rsidRDefault="0004488B" w:rsidP="0004488B">
      <w:pPr>
        <w:ind w:left="360"/>
        <w:jc w:val="both"/>
        <w:rPr>
          <w:color w:val="000000"/>
          <w:sz w:val="22"/>
          <w:szCs w:val="22"/>
          <w:lang w:eastAsia="es-DO"/>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20"/>
        <w:gridCol w:w="2080"/>
      </w:tblGrid>
      <w:tr w:rsidR="0004488B" w:rsidRPr="008F7AAB" w14:paraId="59D52729" w14:textId="77777777" w:rsidTr="007F0646">
        <w:tc>
          <w:tcPr>
            <w:tcW w:w="7229" w:type="dxa"/>
            <w:shd w:val="clear" w:color="auto" w:fill="auto"/>
          </w:tcPr>
          <w:p w14:paraId="09A65721" w14:textId="77777777" w:rsidR="0004488B" w:rsidRPr="008F7AAB" w:rsidRDefault="0004488B" w:rsidP="007F0646">
            <w:pPr>
              <w:jc w:val="both"/>
              <w:rPr>
                <w:b/>
                <w:lang w:eastAsia="en-US"/>
              </w:rPr>
            </w:pPr>
            <w:r w:rsidRPr="008F7AAB">
              <w:rPr>
                <w:b/>
                <w:lang w:eastAsia="en-US"/>
              </w:rPr>
              <w:t>Medidas</w:t>
            </w:r>
          </w:p>
        </w:tc>
        <w:tc>
          <w:tcPr>
            <w:tcW w:w="2097" w:type="dxa"/>
            <w:shd w:val="clear" w:color="auto" w:fill="auto"/>
          </w:tcPr>
          <w:p w14:paraId="4D694050" w14:textId="77777777" w:rsidR="0004488B" w:rsidRPr="008F7AAB" w:rsidRDefault="0004488B" w:rsidP="007F0646">
            <w:pPr>
              <w:jc w:val="both"/>
              <w:rPr>
                <w:b/>
                <w:lang w:eastAsia="en-US"/>
              </w:rPr>
            </w:pPr>
            <w:r w:rsidRPr="008F7AAB">
              <w:rPr>
                <w:b/>
                <w:lang w:eastAsia="en-US"/>
              </w:rPr>
              <w:t>Costo asociado</w:t>
            </w:r>
          </w:p>
        </w:tc>
      </w:tr>
      <w:tr w:rsidR="0004488B" w:rsidRPr="008F7AAB" w14:paraId="1150221E" w14:textId="77777777" w:rsidTr="007F0646">
        <w:tc>
          <w:tcPr>
            <w:tcW w:w="7229" w:type="dxa"/>
            <w:shd w:val="clear" w:color="auto" w:fill="auto"/>
          </w:tcPr>
          <w:p w14:paraId="614C3186" w14:textId="77777777" w:rsidR="0004488B" w:rsidRPr="008F7AAB" w:rsidRDefault="0004488B" w:rsidP="007F0646">
            <w:pPr>
              <w:spacing w:after="160" w:line="259" w:lineRule="auto"/>
              <w:ind w:left="29"/>
              <w:rPr>
                <w:lang w:eastAsia="en-US"/>
              </w:rPr>
            </w:pPr>
            <w:r w:rsidRPr="008F7AAB">
              <w:rPr>
                <w:lang w:eastAsia="en-US"/>
              </w:rPr>
              <w:t xml:space="preserve">Colocación de </w:t>
            </w:r>
            <w:r w:rsidRPr="0059328B">
              <w:rPr>
                <w:lang w:eastAsia="en-US"/>
              </w:rPr>
              <w:t>5 extintores de 15 lb CO2</w:t>
            </w:r>
            <w:r w:rsidRPr="008F7AAB">
              <w:rPr>
                <w:lang w:eastAsia="en-US"/>
              </w:rPr>
              <w:t xml:space="preserve">. </w:t>
            </w:r>
          </w:p>
        </w:tc>
        <w:tc>
          <w:tcPr>
            <w:tcW w:w="2097" w:type="dxa"/>
            <w:shd w:val="clear" w:color="auto" w:fill="auto"/>
          </w:tcPr>
          <w:p w14:paraId="4314D585" w14:textId="77777777" w:rsidR="0004488B" w:rsidRPr="008F7AAB" w:rsidRDefault="0059328B" w:rsidP="0059328B">
            <w:pPr>
              <w:jc w:val="both"/>
              <w:rPr>
                <w:color w:val="000000"/>
                <w:sz w:val="22"/>
                <w:szCs w:val="22"/>
                <w:lang w:eastAsia="es-DO"/>
              </w:rPr>
            </w:pPr>
            <w:r>
              <w:rPr>
                <w:lang w:eastAsia="en-US"/>
              </w:rPr>
              <w:t>76,000.00 (5,200</w:t>
            </w:r>
            <w:r w:rsidR="0004488B" w:rsidRPr="008F7AAB">
              <w:rPr>
                <w:lang w:eastAsia="en-US"/>
              </w:rPr>
              <w:t xml:space="preserve"> cada uno)</w:t>
            </w:r>
          </w:p>
        </w:tc>
      </w:tr>
      <w:tr w:rsidR="0004488B" w:rsidRPr="008F7AAB" w14:paraId="62D7D652" w14:textId="77777777" w:rsidTr="007F0646">
        <w:tc>
          <w:tcPr>
            <w:tcW w:w="7229" w:type="dxa"/>
            <w:shd w:val="clear" w:color="auto" w:fill="auto"/>
          </w:tcPr>
          <w:p w14:paraId="4A39815C" w14:textId="77777777" w:rsidR="0004488B" w:rsidRPr="008F7AAB" w:rsidRDefault="0004488B" w:rsidP="007F0646">
            <w:pPr>
              <w:jc w:val="both"/>
              <w:rPr>
                <w:sz w:val="22"/>
                <w:szCs w:val="22"/>
                <w:lang w:eastAsia="es-DO"/>
              </w:rPr>
            </w:pPr>
            <w:r w:rsidRPr="008F7AAB">
              <w:rPr>
                <w:lang w:eastAsia="en-US"/>
              </w:rPr>
              <w:t>Mantenimiento a los extintores lo realizará la compañía suplidora de los mismos (este se realiza de forma anual)</w:t>
            </w:r>
          </w:p>
        </w:tc>
        <w:tc>
          <w:tcPr>
            <w:tcW w:w="2097" w:type="dxa"/>
            <w:shd w:val="clear" w:color="auto" w:fill="auto"/>
          </w:tcPr>
          <w:p w14:paraId="1B24838F" w14:textId="77777777" w:rsidR="0004488B" w:rsidRPr="008F7AAB" w:rsidRDefault="0059328B" w:rsidP="007F0646">
            <w:pPr>
              <w:jc w:val="both"/>
              <w:rPr>
                <w:sz w:val="22"/>
                <w:szCs w:val="22"/>
                <w:lang w:eastAsia="es-DO"/>
              </w:rPr>
            </w:pPr>
            <w:r>
              <w:rPr>
                <w:lang w:eastAsia="en-US"/>
              </w:rPr>
              <w:t>4500 (900 cada uno)</w:t>
            </w:r>
          </w:p>
        </w:tc>
      </w:tr>
      <w:tr w:rsidR="0004488B" w:rsidRPr="008F7AAB" w14:paraId="0E40FEA3" w14:textId="77777777" w:rsidTr="007F0646">
        <w:tc>
          <w:tcPr>
            <w:tcW w:w="7229" w:type="dxa"/>
            <w:shd w:val="clear" w:color="auto" w:fill="auto"/>
          </w:tcPr>
          <w:p w14:paraId="0D45EBAC" w14:textId="77777777" w:rsidR="0004488B" w:rsidRPr="008F7AAB" w:rsidRDefault="0004488B" w:rsidP="007F0646">
            <w:pPr>
              <w:jc w:val="both"/>
              <w:rPr>
                <w:sz w:val="22"/>
                <w:szCs w:val="22"/>
                <w:lang w:eastAsia="es-DO"/>
              </w:rPr>
            </w:pPr>
            <w:r w:rsidRPr="008F7AAB">
              <w:rPr>
                <w:lang w:eastAsia="en-US"/>
              </w:rPr>
              <w:t>Colocación de señales preventivas de incendios</w:t>
            </w:r>
          </w:p>
        </w:tc>
        <w:tc>
          <w:tcPr>
            <w:tcW w:w="2097" w:type="dxa"/>
            <w:shd w:val="clear" w:color="auto" w:fill="auto"/>
          </w:tcPr>
          <w:p w14:paraId="4E6EDDD4" w14:textId="77777777" w:rsidR="0004488B" w:rsidRPr="008F7AAB" w:rsidRDefault="0004488B" w:rsidP="007F0646">
            <w:pPr>
              <w:jc w:val="both"/>
              <w:rPr>
                <w:lang w:eastAsia="en-US"/>
              </w:rPr>
            </w:pPr>
            <w:r w:rsidRPr="008F7AAB">
              <w:rPr>
                <w:lang w:eastAsia="en-US"/>
              </w:rPr>
              <w:t>1,740.00</w:t>
            </w:r>
          </w:p>
        </w:tc>
      </w:tr>
      <w:tr w:rsidR="0004488B" w:rsidRPr="008F7AAB" w14:paraId="1AB51899" w14:textId="77777777" w:rsidTr="007F0646">
        <w:tc>
          <w:tcPr>
            <w:tcW w:w="7229" w:type="dxa"/>
            <w:shd w:val="clear" w:color="auto" w:fill="auto"/>
          </w:tcPr>
          <w:p w14:paraId="6E7566EA" w14:textId="77777777" w:rsidR="0004488B" w:rsidRPr="008F7AAB" w:rsidRDefault="0004488B" w:rsidP="007F0646">
            <w:pPr>
              <w:jc w:val="both"/>
              <w:rPr>
                <w:sz w:val="22"/>
                <w:szCs w:val="22"/>
                <w:lang w:eastAsia="es-DO"/>
              </w:rPr>
            </w:pPr>
            <w:r w:rsidRPr="008F7AAB">
              <w:rPr>
                <w:lang w:eastAsia="en-US"/>
              </w:rPr>
              <w:t>Charlas periódicas de uso y manejo de extintores</w:t>
            </w:r>
          </w:p>
        </w:tc>
        <w:tc>
          <w:tcPr>
            <w:tcW w:w="2097" w:type="dxa"/>
            <w:shd w:val="clear" w:color="auto" w:fill="auto"/>
          </w:tcPr>
          <w:p w14:paraId="28FA0596"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71431BCA" w14:textId="77777777" w:rsidTr="007F0646">
        <w:tc>
          <w:tcPr>
            <w:tcW w:w="7229" w:type="dxa"/>
            <w:shd w:val="clear" w:color="auto" w:fill="auto"/>
          </w:tcPr>
          <w:p w14:paraId="307D558A" w14:textId="77777777" w:rsidR="0004488B" w:rsidRPr="008F7AAB" w:rsidRDefault="0004488B" w:rsidP="007F0646">
            <w:pPr>
              <w:jc w:val="both"/>
              <w:rPr>
                <w:lang w:eastAsia="en-US"/>
              </w:rPr>
            </w:pPr>
            <w:r w:rsidRPr="008F7AAB">
              <w:rPr>
                <w:lang w:eastAsia="en-US"/>
              </w:rPr>
              <w:t xml:space="preserve">Instalación de alarma de activación manual </w:t>
            </w:r>
          </w:p>
        </w:tc>
        <w:tc>
          <w:tcPr>
            <w:tcW w:w="2097" w:type="dxa"/>
            <w:shd w:val="clear" w:color="auto" w:fill="auto"/>
          </w:tcPr>
          <w:p w14:paraId="53474C33"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5B3D0328" w14:textId="77777777" w:rsidTr="007F0646">
        <w:tc>
          <w:tcPr>
            <w:tcW w:w="7229" w:type="dxa"/>
            <w:shd w:val="clear" w:color="auto" w:fill="auto"/>
          </w:tcPr>
          <w:p w14:paraId="368DF75D" w14:textId="77777777" w:rsidR="0004488B" w:rsidRPr="008F7AAB" w:rsidRDefault="0004488B" w:rsidP="007F0646">
            <w:pPr>
              <w:jc w:val="both"/>
              <w:rPr>
                <w:sz w:val="22"/>
                <w:szCs w:val="22"/>
                <w:lang w:eastAsia="es-DO"/>
              </w:rPr>
            </w:pPr>
            <w:r w:rsidRPr="008F7AAB">
              <w:rPr>
                <w:lang w:eastAsia="en-US"/>
              </w:rPr>
              <w:t>Colocación de señalética de rutas de evacuación</w:t>
            </w:r>
          </w:p>
        </w:tc>
        <w:tc>
          <w:tcPr>
            <w:tcW w:w="2097" w:type="dxa"/>
            <w:shd w:val="clear" w:color="auto" w:fill="auto"/>
          </w:tcPr>
          <w:p w14:paraId="7F5782AC"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04CE15BC" w14:textId="77777777" w:rsidTr="007F0646">
        <w:tc>
          <w:tcPr>
            <w:tcW w:w="7229" w:type="dxa"/>
            <w:shd w:val="clear" w:color="auto" w:fill="auto"/>
          </w:tcPr>
          <w:p w14:paraId="4EAF0D57" w14:textId="77777777" w:rsidR="0004488B" w:rsidRPr="008F7AAB" w:rsidRDefault="0004488B" w:rsidP="007F0646">
            <w:pPr>
              <w:jc w:val="both"/>
              <w:rPr>
                <w:sz w:val="22"/>
                <w:szCs w:val="22"/>
                <w:lang w:eastAsia="es-DO"/>
              </w:rPr>
            </w:pPr>
            <w:r w:rsidRPr="008F7AAB">
              <w:rPr>
                <w:lang w:eastAsia="en-US"/>
              </w:rPr>
              <w:t>Charlas de ruta de evacuación y realización de simulacros de incendios</w:t>
            </w:r>
          </w:p>
        </w:tc>
        <w:tc>
          <w:tcPr>
            <w:tcW w:w="2097" w:type="dxa"/>
            <w:shd w:val="clear" w:color="auto" w:fill="auto"/>
          </w:tcPr>
          <w:p w14:paraId="2C9FAD74"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w:t>
            </w:r>
            <w:r w:rsidRPr="008F7AAB">
              <w:rPr>
                <w:lang w:eastAsia="en-US"/>
              </w:rPr>
              <w:lastRenderedPageBreak/>
              <w:t xml:space="preserve">evitar incendios en el área de los </w:t>
            </w:r>
            <w:r>
              <w:rPr>
                <w:lang w:eastAsia="en-US"/>
              </w:rPr>
              <w:t>silos</w:t>
            </w:r>
            <w:r w:rsidRPr="008F7AAB">
              <w:rPr>
                <w:lang w:eastAsia="en-US"/>
              </w:rPr>
              <w:t>.</w:t>
            </w:r>
          </w:p>
        </w:tc>
      </w:tr>
      <w:tr w:rsidR="0004488B" w:rsidRPr="008F7AAB" w14:paraId="1E73DE9C" w14:textId="77777777" w:rsidTr="007F0646">
        <w:tc>
          <w:tcPr>
            <w:tcW w:w="7229" w:type="dxa"/>
            <w:shd w:val="clear" w:color="auto" w:fill="auto"/>
          </w:tcPr>
          <w:p w14:paraId="7124718F" w14:textId="77777777" w:rsidR="0004488B" w:rsidRPr="008F7AAB" w:rsidRDefault="0004488B" w:rsidP="007F0646">
            <w:pPr>
              <w:jc w:val="both"/>
              <w:rPr>
                <w:lang w:eastAsia="en-US"/>
              </w:rPr>
            </w:pPr>
            <w:r w:rsidRPr="008F7AAB">
              <w:rPr>
                <w:lang w:eastAsia="en-US"/>
              </w:rPr>
              <w:lastRenderedPageBreak/>
              <w:t>Dotación de Equipos de Protección Personal (EPP) a los empleados en estas áreas</w:t>
            </w:r>
          </w:p>
        </w:tc>
        <w:tc>
          <w:tcPr>
            <w:tcW w:w="2097" w:type="dxa"/>
            <w:shd w:val="clear" w:color="auto" w:fill="auto"/>
          </w:tcPr>
          <w:p w14:paraId="1E2577DB" w14:textId="77777777" w:rsidR="0004488B" w:rsidRPr="008F7AAB" w:rsidRDefault="0004488B" w:rsidP="007F0646">
            <w:pPr>
              <w:jc w:val="both"/>
              <w:rPr>
                <w:lang w:eastAsia="en-US"/>
              </w:rPr>
            </w:pPr>
            <w:r w:rsidRPr="008F7AAB">
              <w:rPr>
                <w:lang w:eastAsia="en-US"/>
              </w:rPr>
              <w:t>El proveedor será responsable por los EPPs de sus empleados.</w:t>
            </w:r>
          </w:p>
        </w:tc>
      </w:tr>
      <w:tr w:rsidR="0004488B" w:rsidRPr="008F7AAB" w14:paraId="5181D681" w14:textId="77777777" w:rsidTr="007F0646">
        <w:tc>
          <w:tcPr>
            <w:tcW w:w="7229" w:type="dxa"/>
            <w:shd w:val="clear" w:color="auto" w:fill="auto"/>
          </w:tcPr>
          <w:p w14:paraId="5E2FB62D" w14:textId="77777777" w:rsidR="0004488B" w:rsidRPr="008F7AAB" w:rsidRDefault="0004488B" w:rsidP="007F0646">
            <w:pPr>
              <w:jc w:val="both"/>
              <w:rPr>
                <w:lang w:eastAsia="en-US"/>
              </w:rPr>
            </w:pPr>
            <w:r w:rsidRPr="008F7AAB">
              <w:rPr>
                <w:lang w:eastAsia="en-US"/>
              </w:rPr>
              <w:t>Charlas sobre el uso adecuado de los EPP</w:t>
            </w:r>
          </w:p>
        </w:tc>
        <w:tc>
          <w:tcPr>
            <w:tcW w:w="2097" w:type="dxa"/>
            <w:shd w:val="clear" w:color="auto" w:fill="auto"/>
          </w:tcPr>
          <w:p w14:paraId="676CBC54" w14:textId="77777777" w:rsidR="0004488B" w:rsidRPr="008F7AAB" w:rsidRDefault="0004488B" w:rsidP="007F0646">
            <w:pPr>
              <w:jc w:val="both"/>
              <w:rPr>
                <w:lang w:eastAsia="en-US"/>
              </w:rPr>
            </w:pPr>
            <w:r w:rsidRPr="008F7AAB">
              <w:rPr>
                <w:lang w:eastAsia="en-US"/>
              </w:rPr>
              <w:t>No aplica. Estas charlas serán impartidas por el encargado de mantenimiento de la empresa.</w:t>
            </w:r>
          </w:p>
        </w:tc>
      </w:tr>
      <w:tr w:rsidR="0004488B" w:rsidRPr="008F7AAB" w14:paraId="4AE7584B" w14:textId="77777777" w:rsidTr="007F0646">
        <w:tc>
          <w:tcPr>
            <w:tcW w:w="7229" w:type="dxa"/>
            <w:shd w:val="clear" w:color="auto" w:fill="auto"/>
          </w:tcPr>
          <w:p w14:paraId="7D0EF398" w14:textId="77777777" w:rsidR="0004488B" w:rsidRPr="008F7AAB" w:rsidRDefault="0004488B" w:rsidP="007F0646">
            <w:pPr>
              <w:jc w:val="both"/>
              <w:rPr>
                <w:lang w:eastAsia="en-US"/>
              </w:rPr>
            </w:pPr>
            <w:r w:rsidRPr="008F7AAB">
              <w:rPr>
                <w:lang w:eastAsia="en-US"/>
              </w:rPr>
              <w:t>Supervisión del uso de los EPP</w:t>
            </w:r>
          </w:p>
        </w:tc>
        <w:tc>
          <w:tcPr>
            <w:tcW w:w="2097" w:type="dxa"/>
            <w:shd w:val="clear" w:color="auto" w:fill="auto"/>
          </w:tcPr>
          <w:p w14:paraId="41A3FB2A" w14:textId="77777777" w:rsidR="0004488B" w:rsidRPr="008F7AAB" w:rsidRDefault="0004488B" w:rsidP="007F0646">
            <w:pPr>
              <w:jc w:val="both"/>
              <w:rPr>
                <w:lang w:eastAsia="en-US"/>
              </w:rPr>
            </w:pPr>
            <w:r w:rsidRPr="008F7AAB">
              <w:rPr>
                <w:lang w:eastAsia="en-US"/>
              </w:rPr>
              <w:t>No aplica.</w:t>
            </w:r>
          </w:p>
        </w:tc>
      </w:tr>
      <w:tr w:rsidR="0004488B" w:rsidRPr="008F7AAB" w14:paraId="3BB1F372" w14:textId="77777777" w:rsidTr="007F0646">
        <w:tc>
          <w:tcPr>
            <w:tcW w:w="7229" w:type="dxa"/>
            <w:shd w:val="clear" w:color="auto" w:fill="auto"/>
          </w:tcPr>
          <w:p w14:paraId="28330D83" w14:textId="77777777" w:rsidR="0004488B" w:rsidRPr="008F7AAB" w:rsidRDefault="0004488B" w:rsidP="007F0646">
            <w:pPr>
              <w:jc w:val="both"/>
              <w:rPr>
                <w:b/>
                <w:lang w:eastAsia="en-US"/>
              </w:rPr>
            </w:pPr>
            <w:r w:rsidRPr="008F7AAB">
              <w:rPr>
                <w:b/>
                <w:lang w:eastAsia="en-US"/>
              </w:rPr>
              <w:t xml:space="preserve">Total </w:t>
            </w:r>
          </w:p>
        </w:tc>
        <w:tc>
          <w:tcPr>
            <w:tcW w:w="2097" w:type="dxa"/>
            <w:shd w:val="clear" w:color="auto" w:fill="auto"/>
          </w:tcPr>
          <w:p w14:paraId="499A3361" w14:textId="77777777" w:rsidR="0004488B" w:rsidRPr="008F7AAB" w:rsidRDefault="0004488B" w:rsidP="000A1B61">
            <w:pPr>
              <w:jc w:val="both"/>
              <w:rPr>
                <w:lang w:eastAsia="en-US"/>
              </w:rPr>
            </w:pPr>
            <w:r w:rsidRPr="008F7AAB">
              <w:rPr>
                <w:lang w:eastAsia="en-US"/>
              </w:rPr>
              <w:t xml:space="preserve">  </w:t>
            </w:r>
            <w:r w:rsidR="000A1B61">
              <w:rPr>
                <w:lang w:eastAsia="en-US"/>
              </w:rPr>
              <w:t>82</w:t>
            </w:r>
            <w:r w:rsidR="000A1B61" w:rsidRPr="008F7AAB">
              <w:rPr>
                <w:lang w:eastAsia="en-US"/>
              </w:rPr>
              <w:t>,</w:t>
            </w:r>
            <w:r w:rsidR="000A1B61">
              <w:rPr>
                <w:lang w:eastAsia="en-US"/>
              </w:rPr>
              <w:t>240</w:t>
            </w:r>
            <w:r w:rsidR="000A1B61" w:rsidRPr="008F7AAB">
              <w:rPr>
                <w:lang w:eastAsia="en-US"/>
              </w:rPr>
              <w:t>.00</w:t>
            </w:r>
          </w:p>
        </w:tc>
      </w:tr>
    </w:tbl>
    <w:p w14:paraId="55AFB5C9" w14:textId="77777777" w:rsidR="00F762DA" w:rsidRDefault="00F762DA" w:rsidP="00F762DA">
      <w:pPr>
        <w:rPr>
          <w:sz w:val="20"/>
          <w:szCs w:val="20"/>
        </w:rPr>
      </w:pPr>
    </w:p>
    <w:p w14:paraId="22324145" w14:textId="47D7218E" w:rsidR="0048794E" w:rsidRPr="007A2B4A" w:rsidRDefault="0004488B">
      <w:pPr>
        <w:pStyle w:val="Heading1"/>
        <w:spacing w:before="0" w:after="0"/>
        <w:jc w:val="center"/>
        <w:rPr>
          <w:sz w:val="20"/>
          <w:szCs w:val="20"/>
        </w:rPr>
        <w:pPrChange w:id="7344" w:author="Francisco Miguel Sánchez Angulo" w:date="2023-06-20T15:28:00Z">
          <w:pPr>
            <w:ind w:firstLine="720"/>
          </w:pPr>
        </w:pPrChange>
      </w:pPr>
      <w:bookmarkStart w:id="7345" w:name="_Toc138167852"/>
      <w:bookmarkStart w:id="7346" w:name="_Toc138168809"/>
      <w:bookmarkStart w:id="7347" w:name="_Toc138172027"/>
      <w:bookmarkStart w:id="7348" w:name="_Toc138172260"/>
      <w:r w:rsidRPr="00766252">
        <w:rPr>
          <w:rFonts w:ascii="Times New Roman" w:hAnsi="Times New Roman"/>
          <w:sz w:val="20"/>
          <w:szCs w:val="20"/>
          <w:rPrChange w:id="7349" w:author="Francisco Miguel Sánchez Angulo" w:date="2023-06-20T16:32:00Z">
            <w:rPr>
              <w:sz w:val="20"/>
              <w:szCs w:val="20"/>
            </w:rPr>
          </w:rPrChange>
        </w:rPr>
        <w:t>Tabla 53.-</w:t>
      </w:r>
      <w:r w:rsidRPr="00054EE7">
        <w:rPr>
          <w:rFonts w:ascii="Times New Roman" w:hAnsi="Times New Roman"/>
          <w:b w:val="0"/>
          <w:bCs w:val="0"/>
          <w:sz w:val="20"/>
          <w:szCs w:val="20"/>
          <w:rPrChange w:id="7350" w:author="Francisco Miguel Sánchez Angulo" w:date="2023-06-20T15:28:00Z">
            <w:rPr>
              <w:sz w:val="20"/>
              <w:szCs w:val="20"/>
            </w:rPr>
          </w:rPrChange>
        </w:rPr>
        <w:t xml:space="preserve"> </w:t>
      </w:r>
      <w:r w:rsidRPr="00054EE7">
        <w:rPr>
          <w:rFonts w:ascii="Times New Roman" w:hAnsi="Times New Roman"/>
          <w:b w:val="0"/>
          <w:bCs w:val="0"/>
          <w:sz w:val="20"/>
          <w:szCs w:val="20"/>
          <w:rPrChange w:id="7351" w:author="Francisco Miguel Sánchez Angulo" w:date="2023-06-20T15:28:00Z">
            <w:rPr>
              <w:b/>
              <w:bCs/>
              <w:sz w:val="20"/>
              <w:szCs w:val="20"/>
            </w:rPr>
          </w:rPrChange>
        </w:rPr>
        <w:t xml:space="preserve">Matriz costos </w:t>
      </w:r>
      <w:r w:rsidR="009F76E9" w:rsidRPr="00054EE7">
        <w:rPr>
          <w:rFonts w:ascii="Times New Roman" w:hAnsi="Times New Roman"/>
          <w:b w:val="0"/>
          <w:bCs w:val="0"/>
          <w:sz w:val="20"/>
          <w:szCs w:val="20"/>
          <w:rPrChange w:id="7352" w:author="Francisco Miguel Sánchez Angulo" w:date="2023-06-20T15:28:00Z">
            <w:rPr>
              <w:b/>
              <w:bCs/>
              <w:sz w:val="20"/>
              <w:szCs w:val="20"/>
            </w:rPr>
          </w:rPrChange>
        </w:rPr>
        <w:t xml:space="preserve">prevención y </w:t>
      </w:r>
      <w:r w:rsidRPr="00054EE7">
        <w:rPr>
          <w:rFonts w:ascii="Times New Roman" w:hAnsi="Times New Roman"/>
          <w:b w:val="0"/>
          <w:bCs w:val="0"/>
          <w:sz w:val="20"/>
          <w:szCs w:val="20"/>
          <w:rPrChange w:id="7353" w:author="Francisco Miguel Sánchez Angulo" w:date="2023-06-20T15:28:00Z">
            <w:rPr>
              <w:b/>
              <w:bCs/>
              <w:sz w:val="20"/>
              <w:szCs w:val="20"/>
            </w:rPr>
          </w:rPrChange>
        </w:rPr>
        <w:t xml:space="preserve">mitigación incendio en el </w:t>
      </w:r>
      <w:r w:rsidR="00CA0702" w:rsidRPr="00054EE7">
        <w:rPr>
          <w:rFonts w:ascii="Times New Roman" w:hAnsi="Times New Roman"/>
          <w:b w:val="0"/>
          <w:bCs w:val="0"/>
          <w:sz w:val="20"/>
          <w:szCs w:val="20"/>
          <w:rPrChange w:id="7354" w:author="Francisco Miguel Sánchez Angulo" w:date="2023-06-20T15:28:00Z">
            <w:rPr>
              <w:b/>
              <w:bCs/>
              <w:sz w:val="20"/>
              <w:szCs w:val="20"/>
            </w:rPr>
          </w:rPrChange>
        </w:rPr>
        <w:t>almacén</w:t>
      </w:r>
      <w:r w:rsidRPr="00054EE7">
        <w:rPr>
          <w:rFonts w:ascii="Times New Roman" w:hAnsi="Times New Roman"/>
          <w:b w:val="0"/>
          <w:bCs w:val="0"/>
          <w:sz w:val="20"/>
          <w:szCs w:val="20"/>
          <w:rPrChange w:id="7355" w:author="Francisco Miguel Sánchez Angulo" w:date="2023-06-20T15:28:00Z">
            <w:rPr>
              <w:b/>
              <w:bCs/>
              <w:sz w:val="20"/>
              <w:szCs w:val="20"/>
            </w:rPr>
          </w:rPrChange>
        </w:rPr>
        <w:t xml:space="preserve"> de productos terminados</w:t>
      </w:r>
      <w:bookmarkEnd w:id="7345"/>
      <w:bookmarkEnd w:id="7346"/>
      <w:bookmarkEnd w:id="7347"/>
      <w:bookmarkEnd w:id="7348"/>
    </w:p>
    <w:p w14:paraId="60D1B73A" w14:textId="77777777" w:rsidR="00F762DA" w:rsidRDefault="00F762DA" w:rsidP="00F762DA">
      <w:pPr>
        <w:ind w:firstLine="720"/>
        <w:rPr>
          <w:sz w:val="20"/>
          <w:szCs w:val="20"/>
        </w:rPr>
      </w:pPr>
    </w:p>
    <w:p w14:paraId="07C0DC1F" w14:textId="77777777" w:rsidR="00F762DA" w:rsidRDefault="00F762DA" w:rsidP="00F762DA">
      <w:pPr>
        <w:ind w:firstLine="720"/>
        <w:rPr>
          <w:b/>
          <w:lang w:eastAsia="en-US"/>
        </w:rPr>
      </w:pPr>
    </w:p>
    <w:p w14:paraId="7CFEB686" w14:textId="41D986FA" w:rsidR="0004488B" w:rsidRPr="00A607FA" w:rsidRDefault="0004488B" w:rsidP="00DE31B1">
      <w:pPr>
        <w:pStyle w:val="ListParagraph"/>
        <w:numPr>
          <w:ilvl w:val="0"/>
          <w:numId w:val="39"/>
        </w:numPr>
        <w:jc w:val="both"/>
        <w:rPr>
          <w:lang w:eastAsia="en-US"/>
        </w:rPr>
      </w:pPr>
      <w:r w:rsidRPr="00DE31B1">
        <w:rPr>
          <w:b/>
          <w:lang w:eastAsia="en-US"/>
        </w:rPr>
        <w:t>Incendio en el área de almacén de repuestos de fábrica (I-6)</w:t>
      </w:r>
      <w:r w:rsidRPr="008F7AAB">
        <w:rPr>
          <w:lang w:eastAsia="en-US"/>
        </w:rPr>
        <w:t>:</w:t>
      </w:r>
      <w:r w:rsidRPr="00DE31B1">
        <w:rPr>
          <w:color w:val="FF0000"/>
          <w:lang w:eastAsia="en-US"/>
        </w:rPr>
        <w:t xml:space="preserve"> </w:t>
      </w:r>
      <w:r w:rsidRPr="008F7AAB">
        <w:rPr>
          <w:lang w:eastAsia="en-US"/>
        </w:rPr>
        <w:t xml:space="preserve">Para evitar incendios en </w:t>
      </w:r>
      <w:r w:rsidRPr="00A607FA">
        <w:rPr>
          <w:lang w:eastAsia="en-US"/>
        </w:rPr>
        <w:t>esta área</w:t>
      </w:r>
      <w:r w:rsidR="00F762DA">
        <w:rPr>
          <w:lang w:eastAsia="en-US"/>
        </w:rPr>
        <w:t xml:space="preserve"> se</w:t>
      </w:r>
      <w:r w:rsidRPr="00A607FA">
        <w:rPr>
          <w:lang w:eastAsia="en-US"/>
        </w:rPr>
        <w:t xml:space="preserve"> establecerán las siguientes medidas: </w:t>
      </w:r>
    </w:p>
    <w:p w14:paraId="52AD374D" w14:textId="77777777" w:rsidR="0004488B" w:rsidRDefault="0004488B" w:rsidP="0004488B">
      <w:pPr>
        <w:ind w:left="360"/>
        <w:jc w:val="both"/>
        <w:rPr>
          <w:lang w:eastAsia="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20"/>
        <w:gridCol w:w="2080"/>
      </w:tblGrid>
      <w:tr w:rsidR="0004488B" w:rsidRPr="008F7AAB" w14:paraId="6AB919C2" w14:textId="77777777" w:rsidTr="007F0646">
        <w:tc>
          <w:tcPr>
            <w:tcW w:w="7229" w:type="dxa"/>
            <w:shd w:val="clear" w:color="auto" w:fill="auto"/>
          </w:tcPr>
          <w:p w14:paraId="5A2F724B" w14:textId="77777777" w:rsidR="0004488B" w:rsidRPr="008F7AAB" w:rsidRDefault="0004488B" w:rsidP="007F0646">
            <w:pPr>
              <w:jc w:val="both"/>
              <w:rPr>
                <w:b/>
                <w:lang w:eastAsia="en-US"/>
              </w:rPr>
            </w:pPr>
            <w:r w:rsidRPr="008F7AAB">
              <w:rPr>
                <w:b/>
                <w:lang w:eastAsia="en-US"/>
              </w:rPr>
              <w:t>Medidas</w:t>
            </w:r>
          </w:p>
        </w:tc>
        <w:tc>
          <w:tcPr>
            <w:tcW w:w="2097" w:type="dxa"/>
            <w:shd w:val="clear" w:color="auto" w:fill="auto"/>
          </w:tcPr>
          <w:p w14:paraId="6940819B" w14:textId="77777777" w:rsidR="0004488B" w:rsidRPr="008F7AAB" w:rsidRDefault="0004488B" w:rsidP="007F0646">
            <w:pPr>
              <w:jc w:val="both"/>
              <w:rPr>
                <w:b/>
                <w:lang w:eastAsia="en-US"/>
              </w:rPr>
            </w:pPr>
            <w:r w:rsidRPr="008F7AAB">
              <w:rPr>
                <w:b/>
                <w:lang w:eastAsia="en-US"/>
              </w:rPr>
              <w:t>Costo asociado</w:t>
            </w:r>
          </w:p>
        </w:tc>
      </w:tr>
      <w:tr w:rsidR="0059328B" w:rsidRPr="008F7AAB" w14:paraId="6E136F3D" w14:textId="77777777" w:rsidTr="007F0646">
        <w:tc>
          <w:tcPr>
            <w:tcW w:w="7229" w:type="dxa"/>
            <w:shd w:val="clear" w:color="auto" w:fill="auto"/>
          </w:tcPr>
          <w:p w14:paraId="5A1E0A61" w14:textId="77777777" w:rsidR="0059328B" w:rsidRPr="008F7AAB" w:rsidRDefault="0059328B" w:rsidP="0059328B">
            <w:pPr>
              <w:spacing w:after="160" w:line="259" w:lineRule="auto"/>
              <w:ind w:left="29"/>
              <w:rPr>
                <w:lang w:eastAsia="en-US"/>
              </w:rPr>
            </w:pPr>
            <w:r w:rsidRPr="008F7AAB">
              <w:rPr>
                <w:lang w:eastAsia="en-US"/>
              </w:rPr>
              <w:t xml:space="preserve">Colocación de </w:t>
            </w:r>
            <w:r w:rsidRPr="0059328B">
              <w:rPr>
                <w:lang w:eastAsia="en-US"/>
              </w:rPr>
              <w:t>5 extintores de</w:t>
            </w:r>
            <w:r>
              <w:rPr>
                <w:lang w:eastAsia="en-US"/>
              </w:rPr>
              <w:t xml:space="preserve"> 15 lb CO2</w:t>
            </w:r>
            <w:r w:rsidRPr="008F7AAB">
              <w:rPr>
                <w:lang w:eastAsia="en-US"/>
              </w:rPr>
              <w:t xml:space="preserve">. </w:t>
            </w:r>
          </w:p>
        </w:tc>
        <w:tc>
          <w:tcPr>
            <w:tcW w:w="2097" w:type="dxa"/>
            <w:shd w:val="clear" w:color="auto" w:fill="auto"/>
          </w:tcPr>
          <w:p w14:paraId="4D812273" w14:textId="77777777" w:rsidR="0059328B" w:rsidRPr="008F7AAB" w:rsidRDefault="0059328B" w:rsidP="0059328B">
            <w:pPr>
              <w:jc w:val="both"/>
              <w:rPr>
                <w:color w:val="000000"/>
                <w:sz w:val="22"/>
                <w:szCs w:val="22"/>
                <w:lang w:eastAsia="es-DO"/>
              </w:rPr>
            </w:pPr>
            <w:r>
              <w:rPr>
                <w:lang w:eastAsia="en-US"/>
              </w:rPr>
              <w:t>76,000.00 (5,200</w:t>
            </w:r>
            <w:r w:rsidRPr="008F7AAB">
              <w:rPr>
                <w:lang w:eastAsia="en-US"/>
              </w:rPr>
              <w:t xml:space="preserve"> cada uno)</w:t>
            </w:r>
          </w:p>
        </w:tc>
      </w:tr>
      <w:tr w:rsidR="0059328B" w:rsidRPr="008F7AAB" w14:paraId="0281289F" w14:textId="77777777" w:rsidTr="007F0646">
        <w:tc>
          <w:tcPr>
            <w:tcW w:w="7229" w:type="dxa"/>
            <w:shd w:val="clear" w:color="auto" w:fill="auto"/>
          </w:tcPr>
          <w:p w14:paraId="7A9F72B7" w14:textId="77777777" w:rsidR="0059328B" w:rsidRPr="008F7AAB" w:rsidRDefault="0059328B" w:rsidP="0059328B">
            <w:pPr>
              <w:jc w:val="both"/>
              <w:rPr>
                <w:sz w:val="22"/>
                <w:szCs w:val="22"/>
                <w:lang w:eastAsia="es-DO"/>
              </w:rPr>
            </w:pPr>
            <w:r w:rsidRPr="008F7AAB">
              <w:rPr>
                <w:lang w:eastAsia="en-US"/>
              </w:rPr>
              <w:t>Mantenimiento a los extintores lo realizará la compañía suplidora de los mismos (este se realiza de forma anual)</w:t>
            </w:r>
          </w:p>
        </w:tc>
        <w:tc>
          <w:tcPr>
            <w:tcW w:w="2097" w:type="dxa"/>
            <w:shd w:val="clear" w:color="auto" w:fill="auto"/>
          </w:tcPr>
          <w:p w14:paraId="5200C48D" w14:textId="77777777" w:rsidR="0059328B" w:rsidRPr="008F7AAB" w:rsidRDefault="0059328B" w:rsidP="0059328B">
            <w:pPr>
              <w:jc w:val="both"/>
              <w:rPr>
                <w:sz w:val="22"/>
                <w:szCs w:val="22"/>
                <w:lang w:eastAsia="es-DO"/>
              </w:rPr>
            </w:pPr>
            <w:r>
              <w:rPr>
                <w:lang w:eastAsia="en-US"/>
              </w:rPr>
              <w:t>4500 (900 cada uno)</w:t>
            </w:r>
          </w:p>
        </w:tc>
      </w:tr>
      <w:tr w:rsidR="0004488B" w:rsidRPr="008F7AAB" w14:paraId="3E04CC7A" w14:textId="77777777" w:rsidTr="007F0646">
        <w:tc>
          <w:tcPr>
            <w:tcW w:w="7229" w:type="dxa"/>
            <w:shd w:val="clear" w:color="auto" w:fill="auto"/>
          </w:tcPr>
          <w:p w14:paraId="3000159C" w14:textId="77777777" w:rsidR="0004488B" w:rsidRPr="008F7AAB" w:rsidRDefault="0004488B" w:rsidP="007F0646">
            <w:pPr>
              <w:jc w:val="both"/>
              <w:rPr>
                <w:sz w:val="22"/>
                <w:szCs w:val="22"/>
                <w:lang w:eastAsia="es-DO"/>
              </w:rPr>
            </w:pPr>
            <w:r w:rsidRPr="008F7AAB">
              <w:rPr>
                <w:lang w:eastAsia="en-US"/>
              </w:rPr>
              <w:t>Colocación de señales preventivas de incendios</w:t>
            </w:r>
          </w:p>
        </w:tc>
        <w:tc>
          <w:tcPr>
            <w:tcW w:w="2097" w:type="dxa"/>
            <w:shd w:val="clear" w:color="auto" w:fill="auto"/>
          </w:tcPr>
          <w:p w14:paraId="0E49BDD8" w14:textId="77777777" w:rsidR="0004488B" w:rsidRPr="008F7AAB" w:rsidRDefault="0004488B" w:rsidP="007F0646">
            <w:pPr>
              <w:jc w:val="both"/>
              <w:rPr>
                <w:lang w:eastAsia="en-US"/>
              </w:rPr>
            </w:pPr>
            <w:r w:rsidRPr="008F7AAB">
              <w:rPr>
                <w:lang w:eastAsia="en-US"/>
              </w:rPr>
              <w:t>1,740.00</w:t>
            </w:r>
          </w:p>
        </w:tc>
      </w:tr>
      <w:tr w:rsidR="0004488B" w:rsidRPr="008F7AAB" w14:paraId="2F8941C6" w14:textId="77777777" w:rsidTr="007F0646">
        <w:tc>
          <w:tcPr>
            <w:tcW w:w="7229" w:type="dxa"/>
            <w:shd w:val="clear" w:color="auto" w:fill="auto"/>
          </w:tcPr>
          <w:p w14:paraId="59254953" w14:textId="779D1478" w:rsidR="0004488B" w:rsidRPr="008F7AAB" w:rsidRDefault="0004488B" w:rsidP="007F0646">
            <w:pPr>
              <w:jc w:val="both"/>
              <w:rPr>
                <w:sz w:val="22"/>
                <w:szCs w:val="22"/>
                <w:lang w:eastAsia="es-DO"/>
              </w:rPr>
            </w:pPr>
            <w:r w:rsidRPr="008F7AAB">
              <w:rPr>
                <w:lang w:eastAsia="en-US"/>
              </w:rPr>
              <w:t xml:space="preserve">Charlas periódicas de uso y </w:t>
            </w:r>
            <w:r w:rsidR="00251637">
              <w:rPr>
                <w:lang w:eastAsia="en-US"/>
              </w:rPr>
              <w:t>manejo</w:t>
            </w:r>
            <w:r w:rsidRPr="008F7AAB">
              <w:rPr>
                <w:lang w:eastAsia="en-US"/>
              </w:rPr>
              <w:t xml:space="preserve"> de extintores</w:t>
            </w:r>
          </w:p>
        </w:tc>
        <w:tc>
          <w:tcPr>
            <w:tcW w:w="2097" w:type="dxa"/>
            <w:shd w:val="clear" w:color="auto" w:fill="auto"/>
          </w:tcPr>
          <w:p w14:paraId="067AC94D"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0ADF8E06" w14:textId="77777777" w:rsidTr="007F0646">
        <w:tc>
          <w:tcPr>
            <w:tcW w:w="7229" w:type="dxa"/>
            <w:shd w:val="clear" w:color="auto" w:fill="auto"/>
          </w:tcPr>
          <w:p w14:paraId="3FAD289D" w14:textId="77777777" w:rsidR="0004488B" w:rsidRPr="008F7AAB" w:rsidRDefault="0004488B" w:rsidP="007F0646">
            <w:pPr>
              <w:jc w:val="both"/>
              <w:rPr>
                <w:lang w:eastAsia="en-US"/>
              </w:rPr>
            </w:pPr>
            <w:r w:rsidRPr="008F7AAB">
              <w:rPr>
                <w:lang w:eastAsia="en-US"/>
              </w:rPr>
              <w:t xml:space="preserve">Instalación de alarma de activación manual </w:t>
            </w:r>
          </w:p>
        </w:tc>
        <w:tc>
          <w:tcPr>
            <w:tcW w:w="2097" w:type="dxa"/>
            <w:shd w:val="clear" w:color="auto" w:fill="auto"/>
          </w:tcPr>
          <w:p w14:paraId="70FBE726"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w:t>
            </w:r>
            <w:r>
              <w:rPr>
                <w:lang w:eastAsia="en-US"/>
              </w:rPr>
              <w:t>silos</w:t>
            </w:r>
            <w:r w:rsidRPr="008F7AAB">
              <w:rPr>
                <w:lang w:eastAsia="en-US"/>
              </w:rPr>
              <w:t>.</w:t>
            </w:r>
          </w:p>
        </w:tc>
      </w:tr>
      <w:tr w:rsidR="0004488B" w:rsidRPr="008F7AAB" w14:paraId="1A829DFB" w14:textId="77777777" w:rsidTr="007F0646">
        <w:tc>
          <w:tcPr>
            <w:tcW w:w="7229" w:type="dxa"/>
            <w:shd w:val="clear" w:color="auto" w:fill="auto"/>
          </w:tcPr>
          <w:p w14:paraId="3D584157" w14:textId="77777777" w:rsidR="0004488B" w:rsidRPr="008F7AAB" w:rsidRDefault="0004488B" w:rsidP="007F0646">
            <w:pPr>
              <w:jc w:val="both"/>
              <w:rPr>
                <w:sz w:val="22"/>
                <w:szCs w:val="22"/>
                <w:lang w:eastAsia="es-DO"/>
              </w:rPr>
            </w:pPr>
            <w:r w:rsidRPr="008F7AAB">
              <w:rPr>
                <w:lang w:eastAsia="en-US"/>
              </w:rPr>
              <w:t>Colocación de señalética de rutas de evacuación</w:t>
            </w:r>
          </w:p>
        </w:tc>
        <w:tc>
          <w:tcPr>
            <w:tcW w:w="2097" w:type="dxa"/>
            <w:shd w:val="clear" w:color="auto" w:fill="auto"/>
          </w:tcPr>
          <w:p w14:paraId="7DCF732E"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el área de los </w:t>
            </w:r>
            <w:r>
              <w:rPr>
                <w:lang w:eastAsia="en-US"/>
              </w:rPr>
              <w:t>silos</w:t>
            </w:r>
            <w:r w:rsidRPr="008F7AAB">
              <w:rPr>
                <w:lang w:eastAsia="en-US"/>
              </w:rPr>
              <w:t>.</w:t>
            </w:r>
          </w:p>
        </w:tc>
      </w:tr>
      <w:tr w:rsidR="0004488B" w:rsidRPr="008F7AAB" w14:paraId="23BB8B59" w14:textId="77777777" w:rsidTr="007F0646">
        <w:tc>
          <w:tcPr>
            <w:tcW w:w="7229" w:type="dxa"/>
            <w:shd w:val="clear" w:color="auto" w:fill="auto"/>
          </w:tcPr>
          <w:p w14:paraId="1FF359D0" w14:textId="77777777" w:rsidR="0004488B" w:rsidRPr="008F7AAB" w:rsidRDefault="0004488B" w:rsidP="007F0646">
            <w:pPr>
              <w:jc w:val="both"/>
              <w:rPr>
                <w:sz w:val="22"/>
                <w:szCs w:val="22"/>
                <w:lang w:eastAsia="es-DO"/>
              </w:rPr>
            </w:pPr>
            <w:r w:rsidRPr="008F7AAB">
              <w:rPr>
                <w:lang w:eastAsia="en-US"/>
              </w:rPr>
              <w:t>Charlas de ruta de evacuación y realización de simulacros de incendios</w:t>
            </w:r>
          </w:p>
        </w:tc>
        <w:tc>
          <w:tcPr>
            <w:tcW w:w="2097" w:type="dxa"/>
            <w:shd w:val="clear" w:color="auto" w:fill="auto"/>
          </w:tcPr>
          <w:p w14:paraId="55C939CF" w14:textId="77777777" w:rsidR="0004488B" w:rsidRPr="008F7AAB" w:rsidRDefault="0004488B" w:rsidP="007F0646">
            <w:pPr>
              <w:jc w:val="both"/>
              <w:rPr>
                <w:color w:val="000000"/>
                <w:sz w:val="22"/>
                <w:szCs w:val="22"/>
                <w:lang w:eastAsia="es-DO"/>
              </w:rPr>
            </w:pPr>
            <w:r w:rsidRPr="008F7AAB">
              <w:rPr>
                <w:lang w:eastAsia="en-US"/>
              </w:rPr>
              <w:t>Contemplado en las medidas para evitar incendios en el área de</w:t>
            </w:r>
            <w:r>
              <w:rPr>
                <w:lang w:eastAsia="en-US"/>
              </w:rPr>
              <w:t xml:space="preserve"> silos</w:t>
            </w:r>
            <w:r w:rsidRPr="008F7AAB">
              <w:rPr>
                <w:lang w:eastAsia="en-US"/>
              </w:rPr>
              <w:t>.</w:t>
            </w:r>
          </w:p>
        </w:tc>
      </w:tr>
      <w:tr w:rsidR="0004488B" w:rsidRPr="008F7AAB" w14:paraId="1228985A" w14:textId="77777777" w:rsidTr="007F0646">
        <w:tc>
          <w:tcPr>
            <w:tcW w:w="7229" w:type="dxa"/>
            <w:shd w:val="clear" w:color="auto" w:fill="auto"/>
          </w:tcPr>
          <w:p w14:paraId="6CDDA44E" w14:textId="77777777" w:rsidR="0004488B" w:rsidRPr="008F7AAB" w:rsidRDefault="0004488B" w:rsidP="007F0646">
            <w:pPr>
              <w:jc w:val="both"/>
              <w:rPr>
                <w:lang w:eastAsia="en-US"/>
              </w:rPr>
            </w:pPr>
            <w:r w:rsidRPr="008F7AAB">
              <w:rPr>
                <w:lang w:eastAsia="en-US"/>
              </w:rPr>
              <w:t>Dotación de Equipos de Protección Personal (EPP) a los empleados en estas áreas</w:t>
            </w:r>
          </w:p>
        </w:tc>
        <w:tc>
          <w:tcPr>
            <w:tcW w:w="2097" w:type="dxa"/>
            <w:shd w:val="clear" w:color="auto" w:fill="auto"/>
          </w:tcPr>
          <w:p w14:paraId="0DF52F69" w14:textId="77777777" w:rsidR="0004488B" w:rsidRPr="008F7AAB" w:rsidRDefault="0004488B" w:rsidP="007F0646">
            <w:pPr>
              <w:jc w:val="both"/>
              <w:rPr>
                <w:lang w:eastAsia="en-US"/>
              </w:rPr>
            </w:pPr>
            <w:r w:rsidRPr="008F7AAB">
              <w:rPr>
                <w:lang w:eastAsia="en-US"/>
              </w:rPr>
              <w:t xml:space="preserve">El proveedor será responsable por los </w:t>
            </w:r>
            <w:r w:rsidRPr="008F7AAB">
              <w:rPr>
                <w:lang w:eastAsia="en-US"/>
              </w:rPr>
              <w:lastRenderedPageBreak/>
              <w:t>EPPs de sus empleados.</w:t>
            </w:r>
          </w:p>
        </w:tc>
      </w:tr>
      <w:tr w:rsidR="0004488B" w:rsidRPr="008F7AAB" w14:paraId="3083DB82" w14:textId="77777777" w:rsidTr="007F0646">
        <w:tc>
          <w:tcPr>
            <w:tcW w:w="7229" w:type="dxa"/>
            <w:shd w:val="clear" w:color="auto" w:fill="auto"/>
          </w:tcPr>
          <w:p w14:paraId="3A6979EE" w14:textId="77777777" w:rsidR="0004488B" w:rsidRPr="008F7AAB" w:rsidRDefault="0004488B" w:rsidP="007F0646">
            <w:pPr>
              <w:jc w:val="both"/>
              <w:rPr>
                <w:lang w:eastAsia="en-US"/>
              </w:rPr>
            </w:pPr>
            <w:r w:rsidRPr="008F7AAB">
              <w:rPr>
                <w:lang w:eastAsia="en-US"/>
              </w:rPr>
              <w:lastRenderedPageBreak/>
              <w:t>Charlas sobre el uso adecuado de los EPP</w:t>
            </w:r>
          </w:p>
        </w:tc>
        <w:tc>
          <w:tcPr>
            <w:tcW w:w="2097" w:type="dxa"/>
            <w:shd w:val="clear" w:color="auto" w:fill="auto"/>
          </w:tcPr>
          <w:p w14:paraId="7B777301" w14:textId="77777777" w:rsidR="0004488B" w:rsidRPr="008F7AAB" w:rsidRDefault="0004488B" w:rsidP="007F0646">
            <w:pPr>
              <w:jc w:val="both"/>
              <w:rPr>
                <w:lang w:eastAsia="en-US"/>
              </w:rPr>
            </w:pPr>
            <w:r w:rsidRPr="008F7AAB">
              <w:rPr>
                <w:lang w:eastAsia="en-US"/>
              </w:rPr>
              <w:t>No aplica. Estas charlas serán impartidas por el encargado de mantenimiento de la empresa.</w:t>
            </w:r>
          </w:p>
        </w:tc>
      </w:tr>
      <w:tr w:rsidR="0004488B" w:rsidRPr="008F7AAB" w14:paraId="36927A59" w14:textId="77777777" w:rsidTr="007F0646">
        <w:tc>
          <w:tcPr>
            <w:tcW w:w="7229" w:type="dxa"/>
            <w:shd w:val="clear" w:color="auto" w:fill="auto"/>
          </w:tcPr>
          <w:p w14:paraId="4D88E4AA" w14:textId="77777777" w:rsidR="0004488B" w:rsidRPr="008F7AAB" w:rsidRDefault="0004488B" w:rsidP="007F0646">
            <w:pPr>
              <w:jc w:val="both"/>
              <w:rPr>
                <w:lang w:eastAsia="en-US"/>
              </w:rPr>
            </w:pPr>
            <w:r w:rsidRPr="008F7AAB">
              <w:rPr>
                <w:lang w:eastAsia="en-US"/>
              </w:rPr>
              <w:t>Supervisión del uso de los EPP</w:t>
            </w:r>
          </w:p>
        </w:tc>
        <w:tc>
          <w:tcPr>
            <w:tcW w:w="2097" w:type="dxa"/>
            <w:shd w:val="clear" w:color="auto" w:fill="auto"/>
          </w:tcPr>
          <w:p w14:paraId="17B930D1" w14:textId="77777777" w:rsidR="0004488B" w:rsidRPr="008F7AAB" w:rsidRDefault="0004488B" w:rsidP="007F0646">
            <w:pPr>
              <w:jc w:val="both"/>
              <w:rPr>
                <w:lang w:eastAsia="en-US"/>
              </w:rPr>
            </w:pPr>
            <w:r w:rsidRPr="008F7AAB">
              <w:rPr>
                <w:lang w:eastAsia="en-US"/>
              </w:rPr>
              <w:t>No aplica.</w:t>
            </w:r>
          </w:p>
        </w:tc>
      </w:tr>
      <w:tr w:rsidR="0004488B" w:rsidRPr="008F7AAB" w14:paraId="4453ABFF" w14:textId="77777777" w:rsidTr="007F0646">
        <w:tc>
          <w:tcPr>
            <w:tcW w:w="7229" w:type="dxa"/>
            <w:shd w:val="clear" w:color="auto" w:fill="auto"/>
          </w:tcPr>
          <w:p w14:paraId="2C6C798E" w14:textId="77777777" w:rsidR="0004488B" w:rsidRPr="008F7AAB" w:rsidRDefault="0004488B" w:rsidP="007F0646">
            <w:pPr>
              <w:jc w:val="both"/>
              <w:rPr>
                <w:b/>
                <w:lang w:eastAsia="en-US"/>
              </w:rPr>
            </w:pPr>
            <w:r w:rsidRPr="008F7AAB">
              <w:rPr>
                <w:b/>
                <w:lang w:eastAsia="en-US"/>
              </w:rPr>
              <w:t xml:space="preserve">Total </w:t>
            </w:r>
          </w:p>
        </w:tc>
        <w:tc>
          <w:tcPr>
            <w:tcW w:w="2097" w:type="dxa"/>
            <w:shd w:val="clear" w:color="auto" w:fill="auto"/>
          </w:tcPr>
          <w:p w14:paraId="58801287" w14:textId="77777777" w:rsidR="0004488B" w:rsidRPr="008F7AAB" w:rsidRDefault="0004488B" w:rsidP="007F0646">
            <w:pPr>
              <w:jc w:val="both"/>
              <w:rPr>
                <w:lang w:eastAsia="en-US"/>
              </w:rPr>
            </w:pPr>
            <w:r w:rsidRPr="008F7AAB">
              <w:rPr>
                <w:lang w:eastAsia="en-US"/>
              </w:rPr>
              <w:t xml:space="preserve">  </w:t>
            </w:r>
            <w:r w:rsidR="000A1B61" w:rsidRPr="000A1B61">
              <w:rPr>
                <w:lang w:eastAsia="en-US"/>
              </w:rPr>
              <w:t>82,240.00</w:t>
            </w:r>
          </w:p>
        </w:tc>
      </w:tr>
    </w:tbl>
    <w:p w14:paraId="30303A09" w14:textId="77777777" w:rsidR="00BF7630" w:rsidRDefault="00BF7630" w:rsidP="00BF7630">
      <w:pPr>
        <w:rPr>
          <w:b/>
          <w:bCs/>
          <w:sz w:val="20"/>
          <w:szCs w:val="20"/>
        </w:rPr>
      </w:pPr>
    </w:p>
    <w:p w14:paraId="358B297D" w14:textId="0F1FA19B" w:rsidR="0048794E" w:rsidRPr="007A2B4A" w:rsidRDefault="0004488B">
      <w:pPr>
        <w:pStyle w:val="Heading1"/>
        <w:spacing w:before="0" w:after="0"/>
        <w:jc w:val="center"/>
        <w:rPr>
          <w:sz w:val="20"/>
          <w:szCs w:val="20"/>
        </w:rPr>
        <w:pPrChange w:id="7356" w:author="Francisco Miguel Sánchez Angulo" w:date="2023-06-20T15:28:00Z">
          <w:pPr>
            <w:ind w:firstLine="720"/>
          </w:pPr>
        </w:pPrChange>
      </w:pPr>
      <w:bookmarkStart w:id="7357" w:name="_Toc138167853"/>
      <w:bookmarkStart w:id="7358" w:name="_Toc138168810"/>
      <w:bookmarkStart w:id="7359" w:name="_Toc138172028"/>
      <w:bookmarkStart w:id="7360" w:name="_Toc138172261"/>
      <w:r w:rsidRPr="00766252">
        <w:rPr>
          <w:rFonts w:ascii="Times New Roman" w:hAnsi="Times New Roman"/>
          <w:sz w:val="20"/>
          <w:szCs w:val="20"/>
          <w:rPrChange w:id="7361" w:author="Francisco Miguel Sánchez Angulo" w:date="2023-06-20T16:33:00Z">
            <w:rPr>
              <w:sz w:val="20"/>
              <w:szCs w:val="20"/>
            </w:rPr>
          </w:rPrChange>
        </w:rPr>
        <w:t>Tabla 54</w:t>
      </w:r>
      <w:r w:rsidRPr="00054EE7">
        <w:rPr>
          <w:rFonts w:ascii="Times New Roman" w:hAnsi="Times New Roman"/>
          <w:b w:val="0"/>
          <w:bCs w:val="0"/>
          <w:sz w:val="20"/>
          <w:szCs w:val="20"/>
          <w:rPrChange w:id="7362" w:author="Francisco Miguel Sánchez Angulo" w:date="2023-06-20T15:28:00Z">
            <w:rPr>
              <w:sz w:val="20"/>
              <w:szCs w:val="20"/>
            </w:rPr>
          </w:rPrChange>
        </w:rPr>
        <w:t>.-</w:t>
      </w:r>
      <w:r w:rsidRPr="00054EE7">
        <w:rPr>
          <w:rFonts w:ascii="Times New Roman" w:hAnsi="Times New Roman"/>
          <w:b w:val="0"/>
          <w:bCs w:val="0"/>
          <w:sz w:val="20"/>
          <w:szCs w:val="20"/>
          <w:rPrChange w:id="7363" w:author="Francisco Miguel Sánchez Angulo" w:date="2023-06-20T15:28:00Z">
            <w:rPr>
              <w:b/>
              <w:bCs/>
              <w:sz w:val="20"/>
              <w:szCs w:val="20"/>
            </w:rPr>
          </w:rPrChange>
        </w:rPr>
        <w:t xml:space="preserve"> Matriz costos </w:t>
      </w:r>
      <w:r w:rsidR="009F76E9" w:rsidRPr="00054EE7">
        <w:rPr>
          <w:rFonts w:ascii="Times New Roman" w:hAnsi="Times New Roman"/>
          <w:b w:val="0"/>
          <w:bCs w:val="0"/>
          <w:sz w:val="20"/>
          <w:szCs w:val="20"/>
          <w:rPrChange w:id="7364" w:author="Francisco Miguel Sánchez Angulo" w:date="2023-06-20T15:28:00Z">
            <w:rPr>
              <w:b/>
              <w:bCs/>
              <w:sz w:val="20"/>
              <w:szCs w:val="20"/>
            </w:rPr>
          </w:rPrChange>
        </w:rPr>
        <w:t xml:space="preserve">prevención y </w:t>
      </w:r>
      <w:r w:rsidRPr="00054EE7">
        <w:rPr>
          <w:rFonts w:ascii="Times New Roman" w:hAnsi="Times New Roman"/>
          <w:b w:val="0"/>
          <w:bCs w:val="0"/>
          <w:sz w:val="20"/>
          <w:szCs w:val="20"/>
          <w:rPrChange w:id="7365" w:author="Francisco Miguel Sánchez Angulo" w:date="2023-06-20T15:28:00Z">
            <w:rPr>
              <w:b/>
              <w:bCs/>
              <w:sz w:val="20"/>
              <w:szCs w:val="20"/>
            </w:rPr>
          </w:rPrChange>
        </w:rPr>
        <w:t>mitigación incendio en el almacén de repuestos de fábrica</w:t>
      </w:r>
      <w:bookmarkEnd w:id="7357"/>
      <w:bookmarkEnd w:id="7358"/>
      <w:bookmarkEnd w:id="7359"/>
      <w:bookmarkEnd w:id="7360"/>
    </w:p>
    <w:p w14:paraId="23A2C381" w14:textId="77777777" w:rsidR="00BF7630" w:rsidRDefault="00BF7630" w:rsidP="00BF7630">
      <w:pPr>
        <w:ind w:firstLine="720"/>
        <w:rPr>
          <w:sz w:val="20"/>
          <w:szCs w:val="20"/>
        </w:rPr>
      </w:pPr>
    </w:p>
    <w:p w14:paraId="36C3772E" w14:textId="21BD994F" w:rsidR="009E5583" w:rsidRPr="00001518" w:rsidRDefault="00F510EB" w:rsidP="00A27088">
      <w:pPr>
        <w:numPr>
          <w:ilvl w:val="0"/>
          <w:numId w:val="39"/>
        </w:numPr>
        <w:jc w:val="both"/>
        <w:rPr>
          <w:lang w:eastAsia="en-US"/>
        </w:rPr>
      </w:pPr>
      <w:r>
        <w:rPr>
          <w:b/>
          <w:lang w:eastAsia="en-US"/>
        </w:rPr>
        <w:t>Incendio en estaci</w:t>
      </w:r>
      <w:r w:rsidR="00F937E7">
        <w:rPr>
          <w:b/>
          <w:lang w:eastAsia="en-US"/>
        </w:rPr>
        <w:t>ones</w:t>
      </w:r>
      <w:r>
        <w:rPr>
          <w:b/>
          <w:lang w:eastAsia="en-US"/>
        </w:rPr>
        <w:t xml:space="preserve"> de GLP</w:t>
      </w:r>
      <w:r w:rsidR="00B9407B" w:rsidRPr="008F7AAB">
        <w:rPr>
          <w:b/>
          <w:lang w:eastAsia="en-US"/>
        </w:rPr>
        <w:t xml:space="preserve"> (</w:t>
      </w:r>
      <w:r>
        <w:rPr>
          <w:b/>
          <w:lang w:eastAsia="en-US"/>
        </w:rPr>
        <w:t>I</w:t>
      </w:r>
      <w:r w:rsidR="00B9407B" w:rsidRPr="008F7AAB">
        <w:rPr>
          <w:b/>
          <w:lang w:eastAsia="en-US"/>
        </w:rPr>
        <w:t>-</w:t>
      </w:r>
      <w:r>
        <w:rPr>
          <w:b/>
          <w:lang w:eastAsia="en-US"/>
        </w:rPr>
        <w:t>7</w:t>
      </w:r>
      <w:r w:rsidR="00B9407B" w:rsidRPr="008F7AAB">
        <w:rPr>
          <w:b/>
          <w:lang w:eastAsia="en-US"/>
        </w:rPr>
        <w:t>):</w:t>
      </w:r>
      <w:r w:rsidR="00B9407B" w:rsidRPr="008F7AAB">
        <w:rPr>
          <w:lang w:eastAsia="en-US"/>
        </w:rPr>
        <w:t xml:space="preserve">  </w:t>
      </w:r>
      <w:r w:rsidR="009E5583" w:rsidRPr="008F7AAB">
        <w:rPr>
          <w:color w:val="000000"/>
          <w:sz w:val="22"/>
          <w:szCs w:val="22"/>
          <w:lang w:eastAsia="es-DO"/>
        </w:rPr>
        <w:t xml:space="preserve">A fin de prevenir </w:t>
      </w:r>
      <w:r w:rsidR="00D31B13" w:rsidRPr="008F7AAB">
        <w:rPr>
          <w:color w:val="000000"/>
          <w:sz w:val="22"/>
          <w:szCs w:val="22"/>
          <w:lang w:eastAsia="es-DO"/>
        </w:rPr>
        <w:t xml:space="preserve">o evitar </w:t>
      </w:r>
      <w:r w:rsidR="009E5583" w:rsidRPr="008F7AAB">
        <w:rPr>
          <w:color w:val="000000"/>
          <w:sz w:val="22"/>
          <w:szCs w:val="22"/>
          <w:lang w:eastAsia="es-DO"/>
        </w:rPr>
        <w:t xml:space="preserve">los factores que podrían causar este </w:t>
      </w:r>
      <w:r w:rsidR="009A2843" w:rsidRPr="008F7AAB">
        <w:rPr>
          <w:color w:val="000000"/>
          <w:sz w:val="22"/>
          <w:szCs w:val="22"/>
          <w:lang w:eastAsia="es-DO"/>
        </w:rPr>
        <w:t>incidente,</w:t>
      </w:r>
      <w:r w:rsidR="009A2843" w:rsidRPr="008F7AAB">
        <w:t xml:space="preserve"> se</w:t>
      </w:r>
      <w:r w:rsidR="009E5583" w:rsidRPr="008F7AAB">
        <w:rPr>
          <w:color w:val="000000"/>
          <w:sz w:val="22"/>
          <w:szCs w:val="22"/>
          <w:lang w:eastAsia="es-DO"/>
        </w:rPr>
        <w:t xml:space="preserve"> </w:t>
      </w:r>
      <w:r w:rsidR="00D31B13" w:rsidRPr="008F7AAB">
        <w:rPr>
          <w:color w:val="000000"/>
          <w:sz w:val="22"/>
          <w:szCs w:val="22"/>
          <w:lang w:eastAsia="es-DO"/>
        </w:rPr>
        <w:t>implementar</w:t>
      </w:r>
      <w:r w:rsidR="00C72447">
        <w:rPr>
          <w:color w:val="000000"/>
          <w:sz w:val="22"/>
          <w:szCs w:val="22"/>
          <w:lang w:eastAsia="es-DO"/>
        </w:rPr>
        <w:t>á</w:t>
      </w:r>
      <w:r w:rsidR="00D31B13" w:rsidRPr="008F7AAB">
        <w:rPr>
          <w:color w:val="000000"/>
          <w:sz w:val="22"/>
          <w:szCs w:val="22"/>
          <w:lang w:eastAsia="es-DO"/>
        </w:rPr>
        <w:t xml:space="preserve">n </w:t>
      </w:r>
      <w:r w:rsidR="009E5583" w:rsidRPr="008F7AAB">
        <w:rPr>
          <w:color w:val="000000"/>
          <w:sz w:val="22"/>
          <w:szCs w:val="22"/>
          <w:lang w:eastAsia="es-DO"/>
        </w:rPr>
        <w:t xml:space="preserve">las siguientes medidas: </w:t>
      </w:r>
    </w:p>
    <w:p w14:paraId="03BFE03A" w14:textId="77777777" w:rsidR="00001518" w:rsidRDefault="00001518" w:rsidP="00001518">
      <w:pPr>
        <w:jc w:val="both"/>
        <w:rPr>
          <w:lang w:eastAsia="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5"/>
        <w:gridCol w:w="2085"/>
      </w:tblGrid>
      <w:tr w:rsidR="00001518" w:rsidRPr="008F7AAB" w14:paraId="54585EE5" w14:textId="77777777" w:rsidTr="00C218A6">
        <w:tc>
          <w:tcPr>
            <w:tcW w:w="7229" w:type="dxa"/>
            <w:shd w:val="clear" w:color="auto" w:fill="auto"/>
          </w:tcPr>
          <w:p w14:paraId="7309D39B" w14:textId="77777777" w:rsidR="00001518" w:rsidRPr="008F7AAB" w:rsidRDefault="00001518" w:rsidP="00C218A6">
            <w:pPr>
              <w:jc w:val="both"/>
              <w:rPr>
                <w:b/>
                <w:lang w:eastAsia="en-US"/>
              </w:rPr>
            </w:pPr>
            <w:r w:rsidRPr="008F7AAB">
              <w:rPr>
                <w:b/>
                <w:lang w:eastAsia="en-US"/>
              </w:rPr>
              <w:t>Medidas</w:t>
            </w:r>
          </w:p>
        </w:tc>
        <w:tc>
          <w:tcPr>
            <w:tcW w:w="2097" w:type="dxa"/>
            <w:shd w:val="clear" w:color="auto" w:fill="auto"/>
          </w:tcPr>
          <w:p w14:paraId="5B07C689" w14:textId="77777777" w:rsidR="00001518" w:rsidRPr="008F7AAB" w:rsidRDefault="00001518" w:rsidP="00C218A6">
            <w:pPr>
              <w:jc w:val="both"/>
              <w:rPr>
                <w:b/>
                <w:lang w:eastAsia="en-US"/>
              </w:rPr>
            </w:pPr>
            <w:r w:rsidRPr="008F7AAB">
              <w:rPr>
                <w:b/>
                <w:lang w:eastAsia="en-US"/>
              </w:rPr>
              <w:t>Costo asociado</w:t>
            </w:r>
          </w:p>
        </w:tc>
      </w:tr>
      <w:tr w:rsidR="0059328B" w:rsidRPr="008F7AAB" w14:paraId="087C9304" w14:textId="77777777" w:rsidTr="00C218A6">
        <w:tc>
          <w:tcPr>
            <w:tcW w:w="7229" w:type="dxa"/>
            <w:shd w:val="clear" w:color="auto" w:fill="auto"/>
          </w:tcPr>
          <w:p w14:paraId="5D3D4AF6" w14:textId="77777777" w:rsidR="0059328B" w:rsidRPr="008F7AAB" w:rsidRDefault="0059328B" w:rsidP="0059328B">
            <w:pPr>
              <w:spacing w:after="160" w:line="259" w:lineRule="auto"/>
              <w:ind w:left="29"/>
              <w:rPr>
                <w:lang w:eastAsia="en-US"/>
              </w:rPr>
            </w:pPr>
            <w:r w:rsidRPr="008F7AAB">
              <w:rPr>
                <w:lang w:eastAsia="en-US"/>
              </w:rPr>
              <w:t xml:space="preserve">Colocación de </w:t>
            </w:r>
            <w:r w:rsidRPr="0059328B">
              <w:rPr>
                <w:lang w:eastAsia="en-US"/>
              </w:rPr>
              <w:t>5 extintores</w:t>
            </w:r>
            <w:r>
              <w:rPr>
                <w:lang w:eastAsia="en-US"/>
              </w:rPr>
              <w:t xml:space="preserve"> de 15 lb CO2</w:t>
            </w:r>
            <w:r w:rsidRPr="008F7AAB">
              <w:rPr>
                <w:lang w:eastAsia="en-US"/>
              </w:rPr>
              <w:t xml:space="preserve">. </w:t>
            </w:r>
          </w:p>
        </w:tc>
        <w:tc>
          <w:tcPr>
            <w:tcW w:w="2097" w:type="dxa"/>
            <w:shd w:val="clear" w:color="auto" w:fill="auto"/>
          </w:tcPr>
          <w:p w14:paraId="13719C0E" w14:textId="77777777" w:rsidR="0059328B" w:rsidRPr="008F7AAB" w:rsidRDefault="0059328B" w:rsidP="0059328B">
            <w:pPr>
              <w:jc w:val="both"/>
              <w:rPr>
                <w:color w:val="000000"/>
                <w:sz w:val="22"/>
                <w:szCs w:val="22"/>
                <w:lang w:eastAsia="es-DO"/>
              </w:rPr>
            </w:pPr>
            <w:r>
              <w:rPr>
                <w:lang w:eastAsia="en-US"/>
              </w:rPr>
              <w:t>76,000.00 (5,200</w:t>
            </w:r>
            <w:r w:rsidRPr="008F7AAB">
              <w:rPr>
                <w:lang w:eastAsia="en-US"/>
              </w:rPr>
              <w:t xml:space="preserve"> cada uno)</w:t>
            </w:r>
          </w:p>
        </w:tc>
      </w:tr>
      <w:tr w:rsidR="0059328B" w:rsidRPr="008F7AAB" w14:paraId="69B6ADFD" w14:textId="77777777" w:rsidTr="00C218A6">
        <w:tc>
          <w:tcPr>
            <w:tcW w:w="7229" w:type="dxa"/>
            <w:shd w:val="clear" w:color="auto" w:fill="auto"/>
          </w:tcPr>
          <w:p w14:paraId="2E20B055" w14:textId="77777777" w:rsidR="0059328B" w:rsidRPr="008F7AAB" w:rsidRDefault="0059328B" w:rsidP="0059328B">
            <w:pPr>
              <w:jc w:val="both"/>
              <w:rPr>
                <w:sz w:val="22"/>
                <w:szCs w:val="22"/>
                <w:lang w:eastAsia="es-DO"/>
              </w:rPr>
            </w:pPr>
            <w:r w:rsidRPr="008F7AAB">
              <w:rPr>
                <w:lang w:eastAsia="en-US"/>
              </w:rPr>
              <w:t>Mantenimiento a los extintores lo realizará la compañía suplidora de los mismos (este se realiza de forma anual)</w:t>
            </w:r>
          </w:p>
        </w:tc>
        <w:tc>
          <w:tcPr>
            <w:tcW w:w="2097" w:type="dxa"/>
            <w:shd w:val="clear" w:color="auto" w:fill="auto"/>
          </w:tcPr>
          <w:p w14:paraId="37198957" w14:textId="77777777" w:rsidR="0059328B" w:rsidRPr="008F7AAB" w:rsidRDefault="0059328B" w:rsidP="0059328B">
            <w:pPr>
              <w:jc w:val="both"/>
              <w:rPr>
                <w:sz w:val="22"/>
                <w:szCs w:val="22"/>
                <w:lang w:eastAsia="es-DO"/>
              </w:rPr>
            </w:pPr>
            <w:r>
              <w:rPr>
                <w:lang w:eastAsia="en-US"/>
              </w:rPr>
              <w:t>4500 (900 cada uno)</w:t>
            </w:r>
          </w:p>
        </w:tc>
      </w:tr>
      <w:tr w:rsidR="00001518" w:rsidRPr="008F7AAB" w14:paraId="3C5CC4D5" w14:textId="77777777" w:rsidTr="00C218A6">
        <w:tc>
          <w:tcPr>
            <w:tcW w:w="7229" w:type="dxa"/>
            <w:shd w:val="clear" w:color="auto" w:fill="auto"/>
          </w:tcPr>
          <w:p w14:paraId="203DA585" w14:textId="77777777" w:rsidR="00001518" w:rsidRPr="008F7AAB" w:rsidRDefault="00001518" w:rsidP="00C218A6">
            <w:pPr>
              <w:jc w:val="both"/>
              <w:rPr>
                <w:sz w:val="22"/>
                <w:szCs w:val="22"/>
                <w:lang w:eastAsia="es-DO"/>
              </w:rPr>
            </w:pPr>
            <w:r w:rsidRPr="008F7AAB">
              <w:rPr>
                <w:lang w:eastAsia="en-US"/>
              </w:rPr>
              <w:t>Colocación de señales preventivas de incendios</w:t>
            </w:r>
          </w:p>
        </w:tc>
        <w:tc>
          <w:tcPr>
            <w:tcW w:w="2097" w:type="dxa"/>
            <w:shd w:val="clear" w:color="auto" w:fill="auto"/>
          </w:tcPr>
          <w:p w14:paraId="7803944A" w14:textId="77777777" w:rsidR="00001518" w:rsidRPr="008F7AAB" w:rsidRDefault="00001518" w:rsidP="00C218A6">
            <w:pPr>
              <w:jc w:val="both"/>
              <w:rPr>
                <w:lang w:eastAsia="en-US"/>
              </w:rPr>
            </w:pPr>
            <w:r w:rsidRPr="008F7AAB">
              <w:rPr>
                <w:lang w:eastAsia="en-US"/>
              </w:rPr>
              <w:t>1,740.00</w:t>
            </w:r>
          </w:p>
        </w:tc>
      </w:tr>
      <w:tr w:rsidR="00001518" w:rsidRPr="008F7AAB" w14:paraId="334C7A97" w14:textId="77777777" w:rsidTr="00C218A6">
        <w:tc>
          <w:tcPr>
            <w:tcW w:w="7229" w:type="dxa"/>
            <w:shd w:val="clear" w:color="auto" w:fill="auto"/>
          </w:tcPr>
          <w:p w14:paraId="4DF7F339" w14:textId="77777777" w:rsidR="00001518" w:rsidRPr="008F7AAB" w:rsidRDefault="00001518" w:rsidP="00C218A6">
            <w:pPr>
              <w:jc w:val="both"/>
              <w:rPr>
                <w:sz w:val="22"/>
                <w:szCs w:val="22"/>
                <w:lang w:eastAsia="es-DO"/>
              </w:rPr>
            </w:pPr>
            <w:r w:rsidRPr="008F7AAB">
              <w:rPr>
                <w:lang w:eastAsia="en-US"/>
              </w:rPr>
              <w:t>Charlas periódicas de uso y manejo de extintores</w:t>
            </w:r>
          </w:p>
        </w:tc>
        <w:tc>
          <w:tcPr>
            <w:tcW w:w="2097" w:type="dxa"/>
            <w:shd w:val="clear" w:color="auto" w:fill="auto"/>
          </w:tcPr>
          <w:p w14:paraId="3C3AB55D" w14:textId="77777777" w:rsidR="00001518" w:rsidRPr="008F7AAB" w:rsidRDefault="00001518" w:rsidP="00C218A6">
            <w:pPr>
              <w:jc w:val="both"/>
              <w:rPr>
                <w:color w:val="000000"/>
                <w:sz w:val="22"/>
                <w:szCs w:val="22"/>
                <w:lang w:eastAsia="es-DO"/>
              </w:rPr>
            </w:pPr>
            <w:r w:rsidRPr="008F7AAB">
              <w:rPr>
                <w:lang w:eastAsia="en-US"/>
              </w:rPr>
              <w:t>Contemplado en las medidas para evitar incendios en el área de los tanques de almacenamiento de combustibles y lubricantes.</w:t>
            </w:r>
          </w:p>
        </w:tc>
      </w:tr>
      <w:tr w:rsidR="00001518" w:rsidRPr="008F7AAB" w14:paraId="230DE556" w14:textId="77777777" w:rsidTr="00C218A6">
        <w:tc>
          <w:tcPr>
            <w:tcW w:w="7229" w:type="dxa"/>
            <w:shd w:val="clear" w:color="auto" w:fill="auto"/>
          </w:tcPr>
          <w:p w14:paraId="1807C97A" w14:textId="77777777" w:rsidR="00001518" w:rsidRPr="008F7AAB" w:rsidRDefault="00001518" w:rsidP="00C218A6">
            <w:pPr>
              <w:jc w:val="both"/>
              <w:rPr>
                <w:lang w:eastAsia="en-US"/>
              </w:rPr>
            </w:pPr>
            <w:r w:rsidRPr="008F7AAB">
              <w:rPr>
                <w:lang w:eastAsia="en-US"/>
              </w:rPr>
              <w:t xml:space="preserve">Instalación de alarma de activación manual </w:t>
            </w:r>
          </w:p>
        </w:tc>
        <w:tc>
          <w:tcPr>
            <w:tcW w:w="2097" w:type="dxa"/>
            <w:shd w:val="clear" w:color="auto" w:fill="auto"/>
          </w:tcPr>
          <w:p w14:paraId="7DC8FFE5" w14:textId="77777777" w:rsidR="00001518" w:rsidRPr="008F7AAB" w:rsidRDefault="00001518" w:rsidP="00C218A6">
            <w:pPr>
              <w:jc w:val="both"/>
              <w:rPr>
                <w:color w:val="000000"/>
                <w:sz w:val="22"/>
                <w:szCs w:val="22"/>
                <w:lang w:eastAsia="es-DO"/>
              </w:rPr>
            </w:pPr>
            <w:r w:rsidRPr="008F7AAB">
              <w:rPr>
                <w:lang w:eastAsia="en-US"/>
              </w:rPr>
              <w:t>Contemplado en las medidas para evitar incendios en el área de los tanques de almacenamiento de combustibles y lubricantes.</w:t>
            </w:r>
          </w:p>
        </w:tc>
      </w:tr>
      <w:tr w:rsidR="00001518" w:rsidRPr="008F7AAB" w14:paraId="5D42C499" w14:textId="77777777" w:rsidTr="00C218A6">
        <w:tc>
          <w:tcPr>
            <w:tcW w:w="7229" w:type="dxa"/>
            <w:shd w:val="clear" w:color="auto" w:fill="auto"/>
          </w:tcPr>
          <w:p w14:paraId="6723D281" w14:textId="77777777" w:rsidR="00001518" w:rsidRPr="008F7AAB" w:rsidRDefault="00001518" w:rsidP="00C218A6">
            <w:pPr>
              <w:jc w:val="both"/>
              <w:rPr>
                <w:sz w:val="22"/>
                <w:szCs w:val="22"/>
                <w:lang w:eastAsia="es-DO"/>
              </w:rPr>
            </w:pPr>
            <w:r w:rsidRPr="008F7AAB">
              <w:rPr>
                <w:lang w:eastAsia="en-US"/>
              </w:rPr>
              <w:t>Colocación de señalética de rutas de evacuación</w:t>
            </w:r>
          </w:p>
        </w:tc>
        <w:tc>
          <w:tcPr>
            <w:tcW w:w="2097" w:type="dxa"/>
            <w:shd w:val="clear" w:color="auto" w:fill="auto"/>
          </w:tcPr>
          <w:p w14:paraId="644F9CE4" w14:textId="77777777" w:rsidR="00001518" w:rsidRPr="008F7AAB" w:rsidRDefault="00001518" w:rsidP="00C218A6">
            <w:pPr>
              <w:jc w:val="both"/>
              <w:rPr>
                <w:color w:val="000000"/>
                <w:sz w:val="22"/>
                <w:szCs w:val="22"/>
                <w:lang w:eastAsia="es-DO"/>
              </w:rPr>
            </w:pPr>
            <w:r w:rsidRPr="008F7AAB">
              <w:rPr>
                <w:lang w:eastAsia="en-US"/>
              </w:rPr>
              <w:t>Contemplado en las medidas para evitar incendios en el área de los tanques de almacenamiento de combustibles y lubricantes.</w:t>
            </w:r>
          </w:p>
        </w:tc>
      </w:tr>
      <w:tr w:rsidR="00001518" w:rsidRPr="008F7AAB" w14:paraId="50BC9CE0" w14:textId="77777777" w:rsidTr="00C218A6">
        <w:tc>
          <w:tcPr>
            <w:tcW w:w="7229" w:type="dxa"/>
            <w:shd w:val="clear" w:color="auto" w:fill="auto"/>
          </w:tcPr>
          <w:p w14:paraId="657CFF64" w14:textId="77777777" w:rsidR="00001518" w:rsidRPr="008F7AAB" w:rsidRDefault="00001518" w:rsidP="00C218A6">
            <w:pPr>
              <w:jc w:val="both"/>
              <w:rPr>
                <w:sz w:val="22"/>
                <w:szCs w:val="22"/>
                <w:lang w:eastAsia="es-DO"/>
              </w:rPr>
            </w:pPr>
            <w:r w:rsidRPr="008F7AAB">
              <w:rPr>
                <w:lang w:eastAsia="en-US"/>
              </w:rPr>
              <w:lastRenderedPageBreak/>
              <w:t>Charlas de ruta de evacuación y realización de simulacros de incendios</w:t>
            </w:r>
          </w:p>
        </w:tc>
        <w:tc>
          <w:tcPr>
            <w:tcW w:w="2097" w:type="dxa"/>
            <w:shd w:val="clear" w:color="auto" w:fill="auto"/>
          </w:tcPr>
          <w:p w14:paraId="075E890E" w14:textId="77777777" w:rsidR="00001518" w:rsidRPr="008F7AAB" w:rsidRDefault="00001518" w:rsidP="00C218A6">
            <w:pPr>
              <w:jc w:val="both"/>
              <w:rPr>
                <w:color w:val="000000"/>
                <w:sz w:val="22"/>
                <w:szCs w:val="22"/>
                <w:lang w:eastAsia="es-DO"/>
              </w:rPr>
            </w:pPr>
            <w:r w:rsidRPr="008F7AAB">
              <w:rPr>
                <w:lang w:eastAsia="en-US"/>
              </w:rPr>
              <w:t>Contemplado en las medidas para evitar incendios en el área de los tanques de almacenamiento de combustibles y lubricantes.</w:t>
            </w:r>
          </w:p>
        </w:tc>
      </w:tr>
      <w:tr w:rsidR="00001518" w:rsidRPr="008F7AAB" w14:paraId="6747E207" w14:textId="77777777" w:rsidTr="00C218A6">
        <w:tc>
          <w:tcPr>
            <w:tcW w:w="7229" w:type="dxa"/>
            <w:shd w:val="clear" w:color="auto" w:fill="auto"/>
          </w:tcPr>
          <w:p w14:paraId="6EDB1F74" w14:textId="77777777" w:rsidR="00001518" w:rsidRPr="008F7AAB" w:rsidRDefault="00001518" w:rsidP="00C218A6">
            <w:pPr>
              <w:jc w:val="both"/>
              <w:rPr>
                <w:lang w:eastAsia="en-US"/>
              </w:rPr>
            </w:pPr>
            <w:r w:rsidRPr="008F7AAB">
              <w:rPr>
                <w:lang w:eastAsia="en-US"/>
              </w:rPr>
              <w:t>Dotación de Equipos de Protección Personal (EPP) a los empleados en estas áreas</w:t>
            </w:r>
          </w:p>
        </w:tc>
        <w:tc>
          <w:tcPr>
            <w:tcW w:w="2097" w:type="dxa"/>
            <w:shd w:val="clear" w:color="auto" w:fill="auto"/>
          </w:tcPr>
          <w:p w14:paraId="67529C6D" w14:textId="77777777" w:rsidR="00001518" w:rsidRPr="008F7AAB" w:rsidRDefault="00001518" w:rsidP="00C218A6">
            <w:pPr>
              <w:jc w:val="both"/>
              <w:rPr>
                <w:lang w:eastAsia="en-US"/>
              </w:rPr>
            </w:pPr>
            <w:r w:rsidRPr="008F7AAB">
              <w:rPr>
                <w:lang w:eastAsia="en-US"/>
              </w:rPr>
              <w:t>El servicio del comedor será subcontratado.  El proveedor será responsable por los EPPs de sus empleados.</w:t>
            </w:r>
          </w:p>
        </w:tc>
      </w:tr>
      <w:tr w:rsidR="00001518" w:rsidRPr="008F7AAB" w14:paraId="3D8F96A2" w14:textId="77777777" w:rsidTr="00C218A6">
        <w:tc>
          <w:tcPr>
            <w:tcW w:w="7229" w:type="dxa"/>
            <w:shd w:val="clear" w:color="auto" w:fill="auto"/>
          </w:tcPr>
          <w:p w14:paraId="4BB71DFA" w14:textId="77777777" w:rsidR="00001518" w:rsidRPr="008F7AAB" w:rsidRDefault="00001518" w:rsidP="00C218A6">
            <w:pPr>
              <w:jc w:val="both"/>
              <w:rPr>
                <w:lang w:eastAsia="en-US"/>
              </w:rPr>
            </w:pPr>
            <w:r w:rsidRPr="008F7AAB">
              <w:rPr>
                <w:lang w:eastAsia="en-US"/>
              </w:rPr>
              <w:t>Charlas sobre el uso adecuado de los EPP</w:t>
            </w:r>
          </w:p>
        </w:tc>
        <w:tc>
          <w:tcPr>
            <w:tcW w:w="2097" w:type="dxa"/>
            <w:shd w:val="clear" w:color="auto" w:fill="auto"/>
          </w:tcPr>
          <w:p w14:paraId="4B05EE30" w14:textId="77777777" w:rsidR="00001518" w:rsidRPr="008F7AAB" w:rsidRDefault="00001518" w:rsidP="00C218A6">
            <w:pPr>
              <w:jc w:val="both"/>
              <w:rPr>
                <w:lang w:eastAsia="en-US"/>
              </w:rPr>
            </w:pPr>
            <w:r w:rsidRPr="008F7AAB">
              <w:rPr>
                <w:lang w:eastAsia="en-US"/>
              </w:rPr>
              <w:t>No aplica. Estas charlas serán impartidas por el encargado de mantenimiento de la empresa.</w:t>
            </w:r>
          </w:p>
        </w:tc>
      </w:tr>
      <w:tr w:rsidR="00001518" w:rsidRPr="008F7AAB" w14:paraId="347483C7" w14:textId="77777777" w:rsidTr="00C218A6">
        <w:tc>
          <w:tcPr>
            <w:tcW w:w="7229" w:type="dxa"/>
            <w:shd w:val="clear" w:color="auto" w:fill="auto"/>
          </w:tcPr>
          <w:p w14:paraId="48928D9B" w14:textId="77777777" w:rsidR="00001518" w:rsidRPr="008F7AAB" w:rsidRDefault="00001518" w:rsidP="00C218A6">
            <w:pPr>
              <w:jc w:val="both"/>
              <w:rPr>
                <w:lang w:eastAsia="en-US"/>
              </w:rPr>
            </w:pPr>
            <w:r w:rsidRPr="008F7AAB">
              <w:rPr>
                <w:lang w:eastAsia="en-US"/>
              </w:rPr>
              <w:t>Supervisión del uso de los EPP</w:t>
            </w:r>
          </w:p>
        </w:tc>
        <w:tc>
          <w:tcPr>
            <w:tcW w:w="2097" w:type="dxa"/>
            <w:shd w:val="clear" w:color="auto" w:fill="auto"/>
          </w:tcPr>
          <w:p w14:paraId="394F5B76" w14:textId="77777777" w:rsidR="00001518" w:rsidRPr="008F7AAB" w:rsidRDefault="00001518" w:rsidP="00C218A6">
            <w:pPr>
              <w:jc w:val="both"/>
              <w:rPr>
                <w:lang w:eastAsia="en-US"/>
              </w:rPr>
            </w:pPr>
            <w:r w:rsidRPr="008F7AAB">
              <w:rPr>
                <w:lang w:eastAsia="en-US"/>
              </w:rPr>
              <w:t>No aplica.</w:t>
            </w:r>
          </w:p>
        </w:tc>
      </w:tr>
      <w:tr w:rsidR="00001518" w:rsidRPr="008F7AAB" w14:paraId="0BDD4447" w14:textId="77777777" w:rsidTr="00C218A6">
        <w:tc>
          <w:tcPr>
            <w:tcW w:w="7229" w:type="dxa"/>
            <w:shd w:val="clear" w:color="auto" w:fill="auto"/>
          </w:tcPr>
          <w:p w14:paraId="74F02ED3" w14:textId="77777777" w:rsidR="00001518" w:rsidRPr="008F7AAB" w:rsidRDefault="00001518" w:rsidP="00C218A6">
            <w:pPr>
              <w:jc w:val="both"/>
              <w:rPr>
                <w:b/>
                <w:lang w:eastAsia="en-US"/>
              </w:rPr>
            </w:pPr>
            <w:r w:rsidRPr="008F7AAB">
              <w:rPr>
                <w:b/>
                <w:lang w:eastAsia="en-US"/>
              </w:rPr>
              <w:t xml:space="preserve">Total </w:t>
            </w:r>
          </w:p>
        </w:tc>
        <w:tc>
          <w:tcPr>
            <w:tcW w:w="2097" w:type="dxa"/>
            <w:shd w:val="clear" w:color="auto" w:fill="auto"/>
          </w:tcPr>
          <w:p w14:paraId="3D414412" w14:textId="77777777" w:rsidR="00001518" w:rsidRPr="008F7AAB" w:rsidRDefault="00001518" w:rsidP="00C218A6">
            <w:pPr>
              <w:jc w:val="both"/>
              <w:rPr>
                <w:lang w:eastAsia="en-US"/>
              </w:rPr>
            </w:pPr>
            <w:r w:rsidRPr="008F7AAB">
              <w:rPr>
                <w:lang w:eastAsia="en-US"/>
              </w:rPr>
              <w:t xml:space="preserve">  </w:t>
            </w:r>
            <w:r w:rsidR="000A1B61">
              <w:rPr>
                <w:lang w:eastAsia="en-US"/>
              </w:rPr>
              <w:t>82</w:t>
            </w:r>
            <w:r w:rsidR="000A1B61" w:rsidRPr="008F7AAB">
              <w:rPr>
                <w:lang w:eastAsia="en-US"/>
              </w:rPr>
              <w:t>,</w:t>
            </w:r>
            <w:r w:rsidR="000A1B61">
              <w:rPr>
                <w:lang w:eastAsia="en-US"/>
              </w:rPr>
              <w:t>240</w:t>
            </w:r>
            <w:r w:rsidR="000A1B61" w:rsidRPr="008F7AAB">
              <w:rPr>
                <w:lang w:eastAsia="en-US"/>
              </w:rPr>
              <w:t>.00</w:t>
            </w:r>
          </w:p>
        </w:tc>
      </w:tr>
    </w:tbl>
    <w:p w14:paraId="7FBD22E5" w14:textId="77777777" w:rsidR="00682863" w:rsidRDefault="00682863" w:rsidP="00682863">
      <w:pPr>
        <w:rPr>
          <w:b/>
          <w:bCs/>
          <w:sz w:val="20"/>
          <w:szCs w:val="20"/>
        </w:rPr>
      </w:pPr>
    </w:p>
    <w:p w14:paraId="333E900A" w14:textId="5D7E7D3E" w:rsidR="0048794E" w:rsidRPr="007A2B4A" w:rsidRDefault="0004488B">
      <w:pPr>
        <w:pStyle w:val="Heading1"/>
        <w:spacing w:before="0" w:after="0"/>
        <w:jc w:val="center"/>
        <w:rPr>
          <w:sz w:val="20"/>
          <w:szCs w:val="20"/>
        </w:rPr>
        <w:pPrChange w:id="7366" w:author="Francisco Miguel Sánchez Angulo" w:date="2023-06-20T15:29:00Z">
          <w:pPr>
            <w:ind w:firstLine="360"/>
          </w:pPr>
        </w:pPrChange>
      </w:pPr>
      <w:bookmarkStart w:id="7367" w:name="_Toc138167854"/>
      <w:bookmarkStart w:id="7368" w:name="_Toc138168811"/>
      <w:bookmarkStart w:id="7369" w:name="_Toc138172029"/>
      <w:bookmarkStart w:id="7370" w:name="_Toc138172262"/>
      <w:r w:rsidRPr="00766252">
        <w:rPr>
          <w:rFonts w:ascii="Times New Roman" w:hAnsi="Times New Roman"/>
          <w:sz w:val="20"/>
          <w:szCs w:val="20"/>
          <w:rPrChange w:id="7371" w:author="Francisco Miguel Sánchez Angulo" w:date="2023-06-20T16:34:00Z">
            <w:rPr>
              <w:sz w:val="20"/>
              <w:szCs w:val="20"/>
            </w:rPr>
          </w:rPrChange>
        </w:rPr>
        <w:t>Tabla 55</w:t>
      </w:r>
      <w:r w:rsidRPr="0080734C">
        <w:rPr>
          <w:rFonts w:ascii="Times New Roman" w:hAnsi="Times New Roman"/>
          <w:b w:val="0"/>
          <w:bCs w:val="0"/>
          <w:sz w:val="20"/>
          <w:szCs w:val="20"/>
          <w:rPrChange w:id="7372" w:author="Francisco Miguel Sánchez Angulo" w:date="2023-06-20T15:29:00Z">
            <w:rPr>
              <w:sz w:val="20"/>
              <w:szCs w:val="20"/>
            </w:rPr>
          </w:rPrChange>
        </w:rPr>
        <w:t>.-</w:t>
      </w:r>
      <w:r w:rsidRPr="0080734C">
        <w:rPr>
          <w:rFonts w:ascii="Times New Roman" w:hAnsi="Times New Roman"/>
          <w:b w:val="0"/>
          <w:bCs w:val="0"/>
          <w:sz w:val="20"/>
          <w:szCs w:val="20"/>
          <w:rPrChange w:id="7373" w:author="Francisco Miguel Sánchez Angulo" w:date="2023-06-20T15:29:00Z">
            <w:rPr>
              <w:b/>
              <w:bCs/>
              <w:sz w:val="20"/>
              <w:szCs w:val="20"/>
            </w:rPr>
          </w:rPrChange>
        </w:rPr>
        <w:t xml:space="preserve"> Matriz costos</w:t>
      </w:r>
      <w:r w:rsidR="009F76E9" w:rsidRPr="0080734C">
        <w:rPr>
          <w:rFonts w:ascii="Times New Roman" w:hAnsi="Times New Roman"/>
          <w:b w:val="0"/>
          <w:bCs w:val="0"/>
          <w:sz w:val="20"/>
          <w:szCs w:val="20"/>
          <w:rPrChange w:id="7374" w:author="Francisco Miguel Sánchez Angulo" w:date="2023-06-20T15:29:00Z">
            <w:rPr>
              <w:b/>
              <w:bCs/>
              <w:sz w:val="20"/>
              <w:szCs w:val="20"/>
            </w:rPr>
          </w:rPrChange>
        </w:rPr>
        <w:t xml:space="preserve"> prevención </w:t>
      </w:r>
      <w:r w:rsidR="001102EC" w:rsidRPr="0080734C">
        <w:rPr>
          <w:rFonts w:ascii="Times New Roman" w:hAnsi="Times New Roman"/>
          <w:b w:val="0"/>
          <w:bCs w:val="0"/>
          <w:sz w:val="20"/>
          <w:szCs w:val="20"/>
          <w:rPrChange w:id="7375" w:author="Francisco Miguel Sánchez Angulo" w:date="2023-06-20T15:29:00Z">
            <w:rPr>
              <w:b/>
              <w:bCs/>
              <w:sz w:val="20"/>
              <w:szCs w:val="20"/>
            </w:rPr>
          </w:rPrChange>
        </w:rPr>
        <w:t>y mitigación</w:t>
      </w:r>
      <w:r w:rsidRPr="0080734C">
        <w:rPr>
          <w:rFonts w:ascii="Times New Roman" w:hAnsi="Times New Roman"/>
          <w:b w:val="0"/>
          <w:bCs w:val="0"/>
          <w:sz w:val="20"/>
          <w:szCs w:val="20"/>
          <w:rPrChange w:id="7376" w:author="Francisco Miguel Sánchez Angulo" w:date="2023-06-20T15:29:00Z">
            <w:rPr>
              <w:b/>
              <w:bCs/>
              <w:sz w:val="20"/>
              <w:szCs w:val="20"/>
            </w:rPr>
          </w:rPrChange>
        </w:rPr>
        <w:t xml:space="preserve"> incendio en estación de GLP</w:t>
      </w:r>
      <w:bookmarkEnd w:id="7367"/>
      <w:bookmarkEnd w:id="7368"/>
      <w:bookmarkEnd w:id="7369"/>
      <w:bookmarkEnd w:id="7370"/>
    </w:p>
    <w:p w14:paraId="2C7E5ECD" w14:textId="77777777" w:rsidR="00EA6578" w:rsidRDefault="00EA6578" w:rsidP="00682863">
      <w:pPr>
        <w:ind w:firstLine="360"/>
        <w:rPr>
          <w:sz w:val="20"/>
          <w:szCs w:val="20"/>
        </w:rPr>
      </w:pPr>
    </w:p>
    <w:p w14:paraId="4B79464A" w14:textId="77777777" w:rsidR="00EA6578" w:rsidRDefault="00EA6578" w:rsidP="00682863">
      <w:pPr>
        <w:ind w:firstLine="360"/>
        <w:rPr>
          <w:lang w:eastAsia="en-US"/>
        </w:rPr>
      </w:pPr>
    </w:p>
    <w:p w14:paraId="0228A415" w14:textId="77777777" w:rsidR="00473486" w:rsidRPr="00001518" w:rsidRDefault="00F510EB" w:rsidP="00846D21">
      <w:pPr>
        <w:pStyle w:val="ListParagraph"/>
        <w:numPr>
          <w:ilvl w:val="0"/>
          <w:numId w:val="39"/>
        </w:numPr>
        <w:jc w:val="both"/>
        <w:rPr>
          <w:lang w:eastAsia="en-US"/>
        </w:rPr>
      </w:pPr>
      <w:r w:rsidRPr="00846D21">
        <w:rPr>
          <w:b/>
          <w:lang w:eastAsia="en-US"/>
        </w:rPr>
        <w:t xml:space="preserve">Incendio en estación de gas natural (I-8): </w:t>
      </w:r>
    </w:p>
    <w:p w14:paraId="6C2B61F0" w14:textId="77777777" w:rsidR="0004488B" w:rsidRDefault="0004488B" w:rsidP="0004488B">
      <w:pPr>
        <w:jc w:val="both"/>
        <w:rPr>
          <w:lang w:eastAsia="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5"/>
        <w:gridCol w:w="2085"/>
      </w:tblGrid>
      <w:tr w:rsidR="0004488B" w:rsidRPr="008F7AAB" w14:paraId="298C3F37" w14:textId="77777777" w:rsidTr="007F0646">
        <w:tc>
          <w:tcPr>
            <w:tcW w:w="7229" w:type="dxa"/>
            <w:shd w:val="clear" w:color="auto" w:fill="auto"/>
          </w:tcPr>
          <w:p w14:paraId="575929C0" w14:textId="77777777" w:rsidR="0004488B" w:rsidRPr="008F7AAB" w:rsidRDefault="0004488B" w:rsidP="007F0646">
            <w:pPr>
              <w:jc w:val="both"/>
              <w:rPr>
                <w:b/>
                <w:lang w:eastAsia="en-US"/>
              </w:rPr>
            </w:pPr>
            <w:r w:rsidRPr="008F7AAB">
              <w:rPr>
                <w:b/>
                <w:lang w:eastAsia="en-US"/>
              </w:rPr>
              <w:t>Medidas</w:t>
            </w:r>
          </w:p>
        </w:tc>
        <w:tc>
          <w:tcPr>
            <w:tcW w:w="2097" w:type="dxa"/>
            <w:shd w:val="clear" w:color="auto" w:fill="auto"/>
          </w:tcPr>
          <w:p w14:paraId="12A39B5F" w14:textId="77777777" w:rsidR="0004488B" w:rsidRPr="008F7AAB" w:rsidRDefault="0004488B" w:rsidP="007F0646">
            <w:pPr>
              <w:jc w:val="both"/>
              <w:rPr>
                <w:b/>
                <w:lang w:eastAsia="en-US"/>
              </w:rPr>
            </w:pPr>
            <w:r w:rsidRPr="008F7AAB">
              <w:rPr>
                <w:b/>
                <w:lang w:eastAsia="en-US"/>
              </w:rPr>
              <w:t>Costo asociado</w:t>
            </w:r>
          </w:p>
        </w:tc>
      </w:tr>
      <w:tr w:rsidR="0059328B" w:rsidRPr="008F7AAB" w14:paraId="078C0F27" w14:textId="77777777" w:rsidTr="007F0646">
        <w:tc>
          <w:tcPr>
            <w:tcW w:w="7229" w:type="dxa"/>
            <w:shd w:val="clear" w:color="auto" w:fill="auto"/>
          </w:tcPr>
          <w:p w14:paraId="0461E133" w14:textId="77777777" w:rsidR="0059328B" w:rsidRPr="008F7AAB" w:rsidRDefault="0059328B" w:rsidP="0059328B">
            <w:pPr>
              <w:spacing w:after="160" w:line="259" w:lineRule="auto"/>
              <w:ind w:left="29"/>
              <w:rPr>
                <w:lang w:eastAsia="en-US"/>
              </w:rPr>
            </w:pPr>
            <w:r w:rsidRPr="008F7AAB">
              <w:rPr>
                <w:lang w:eastAsia="en-US"/>
              </w:rPr>
              <w:t xml:space="preserve">Colocación de </w:t>
            </w:r>
            <w:r w:rsidRPr="0059328B">
              <w:rPr>
                <w:lang w:eastAsia="en-US"/>
              </w:rPr>
              <w:t>5 extintores de</w:t>
            </w:r>
            <w:r>
              <w:rPr>
                <w:lang w:eastAsia="en-US"/>
              </w:rPr>
              <w:t xml:space="preserve"> 15 lb CO2</w:t>
            </w:r>
            <w:r w:rsidRPr="008F7AAB">
              <w:rPr>
                <w:lang w:eastAsia="en-US"/>
              </w:rPr>
              <w:t xml:space="preserve">. </w:t>
            </w:r>
          </w:p>
        </w:tc>
        <w:tc>
          <w:tcPr>
            <w:tcW w:w="2097" w:type="dxa"/>
            <w:shd w:val="clear" w:color="auto" w:fill="auto"/>
          </w:tcPr>
          <w:p w14:paraId="3A090831" w14:textId="77777777" w:rsidR="0059328B" w:rsidRPr="008F7AAB" w:rsidRDefault="0059328B" w:rsidP="0059328B">
            <w:pPr>
              <w:jc w:val="both"/>
              <w:rPr>
                <w:color w:val="000000"/>
                <w:sz w:val="22"/>
                <w:szCs w:val="22"/>
                <w:lang w:eastAsia="es-DO"/>
              </w:rPr>
            </w:pPr>
            <w:r>
              <w:rPr>
                <w:lang w:eastAsia="en-US"/>
              </w:rPr>
              <w:t>76,000.00 (5,200</w:t>
            </w:r>
            <w:r w:rsidRPr="008F7AAB">
              <w:rPr>
                <w:lang w:eastAsia="en-US"/>
              </w:rPr>
              <w:t xml:space="preserve"> cada uno)</w:t>
            </w:r>
          </w:p>
        </w:tc>
      </w:tr>
      <w:tr w:rsidR="0059328B" w:rsidRPr="008F7AAB" w14:paraId="7461FF6A" w14:textId="77777777" w:rsidTr="007F0646">
        <w:tc>
          <w:tcPr>
            <w:tcW w:w="7229" w:type="dxa"/>
            <w:shd w:val="clear" w:color="auto" w:fill="auto"/>
          </w:tcPr>
          <w:p w14:paraId="232E0C5C" w14:textId="77777777" w:rsidR="0059328B" w:rsidRPr="008F7AAB" w:rsidRDefault="0059328B" w:rsidP="0059328B">
            <w:pPr>
              <w:jc w:val="both"/>
              <w:rPr>
                <w:sz w:val="22"/>
                <w:szCs w:val="22"/>
                <w:lang w:eastAsia="es-DO"/>
              </w:rPr>
            </w:pPr>
            <w:r w:rsidRPr="008F7AAB">
              <w:rPr>
                <w:lang w:eastAsia="en-US"/>
              </w:rPr>
              <w:t>Mantenimiento a los extintores lo realizará la compañía suplidora de los mismos (este se realiza de forma anual)</w:t>
            </w:r>
          </w:p>
        </w:tc>
        <w:tc>
          <w:tcPr>
            <w:tcW w:w="2097" w:type="dxa"/>
            <w:shd w:val="clear" w:color="auto" w:fill="auto"/>
          </w:tcPr>
          <w:p w14:paraId="389CD9F3" w14:textId="77777777" w:rsidR="0059328B" w:rsidRPr="008F7AAB" w:rsidRDefault="0059328B" w:rsidP="0059328B">
            <w:pPr>
              <w:jc w:val="both"/>
              <w:rPr>
                <w:sz w:val="22"/>
                <w:szCs w:val="22"/>
                <w:lang w:eastAsia="es-DO"/>
              </w:rPr>
            </w:pPr>
            <w:r>
              <w:rPr>
                <w:lang w:eastAsia="en-US"/>
              </w:rPr>
              <w:t>4500 (900 cada uno)</w:t>
            </w:r>
          </w:p>
        </w:tc>
      </w:tr>
      <w:tr w:rsidR="0004488B" w:rsidRPr="008F7AAB" w14:paraId="70349395" w14:textId="77777777" w:rsidTr="007F0646">
        <w:tc>
          <w:tcPr>
            <w:tcW w:w="7229" w:type="dxa"/>
            <w:shd w:val="clear" w:color="auto" w:fill="auto"/>
          </w:tcPr>
          <w:p w14:paraId="6E9071ED" w14:textId="77777777" w:rsidR="0004488B" w:rsidRPr="008F7AAB" w:rsidRDefault="0004488B" w:rsidP="007F0646">
            <w:pPr>
              <w:jc w:val="both"/>
              <w:rPr>
                <w:sz w:val="22"/>
                <w:szCs w:val="22"/>
                <w:lang w:eastAsia="es-DO"/>
              </w:rPr>
            </w:pPr>
            <w:r w:rsidRPr="008F7AAB">
              <w:rPr>
                <w:lang w:eastAsia="en-US"/>
              </w:rPr>
              <w:t>Colocación de señales preventivas de incendios</w:t>
            </w:r>
          </w:p>
        </w:tc>
        <w:tc>
          <w:tcPr>
            <w:tcW w:w="2097" w:type="dxa"/>
            <w:shd w:val="clear" w:color="auto" w:fill="auto"/>
          </w:tcPr>
          <w:p w14:paraId="366F8B02" w14:textId="77777777" w:rsidR="0004488B" w:rsidRPr="008F7AAB" w:rsidRDefault="0004488B" w:rsidP="007F0646">
            <w:pPr>
              <w:jc w:val="both"/>
              <w:rPr>
                <w:lang w:eastAsia="en-US"/>
              </w:rPr>
            </w:pPr>
            <w:r w:rsidRPr="008F7AAB">
              <w:rPr>
                <w:lang w:eastAsia="en-US"/>
              </w:rPr>
              <w:t>1,740.00</w:t>
            </w:r>
          </w:p>
        </w:tc>
      </w:tr>
      <w:tr w:rsidR="0004488B" w:rsidRPr="008F7AAB" w14:paraId="538B4E82" w14:textId="77777777" w:rsidTr="007F0646">
        <w:tc>
          <w:tcPr>
            <w:tcW w:w="7229" w:type="dxa"/>
            <w:shd w:val="clear" w:color="auto" w:fill="auto"/>
          </w:tcPr>
          <w:p w14:paraId="2C0E9C63" w14:textId="77777777" w:rsidR="0004488B" w:rsidRPr="008F7AAB" w:rsidRDefault="0004488B" w:rsidP="007F0646">
            <w:pPr>
              <w:jc w:val="both"/>
              <w:rPr>
                <w:sz w:val="22"/>
                <w:szCs w:val="22"/>
                <w:lang w:eastAsia="es-DO"/>
              </w:rPr>
            </w:pPr>
            <w:r w:rsidRPr="008F7AAB">
              <w:rPr>
                <w:lang w:eastAsia="en-US"/>
              </w:rPr>
              <w:t>Charlas periódicas de uso y manejo de extintores</w:t>
            </w:r>
          </w:p>
        </w:tc>
        <w:tc>
          <w:tcPr>
            <w:tcW w:w="2097" w:type="dxa"/>
            <w:shd w:val="clear" w:color="auto" w:fill="auto"/>
          </w:tcPr>
          <w:p w14:paraId="4792531D" w14:textId="77777777" w:rsidR="0004488B" w:rsidRPr="008F7AAB" w:rsidRDefault="0004488B" w:rsidP="007F0646">
            <w:pPr>
              <w:jc w:val="both"/>
              <w:rPr>
                <w:color w:val="000000"/>
                <w:sz w:val="22"/>
                <w:szCs w:val="22"/>
                <w:lang w:eastAsia="es-DO"/>
              </w:rPr>
            </w:pPr>
            <w:r w:rsidRPr="008F7AAB">
              <w:rPr>
                <w:lang w:eastAsia="en-US"/>
              </w:rPr>
              <w:t>Contemplado en las medidas para evitar incendios en el área de los tanques de almacenamiento de combustibles y lubricantes.</w:t>
            </w:r>
          </w:p>
        </w:tc>
      </w:tr>
      <w:tr w:rsidR="0004488B" w:rsidRPr="008F7AAB" w14:paraId="219F8D14" w14:textId="77777777" w:rsidTr="007F0646">
        <w:tc>
          <w:tcPr>
            <w:tcW w:w="7229" w:type="dxa"/>
            <w:shd w:val="clear" w:color="auto" w:fill="auto"/>
          </w:tcPr>
          <w:p w14:paraId="224FBC4D" w14:textId="77777777" w:rsidR="0004488B" w:rsidRPr="008F7AAB" w:rsidRDefault="0004488B" w:rsidP="007F0646">
            <w:pPr>
              <w:jc w:val="both"/>
              <w:rPr>
                <w:lang w:eastAsia="en-US"/>
              </w:rPr>
            </w:pPr>
            <w:r w:rsidRPr="008F7AAB">
              <w:rPr>
                <w:lang w:eastAsia="en-US"/>
              </w:rPr>
              <w:t xml:space="preserve">Instalación de alarma de activación manual </w:t>
            </w:r>
          </w:p>
        </w:tc>
        <w:tc>
          <w:tcPr>
            <w:tcW w:w="2097" w:type="dxa"/>
            <w:shd w:val="clear" w:color="auto" w:fill="auto"/>
          </w:tcPr>
          <w:p w14:paraId="67F79F1A" w14:textId="77777777" w:rsidR="0004488B" w:rsidRPr="008F7AAB" w:rsidRDefault="0004488B" w:rsidP="007F0646">
            <w:pPr>
              <w:jc w:val="both"/>
              <w:rPr>
                <w:color w:val="000000"/>
                <w:sz w:val="22"/>
                <w:szCs w:val="22"/>
                <w:lang w:eastAsia="es-DO"/>
              </w:rPr>
            </w:pPr>
            <w:r w:rsidRPr="008F7AAB">
              <w:rPr>
                <w:lang w:eastAsia="en-US"/>
              </w:rPr>
              <w:t xml:space="preserve">Contemplado en las medidas para evitar incendios en </w:t>
            </w:r>
            <w:r w:rsidRPr="008F7AAB">
              <w:rPr>
                <w:lang w:eastAsia="en-US"/>
              </w:rPr>
              <w:lastRenderedPageBreak/>
              <w:t>el área de los tanques de almacenamiento de combustibles y lubricantes.</w:t>
            </w:r>
          </w:p>
        </w:tc>
      </w:tr>
      <w:tr w:rsidR="0004488B" w:rsidRPr="008F7AAB" w14:paraId="452BEC3A" w14:textId="77777777" w:rsidTr="007F0646">
        <w:tc>
          <w:tcPr>
            <w:tcW w:w="7229" w:type="dxa"/>
            <w:shd w:val="clear" w:color="auto" w:fill="auto"/>
          </w:tcPr>
          <w:p w14:paraId="00F3E993" w14:textId="77777777" w:rsidR="0004488B" w:rsidRPr="008F7AAB" w:rsidRDefault="0004488B" w:rsidP="007F0646">
            <w:pPr>
              <w:jc w:val="both"/>
              <w:rPr>
                <w:sz w:val="22"/>
                <w:szCs w:val="22"/>
                <w:lang w:eastAsia="es-DO"/>
              </w:rPr>
            </w:pPr>
            <w:r w:rsidRPr="008F7AAB">
              <w:rPr>
                <w:lang w:eastAsia="en-US"/>
              </w:rPr>
              <w:lastRenderedPageBreak/>
              <w:t>Colocación de señalética de rutas de evacuación</w:t>
            </w:r>
          </w:p>
        </w:tc>
        <w:tc>
          <w:tcPr>
            <w:tcW w:w="2097" w:type="dxa"/>
            <w:shd w:val="clear" w:color="auto" w:fill="auto"/>
          </w:tcPr>
          <w:p w14:paraId="28544D73" w14:textId="77777777" w:rsidR="0004488B" w:rsidRPr="008F7AAB" w:rsidRDefault="0004488B" w:rsidP="007F0646">
            <w:pPr>
              <w:jc w:val="both"/>
              <w:rPr>
                <w:color w:val="000000"/>
                <w:sz w:val="22"/>
                <w:szCs w:val="22"/>
                <w:lang w:eastAsia="es-DO"/>
              </w:rPr>
            </w:pPr>
            <w:r w:rsidRPr="008F7AAB">
              <w:rPr>
                <w:lang w:eastAsia="en-US"/>
              </w:rPr>
              <w:t>Contemplado en las medidas para evitar incendios en el área de los tanques de almacenamiento de combustibles y lubricantes.</w:t>
            </w:r>
          </w:p>
        </w:tc>
      </w:tr>
      <w:tr w:rsidR="0004488B" w:rsidRPr="008F7AAB" w14:paraId="451515C5" w14:textId="77777777" w:rsidTr="007F0646">
        <w:tc>
          <w:tcPr>
            <w:tcW w:w="7229" w:type="dxa"/>
            <w:shd w:val="clear" w:color="auto" w:fill="auto"/>
          </w:tcPr>
          <w:p w14:paraId="41123BEF" w14:textId="77777777" w:rsidR="0004488B" w:rsidRPr="008F7AAB" w:rsidRDefault="0004488B" w:rsidP="007F0646">
            <w:pPr>
              <w:jc w:val="both"/>
              <w:rPr>
                <w:sz w:val="22"/>
                <w:szCs w:val="22"/>
                <w:lang w:eastAsia="es-DO"/>
              </w:rPr>
            </w:pPr>
            <w:r w:rsidRPr="008F7AAB">
              <w:rPr>
                <w:lang w:eastAsia="en-US"/>
              </w:rPr>
              <w:t>Charlas de ruta de evacuación y realización de simulacros de incendios</w:t>
            </w:r>
          </w:p>
        </w:tc>
        <w:tc>
          <w:tcPr>
            <w:tcW w:w="2097" w:type="dxa"/>
            <w:shd w:val="clear" w:color="auto" w:fill="auto"/>
          </w:tcPr>
          <w:p w14:paraId="73920D4C" w14:textId="77777777" w:rsidR="0004488B" w:rsidRPr="008F7AAB" w:rsidRDefault="0004488B" w:rsidP="007F0646">
            <w:pPr>
              <w:jc w:val="both"/>
              <w:rPr>
                <w:color w:val="000000"/>
                <w:sz w:val="22"/>
                <w:szCs w:val="22"/>
                <w:lang w:eastAsia="es-DO"/>
              </w:rPr>
            </w:pPr>
            <w:r w:rsidRPr="008F7AAB">
              <w:rPr>
                <w:lang w:eastAsia="en-US"/>
              </w:rPr>
              <w:t>Contemplado en las medidas para evitar incendios en el área de los tanques de almacenamiento de combustibles y lubricantes.</w:t>
            </w:r>
          </w:p>
        </w:tc>
      </w:tr>
      <w:tr w:rsidR="0004488B" w:rsidRPr="008F7AAB" w14:paraId="65CA427E" w14:textId="77777777" w:rsidTr="007F0646">
        <w:tc>
          <w:tcPr>
            <w:tcW w:w="7229" w:type="dxa"/>
            <w:shd w:val="clear" w:color="auto" w:fill="auto"/>
          </w:tcPr>
          <w:p w14:paraId="54F0F577" w14:textId="77777777" w:rsidR="0004488B" w:rsidRPr="008F7AAB" w:rsidRDefault="0004488B" w:rsidP="007F0646">
            <w:pPr>
              <w:jc w:val="both"/>
              <w:rPr>
                <w:lang w:eastAsia="en-US"/>
              </w:rPr>
            </w:pPr>
            <w:r w:rsidRPr="008F7AAB">
              <w:rPr>
                <w:lang w:eastAsia="en-US"/>
              </w:rPr>
              <w:t>Dotación de Equipos de Protección Personal (EPP) a los empleados en estas áreas</w:t>
            </w:r>
          </w:p>
        </w:tc>
        <w:tc>
          <w:tcPr>
            <w:tcW w:w="2097" w:type="dxa"/>
            <w:shd w:val="clear" w:color="auto" w:fill="auto"/>
          </w:tcPr>
          <w:p w14:paraId="3B05BA56" w14:textId="77777777" w:rsidR="0004488B" w:rsidRPr="008F7AAB" w:rsidRDefault="0004488B" w:rsidP="007F0646">
            <w:pPr>
              <w:jc w:val="both"/>
              <w:rPr>
                <w:lang w:eastAsia="en-US"/>
              </w:rPr>
            </w:pPr>
            <w:r w:rsidRPr="008F7AAB">
              <w:rPr>
                <w:lang w:eastAsia="en-US"/>
              </w:rPr>
              <w:t>El servicio del comedor será subcontratado.  El proveedor será responsable por los EPPs de sus empleados.</w:t>
            </w:r>
          </w:p>
        </w:tc>
      </w:tr>
      <w:tr w:rsidR="0004488B" w:rsidRPr="008F7AAB" w14:paraId="61238CF2" w14:textId="77777777" w:rsidTr="007F0646">
        <w:tc>
          <w:tcPr>
            <w:tcW w:w="7229" w:type="dxa"/>
            <w:shd w:val="clear" w:color="auto" w:fill="auto"/>
          </w:tcPr>
          <w:p w14:paraId="1B65C008" w14:textId="77777777" w:rsidR="0004488B" w:rsidRPr="008F7AAB" w:rsidRDefault="0004488B" w:rsidP="007F0646">
            <w:pPr>
              <w:jc w:val="both"/>
              <w:rPr>
                <w:lang w:eastAsia="en-US"/>
              </w:rPr>
            </w:pPr>
            <w:r w:rsidRPr="008F7AAB">
              <w:rPr>
                <w:lang w:eastAsia="en-US"/>
              </w:rPr>
              <w:t>Charlas sobre el uso adecuado de los EPP</w:t>
            </w:r>
          </w:p>
        </w:tc>
        <w:tc>
          <w:tcPr>
            <w:tcW w:w="2097" w:type="dxa"/>
            <w:shd w:val="clear" w:color="auto" w:fill="auto"/>
          </w:tcPr>
          <w:p w14:paraId="2984A7BB" w14:textId="77777777" w:rsidR="0004488B" w:rsidRPr="008F7AAB" w:rsidRDefault="0004488B" w:rsidP="007F0646">
            <w:pPr>
              <w:jc w:val="both"/>
              <w:rPr>
                <w:lang w:eastAsia="en-US"/>
              </w:rPr>
            </w:pPr>
            <w:r w:rsidRPr="008F7AAB">
              <w:rPr>
                <w:lang w:eastAsia="en-US"/>
              </w:rPr>
              <w:t>No aplica. Estas charlas serán impartidas por el encargado de mantenimiento de la empresa.</w:t>
            </w:r>
          </w:p>
        </w:tc>
      </w:tr>
      <w:tr w:rsidR="0004488B" w:rsidRPr="008F7AAB" w14:paraId="0920B75A" w14:textId="77777777" w:rsidTr="007F0646">
        <w:tc>
          <w:tcPr>
            <w:tcW w:w="7229" w:type="dxa"/>
            <w:shd w:val="clear" w:color="auto" w:fill="auto"/>
          </w:tcPr>
          <w:p w14:paraId="2BE2FBDA" w14:textId="77777777" w:rsidR="0004488B" w:rsidRPr="008F7AAB" w:rsidRDefault="0004488B" w:rsidP="007F0646">
            <w:pPr>
              <w:jc w:val="both"/>
              <w:rPr>
                <w:lang w:eastAsia="en-US"/>
              </w:rPr>
            </w:pPr>
            <w:r w:rsidRPr="008F7AAB">
              <w:rPr>
                <w:lang w:eastAsia="en-US"/>
              </w:rPr>
              <w:t>Supervisión del uso de los EPP</w:t>
            </w:r>
          </w:p>
        </w:tc>
        <w:tc>
          <w:tcPr>
            <w:tcW w:w="2097" w:type="dxa"/>
            <w:shd w:val="clear" w:color="auto" w:fill="auto"/>
          </w:tcPr>
          <w:p w14:paraId="3DE4AF2A" w14:textId="77777777" w:rsidR="0004488B" w:rsidRPr="008F7AAB" w:rsidRDefault="0004488B" w:rsidP="007F0646">
            <w:pPr>
              <w:jc w:val="both"/>
              <w:rPr>
                <w:lang w:eastAsia="en-US"/>
              </w:rPr>
            </w:pPr>
            <w:r w:rsidRPr="008F7AAB">
              <w:rPr>
                <w:lang w:eastAsia="en-US"/>
              </w:rPr>
              <w:t>No aplica.</w:t>
            </w:r>
          </w:p>
        </w:tc>
      </w:tr>
      <w:tr w:rsidR="0004488B" w:rsidRPr="008F7AAB" w14:paraId="5B443A0F" w14:textId="77777777" w:rsidTr="007F0646">
        <w:tc>
          <w:tcPr>
            <w:tcW w:w="7229" w:type="dxa"/>
            <w:shd w:val="clear" w:color="auto" w:fill="auto"/>
          </w:tcPr>
          <w:p w14:paraId="4726AA0C" w14:textId="77777777" w:rsidR="0004488B" w:rsidRPr="008F7AAB" w:rsidRDefault="0004488B" w:rsidP="007F0646">
            <w:pPr>
              <w:jc w:val="both"/>
              <w:rPr>
                <w:b/>
                <w:lang w:eastAsia="en-US"/>
              </w:rPr>
            </w:pPr>
            <w:r w:rsidRPr="008F7AAB">
              <w:rPr>
                <w:b/>
                <w:lang w:eastAsia="en-US"/>
              </w:rPr>
              <w:t xml:space="preserve">Total </w:t>
            </w:r>
          </w:p>
        </w:tc>
        <w:tc>
          <w:tcPr>
            <w:tcW w:w="2097" w:type="dxa"/>
            <w:shd w:val="clear" w:color="auto" w:fill="auto"/>
          </w:tcPr>
          <w:p w14:paraId="31566A99" w14:textId="77777777" w:rsidR="0004488B" w:rsidRPr="008F7AAB" w:rsidRDefault="0004488B" w:rsidP="007F0646">
            <w:pPr>
              <w:jc w:val="both"/>
              <w:rPr>
                <w:lang w:eastAsia="en-US"/>
              </w:rPr>
            </w:pPr>
            <w:r w:rsidRPr="008F7AAB">
              <w:rPr>
                <w:lang w:eastAsia="en-US"/>
              </w:rPr>
              <w:t xml:space="preserve">  </w:t>
            </w:r>
            <w:r w:rsidR="000A1B61">
              <w:rPr>
                <w:lang w:eastAsia="en-US"/>
              </w:rPr>
              <w:t>82</w:t>
            </w:r>
            <w:r w:rsidR="000A1B61" w:rsidRPr="008F7AAB">
              <w:rPr>
                <w:lang w:eastAsia="en-US"/>
              </w:rPr>
              <w:t>,</w:t>
            </w:r>
            <w:r w:rsidR="000A1B61">
              <w:rPr>
                <w:lang w:eastAsia="en-US"/>
              </w:rPr>
              <w:t>240</w:t>
            </w:r>
            <w:r w:rsidR="000A1B61" w:rsidRPr="008F7AAB">
              <w:rPr>
                <w:lang w:eastAsia="en-US"/>
              </w:rPr>
              <w:t>.00</w:t>
            </w:r>
          </w:p>
        </w:tc>
      </w:tr>
    </w:tbl>
    <w:p w14:paraId="5C204EE3" w14:textId="77777777" w:rsidR="00A27088" w:rsidRDefault="00A27088" w:rsidP="00ED2187">
      <w:pPr>
        <w:rPr>
          <w:sz w:val="20"/>
          <w:szCs w:val="20"/>
        </w:rPr>
      </w:pPr>
    </w:p>
    <w:p w14:paraId="6374406B" w14:textId="676EFF35" w:rsidR="0004488B" w:rsidRPr="007A2B4A" w:rsidRDefault="0004488B">
      <w:pPr>
        <w:pStyle w:val="Heading1"/>
        <w:spacing w:before="0" w:after="0"/>
        <w:jc w:val="center"/>
        <w:rPr>
          <w:sz w:val="20"/>
          <w:szCs w:val="20"/>
        </w:rPr>
        <w:pPrChange w:id="7377" w:author="Francisco Miguel Sánchez Angulo" w:date="2023-06-20T15:29:00Z">
          <w:pPr>
            <w:ind w:firstLine="360"/>
          </w:pPr>
        </w:pPrChange>
      </w:pPr>
      <w:bookmarkStart w:id="7378" w:name="_Toc138167855"/>
      <w:bookmarkStart w:id="7379" w:name="_Toc138168812"/>
      <w:bookmarkStart w:id="7380" w:name="_Toc138172030"/>
      <w:bookmarkStart w:id="7381" w:name="_Toc138172263"/>
      <w:r w:rsidRPr="00766252">
        <w:rPr>
          <w:rFonts w:ascii="Times New Roman" w:hAnsi="Times New Roman"/>
          <w:sz w:val="20"/>
          <w:szCs w:val="20"/>
          <w:rPrChange w:id="7382" w:author="Francisco Miguel Sánchez Angulo" w:date="2023-06-20T16:34:00Z">
            <w:rPr>
              <w:sz w:val="20"/>
              <w:szCs w:val="20"/>
            </w:rPr>
          </w:rPrChange>
        </w:rPr>
        <w:t>Tabla 5</w:t>
      </w:r>
      <w:r w:rsidR="009F76E9" w:rsidRPr="00766252">
        <w:rPr>
          <w:rFonts w:ascii="Times New Roman" w:hAnsi="Times New Roman"/>
          <w:sz w:val="20"/>
          <w:szCs w:val="20"/>
          <w:rPrChange w:id="7383" w:author="Francisco Miguel Sánchez Angulo" w:date="2023-06-20T16:34:00Z">
            <w:rPr>
              <w:sz w:val="20"/>
              <w:szCs w:val="20"/>
            </w:rPr>
          </w:rPrChange>
        </w:rPr>
        <w:t>6</w:t>
      </w:r>
      <w:r w:rsidRPr="0080734C">
        <w:rPr>
          <w:rFonts w:ascii="Times New Roman" w:hAnsi="Times New Roman"/>
          <w:b w:val="0"/>
          <w:bCs w:val="0"/>
          <w:sz w:val="20"/>
          <w:szCs w:val="20"/>
          <w:rPrChange w:id="7384" w:author="Francisco Miguel Sánchez Angulo" w:date="2023-06-20T15:29:00Z">
            <w:rPr>
              <w:sz w:val="20"/>
              <w:szCs w:val="20"/>
            </w:rPr>
          </w:rPrChange>
        </w:rPr>
        <w:t>.-</w:t>
      </w:r>
      <w:r w:rsidRPr="0080734C">
        <w:rPr>
          <w:rFonts w:ascii="Times New Roman" w:hAnsi="Times New Roman"/>
          <w:b w:val="0"/>
          <w:bCs w:val="0"/>
          <w:sz w:val="20"/>
          <w:szCs w:val="20"/>
          <w:rPrChange w:id="7385" w:author="Francisco Miguel Sánchez Angulo" w:date="2023-06-20T15:29:00Z">
            <w:rPr>
              <w:b/>
              <w:bCs/>
              <w:sz w:val="20"/>
              <w:szCs w:val="20"/>
            </w:rPr>
          </w:rPrChange>
        </w:rPr>
        <w:t xml:space="preserve"> Matriz costos </w:t>
      </w:r>
      <w:r w:rsidR="009F76E9" w:rsidRPr="0080734C">
        <w:rPr>
          <w:rFonts w:ascii="Times New Roman" w:hAnsi="Times New Roman"/>
          <w:b w:val="0"/>
          <w:bCs w:val="0"/>
          <w:sz w:val="20"/>
          <w:szCs w:val="20"/>
          <w:rPrChange w:id="7386" w:author="Francisco Miguel Sánchez Angulo" w:date="2023-06-20T15:29:00Z">
            <w:rPr>
              <w:b/>
              <w:bCs/>
              <w:sz w:val="20"/>
              <w:szCs w:val="20"/>
            </w:rPr>
          </w:rPrChange>
        </w:rPr>
        <w:t xml:space="preserve">de prevención y </w:t>
      </w:r>
      <w:r w:rsidRPr="0080734C">
        <w:rPr>
          <w:rFonts w:ascii="Times New Roman" w:hAnsi="Times New Roman"/>
          <w:b w:val="0"/>
          <w:bCs w:val="0"/>
          <w:sz w:val="20"/>
          <w:szCs w:val="20"/>
          <w:rPrChange w:id="7387" w:author="Francisco Miguel Sánchez Angulo" w:date="2023-06-20T15:29:00Z">
            <w:rPr>
              <w:b/>
              <w:bCs/>
              <w:sz w:val="20"/>
              <w:szCs w:val="20"/>
            </w:rPr>
          </w:rPrChange>
        </w:rPr>
        <w:t>mitigación incendio en estación de GLP</w:t>
      </w:r>
      <w:bookmarkEnd w:id="7378"/>
      <w:bookmarkEnd w:id="7379"/>
      <w:bookmarkEnd w:id="7380"/>
      <w:bookmarkEnd w:id="7381"/>
    </w:p>
    <w:p w14:paraId="73EC8093" w14:textId="77777777" w:rsidR="00F868F6" w:rsidRPr="00A27088" w:rsidRDefault="00F868F6" w:rsidP="00A27088">
      <w:pPr>
        <w:ind w:firstLine="360"/>
        <w:rPr>
          <w:sz w:val="20"/>
          <w:szCs w:val="20"/>
        </w:rPr>
      </w:pPr>
    </w:p>
    <w:p w14:paraId="7DD82315" w14:textId="77777777" w:rsidR="00E76260" w:rsidRDefault="00E76260" w:rsidP="0004488B">
      <w:pPr>
        <w:jc w:val="both"/>
        <w:rPr>
          <w:lang w:eastAsia="en-US"/>
        </w:rPr>
      </w:pPr>
    </w:p>
    <w:p w14:paraId="51523D4D" w14:textId="76321CB7" w:rsidR="0004488B" w:rsidRPr="004D5AD0" w:rsidRDefault="0004488B" w:rsidP="00B17820">
      <w:pPr>
        <w:pStyle w:val="ListParagraph"/>
        <w:numPr>
          <w:ilvl w:val="0"/>
          <w:numId w:val="39"/>
        </w:numPr>
      </w:pPr>
      <w:r w:rsidRPr="00B17820">
        <w:rPr>
          <w:b/>
          <w:bCs/>
        </w:rPr>
        <w:t>Accidentes de tránsito en lugares de la fábrica, como: almacén de materia prima, zona fría, control de calidad, almacén de productos terminados, administración de la producción, área administrativa y financiera, servicios generales, área de acceso a la fábrica. (AT-1, AT-2, AT-3, AT-4, AT-5, AT-6, AT-7 y AT-8)</w:t>
      </w:r>
      <w:r w:rsidR="00517B3D" w:rsidRPr="00B17820">
        <w:rPr>
          <w:b/>
          <w:bCs/>
        </w:rPr>
        <w:t>.</w:t>
      </w:r>
      <w:r w:rsidR="00517B3D" w:rsidRPr="004D5AD0">
        <w:t xml:space="preserve">  </w:t>
      </w:r>
      <w:r w:rsidRPr="004D5AD0">
        <w:t>A fin de prevenir o evitar los factores que podrían causar accidentes laborales en estas áreas, se implementar</w:t>
      </w:r>
      <w:r w:rsidR="00EF5E49" w:rsidRPr="004D5AD0">
        <w:t>á</w:t>
      </w:r>
      <w:r w:rsidRPr="004D5AD0">
        <w:t>n las siguientes medidas:</w:t>
      </w:r>
    </w:p>
    <w:p w14:paraId="24EA7E05" w14:textId="77777777" w:rsidR="0004488B" w:rsidRPr="00CB7A87" w:rsidRDefault="0004488B" w:rsidP="0004488B">
      <w:pPr>
        <w:pStyle w:val="ListParagraph"/>
        <w:jc w:val="both"/>
        <w:outlineLvl w:val="0"/>
        <w:rPr>
          <w:b/>
          <w:bCs/>
          <w:kern w:val="32"/>
          <w:sz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0"/>
        <w:gridCol w:w="2070"/>
      </w:tblGrid>
      <w:tr w:rsidR="0004488B" w:rsidRPr="00002CF8" w14:paraId="2015D3DC" w14:textId="77777777" w:rsidTr="007F0646">
        <w:tc>
          <w:tcPr>
            <w:tcW w:w="7229" w:type="dxa"/>
            <w:shd w:val="clear" w:color="auto" w:fill="auto"/>
          </w:tcPr>
          <w:p w14:paraId="52F15E3B" w14:textId="77777777" w:rsidR="0004488B" w:rsidRPr="00002CF8" w:rsidRDefault="0004488B" w:rsidP="007F0646">
            <w:pPr>
              <w:jc w:val="both"/>
              <w:rPr>
                <w:b/>
                <w:lang w:eastAsia="en-US"/>
              </w:rPr>
            </w:pPr>
            <w:r w:rsidRPr="00002CF8">
              <w:rPr>
                <w:b/>
                <w:lang w:eastAsia="en-US"/>
              </w:rPr>
              <w:t>Medidas</w:t>
            </w:r>
          </w:p>
        </w:tc>
        <w:tc>
          <w:tcPr>
            <w:tcW w:w="2097" w:type="dxa"/>
            <w:shd w:val="clear" w:color="auto" w:fill="auto"/>
          </w:tcPr>
          <w:p w14:paraId="10B8E42A" w14:textId="77777777" w:rsidR="0004488B" w:rsidRPr="00002CF8" w:rsidRDefault="0004488B" w:rsidP="007F0646">
            <w:pPr>
              <w:jc w:val="both"/>
              <w:rPr>
                <w:b/>
                <w:lang w:eastAsia="en-US"/>
              </w:rPr>
            </w:pPr>
            <w:r w:rsidRPr="00002CF8">
              <w:rPr>
                <w:b/>
                <w:lang w:eastAsia="en-US"/>
              </w:rPr>
              <w:t>Costo asociado</w:t>
            </w:r>
          </w:p>
        </w:tc>
      </w:tr>
      <w:tr w:rsidR="0004488B" w:rsidRPr="00002CF8" w14:paraId="35A9EC51" w14:textId="77777777" w:rsidTr="007F0646">
        <w:tc>
          <w:tcPr>
            <w:tcW w:w="7229" w:type="dxa"/>
            <w:shd w:val="clear" w:color="auto" w:fill="auto"/>
          </w:tcPr>
          <w:p w14:paraId="006D6608" w14:textId="77777777" w:rsidR="0004488B" w:rsidRPr="00002CF8" w:rsidRDefault="0004488B" w:rsidP="007F0646">
            <w:pPr>
              <w:jc w:val="both"/>
              <w:rPr>
                <w:lang w:eastAsia="en-US"/>
              </w:rPr>
            </w:pPr>
            <w:r w:rsidRPr="00002CF8">
              <w:rPr>
                <w:lang w:eastAsia="en-US"/>
              </w:rPr>
              <w:t>Se prohibirá a los choferes el consumo de bebidas alcohólicas, durante las horas laborales</w:t>
            </w:r>
          </w:p>
        </w:tc>
        <w:tc>
          <w:tcPr>
            <w:tcW w:w="2097" w:type="dxa"/>
            <w:shd w:val="clear" w:color="auto" w:fill="auto"/>
          </w:tcPr>
          <w:p w14:paraId="7FF002D7" w14:textId="77777777" w:rsidR="0004488B" w:rsidRPr="00002CF8" w:rsidRDefault="0004488B" w:rsidP="007F0646">
            <w:pPr>
              <w:jc w:val="both"/>
              <w:rPr>
                <w:lang w:eastAsia="en-US"/>
              </w:rPr>
            </w:pPr>
            <w:r w:rsidRPr="00002CF8">
              <w:rPr>
                <w:lang w:eastAsia="en-US"/>
              </w:rPr>
              <w:t>No aplica</w:t>
            </w:r>
          </w:p>
        </w:tc>
      </w:tr>
      <w:tr w:rsidR="0004488B" w:rsidRPr="00002CF8" w14:paraId="4FB2BBF9" w14:textId="77777777" w:rsidTr="007F0646">
        <w:tc>
          <w:tcPr>
            <w:tcW w:w="7229" w:type="dxa"/>
            <w:shd w:val="clear" w:color="auto" w:fill="auto"/>
          </w:tcPr>
          <w:p w14:paraId="52DBA855" w14:textId="77777777" w:rsidR="0004488B" w:rsidRPr="00002CF8" w:rsidRDefault="0004488B" w:rsidP="007F0646">
            <w:pPr>
              <w:jc w:val="both"/>
              <w:rPr>
                <w:lang w:eastAsia="en-US"/>
              </w:rPr>
            </w:pPr>
            <w:r w:rsidRPr="00002CF8">
              <w:rPr>
                <w:lang w:eastAsia="en-US"/>
              </w:rPr>
              <w:t>Mantenimiento periódico preventivo a los vehículos de la empresa</w:t>
            </w:r>
          </w:p>
        </w:tc>
        <w:tc>
          <w:tcPr>
            <w:tcW w:w="2097" w:type="dxa"/>
            <w:shd w:val="clear" w:color="auto" w:fill="auto"/>
          </w:tcPr>
          <w:p w14:paraId="4FD5949A" w14:textId="77777777" w:rsidR="0004488B" w:rsidRPr="00002CF8" w:rsidRDefault="0004488B" w:rsidP="007F0646">
            <w:pPr>
              <w:jc w:val="both"/>
              <w:rPr>
                <w:lang w:eastAsia="en-US"/>
              </w:rPr>
            </w:pPr>
            <w:r w:rsidRPr="00002CF8">
              <w:rPr>
                <w:lang w:eastAsia="en-US"/>
              </w:rPr>
              <w:t xml:space="preserve">  11,600.00</w:t>
            </w:r>
          </w:p>
        </w:tc>
      </w:tr>
      <w:tr w:rsidR="0004488B" w:rsidRPr="00002CF8" w14:paraId="11D1BCFB" w14:textId="77777777" w:rsidTr="007F0646">
        <w:tc>
          <w:tcPr>
            <w:tcW w:w="7229" w:type="dxa"/>
            <w:shd w:val="clear" w:color="auto" w:fill="auto"/>
          </w:tcPr>
          <w:p w14:paraId="16E22C1B" w14:textId="77777777" w:rsidR="0004488B" w:rsidRPr="00002CF8" w:rsidRDefault="0004488B" w:rsidP="007F0646">
            <w:pPr>
              <w:jc w:val="both"/>
              <w:rPr>
                <w:lang w:eastAsia="en-US"/>
              </w:rPr>
            </w:pPr>
            <w:r w:rsidRPr="00002CF8">
              <w:rPr>
                <w:lang w:eastAsia="en-US"/>
              </w:rPr>
              <w:t>Se exigirá el uso de los cinturones de seguridad por parte del chofer y los pasajeros</w:t>
            </w:r>
          </w:p>
          <w:p w14:paraId="7DC2C9D1" w14:textId="77777777" w:rsidR="0004488B" w:rsidRPr="00002CF8" w:rsidRDefault="0004488B" w:rsidP="007F0646">
            <w:pPr>
              <w:jc w:val="both"/>
              <w:rPr>
                <w:lang w:eastAsia="en-US"/>
              </w:rPr>
            </w:pPr>
          </w:p>
        </w:tc>
        <w:tc>
          <w:tcPr>
            <w:tcW w:w="2097" w:type="dxa"/>
            <w:shd w:val="clear" w:color="auto" w:fill="auto"/>
          </w:tcPr>
          <w:p w14:paraId="34C5581A" w14:textId="77777777" w:rsidR="0004488B" w:rsidRPr="00002CF8" w:rsidRDefault="0004488B" w:rsidP="007F0646">
            <w:pPr>
              <w:jc w:val="both"/>
              <w:rPr>
                <w:lang w:eastAsia="en-US"/>
              </w:rPr>
            </w:pPr>
            <w:r w:rsidRPr="00002CF8">
              <w:rPr>
                <w:lang w:eastAsia="en-US"/>
              </w:rPr>
              <w:t>No aplica</w:t>
            </w:r>
          </w:p>
        </w:tc>
      </w:tr>
      <w:tr w:rsidR="0004488B" w:rsidRPr="00002CF8" w14:paraId="7E49A76F" w14:textId="77777777" w:rsidTr="007F0646">
        <w:tc>
          <w:tcPr>
            <w:tcW w:w="7229" w:type="dxa"/>
            <w:shd w:val="clear" w:color="auto" w:fill="auto"/>
          </w:tcPr>
          <w:p w14:paraId="364BB35D" w14:textId="77777777" w:rsidR="0004488B" w:rsidRPr="00002CF8" w:rsidRDefault="0004488B" w:rsidP="007F0646">
            <w:pPr>
              <w:jc w:val="both"/>
              <w:rPr>
                <w:lang w:eastAsia="en-US"/>
              </w:rPr>
            </w:pPr>
            <w:r w:rsidRPr="00002CF8">
              <w:rPr>
                <w:lang w:eastAsia="en-US"/>
              </w:rPr>
              <w:t xml:space="preserve">Antes de salir del parque asegurar las cargas y cubrir las mismas con lonas   </w:t>
            </w:r>
          </w:p>
        </w:tc>
        <w:tc>
          <w:tcPr>
            <w:tcW w:w="2097" w:type="dxa"/>
            <w:shd w:val="clear" w:color="auto" w:fill="auto"/>
          </w:tcPr>
          <w:p w14:paraId="112CC9E2" w14:textId="77777777" w:rsidR="0004488B" w:rsidRPr="00002CF8" w:rsidRDefault="0004488B" w:rsidP="007F0646">
            <w:pPr>
              <w:jc w:val="both"/>
              <w:rPr>
                <w:lang w:eastAsia="en-US"/>
              </w:rPr>
            </w:pPr>
            <w:r w:rsidRPr="00002CF8">
              <w:rPr>
                <w:lang w:eastAsia="en-US"/>
              </w:rPr>
              <w:t>No aplica</w:t>
            </w:r>
          </w:p>
        </w:tc>
      </w:tr>
      <w:tr w:rsidR="0004488B" w:rsidRPr="00002CF8" w14:paraId="3137128F" w14:textId="77777777" w:rsidTr="007F0646">
        <w:tc>
          <w:tcPr>
            <w:tcW w:w="7229" w:type="dxa"/>
            <w:shd w:val="clear" w:color="auto" w:fill="auto"/>
          </w:tcPr>
          <w:p w14:paraId="6AA94056" w14:textId="77777777" w:rsidR="0004488B" w:rsidRPr="00002CF8" w:rsidRDefault="0004488B" w:rsidP="007F0646">
            <w:pPr>
              <w:jc w:val="both"/>
            </w:pPr>
            <w:r w:rsidRPr="00002CF8">
              <w:rPr>
                <w:lang w:eastAsia="en-US"/>
              </w:rPr>
              <w:t xml:space="preserve">Colocación de señales para controlar las velocidades dentro de las áreas de la empresa.  </w:t>
            </w:r>
            <w:r w:rsidRPr="00002CF8">
              <w:t>En la zona de construcción los vehículos no deben exceder la velocidad de 10 a 15 km/hora.</w:t>
            </w:r>
          </w:p>
          <w:p w14:paraId="7A161C8C" w14:textId="77777777" w:rsidR="0004488B" w:rsidRPr="00002CF8" w:rsidRDefault="0004488B" w:rsidP="007F0646">
            <w:pPr>
              <w:jc w:val="both"/>
            </w:pPr>
          </w:p>
          <w:p w14:paraId="3D5229FC" w14:textId="77777777" w:rsidR="0004488B" w:rsidRPr="00002CF8" w:rsidRDefault="0004488B" w:rsidP="007F0646">
            <w:pPr>
              <w:jc w:val="both"/>
            </w:pPr>
            <w:r w:rsidRPr="00002CF8">
              <w:t xml:space="preserve">Instalación de 2 señales verticales de control de velocidad. </w:t>
            </w:r>
          </w:p>
          <w:p w14:paraId="14217D98" w14:textId="77777777" w:rsidR="0004488B" w:rsidRPr="00002CF8" w:rsidRDefault="0004488B" w:rsidP="007F0646">
            <w:pPr>
              <w:jc w:val="both"/>
            </w:pPr>
          </w:p>
          <w:p w14:paraId="63DBE9E9" w14:textId="77777777" w:rsidR="0004488B" w:rsidRPr="00002CF8" w:rsidRDefault="0004488B" w:rsidP="007F0646">
            <w:pPr>
              <w:jc w:val="both"/>
              <w:rPr>
                <w:lang w:eastAsia="en-US"/>
              </w:rPr>
            </w:pPr>
            <w:r w:rsidRPr="00002CF8">
              <w:t xml:space="preserve">En zonas de peligros usar señales luminosas o conos y chalecos </w:t>
            </w:r>
            <w:r w:rsidR="00B429A6" w:rsidRPr="00002CF8">
              <w:t>refractivos</w:t>
            </w:r>
            <w:r w:rsidRPr="00002CF8">
              <w:t>.</w:t>
            </w:r>
          </w:p>
        </w:tc>
        <w:tc>
          <w:tcPr>
            <w:tcW w:w="2097" w:type="dxa"/>
            <w:shd w:val="clear" w:color="auto" w:fill="auto"/>
          </w:tcPr>
          <w:p w14:paraId="06A98A9B" w14:textId="77777777" w:rsidR="0004488B" w:rsidRPr="00002CF8" w:rsidRDefault="0004488B" w:rsidP="007F0646">
            <w:pPr>
              <w:jc w:val="both"/>
              <w:rPr>
                <w:lang w:eastAsia="en-US"/>
              </w:rPr>
            </w:pPr>
            <w:r w:rsidRPr="00002CF8">
              <w:rPr>
                <w:lang w:eastAsia="en-US"/>
              </w:rPr>
              <w:t xml:space="preserve">    3,016.00</w:t>
            </w:r>
          </w:p>
        </w:tc>
      </w:tr>
      <w:tr w:rsidR="0004488B" w:rsidRPr="00002CF8" w14:paraId="39482A07" w14:textId="77777777" w:rsidTr="007F0646">
        <w:tc>
          <w:tcPr>
            <w:tcW w:w="7229" w:type="dxa"/>
            <w:shd w:val="clear" w:color="auto" w:fill="auto"/>
          </w:tcPr>
          <w:p w14:paraId="28CFBEE8" w14:textId="44C29380" w:rsidR="0004488B" w:rsidRPr="00002CF8" w:rsidRDefault="0004488B" w:rsidP="007F0646">
            <w:pPr>
              <w:jc w:val="both"/>
              <w:rPr>
                <w:lang w:eastAsia="en-US"/>
              </w:rPr>
            </w:pPr>
            <w:r w:rsidRPr="00002CF8">
              <w:rPr>
                <w:lang w:eastAsia="en-US"/>
              </w:rPr>
              <w:t xml:space="preserve">Botiquín de primeros </w:t>
            </w:r>
            <w:r w:rsidR="00F868F6" w:rsidRPr="00002CF8">
              <w:rPr>
                <w:lang w:eastAsia="en-US"/>
              </w:rPr>
              <w:t>auxilios y</w:t>
            </w:r>
            <w:r w:rsidRPr="00002CF8">
              <w:rPr>
                <w:lang w:eastAsia="en-US"/>
              </w:rPr>
              <w:t xml:space="preserve"> tri</w:t>
            </w:r>
            <w:r w:rsidR="00F868F6">
              <w:rPr>
                <w:lang w:eastAsia="en-US"/>
              </w:rPr>
              <w:t>á</w:t>
            </w:r>
            <w:r w:rsidRPr="00002CF8">
              <w:rPr>
                <w:lang w:eastAsia="en-US"/>
              </w:rPr>
              <w:t>ngulo en cada vehículo de la empresa</w:t>
            </w:r>
          </w:p>
        </w:tc>
        <w:tc>
          <w:tcPr>
            <w:tcW w:w="2097" w:type="dxa"/>
            <w:shd w:val="clear" w:color="auto" w:fill="auto"/>
          </w:tcPr>
          <w:p w14:paraId="44DBA4A5" w14:textId="07308EAB" w:rsidR="0004488B" w:rsidRPr="00002CF8" w:rsidRDefault="0004488B" w:rsidP="007F0646">
            <w:pPr>
              <w:jc w:val="both"/>
              <w:rPr>
                <w:lang w:eastAsia="en-US"/>
              </w:rPr>
            </w:pPr>
            <w:r w:rsidRPr="00002CF8">
              <w:rPr>
                <w:lang w:eastAsia="en-US"/>
              </w:rPr>
              <w:t xml:space="preserve">No aplica, los vehículos serán alquilados y se exigirá </w:t>
            </w:r>
            <w:r w:rsidR="00AC5303" w:rsidRPr="00002CF8">
              <w:rPr>
                <w:lang w:eastAsia="en-US"/>
              </w:rPr>
              <w:t>y verificará</w:t>
            </w:r>
            <w:r w:rsidRPr="00002CF8">
              <w:rPr>
                <w:lang w:eastAsia="en-US"/>
              </w:rPr>
              <w:t xml:space="preserve"> que tengan su botiquín y tri</w:t>
            </w:r>
            <w:r w:rsidR="00F868F6">
              <w:rPr>
                <w:lang w:eastAsia="en-US"/>
              </w:rPr>
              <w:t>á</w:t>
            </w:r>
            <w:r w:rsidRPr="00002CF8">
              <w:rPr>
                <w:lang w:eastAsia="en-US"/>
              </w:rPr>
              <w:t>ngulo.</w:t>
            </w:r>
          </w:p>
        </w:tc>
      </w:tr>
      <w:tr w:rsidR="0004488B" w:rsidRPr="00002CF8" w14:paraId="6073A896" w14:textId="77777777" w:rsidTr="007F0646">
        <w:tc>
          <w:tcPr>
            <w:tcW w:w="7229" w:type="dxa"/>
            <w:shd w:val="clear" w:color="auto" w:fill="auto"/>
          </w:tcPr>
          <w:p w14:paraId="20813173" w14:textId="57F42757" w:rsidR="0004488B" w:rsidRPr="00002CF8" w:rsidRDefault="00AC5303" w:rsidP="007F0646">
            <w:pPr>
              <w:jc w:val="both"/>
              <w:rPr>
                <w:lang w:eastAsia="en-US"/>
              </w:rPr>
            </w:pPr>
            <w:r w:rsidRPr="00002CF8">
              <w:rPr>
                <w:lang w:eastAsia="en-US"/>
              </w:rPr>
              <w:t>Charlas a</w:t>
            </w:r>
            <w:r w:rsidR="0004488B" w:rsidRPr="00002CF8">
              <w:rPr>
                <w:lang w:eastAsia="en-US"/>
              </w:rPr>
              <w:t xml:space="preserve"> los choferes sobre manejo defensivo</w:t>
            </w:r>
          </w:p>
        </w:tc>
        <w:tc>
          <w:tcPr>
            <w:tcW w:w="2097" w:type="dxa"/>
            <w:shd w:val="clear" w:color="auto" w:fill="auto"/>
          </w:tcPr>
          <w:p w14:paraId="1752D9A1" w14:textId="57B019A8" w:rsidR="0004488B" w:rsidRPr="00002CF8" w:rsidRDefault="0004488B" w:rsidP="007F0646">
            <w:pPr>
              <w:jc w:val="both"/>
              <w:rPr>
                <w:lang w:eastAsia="en-US"/>
              </w:rPr>
            </w:pPr>
            <w:r w:rsidRPr="00002CF8">
              <w:t xml:space="preserve">30,000.00 (2 charlas) </w:t>
            </w:r>
            <w:r w:rsidR="00AC5303" w:rsidRPr="00002CF8">
              <w:t>/ El</w:t>
            </w:r>
            <w:r w:rsidRPr="00002CF8">
              <w:t xml:space="preserve"> especialista ambiental con anuencia del responsable de la planta coordinara esta acción con técnicos </w:t>
            </w:r>
            <w:r w:rsidR="00F868F6" w:rsidRPr="00002CF8">
              <w:t>del INTRANT</w:t>
            </w:r>
          </w:p>
        </w:tc>
      </w:tr>
      <w:tr w:rsidR="0004488B" w:rsidRPr="00002CF8" w14:paraId="5B87EF69" w14:textId="77777777" w:rsidTr="007F0646">
        <w:tc>
          <w:tcPr>
            <w:tcW w:w="7229" w:type="dxa"/>
            <w:shd w:val="clear" w:color="auto" w:fill="auto"/>
          </w:tcPr>
          <w:p w14:paraId="50177E0C" w14:textId="77777777" w:rsidR="0004488B" w:rsidRPr="00002CF8" w:rsidRDefault="0004488B" w:rsidP="007F0646">
            <w:pPr>
              <w:jc w:val="both"/>
              <w:rPr>
                <w:b/>
                <w:lang w:eastAsia="en-US"/>
              </w:rPr>
            </w:pPr>
            <w:r w:rsidRPr="00002CF8">
              <w:rPr>
                <w:b/>
                <w:lang w:eastAsia="en-US"/>
              </w:rPr>
              <w:t>Total</w:t>
            </w:r>
          </w:p>
        </w:tc>
        <w:tc>
          <w:tcPr>
            <w:tcW w:w="2097" w:type="dxa"/>
            <w:shd w:val="clear" w:color="auto" w:fill="auto"/>
          </w:tcPr>
          <w:p w14:paraId="304B805B" w14:textId="77777777" w:rsidR="0004488B" w:rsidRPr="00002CF8" w:rsidRDefault="0004488B" w:rsidP="007F0646">
            <w:pPr>
              <w:jc w:val="both"/>
            </w:pPr>
            <w:r w:rsidRPr="00002CF8">
              <w:t xml:space="preserve">  44,616.00</w:t>
            </w:r>
          </w:p>
        </w:tc>
      </w:tr>
    </w:tbl>
    <w:p w14:paraId="2017C6BD" w14:textId="77777777" w:rsidR="00A062DA" w:rsidRDefault="00A062DA" w:rsidP="00A062DA">
      <w:pPr>
        <w:rPr>
          <w:sz w:val="20"/>
          <w:szCs w:val="20"/>
        </w:rPr>
      </w:pPr>
    </w:p>
    <w:p w14:paraId="45527798" w14:textId="7C376A51" w:rsidR="0004488B" w:rsidRPr="007A2B4A" w:rsidRDefault="0004488B">
      <w:pPr>
        <w:pStyle w:val="Heading1"/>
        <w:spacing w:before="0" w:after="0"/>
        <w:jc w:val="center"/>
        <w:rPr>
          <w:sz w:val="20"/>
          <w:szCs w:val="20"/>
        </w:rPr>
        <w:pPrChange w:id="7388" w:author="Francisco Miguel Sánchez Angulo" w:date="2023-06-20T15:29:00Z">
          <w:pPr>
            <w:ind w:firstLine="720"/>
          </w:pPr>
        </w:pPrChange>
      </w:pPr>
      <w:bookmarkStart w:id="7389" w:name="_Toc138167856"/>
      <w:bookmarkStart w:id="7390" w:name="_Toc138168813"/>
      <w:bookmarkStart w:id="7391" w:name="_Toc138172031"/>
      <w:bookmarkStart w:id="7392" w:name="_Toc138172264"/>
      <w:r w:rsidRPr="00766252">
        <w:rPr>
          <w:rFonts w:ascii="Times New Roman" w:hAnsi="Times New Roman"/>
          <w:sz w:val="20"/>
          <w:szCs w:val="20"/>
          <w:rPrChange w:id="7393" w:author="Francisco Miguel Sánchez Angulo" w:date="2023-06-20T16:34:00Z">
            <w:rPr>
              <w:sz w:val="20"/>
              <w:szCs w:val="20"/>
            </w:rPr>
          </w:rPrChange>
        </w:rPr>
        <w:t>Tabla 5</w:t>
      </w:r>
      <w:r w:rsidR="009F76E9" w:rsidRPr="00766252">
        <w:rPr>
          <w:rFonts w:ascii="Times New Roman" w:hAnsi="Times New Roman"/>
          <w:sz w:val="20"/>
          <w:szCs w:val="20"/>
          <w:rPrChange w:id="7394" w:author="Francisco Miguel Sánchez Angulo" w:date="2023-06-20T16:34:00Z">
            <w:rPr>
              <w:sz w:val="20"/>
              <w:szCs w:val="20"/>
            </w:rPr>
          </w:rPrChange>
        </w:rPr>
        <w:t>7</w:t>
      </w:r>
      <w:r w:rsidRPr="00766252">
        <w:rPr>
          <w:rFonts w:ascii="Times New Roman" w:hAnsi="Times New Roman"/>
          <w:sz w:val="20"/>
          <w:szCs w:val="20"/>
          <w:rPrChange w:id="7395" w:author="Francisco Miguel Sánchez Angulo" w:date="2023-06-20T16:34:00Z">
            <w:rPr>
              <w:sz w:val="20"/>
              <w:szCs w:val="20"/>
            </w:rPr>
          </w:rPrChange>
        </w:rPr>
        <w:t>.</w:t>
      </w:r>
      <w:r w:rsidRPr="00766252">
        <w:rPr>
          <w:rFonts w:ascii="Times New Roman" w:hAnsi="Times New Roman"/>
          <w:sz w:val="20"/>
          <w:szCs w:val="20"/>
          <w:rPrChange w:id="7396" w:author="Francisco Miguel Sánchez Angulo" w:date="2023-06-20T16:34:00Z">
            <w:rPr>
              <w:b/>
              <w:bCs/>
              <w:sz w:val="20"/>
              <w:szCs w:val="20"/>
            </w:rPr>
          </w:rPrChange>
        </w:rPr>
        <w:t>-</w:t>
      </w:r>
      <w:r w:rsidRPr="0080734C">
        <w:rPr>
          <w:rFonts w:ascii="Times New Roman" w:hAnsi="Times New Roman"/>
          <w:b w:val="0"/>
          <w:bCs w:val="0"/>
          <w:sz w:val="20"/>
          <w:szCs w:val="20"/>
          <w:rPrChange w:id="7397" w:author="Francisco Miguel Sánchez Angulo" w:date="2023-06-20T15:29:00Z">
            <w:rPr>
              <w:b/>
              <w:bCs/>
              <w:sz w:val="20"/>
              <w:szCs w:val="20"/>
            </w:rPr>
          </w:rPrChange>
        </w:rPr>
        <w:t xml:space="preserve"> Matriz costos </w:t>
      </w:r>
      <w:r w:rsidR="009F76E9" w:rsidRPr="0080734C">
        <w:rPr>
          <w:rFonts w:ascii="Times New Roman" w:hAnsi="Times New Roman"/>
          <w:b w:val="0"/>
          <w:bCs w:val="0"/>
          <w:sz w:val="20"/>
          <w:szCs w:val="20"/>
          <w:rPrChange w:id="7398" w:author="Francisco Miguel Sánchez Angulo" w:date="2023-06-20T15:29:00Z">
            <w:rPr>
              <w:b/>
              <w:bCs/>
              <w:sz w:val="20"/>
              <w:szCs w:val="20"/>
            </w:rPr>
          </w:rPrChange>
        </w:rPr>
        <w:t xml:space="preserve">prevención y </w:t>
      </w:r>
      <w:r w:rsidRPr="0080734C">
        <w:rPr>
          <w:rFonts w:ascii="Times New Roman" w:hAnsi="Times New Roman"/>
          <w:b w:val="0"/>
          <w:bCs w:val="0"/>
          <w:sz w:val="20"/>
          <w:szCs w:val="20"/>
          <w:rPrChange w:id="7399" w:author="Francisco Miguel Sánchez Angulo" w:date="2023-06-20T15:29:00Z">
            <w:rPr>
              <w:b/>
              <w:bCs/>
              <w:sz w:val="20"/>
              <w:szCs w:val="20"/>
            </w:rPr>
          </w:rPrChange>
        </w:rPr>
        <w:t>mitigación accidentes de tránsito fuera de la empresa</w:t>
      </w:r>
      <w:bookmarkEnd w:id="7389"/>
      <w:bookmarkEnd w:id="7390"/>
      <w:bookmarkEnd w:id="7391"/>
      <w:bookmarkEnd w:id="7392"/>
    </w:p>
    <w:p w14:paraId="33A4B59A" w14:textId="77777777" w:rsidR="00A85F6D" w:rsidRDefault="00A85F6D" w:rsidP="00A85F6D">
      <w:pPr>
        <w:ind w:firstLine="720"/>
        <w:rPr>
          <w:sz w:val="20"/>
          <w:szCs w:val="20"/>
        </w:rPr>
      </w:pPr>
    </w:p>
    <w:p w14:paraId="7A0C0CB6" w14:textId="77777777" w:rsidR="00A85F6D" w:rsidRDefault="00A85F6D" w:rsidP="00A85F6D">
      <w:pPr>
        <w:ind w:firstLine="720"/>
        <w:rPr>
          <w:lang w:eastAsia="en-US"/>
        </w:rPr>
      </w:pPr>
    </w:p>
    <w:p w14:paraId="07C2E20E" w14:textId="4FDCE9D8" w:rsidR="0004488B" w:rsidRPr="00207FBA" w:rsidRDefault="0004488B" w:rsidP="00AC5303">
      <w:pPr>
        <w:pStyle w:val="ListParagraph"/>
        <w:numPr>
          <w:ilvl w:val="0"/>
          <w:numId w:val="39"/>
        </w:numPr>
        <w:ind w:left="648"/>
        <w:jc w:val="both"/>
        <w:rPr>
          <w:lang w:eastAsia="en-US"/>
        </w:rPr>
      </w:pPr>
      <w:r w:rsidRPr="00B17820">
        <w:rPr>
          <w:b/>
          <w:bCs/>
          <w:lang w:eastAsia="en-US"/>
        </w:rPr>
        <w:t>Accidentes laborales en lugares de la fábrica como: almacén de materia prima, área de silos, fundición, formación, zona fría, área de recocido, control de calidad, embalaje, almacén de productos terminados, administración de la producción, área de mantenimiento de moldes y mantenimiento general, administrativa y financiera, estaciones de GLP, gas natural, área de comedor, taller mecánico y el área de acceso a la fábrica (AL-1, AL-2, ALT-3, … al AL-</w:t>
      </w:r>
      <w:r w:rsidR="004C56D0" w:rsidRPr="00B17820">
        <w:rPr>
          <w:b/>
          <w:bCs/>
          <w:lang w:eastAsia="en-US"/>
        </w:rPr>
        <w:t>19</w:t>
      </w:r>
      <w:r w:rsidRPr="00B17820">
        <w:rPr>
          <w:b/>
          <w:bCs/>
          <w:lang w:eastAsia="en-US"/>
        </w:rPr>
        <w:t>)</w:t>
      </w:r>
      <w:r w:rsidR="007516EF" w:rsidRPr="00B17820">
        <w:rPr>
          <w:b/>
          <w:bCs/>
          <w:lang w:eastAsia="en-US"/>
        </w:rPr>
        <w:t>.</w:t>
      </w:r>
      <w:r w:rsidR="007516EF">
        <w:rPr>
          <w:lang w:eastAsia="en-US"/>
        </w:rPr>
        <w:t xml:space="preserve"> </w:t>
      </w:r>
      <w:r w:rsidRPr="00207FBA">
        <w:rPr>
          <w:lang w:eastAsia="en-US"/>
        </w:rPr>
        <w:t xml:space="preserve"> A fin de prevenir o evitar los factores </w:t>
      </w:r>
      <w:r w:rsidRPr="00207FBA">
        <w:rPr>
          <w:lang w:eastAsia="en-US"/>
        </w:rPr>
        <w:lastRenderedPageBreak/>
        <w:t>que podrían causar accidentes laborales en estas áreas</w:t>
      </w:r>
      <w:r w:rsidR="007516EF">
        <w:rPr>
          <w:lang w:eastAsia="en-US"/>
        </w:rPr>
        <w:t xml:space="preserve"> </w:t>
      </w:r>
      <w:r w:rsidRPr="00207FBA">
        <w:rPr>
          <w:lang w:eastAsia="en-US"/>
        </w:rPr>
        <w:t>se implementar</w:t>
      </w:r>
      <w:r w:rsidR="007516EF">
        <w:rPr>
          <w:lang w:eastAsia="en-US"/>
        </w:rPr>
        <w:t>á</w:t>
      </w:r>
      <w:r w:rsidRPr="00207FBA">
        <w:rPr>
          <w:lang w:eastAsia="en-US"/>
        </w:rPr>
        <w:t>n las siguientes medidas:</w:t>
      </w:r>
    </w:p>
    <w:p w14:paraId="5A66F2C6" w14:textId="77777777" w:rsidR="0004488B" w:rsidRDefault="0004488B" w:rsidP="0004488B">
      <w:pPr>
        <w:jc w:val="both"/>
        <w:rPr>
          <w:lang w:eastAsia="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7"/>
        <w:gridCol w:w="2353"/>
      </w:tblGrid>
      <w:tr w:rsidR="0004488B" w:rsidRPr="001D749A" w14:paraId="60974D76" w14:textId="77777777" w:rsidTr="007F0646">
        <w:tc>
          <w:tcPr>
            <w:tcW w:w="6878" w:type="dxa"/>
            <w:shd w:val="clear" w:color="auto" w:fill="auto"/>
          </w:tcPr>
          <w:p w14:paraId="3A7C7EE8" w14:textId="77777777" w:rsidR="0004488B" w:rsidRPr="001D749A" w:rsidRDefault="0004488B" w:rsidP="007F0646">
            <w:pPr>
              <w:jc w:val="both"/>
              <w:rPr>
                <w:b/>
                <w:lang w:eastAsia="en-US"/>
              </w:rPr>
            </w:pPr>
            <w:r w:rsidRPr="001D749A">
              <w:rPr>
                <w:b/>
                <w:lang w:eastAsia="en-US"/>
              </w:rPr>
              <w:t>Medidas</w:t>
            </w:r>
          </w:p>
        </w:tc>
        <w:tc>
          <w:tcPr>
            <w:tcW w:w="2372" w:type="dxa"/>
            <w:shd w:val="clear" w:color="auto" w:fill="auto"/>
          </w:tcPr>
          <w:p w14:paraId="551D501D" w14:textId="77777777" w:rsidR="0004488B" w:rsidRPr="001D749A" w:rsidRDefault="0004488B" w:rsidP="007F0646">
            <w:pPr>
              <w:jc w:val="both"/>
              <w:rPr>
                <w:b/>
                <w:lang w:eastAsia="en-US"/>
              </w:rPr>
            </w:pPr>
            <w:r w:rsidRPr="001D749A">
              <w:rPr>
                <w:b/>
                <w:lang w:eastAsia="en-US"/>
              </w:rPr>
              <w:t>Costo asociado</w:t>
            </w:r>
          </w:p>
        </w:tc>
      </w:tr>
      <w:tr w:rsidR="0004488B" w:rsidRPr="001D749A" w14:paraId="023AE57D" w14:textId="77777777" w:rsidTr="007F0646">
        <w:tc>
          <w:tcPr>
            <w:tcW w:w="6878" w:type="dxa"/>
            <w:shd w:val="clear" w:color="auto" w:fill="auto"/>
          </w:tcPr>
          <w:p w14:paraId="27839B69" w14:textId="77777777" w:rsidR="0004488B" w:rsidRPr="001D749A" w:rsidRDefault="0004488B" w:rsidP="007F0646">
            <w:pPr>
              <w:jc w:val="both"/>
              <w:rPr>
                <w:lang w:eastAsia="en-US"/>
              </w:rPr>
            </w:pPr>
            <w:r w:rsidRPr="001D749A">
              <w:rPr>
                <w:lang w:eastAsia="en-US"/>
              </w:rPr>
              <w:t>Dotación de Equipos de Protección Personal (EPP) a los empleados en estas áreas</w:t>
            </w:r>
            <w:r>
              <w:rPr>
                <w:lang w:eastAsia="en-US"/>
              </w:rPr>
              <w:t xml:space="preserve">, como: </w:t>
            </w:r>
            <w:r w:rsidRPr="006F24AA">
              <w:rPr>
                <w:lang w:eastAsia="en-US"/>
              </w:rPr>
              <w:t>Mascarillas, lentes, chalecos, guantes, cascos, botas, protectores auditivos, etc.</w:t>
            </w:r>
          </w:p>
        </w:tc>
        <w:tc>
          <w:tcPr>
            <w:tcW w:w="2372" w:type="dxa"/>
            <w:shd w:val="clear" w:color="auto" w:fill="auto"/>
          </w:tcPr>
          <w:p w14:paraId="7EEDC210" w14:textId="77777777" w:rsidR="0004488B" w:rsidRPr="001D749A" w:rsidRDefault="0004488B" w:rsidP="007F0646">
            <w:pPr>
              <w:jc w:val="both"/>
              <w:rPr>
                <w:lang w:eastAsia="en-US"/>
              </w:rPr>
            </w:pPr>
            <w:r>
              <w:rPr>
                <w:lang w:eastAsia="en-US"/>
              </w:rPr>
              <w:t>No aplica</w:t>
            </w:r>
          </w:p>
        </w:tc>
      </w:tr>
      <w:tr w:rsidR="0004488B" w:rsidRPr="001D749A" w14:paraId="2465B17C" w14:textId="77777777" w:rsidTr="007F0646">
        <w:tc>
          <w:tcPr>
            <w:tcW w:w="6878" w:type="dxa"/>
            <w:shd w:val="clear" w:color="auto" w:fill="auto"/>
          </w:tcPr>
          <w:p w14:paraId="2882A1B0" w14:textId="77777777" w:rsidR="0004488B" w:rsidRPr="001D749A" w:rsidRDefault="0004488B" w:rsidP="007F0646">
            <w:pPr>
              <w:jc w:val="both"/>
              <w:rPr>
                <w:lang w:eastAsia="en-US"/>
              </w:rPr>
            </w:pPr>
            <w:r w:rsidRPr="001D749A">
              <w:rPr>
                <w:lang w:eastAsia="en-US"/>
              </w:rPr>
              <w:t>Charlas sobre el uso adecuado de los EPP</w:t>
            </w:r>
          </w:p>
        </w:tc>
        <w:tc>
          <w:tcPr>
            <w:tcW w:w="2372" w:type="dxa"/>
            <w:shd w:val="clear" w:color="auto" w:fill="auto"/>
          </w:tcPr>
          <w:p w14:paraId="36819609" w14:textId="77777777" w:rsidR="0004488B" w:rsidRPr="001D749A" w:rsidRDefault="0004488B" w:rsidP="007F0646">
            <w:pPr>
              <w:jc w:val="both"/>
              <w:rPr>
                <w:lang w:eastAsia="en-US"/>
              </w:rPr>
            </w:pPr>
            <w:r w:rsidRPr="001D749A">
              <w:rPr>
                <w:lang w:eastAsia="en-US"/>
              </w:rPr>
              <w:t>Estas charlas serán impartidas por el encargado de mantenimiento de la empresa.</w:t>
            </w:r>
          </w:p>
        </w:tc>
      </w:tr>
      <w:tr w:rsidR="0004488B" w:rsidRPr="001D749A" w14:paraId="5919224F" w14:textId="77777777" w:rsidTr="007F0646">
        <w:trPr>
          <w:trHeight w:val="70"/>
        </w:trPr>
        <w:tc>
          <w:tcPr>
            <w:tcW w:w="6878" w:type="dxa"/>
            <w:shd w:val="clear" w:color="auto" w:fill="auto"/>
          </w:tcPr>
          <w:p w14:paraId="6C56B032" w14:textId="77777777" w:rsidR="0004488B" w:rsidRPr="001D749A" w:rsidRDefault="0004488B" w:rsidP="007F0646">
            <w:pPr>
              <w:jc w:val="both"/>
              <w:rPr>
                <w:lang w:eastAsia="en-US"/>
              </w:rPr>
            </w:pPr>
            <w:r w:rsidRPr="001D749A">
              <w:rPr>
                <w:lang w:eastAsia="en-US"/>
              </w:rPr>
              <w:t>Supervisión del uso de los EPP</w:t>
            </w:r>
          </w:p>
        </w:tc>
        <w:tc>
          <w:tcPr>
            <w:tcW w:w="2372" w:type="dxa"/>
            <w:shd w:val="clear" w:color="auto" w:fill="auto"/>
          </w:tcPr>
          <w:p w14:paraId="54B25950" w14:textId="77777777" w:rsidR="0004488B" w:rsidRPr="001D749A" w:rsidRDefault="0004488B" w:rsidP="007F0646">
            <w:pPr>
              <w:jc w:val="both"/>
              <w:rPr>
                <w:lang w:eastAsia="en-US"/>
              </w:rPr>
            </w:pPr>
            <w:r w:rsidRPr="001D749A">
              <w:rPr>
                <w:lang w:eastAsia="en-US"/>
              </w:rPr>
              <w:t>No aplica.</w:t>
            </w:r>
          </w:p>
        </w:tc>
      </w:tr>
      <w:tr w:rsidR="0004488B" w:rsidRPr="001D749A" w14:paraId="1B347529" w14:textId="77777777" w:rsidTr="007F0646">
        <w:trPr>
          <w:trHeight w:val="70"/>
        </w:trPr>
        <w:tc>
          <w:tcPr>
            <w:tcW w:w="6878" w:type="dxa"/>
            <w:shd w:val="clear" w:color="auto" w:fill="auto"/>
          </w:tcPr>
          <w:p w14:paraId="34461F25" w14:textId="77777777" w:rsidR="0004488B" w:rsidRPr="006F24AA" w:rsidRDefault="0004488B" w:rsidP="007F0646">
            <w:pPr>
              <w:jc w:val="both"/>
              <w:rPr>
                <w:lang w:eastAsia="en-US"/>
              </w:rPr>
            </w:pPr>
            <w:r w:rsidRPr="006F24AA">
              <w:rPr>
                <w:lang w:eastAsia="en-US"/>
              </w:rPr>
              <w:t>Adquisición de botiquín de primeros auxilios</w:t>
            </w:r>
          </w:p>
        </w:tc>
        <w:tc>
          <w:tcPr>
            <w:tcW w:w="2372" w:type="dxa"/>
            <w:shd w:val="clear" w:color="auto" w:fill="auto"/>
          </w:tcPr>
          <w:p w14:paraId="01259E3F" w14:textId="77777777" w:rsidR="0004488B" w:rsidRPr="006F24AA" w:rsidRDefault="0004488B" w:rsidP="007F0646">
            <w:pPr>
              <w:jc w:val="both"/>
              <w:rPr>
                <w:lang w:eastAsia="en-US"/>
              </w:rPr>
            </w:pPr>
            <w:r w:rsidRPr="006F24AA">
              <w:rPr>
                <w:lang w:eastAsia="en-US"/>
              </w:rPr>
              <w:t>11,392.36 (Dos botiquines)</w:t>
            </w:r>
          </w:p>
        </w:tc>
      </w:tr>
      <w:tr w:rsidR="0004488B" w:rsidRPr="001D749A" w14:paraId="2D502A25" w14:textId="77777777" w:rsidTr="007F0646">
        <w:trPr>
          <w:trHeight w:val="70"/>
        </w:trPr>
        <w:tc>
          <w:tcPr>
            <w:tcW w:w="6878" w:type="dxa"/>
            <w:shd w:val="clear" w:color="auto" w:fill="auto"/>
          </w:tcPr>
          <w:p w14:paraId="467F680F" w14:textId="77777777" w:rsidR="0004488B" w:rsidRPr="006F24AA" w:rsidRDefault="0004488B" w:rsidP="007F0646">
            <w:pPr>
              <w:jc w:val="both"/>
              <w:rPr>
                <w:lang w:eastAsia="en-US"/>
              </w:rPr>
            </w:pPr>
            <w:r>
              <w:t>Establecer protocolo de comunicación y notificación accidentes laborales en la fábrica.</w:t>
            </w:r>
          </w:p>
        </w:tc>
        <w:tc>
          <w:tcPr>
            <w:tcW w:w="2372" w:type="dxa"/>
            <w:shd w:val="clear" w:color="auto" w:fill="auto"/>
          </w:tcPr>
          <w:p w14:paraId="20C7D557" w14:textId="77777777" w:rsidR="0004488B" w:rsidRPr="006F24AA" w:rsidRDefault="000A1B61" w:rsidP="007F0646">
            <w:pPr>
              <w:jc w:val="both"/>
              <w:rPr>
                <w:lang w:eastAsia="en-US"/>
              </w:rPr>
            </w:pPr>
            <w:r>
              <w:rPr>
                <w:lang w:eastAsia="en-US"/>
              </w:rPr>
              <w:t>No aplica</w:t>
            </w:r>
          </w:p>
        </w:tc>
      </w:tr>
      <w:tr w:rsidR="0004488B" w:rsidRPr="001D749A" w14:paraId="0A392E0D" w14:textId="77777777" w:rsidTr="007F0646">
        <w:trPr>
          <w:trHeight w:val="70"/>
        </w:trPr>
        <w:tc>
          <w:tcPr>
            <w:tcW w:w="6878" w:type="dxa"/>
            <w:shd w:val="clear" w:color="auto" w:fill="auto"/>
          </w:tcPr>
          <w:p w14:paraId="776DA87A" w14:textId="77777777" w:rsidR="0004488B" w:rsidRDefault="0004488B" w:rsidP="007F0646">
            <w:pPr>
              <w:jc w:val="both"/>
            </w:pPr>
            <w:r>
              <w:t>C</w:t>
            </w:r>
            <w:r w:rsidRPr="00301A2B">
              <w:t xml:space="preserve">harlas </w:t>
            </w:r>
            <w:r>
              <w:t xml:space="preserve">sobre: </w:t>
            </w:r>
          </w:p>
          <w:p w14:paraId="44E544C2" w14:textId="17ED5214" w:rsidR="0004488B" w:rsidRDefault="007516EF" w:rsidP="00357BC9">
            <w:pPr>
              <w:numPr>
                <w:ilvl w:val="0"/>
                <w:numId w:val="62"/>
              </w:numPr>
              <w:jc w:val="both"/>
            </w:pPr>
            <w:r>
              <w:t>P</w:t>
            </w:r>
            <w:r w:rsidRPr="00301A2B">
              <w:t>reinspección</w:t>
            </w:r>
            <w:r w:rsidR="0004488B" w:rsidRPr="00301A2B">
              <w:t xml:space="preserve"> en el trabajo, </w:t>
            </w:r>
          </w:p>
          <w:p w14:paraId="2A8BAACF" w14:textId="77777777" w:rsidR="0004488B" w:rsidRDefault="0004488B" w:rsidP="00357BC9">
            <w:pPr>
              <w:numPr>
                <w:ilvl w:val="0"/>
                <w:numId w:val="62"/>
              </w:numPr>
              <w:jc w:val="both"/>
            </w:pPr>
            <w:r>
              <w:t>P</w:t>
            </w:r>
            <w:r w:rsidRPr="00301A2B">
              <w:t xml:space="preserve">rotección en el uso de los equipos y maquinarias, </w:t>
            </w:r>
          </w:p>
          <w:p w14:paraId="4B2482FE" w14:textId="77777777" w:rsidR="0004488B" w:rsidRDefault="0004488B" w:rsidP="00357BC9">
            <w:pPr>
              <w:numPr>
                <w:ilvl w:val="0"/>
                <w:numId w:val="62"/>
              </w:numPr>
              <w:jc w:val="both"/>
            </w:pPr>
            <w:r>
              <w:t>P</w:t>
            </w:r>
            <w:r w:rsidRPr="00301A2B">
              <w:t xml:space="preserve">revención </w:t>
            </w:r>
            <w:r>
              <w:t>COVID</w:t>
            </w:r>
            <w:r w:rsidRPr="00301A2B">
              <w:t xml:space="preserve">-19, </w:t>
            </w:r>
          </w:p>
          <w:p w14:paraId="52C2222A" w14:textId="77777777" w:rsidR="0004488B" w:rsidRDefault="0004488B" w:rsidP="00357BC9">
            <w:pPr>
              <w:numPr>
                <w:ilvl w:val="0"/>
                <w:numId w:val="62"/>
              </w:numPr>
              <w:jc w:val="both"/>
            </w:pPr>
            <w:r>
              <w:t>R</w:t>
            </w:r>
            <w:r w:rsidRPr="00301A2B">
              <w:t>iesgos en áreas de trabajo</w:t>
            </w:r>
            <w:r>
              <w:t xml:space="preserve">, </w:t>
            </w:r>
          </w:p>
          <w:p w14:paraId="7CA58191" w14:textId="77777777" w:rsidR="0004488B" w:rsidRDefault="0004488B" w:rsidP="00357BC9">
            <w:pPr>
              <w:numPr>
                <w:ilvl w:val="0"/>
                <w:numId w:val="62"/>
              </w:numPr>
              <w:jc w:val="both"/>
            </w:pPr>
            <w:r>
              <w:t>T</w:t>
            </w:r>
            <w:r w:rsidRPr="00301A2B">
              <w:t xml:space="preserve">rabajo en condiciones de calor, </w:t>
            </w:r>
          </w:p>
          <w:p w14:paraId="74688F7C" w14:textId="77777777" w:rsidR="0004488B" w:rsidRDefault="0004488B" w:rsidP="00357BC9">
            <w:pPr>
              <w:numPr>
                <w:ilvl w:val="0"/>
                <w:numId w:val="62"/>
              </w:numPr>
              <w:jc w:val="both"/>
            </w:pPr>
            <w:r>
              <w:t>O</w:t>
            </w:r>
            <w:r w:rsidRPr="00301A2B">
              <w:t>rden y limpieza para prevención de accidentes</w:t>
            </w:r>
            <w:r>
              <w:t>, y</w:t>
            </w:r>
          </w:p>
          <w:p w14:paraId="6A5572F8" w14:textId="77777777" w:rsidR="0004488B" w:rsidRPr="00301A2B" w:rsidRDefault="0004488B" w:rsidP="00357BC9">
            <w:pPr>
              <w:numPr>
                <w:ilvl w:val="0"/>
                <w:numId w:val="62"/>
              </w:numPr>
              <w:jc w:val="both"/>
            </w:pPr>
            <w:r>
              <w:t xml:space="preserve">Charlas </w:t>
            </w:r>
            <w:r w:rsidRPr="00301A2B">
              <w:t xml:space="preserve">manejo </w:t>
            </w:r>
            <w:r>
              <w:t>seguro de vidrios.</w:t>
            </w:r>
          </w:p>
        </w:tc>
        <w:tc>
          <w:tcPr>
            <w:tcW w:w="2372" w:type="dxa"/>
            <w:shd w:val="clear" w:color="auto" w:fill="auto"/>
          </w:tcPr>
          <w:p w14:paraId="6B2875B9" w14:textId="77777777" w:rsidR="0004488B" w:rsidRPr="001D749A" w:rsidRDefault="000A1B61" w:rsidP="007F0646">
            <w:pPr>
              <w:jc w:val="both"/>
              <w:rPr>
                <w:lang w:eastAsia="en-US"/>
              </w:rPr>
            </w:pPr>
            <w:r>
              <w:rPr>
                <w:lang w:eastAsia="en-US"/>
              </w:rPr>
              <w:t>60,000.00</w:t>
            </w:r>
          </w:p>
        </w:tc>
      </w:tr>
      <w:tr w:rsidR="0004488B" w:rsidRPr="001D749A" w14:paraId="0BD589FB" w14:textId="77777777" w:rsidTr="007F0646">
        <w:trPr>
          <w:trHeight w:val="70"/>
        </w:trPr>
        <w:tc>
          <w:tcPr>
            <w:tcW w:w="6878" w:type="dxa"/>
            <w:shd w:val="clear" w:color="auto" w:fill="auto"/>
          </w:tcPr>
          <w:p w14:paraId="4EA8554E" w14:textId="77777777" w:rsidR="0004488B" w:rsidRPr="001D749A" w:rsidRDefault="0004488B" w:rsidP="007F0646">
            <w:pPr>
              <w:jc w:val="both"/>
              <w:rPr>
                <w:b/>
                <w:lang w:eastAsia="en-US"/>
              </w:rPr>
            </w:pPr>
            <w:r w:rsidRPr="001D749A">
              <w:rPr>
                <w:b/>
                <w:lang w:eastAsia="en-US"/>
              </w:rPr>
              <w:t xml:space="preserve">Total </w:t>
            </w:r>
          </w:p>
        </w:tc>
        <w:tc>
          <w:tcPr>
            <w:tcW w:w="2372" w:type="dxa"/>
            <w:shd w:val="clear" w:color="auto" w:fill="auto"/>
          </w:tcPr>
          <w:p w14:paraId="2ADD6E19" w14:textId="77777777" w:rsidR="0004488B" w:rsidRPr="001D749A" w:rsidRDefault="000A1B61" w:rsidP="007F0646">
            <w:pPr>
              <w:jc w:val="both"/>
              <w:rPr>
                <w:lang w:eastAsia="en-US"/>
              </w:rPr>
            </w:pPr>
            <w:r>
              <w:rPr>
                <w:lang w:eastAsia="en-US"/>
              </w:rPr>
              <w:t>7</w:t>
            </w:r>
            <w:r w:rsidRPr="006F24AA">
              <w:rPr>
                <w:lang w:eastAsia="en-US"/>
              </w:rPr>
              <w:t>1,392.36</w:t>
            </w:r>
          </w:p>
        </w:tc>
      </w:tr>
    </w:tbl>
    <w:p w14:paraId="6AC33175" w14:textId="77777777" w:rsidR="00DB428E" w:rsidRDefault="00DB428E" w:rsidP="00DB428E">
      <w:pPr>
        <w:rPr>
          <w:sz w:val="20"/>
          <w:szCs w:val="20"/>
        </w:rPr>
      </w:pPr>
    </w:p>
    <w:p w14:paraId="6BD8B8D3" w14:textId="36447B78" w:rsidR="0004488B" w:rsidRPr="007A2B4A" w:rsidRDefault="0004488B">
      <w:pPr>
        <w:pStyle w:val="Heading1"/>
        <w:spacing w:before="0" w:after="0"/>
        <w:jc w:val="center"/>
        <w:rPr>
          <w:sz w:val="20"/>
          <w:szCs w:val="20"/>
        </w:rPr>
        <w:pPrChange w:id="7400" w:author="Francisco Miguel Sánchez Angulo" w:date="2023-06-20T15:29:00Z">
          <w:pPr>
            <w:ind w:firstLine="720"/>
          </w:pPr>
        </w:pPrChange>
      </w:pPr>
      <w:bookmarkStart w:id="7401" w:name="_Toc138167857"/>
      <w:bookmarkStart w:id="7402" w:name="_Toc138168814"/>
      <w:bookmarkStart w:id="7403" w:name="_Toc138172032"/>
      <w:bookmarkStart w:id="7404" w:name="_Toc138172265"/>
      <w:r w:rsidRPr="00766252">
        <w:rPr>
          <w:rFonts w:ascii="Times New Roman" w:hAnsi="Times New Roman"/>
          <w:sz w:val="20"/>
          <w:szCs w:val="20"/>
          <w:rPrChange w:id="7405" w:author="Francisco Miguel Sánchez Angulo" w:date="2023-06-20T16:34:00Z">
            <w:rPr>
              <w:sz w:val="20"/>
              <w:szCs w:val="20"/>
            </w:rPr>
          </w:rPrChange>
        </w:rPr>
        <w:t>Tabla 58</w:t>
      </w:r>
      <w:r w:rsidRPr="0080734C">
        <w:rPr>
          <w:rFonts w:ascii="Times New Roman" w:hAnsi="Times New Roman"/>
          <w:b w:val="0"/>
          <w:bCs w:val="0"/>
          <w:sz w:val="20"/>
          <w:szCs w:val="20"/>
          <w:rPrChange w:id="7406" w:author="Francisco Miguel Sánchez Angulo" w:date="2023-06-20T15:29:00Z">
            <w:rPr>
              <w:sz w:val="20"/>
              <w:szCs w:val="20"/>
            </w:rPr>
          </w:rPrChange>
        </w:rPr>
        <w:t>.-</w:t>
      </w:r>
      <w:r w:rsidRPr="0080734C">
        <w:rPr>
          <w:rFonts w:ascii="Times New Roman" w:hAnsi="Times New Roman"/>
          <w:b w:val="0"/>
          <w:bCs w:val="0"/>
          <w:sz w:val="20"/>
          <w:szCs w:val="20"/>
          <w:rPrChange w:id="7407" w:author="Francisco Miguel Sánchez Angulo" w:date="2023-06-20T15:29:00Z">
            <w:rPr>
              <w:b/>
              <w:bCs/>
              <w:sz w:val="20"/>
              <w:szCs w:val="20"/>
            </w:rPr>
          </w:rPrChange>
        </w:rPr>
        <w:t xml:space="preserve"> Matriz costos </w:t>
      </w:r>
      <w:r w:rsidR="009F76E9" w:rsidRPr="0080734C">
        <w:rPr>
          <w:rFonts w:ascii="Times New Roman" w:hAnsi="Times New Roman"/>
          <w:b w:val="0"/>
          <w:bCs w:val="0"/>
          <w:sz w:val="20"/>
          <w:szCs w:val="20"/>
          <w:rPrChange w:id="7408" w:author="Francisco Miguel Sánchez Angulo" w:date="2023-06-20T15:29:00Z">
            <w:rPr>
              <w:b/>
              <w:bCs/>
              <w:sz w:val="20"/>
              <w:szCs w:val="20"/>
            </w:rPr>
          </w:rPrChange>
        </w:rPr>
        <w:t xml:space="preserve">prevención y </w:t>
      </w:r>
      <w:r w:rsidRPr="0080734C">
        <w:rPr>
          <w:rFonts w:ascii="Times New Roman" w:hAnsi="Times New Roman"/>
          <w:b w:val="0"/>
          <w:bCs w:val="0"/>
          <w:sz w:val="20"/>
          <w:szCs w:val="20"/>
          <w:rPrChange w:id="7409" w:author="Francisco Miguel Sánchez Angulo" w:date="2023-06-20T15:29:00Z">
            <w:rPr>
              <w:b/>
              <w:bCs/>
              <w:sz w:val="20"/>
              <w:szCs w:val="20"/>
            </w:rPr>
          </w:rPrChange>
        </w:rPr>
        <w:t>mitigación accidentes laborales en diferentes áreas de la empresa</w:t>
      </w:r>
      <w:bookmarkEnd w:id="7401"/>
      <w:bookmarkEnd w:id="7402"/>
      <w:bookmarkEnd w:id="7403"/>
      <w:bookmarkEnd w:id="7404"/>
    </w:p>
    <w:p w14:paraId="17FCD916" w14:textId="77777777" w:rsidR="005039F2" w:rsidRDefault="005039F2" w:rsidP="00DB428E">
      <w:pPr>
        <w:ind w:firstLine="720"/>
        <w:rPr>
          <w:sz w:val="20"/>
          <w:szCs w:val="20"/>
        </w:rPr>
      </w:pPr>
    </w:p>
    <w:p w14:paraId="37DD18C4" w14:textId="77777777" w:rsidR="005039F2" w:rsidRDefault="005039F2" w:rsidP="00DB428E">
      <w:pPr>
        <w:ind w:firstLine="720"/>
        <w:rPr>
          <w:lang w:eastAsia="en-US"/>
        </w:rPr>
      </w:pPr>
    </w:p>
    <w:p w14:paraId="74376B03" w14:textId="3E6CF62F" w:rsidR="0004488B" w:rsidRPr="00207FBA" w:rsidRDefault="0004488B" w:rsidP="005039F2">
      <w:pPr>
        <w:pStyle w:val="ListParagraph"/>
        <w:numPr>
          <w:ilvl w:val="0"/>
          <w:numId w:val="39"/>
        </w:numPr>
        <w:jc w:val="both"/>
        <w:rPr>
          <w:lang w:eastAsia="en-US"/>
        </w:rPr>
      </w:pPr>
      <w:r w:rsidRPr="00B17820">
        <w:rPr>
          <w:b/>
          <w:bCs/>
          <w:lang w:eastAsia="en-US"/>
        </w:rPr>
        <w:t>Riesgo de incidencias por derrames de sustancias químicas, combustibles o lubricantes. en lugares de la fábrica, como: almacén de materia prima, área</w:t>
      </w:r>
      <w:r w:rsidR="004C56D0" w:rsidRPr="00B17820">
        <w:rPr>
          <w:b/>
          <w:bCs/>
          <w:lang w:eastAsia="en-US"/>
        </w:rPr>
        <w:t xml:space="preserve"> de formación y</w:t>
      </w:r>
      <w:r w:rsidRPr="00B17820">
        <w:rPr>
          <w:b/>
          <w:bCs/>
          <w:lang w:eastAsia="en-US"/>
        </w:rPr>
        <w:t xml:space="preserve"> </w:t>
      </w:r>
      <w:r w:rsidR="001102EC" w:rsidRPr="00B17820">
        <w:rPr>
          <w:b/>
          <w:bCs/>
          <w:lang w:eastAsia="en-US"/>
        </w:rPr>
        <w:t>área</w:t>
      </w:r>
      <w:r w:rsidRPr="00B17820">
        <w:rPr>
          <w:b/>
          <w:bCs/>
          <w:lang w:eastAsia="en-US"/>
        </w:rPr>
        <w:t xml:space="preserve"> de </w:t>
      </w:r>
      <w:r w:rsidR="00B429A6" w:rsidRPr="00B17820">
        <w:rPr>
          <w:b/>
          <w:bCs/>
          <w:lang w:eastAsia="en-US"/>
        </w:rPr>
        <w:t>almacén</w:t>
      </w:r>
      <w:r w:rsidRPr="00B17820">
        <w:rPr>
          <w:b/>
          <w:bCs/>
          <w:lang w:eastAsia="en-US"/>
        </w:rPr>
        <w:t xml:space="preserve"> de repuestos de </w:t>
      </w:r>
      <w:r w:rsidR="004C56D0" w:rsidRPr="00B17820">
        <w:rPr>
          <w:b/>
          <w:bCs/>
          <w:lang w:eastAsia="en-US"/>
        </w:rPr>
        <w:t>fábrica</w:t>
      </w:r>
      <w:r w:rsidRPr="00B17820">
        <w:rPr>
          <w:b/>
          <w:bCs/>
          <w:lang w:eastAsia="en-US"/>
        </w:rPr>
        <w:t>. (D-1, D-2</w:t>
      </w:r>
      <w:r w:rsidR="004C56D0" w:rsidRPr="00B17820">
        <w:rPr>
          <w:b/>
          <w:bCs/>
          <w:lang w:eastAsia="en-US"/>
        </w:rPr>
        <w:t xml:space="preserve"> y</w:t>
      </w:r>
      <w:r w:rsidRPr="00B17820">
        <w:rPr>
          <w:b/>
          <w:bCs/>
          <w:lang w:eastAsia="en-US"/>
        </w:rPr>
        <w:t xml:space="preserve"> D-3).</w:t>
      </w:r>
      <w:r w:rsidRPr="00207FBA">
        <w:rPr>
          <w:lang w:eastAsia="en-US"/>
        </w:rPr>
        <w:t xml:space="preserve">  A fin de prevenir o evitar los </w:t>
      </w:r>
      <w:r>
        <w:rPr>
          <w:lang w:eastAsia="en-US"/>
        </w:rPr>
        <w:t xml:space="preserve">derrames de sustancias químicas, combustibles o lubricantes </w:t>
      </w:r>
      <w:r w:rsidRPr="00207FBA">
        <w:rPr>
          <w:lang w:eastAsia="en-US"/>
        </w:rPr>
        <w:t>que podrían causar accidentes laborales en estas áreas</w:t>
      </w:r>
      <w:r>
        <w:rPr>
          <w:lang w:eastAsia="en-US"/>
        </w:rPr>
        <w:t xml:space="preserve"> identificadas como vulnerables</w:t>
      </w:r>
      <w:r w:rsidRPr="00207FBA">
        <w:rPr>
          <w:lang w:eastAsia="en-US"/>
        </w:rPr>
        <w:t>, se implementar</w:t>
      </w:r>
      <w:r w:rsidR="005039F2">
        <w:rPr>
          <w:lang w:eastAsia="en-US"/>
        </w:rPr>
        <w:t>á</w:t>
      </w:r>
      <w:r w:rsidRPr="00207FBA">
        <w:rPr>
          <w:lang w:eastAsia="en-US"/>
        </w:rPr>
        <w:t>n las siguientes medidas:</w:t>
      </w:r>
    </w:p>
    <w:p w14:paraId="0D1155BE" w14:textId="77777777" w:rsidR="0004488B" w:rsidRDefault="0004488B" w:rsidP="0004488B">
      <w:pPr>
        <w:jc w:val="both"/>
        <w:rPr>
          <w:lang w:eastAsia="en-US"/>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7"/>
        <w:gridCol w:w="2353"/>
      </w:tblGrid>
      <w:tr w:rsidR="0004488B" w:rsidRPr="001D749A" w14:paraId="7D9C4248" w14:textId="77777777" w:rsidTr="007F0646">
        <w:tc>
          <w:tcPr>
            <w:tcW w:w="6878" w:type="dxa"/>
            <w:shd w:val="clear" w:color="auto" w:fill="auto"/>
          </w:tcPr>
          <w:p w14:paraId="6D13130B" w14:textId="77777777" w:rsidR="0004488B" w:rsidRPr="001D749A" w:rsidRDefault="0004488B" w:rsidP="007F0646">
            <w:pPr>
              <w:jc w:val="both"/>
              <w:rPr>
                <w:b/>
                <w:lang w:eastAsia="en-US"/>
              </w:rPr>
            </w:pPr>
            <w:r w:rsidRPr="001D749A">
              <w:rPr>
                <w:b/>
                <w:lang w:eastAsia="en-US"/>
              </w:rPr>
              <w:t>Medidas</w:t>
            </w:r>
          </w:p>
        </w:tc>
        <w:tc>
          <w:tcPr>
            <w:tcW w:w="2372" w:type="dxa"/>
            <w:shd w:val="clear" w:color="auto" w:fill="auto"/>
          </w:tcPr>
          <w:p w14:paraId="0FCE6F9B" w14:textId="77777777" w:rsidR="0004488B" w:rsidRPr="001D749A" w:rsidRDefault="0004488B" w:rsidP="007F0646">
            <w:pPr>
              <w:jc w:val="both"/>
              <w:rPr>
                <w:b/>
                <w:lang w:eastAsia="en-US"/>
              </w:rPr>
            </w:pPr>
            <w:r w:rsidRPr="001D749A">
              <w:rPr>
                <w:b/>
                <w:lang w:eastAsia="en-US"/>
              </w:rPr>
              <w:t>Costo asociado</w:t>
            </w:r>
          </w:p>
        </w:tc>
      </w:tr>
      <w:tr w:rsidR="0004488B" w:rsidRPr="001D749A" w14:paraId="707E8B65" w14:textId="77777777" w:rsidTr="007F0646">
        <w:tc>
          <w:tcPr>
            <w:tcW w:w="6878" w:type="dxa"/>
            <w:shd w:val="clear" w:color="auto" w:fill="auto"/>
          </w:tcPr>
          <w:p w14:paraId="6EA7AE1A" w14:textId="77777777" w:rsidR="0004488B" w:rsidRPr="001D749A" w:rsidRDefault="0004488B" w:rsidP="007F0646">
            <w:pPr>
              <w:jc w:val="both"/>
              <w:rPr>
                <w:lang w:eastAsia="en-US"/>
              </w:rPr>
            </w:pPr>
            <w:r w:rsidRPr="001D749A">
              <w:rPr>
                <w:lang w:eastAsia="en-US"/>
              </w:rPr>
              <w:t>Dotación de Equipos de Protección Personal (EPP) a los empleados en estas áreas</w:t>
            </w:r>
            <w:r>
              <w:rPr>
                <w:lang w:eastAsia="en-US"/>
              </w:rPr>
              <w:t xml:space="preserve">, como: </w:t>
            </w:r>
            <w:r w:rsidRPr="006F24AA">
              <w:rPr>
                <w:lang w:eastAsia="en-US"/>
              </w:rPr>
              <w:t xml:space="preserve">Mascarillas, </w:t>
            </w:r>
            <w:r>
              <w:rPr>
                <w:lang w:eastAsia="en-US"/>
              </w:rPr>
              <w:t xml:space="preserve">guantes, </w:t>
            </w:r>
            <w:r w:rsidRPr="006F24AA">
              <w:rPr>
                <w:lang w:eastAsia="en-US"/>
              </w:rPr>
              <w:t>lentes, chalecos, botas, etc.</w:t>
            </w:r>
          </w:p>
        </w:tc>
        <w:tc>
          <w:tcPr>
            <w:tcW w:w="2372" w:type="dxa"/>
            <w:shd w:val="clear" w:color="auto" w:fill="auto"/>
          </w:tcPr>
          <w:p w14:paraId="31CF15A8" w14:textId="77777777" w:rsidR="0004488B" w:rsidRPr="001D749A" w:rsidRDefault="000A1B61" w:rsidP="007F0646">
            <w:pPr>
              <w:jc w:val="both"/>
              <w:rPr>
                <w:lang w:eastAsia="en-US"/>
              </w:rPr>
            </w:pPr>
            <w:r w:rsidRPr="000A1B61">
              <w:rPr>
                <w:lang w:eastAsia="en-US"/>
              </w:rPr>
              <w:t>No aplica.</w:t>
            </w:r>
          </w:p>
        </w:tc>
      </w:tr>
      <w:tr w:rsidR="0004488B" w:rsidRPr="001D749A" w14:paraId="67586DA5" w14:textId="77777777" w:rsidTr="007F0646">
        <w:tc>
          <w:tcPr>
            <w:tcW w:w="6878" w:type="dxa"/>
            <w:shd w:val="clear" w:color="auto" w:fill="auto"/>
          </w:tcPr>
          <w:p w14:paraId="41B698D4" w14:textId="77777777" w:rsidR="0004488B" w:rsidRPr="001D749A" w:rsidRDefault="0004488B" w:rsidP="007F0646">
            <w:pPr>
              <w:jc w:val="both"/>
              <w:rPr>
                <w:lang w:eastAsia="en-US"/>
              </w:rPr>
            </w:pPr>
            <w:r w:rsidRPr="001D749A">
              <w:rPr>
                <w:lang w:eastAsia="en-US"/>
              </w:rPr>
              <w:t>Charlas sobre el uso adecuado de los EPP</w:t>
            </w:r>
          </w:p>
        </w:tc>
        <w:tc>
          <w:tcPr>
            <w:tcW w:w="2372" w:type="dxa"/>
            <w:shd w:val="clear" w:color="auto" w:fill="auto"/>
          </w:tcPr>
          <w:p w14:paraId="1511CFAA" w14:textId="77777777" w:rsidR="0004488B" w:rsidRPr="001D749A" w:rsidRDefault="0004488B" w:rsidP="007F0646">
            <w:pPr>
              <w:jc w:val="both"/>
              <w:rPr>
                <w:lang w:eastAsia="en-US"/>
              </w:rPr>
            </w:pPr>
            <w:r w:rsidRPr="001D749A">
              <w:rPr>
                <w:lang w:eastAsia="en-US"/>
              </w:rPr>
              <w:t>Estas charlas serán impartidas por el encargado de mantenimiento de la empresa.</w:t>
            </w:r>
          </w:p>
        </w:tc>
      </w:tr>
      <w:tr w:rsidR="0004488B" w:rsidRPr="001D749A" w14:paraId="55E61111" w14:textId="77777777" w:rsidTr="007F0646">
        <w:trPr>
          <w:trHeight w:val="70"/>
        </w:trPr>
        <w:tc>
          <w:tcPr>
            <w:tcW w:w="6878" w:type="dxa"/>
            <w:shd w:val="clear" w:color="auto" w:fill="auto"/>
          </w:tcPr>
          <w:p w14:paraId="46733852" w14:textId="77777777" w:rsidR="0004488B" w:rsidRPr="001D749A" w:rsidRDefault="0004488B" w:rsidP="007F0646">
            <w:pPr>
              <w:jc w:val="both"/>
              <w:rPr>
                <w:lang w:eastAsia="en-US"/>
              </w:rPr>
            </w:pPr>
            <w:r w:rsidRPr="001D749A">
              <w:rPr>
                <w:lang w:eastAsia="en-US"/>
              </w:rPr>
              <w:lastRenderedPageBreak/>
              <w:t>Supervisión del uso de los EPP</w:t>
            </w:r>
          </w:p>
        </w:tc>
        <w:tc>
          <w:tcPr>
            <w:tcW w:w="2372" w:type="dxa"/>
            <w:shd w:val="clear" w:color="auto" w:fill="auto"/>
          </w:tcPr>
          <w:p w14:paraId="4D447269" w14:textId="77777777" w:rsidR="0004488B" w:rsidRPr="001D749A" w:rsidRDefault="0004488B" w:rsidP="007F0646">
            <w:pPr>
              <w:jc w:val="both"/>
              <w:rPr>
                <w:lang w:eastAsia="en-US"/>
              </w:rPr>
            </w:pPr>
            <w:r w:rsidRPr="001D749A">
              <w:rPr>
                <w:lang w:eastAsia="en-US"/>
              </w:rPr>
              <w:t>No aplica.</w:t>
            </w:r>
          </w:p>
        </w:tc>
      </w:tr>
      <w:tr w:rsidR="0004488B" w:rsidRPr="001D749A" w14:paraId="705389D3" w14:textId="77777777" w:rsidTr="007F0646">
        <w:trPr>
          <w:trHeight w:val="70"/>
        </w:trPr>
        <w:tc>
          <w:tcPr>
            <w:tcW w:w="6878" w:type="dxa"/>
            <w:shd w:val="clear" w:color="auto" w:fill="auto"/>
          </w:tcPr>
          <w:p w14:paraId="76299ABB" w14:textId="77777777" w:rsidR="0004488B" w:rsidRPr="006F24AA" w:rsidRDefault="0004488B" w:rsidP="007F0646">
            <w:pPr>
              <w:jc w:val="both"/>
              <w:rPr>
                <w:lang w:eastAsia="en-US"/>
              </w:rPr>
            </w:pPr>
            <w:r w:rsidRPr="006F24AA">
              <w:rPr>
                <w:lang w:eastAsia="en-US"/>
              </w:rPr>
              <w:t>Adquisición de botiquín de primeros auxilios</w:t>
            </w:r>
          </w:p>
        </w:tc>
        <w:tc>
          <w:tcPr>
            <w:tcW w:w="2372" w:type="dxa"/>
            <w:shd w:val="clear" w:color="auto" w:fill="auto"/>
          </w:tcPr>
          <w:p w14:paraId="3521E4CE" w14:textId="77777777" w:rsidR="0004488B" w:rsidRPr="006F24AA" w:rsidRDefault="0004488B" w:rsidP="007F0646">
            <w:pPr>
              <w:jc w:val="both"/>
              <w:rPr>
                <w:lang w:eastAsia="en-US"/>
              </w:rPr>
            </w:pPr>
            <w:r w:rsidRPr="006F24AA">
              <w:rPr>
                <w:lang w:eastAsia="en-US"/>
              </w:rPr>
              <w:t>11,392.36 (Dos botiquines)</w:t>
            </w:r>
          </w:p>
        </w:tc>
      </w:tr>
      <w:tr w:rsidR="000A1B61" w:rsidRPr="001D749A" w14:paraId="5EF93B46" w14:textId="77777777" w:rsidTr="007F0646">
        <w:trPr>
          <w:trHeight w:val="70"/>
        </w:trPr>
        <w:tc>
          <w:tcPr>
            <w:tcW w:w="6878" w:type="dxa"/>
            <w:shd w:val="clear" w:color="auto" w:fill="auto"/>
          </w:tcPr>
          <w:p w14:paraId="4FDB5F6F" w14:textId="77777777" w:rsidR="000A1B61" w:rsidRPr="006F24AA" w:rsidRDefault="000A1B61" w:rsidP="000A1B61">
            <w:pPr>
              <w:jc w:val="both"/>
              <w:rPr>
                <w:lang w:eastAsia="en-US"/>
              </w:rPr>
            </w:pPr>
            <w:r>
              <w:rPr>
                <w:lang w:eastAsia="en-US"/>
              </w:rPr>
              <w:t xml:space="preserve">Guardar productos químicos en posición horizontal, en envases adecuados, bien tapados y debidamente identificados con su nombre. Según lo establecido en los MSDS. </w:t>
            </w:r>
          </w:p>
        </w:tc>
        <w:tc>
          <w:tcPr>
            <w:tcW w:w="2372" w:type="dxa"/>
            <w:shd w:val="clear" w:color="auto" w:fill="auto"/>
          </w:tcPr>
          <w:p w14:paraId="2DE901DD" w14:textId="77777777" w:rsidR="000A1B61" w:rsidRDefault="000A1B61" w:rsidP="000A1B61">
            <w:r w:rsidRPr="00FD2E68">
              <w:t>No aplica.</w:t>
            </w:r>
          </w:p>
        </w:tc>
      </w:tr>
      <w:tr w:rsidR="000A1B61" w:rsidRPr="001D749A" w14:paraId="3314CF46" w14:textId="77777777" w:rsidTr="007F0646">
        <w:trPr>
          <w:trHeight w:val="70"/>
        </w:trPr>
        <w:tc>
          <w:tcPr>
            <w:tcW w:w="6878" w:type="dxa"/>
            <w:shd w:val="clear" w:color="auto" w:fill="auto"/>
          </w:tcPr>
          <w:p w14:paraId="1A63CAEB" w14:textId="77777777" w:rsidR="000A1B61" w:rsidRDefault="000A1B61" w:rsidP="000A1B61">
            <w:pPr>
              <w:jc w:val="both"/>
              <w:rPr>
                <w:lang w:eastAsia="en-US"/>
              </w:rPr>
            </w:pPr>
            <w:r>
              <w:rPr>
                <w:lang w:eastAsia="en-US"/>
              </w:rPr>
              <w:t>Contar con los MSDS de los productos y proceder según lo indicado en los mismos en caso de descontaminación de un área donde haya ocurrido un derrame.</w:t>
            </w:r>
          </w:p>
        </w:tc>
        <w:tc>
          <w:tcPr>
            <w:tcW w:w="2372" w:type="dxa"/>
            <w:shd w:val="clear" w:color="auto" w:fill="auto"/>
          </w:tcPr>
          <w:p w14:paraId="016C4EB9" w14:textId="77777777" w:rsidR="000A1B61" w:rsidRDefault="000A1B61" w:rsidP="000A1B61">
            <w:r w:rsidRPr="00FD2E68">
              <w:t>No aplica.</w:t>
            </w:r>
          </w:p>
        </w:tc>
      </w:tr>
      <w:tr w:rsidR="000A1B61" w:rsidRPr="001D749A" w14:paraId="63B89F44" w14:textId="77777777" w:rsidTr="007F0646">
        <w:trPr>
          <w:trHeight w:val="70"/>
        </w:trPr>
        <w:tc>
          <w:tcPr>
            <w:tcW w:w="6878" w:type="dxa"/>
            <w:shd w:val="clear" w:color="auto" w:fill="auto"/>
          </w:tcPr>
          <w:p w14:paraId="40606F85" w14:textId="77777777" w:rsidR="000A1B61" w:rsidRDefault="000A1B61" w:rsidP="000A1B61">
            <w:pPr>
              <w:jc w:val="both"/>
              <w:rPr>
                <w:lang w:eastAsia="en-US"/>
              </w:rPr>
            </w:pPr>
            <w:r>
              <w:rPr>
                <w:lang w:eastAsia="en-US"/>
              </w:rPr>
              <w:t>Contar en el área con materiales absorbentes como: almohadillas, esponjas, arena, etc.</w:t>
            </w:r>
          </w:p>
        </w:tc>
        <w:tc>
          <w:tcPr>
            <w:tcW w:w="2372" w:type="dxa"/>
            <w:shd w:val="clear" w:color="auto" w:fill="auto"/>
          </w:tcPr>
          <w:p w14:paraId="4EA32469" w14:textId="77777777" w:rsidR="000A1B61" w:rsidRDefault="000A1B61" w:rsidP="000A1B61">
            <w:r w:rsidRPr="00FD2E68">
              <w:t>No aplica.</w:t>
            </w:r>
          </w:p>
        </w:tc>
      </w:tr>
      <w:tr w:rsidR="000A1B61" w:rsidRPr="001D749A" w14:paraId="20A8A087" w14:textId="77777777" w:rsidTr="007F0646">
        <w:trPr>
          <w:trHeight w:val="70"/>
        </w:trPr>
        <w:tc>
          <w:tcPr>
            <w:tcW w:w="6878" w:type="dxa"/>
            <w:shd w:val="clear" w:color="auto" w:fill="auto"/>
          </w:tcPr>
          <w:p w14:paraId="3CC2ECB6" w14:textId="77777777" w:rsidR="000A1B61" w:rsidRPr="006F24AA" w:rsidRDefault="000A1B61" w:rsidP="000A1B61">
            <w:pPr>
              <w:jc w:val="both"/>
              <w:rPr>
                <w:lang w:eastAsia="en-US"/>
              </w:rPr>
            </w:pPr>
            <w:r>
              <w:t>Establecer protocolo de comunicación y notificación accidentes laborales en la fábrica.</w:t>
            </w:r>
          </w:p>
        </w:tc>
        <w:tc>
          <w:tcPr>
            <w:tcW w:w="2372" w:type="dxa"/>
            <w:shd w:val="clear" w:color="auto" w:fill="auto"/>
          </w:tcPr>
          <w:p w14:paraId="1CFFE95F" w14:textId="77777777" w:rsidR="000A1B61" w:rsidRDefault="000A1B61" w:rsidP="000A1B61">
            <w:r w:rsidRPr="00FD2E68">
              <w:t>No aplica.</w:t>
            </w:r>
          </w:p>
        </w:tc>
      </w:tr>
      <w:tr w:rsidR="000A1B61" w:rsidRPr="001D749A" w14:paraId="524D0BC5" w14:textId="77777777" w:rsidTr="007F0646">
        <w:trPr>
          <w:trHeight w:val="70"/>
        </w:trPr>
        <w:tc>
          <w:tcPr>
            <w:tcW w:w="6878" w:type="dxa"/>
            <w:shd w:val="clear" w:color="auto" w:fill="auto"/>
          </w:tcPr>
          <w:p w14:paraId="00232BAC" w14:textId="77777777" w:rsidR="000A1B61" w:rsidRPr="00301A2B" w:rsidRDefault="000A1B61" w:rsidP="000A1B61">
            <w:pPr>
              <w:jc w:val="both"/>
            </w:pPr>
            <w:r>
              <w:rPr>
                <w:lang w:eastAsia="en-US"/>
              </w:rPr>
              <w:t xml:space="preserve">Charlas sobre </w:t>
            </w:r>
            <w:r w:rsidRPr="00301A2B">
              <w:rPr>
                <w:lang w:eastAsia="en-US"/>
              </w:rPr>
              <w:t xml:space="preserve">control de </w:t>
            </w:r>
            <w:r>
              <w:rPr>
                <w:lang w:eastAsia="en-US"/>
              </w:rPr>
              <w:t>derrames de sustancias químicas.</w:t>
            </w:r>
          </w:p>
        </w:tc>
        <w:tc>
          <w:tcPr>
            <w:tcW w:w="2372" w:type="dxa"/>
            <w:shd w:val="clear" w:color="auto" w:fill="auto"/>
          </w:tcPr>
          <w:p w14:paraId="604F03AE" w14:textId="77777777" w:rsidR="000A1B61" w:rsidRDefault="000A1B61" w:rsidP="000A1B61">
            <w:r w:rsidRPr="00FD2E68">
              <w:t>No aplica.</w:t>
            </w:r>
          </w:p>
        </w:tc>
      </w:tr>
      <w:tr w:rsidR="0004488B" w:rsidRPr="001D749A" w14:paraId="181327C0" w14:textId="77777777" w:rsidTr="007F0646">
        <w:trPr>
          <w:trHeight w:val="70"/>
        </w:trPr>
        <w:tc>
          <w:tcPr>
            <w:tcW w:w="6878" w:type="dxa"/>
            <w:shd w:val="clear" w:color="auto" w:fill="auto"/>
          </w:tcPr>
          <w:p w14:paraId="70C95975" w14:textId="77777777" w:rsidR="0004488B" w:rsidRPr="001D749A" w:rsidRDefault="0004488B" w:rsidP="007F0646">
            <w:pPr>
              <w:jc w:val="both"/>
              <w:rPr>
                <w:b/>
                <w:lang w:eastAsia="en-US"/>
              </w:rPr>
            </w:pPr>
            <w:r w:rsidRPr="001D749A">
              <w:rPr>
                <w:b/>
                <w:lang w:eastAsia="en-US"/>
              </w:rPr>
              <w:t xml:space="preserve">Total </w:t>
            </w:r>
          </w:p>
        </w:tc>
        <w:tc>
          <w:tcPr>
            <w:tcW w:w="2372" w:type="dxa"/>
            <w:shd w:val="clear" w:color="auto" w:fill="auto"/>
          </w:tcPr>
          <w:p w14:paraId="7779D5FC" w14:textId="77777777" w:rsidR="0004488B" w:rsidRPr="001D749A" w:rsidRDefault="000A1B61" w:rsidP="007F0646">
            <w:pPr>
              <w:jc w:val="both"/>
              <w:rPr>
                <w:lang w:eastAsia="en-US"/>
              </w:rPr>
            </w:pPr>
            <w:r w:rsidRPr="000A1B61">
              <w:rPr>
                <w:lang w:eastAsia="en-US"/>
              </w:rPr>
              <w:t>11,392.36</w:t>
            </w:r>
          </w:p>
        </w:tc>
      </w:tr>
    </w:tbl>
    <w:p w14:paraId="0096E768" w14:textId="77777777" w:rsidR="008B18DF" w:rsidRDefault="008B18DF" w:rsidP="008B18DF">
      <w:pPr>
        <w:rPr>
          <w:sz w:val="20"/>
          <w:szCs w:val="20"/>
        </w:rPr>
      </w:pPr>
    </w:p>
    <w:p w14:paraId="31E8A653" w14:textId="3E9ABF33" w:rsidR="0004488B" w:rsidRPr="007A2B4A" w:rsidRDefault="0004488B">
      <w:pPr>
        <w:pStyle w:val="Heading1"/>
        <w:spacing w:before="0" w:after="0"/>
        <w:jc w:val="center"/>
        <w:rPr>
          <w:sz w:val="20"/>
          <w:szCs w:val="20"/>
        </w:rPr>
        <w:pPrChange w:id="7410" w:author="Francisco Miguel Sánchez Angulo" w:date="2023-06-20T15:29:00Z">
          <w:pPr>
            <w:ind w:firstLine="720"/>
          </w:pPr>
        </w:pPrChange>
      </w:pPr>
      <w:bookmarkStart w:id="7411" w:name="_Toc138167858"/>
      <w:bookmarkStart w:id="7412" w:name="_Toc138168815"/>
      <w:bookmarkStart w:id="7413" w:name="_Toc138172033"/>
      <w:bookmarkStart w:id="7414" w:name="_Toc138172266"/>
      <w:r w:rsidRPr="00766252">
        <w:rPr>
          <w:rFonts w:ascii="Times New Roman" w:hAnsi="Times New Roman"/>
          <w:sz w:val="20"/>
          <w:szCs w:val="20"/>
          <w:rPrChange w:id="7415" w:author="Francisco Miguel Sánchez Angulo" w:date="2023-06-20T16:34:00Z">
            <w:rPr>
              <w:sz w:val="20"/>
              <w:szCs w:val="20"/>
            </w:rPr>
          </w:rPrChange>
        </w:rPr>
        <w:t>Tabla 5</w:t>
      </w:r>
      <w:r w:rsidR="009F76E9" w:rsidRPr="00766252">
        <w:rPr>
          <w:rFonts w:ascii="Times New Roman" w:hAnsi="Times New Roman"/>
          <w:sz w:val="20"/>
          <w:szCs w:val="20"/>
          <w:rPrChange w:id="7416" w:author="Francisco Miguel Sánchez Angulo" w:date="2023-06-20T16:34:00Z">
            <w:rPr>
              <w:sz w:val="20"/>
              <w:szCs w:val="20"/>
            </w:rPr>
          </w:rPrChange>
        </w:rPr>
        <w:t>9</w:t>
      </w:r>
      <w:r w:rsidRPr="0080734C">
        <w:rPr>
          <w:rFonts w:ascii="Times New Roman" w:hAnsi="Times New Roman"/>
          <w:b w:val="0"/>
          <w:bCs w:val="0"/>
          <w:sz w:val="20"/>
          <w:szCs w:val="20"/>
          <w:rPrChange w:id="7417" w:author="Francisco Miguel Sánchez Angulo" w:date="2023-06-20T15:29:00Z">
            <w:rPr>
              <w:sz w:val="20"/>
              <w:szCs w:val="20"/>
            </w:rPr>
          </w:rPrChange>
        </w:rPr>
        <w:t>.</w:t>
      </w:r>
      <w:r w:rsidRPr="0080734C">
        <w:rPr>
          <w:rFonts w:ascii="Times New Roman" w:hAnsi="Times New Roman"/>
          <w:b w:val="0"/>
          <w:bCs w:val="0"/>
          <w:sz w:val="20"/>
          <w:szCs w:val="20"/>
          <w:rPrChange w:id="7418" w:author="Francisco Miguel Sánchez Angulo" w:date="2023-06-20T15:29:00Z">
            <w:rPr>
              <w:b/>
              <w:bCs/>
              <w:sz w:val="20"/>
              <w:szCs w:val="20"/>
            </w:rPr>
          </w:rPrChange>
        </w:rPr>
        <w:t xml:space="preserve">- Matriz costos </w:t>
      </w:r>
      <w:r w:rsidR="00723D2E" w:rsidRPr="0080734C">
        <w:rPr>
          <w:rFonts w:ascii="Times New Roman" w:hAnsi="Times New Roman"/>
          <w:b w:val="0"/>
          <w:bCs w:val="0"/>
          <w:sz w:val="20"/>
          <w:szCs w:val="20"/>
          <w:rPrChange w:id="7419" w:author="Francisco Miguel Sánchez Angulo" w:date="2023-06-20T15:29:00Z">
            <w:rPr>
              <w:b/>
              <w:bCs/>
              <w:sz w:val="20"/>
              <w:szCs w:val="20"/>
            </w:rPr>
          </w:rPrChange>
        </w:rPr>
        <w:t xml:space="preserve">prevención y </w:t>
      </w:r>
      <w:r w:rsidRPr="0080734C">
        <w:rPr>
          <w:rFonts w:ascii="Times New Roman" w:hAnsi="Times New Roman"/>
          <w:b w:val="0"/>
          <w:bCs w:val="0"/>
          <w:sz w:val="20"/>
          <w:szCs w:val="20"/>
          <w:rPrChange w:id="7420" w:author="Francisco Miguel Sánchez Angulo" w:date="2023-06-20T15:29:00Z">
            <w:rPr>
              <w:b/>
              <w:bCs/>
              <w:sz w:val="20"/>
              <w:szCs w:val="20"/>
            </w:rPr>
          </w:rPrChange>
        </w:rPr>
        <w:t>mitigación accidentes laborales en diferentes áreas de la empresa</w:t>
      </w:r>
      <w:bookmarkEnd w:id="7411"/>
      <w:bookmarkEnd w:id="7412"/>
      <w:bookmarkEnd w:id="7413"/>
      <w:bookmarkEnd w:id="7414"/>
    </w:p>
    <w:p w14:paraId="4541931F" w14:textId="77777777" w:rsidR="0004488B" w:rsidRDefault="0004488B" w:rsidP="0004488B">
      <w:pPr>
        <w:jc w:val="both"/>
        <w:rPr>
          <w:lang w:eastAsia="en-US"/>
        </w:rPr>
      </w:pPr>
    </w:p>
    <w:p w14:paraId="7FB5E559" w14:textId="77777777" w:rsidR="00207FBA" w:rsidRPr="008F7AAB" w:rsidRDefault="00207FBA" w:rsidP="001D749A">
      <w:pPr>
        <w:jc w:val="both"/>
        <w:rPr>
          <w:lang w:eastAsia="en-US"/>
        </w:rPr>
      </w:pPr>
    </w:p>
    <w:p w14:paraId="313E3596" w14:textId="77777777" w:rsidR="000D6444" w:rsidRPr="00053E5D" w:rsidRDefault="00E6274D" w:rsidP="000D6444">
      <w:pPr>
        <w:pStyle w:val="Heading2"/>
        <w:rPr>
          <w:b w:val="0"/>
          <w:lang w:eastAsia="en-US"/>
        </w:rPr>
      </w:pPr>
      <w:bookmarkStart w:id="7421" w:name="_Toc69394421"/>
      <w:bookmarkStart w:id="7422" w:name="_Toc70682004"/>
      <w:bookmarkStart w:id="7423" w:name="_Toc138167859"/>
      <w:bookmarkStart w:id="7424" w:name="_Toc138168089"/>
      <w:bookmarkStart w:id="7425" w:name="_Toc138168816"/>
      <w:bookmarkStart w:id="7426" w:name="_Toc138172034"/>
      <w:bookmarkStart w:id="7427" w:name="_Toc138172267"/>
      <w:r w:rsidRPr="00053E5D">
        <w:rPr>
          <w:lang w:eastAsia="en-US"/>
        </w:rPr>
        <w:t>6</w:t>
      </w:r>
      <w:r w:rsidR="00647212" w:rsidRPr="00053E5D">
        <w:rPr>
          <w:lang w:eastAsia="en-US"/>
        </w:rPr>
        <w:t>.18.-</w:t>
      </w:r>
      <w:r w:rsidR="00FA21E3" w:rsidRPr="00053E5D">
        <w:rPr>
          <w:lang w:eastAsia="en-US"/>
        </w:rPr>
        <w:t xml:space="preserve"> </w:t>
      </w:r>
      <w:bookmarkStart w:id="7428" w:name="_Toc35085058"/>
      <w:r w:rsidR="00FA21E3" w:rsidRPr="00053E5D">
        <w:rPr>
          <w:lang w:eastAsia="en-US"/>
        </w:rPr>
        <w:t>Conformación de brigadas contingencias</w:t>
      </w:r>
      <w:bookmarkEnd w:id="7421"/>
      <w:bookmarkEnd w:id="7422"/>
      <w:bookmarkEnd w:id="7423"/>
      <w:bookmarkEnd w:id="7424"/>
      <w:bookmarkEnd w:id="7425"/>
      <w:bookmarkEnd w:id="7426"/>
      <w:bookmarkEnd w:id="7427"/>
      <w:bookmarkEnd w:id="7428"/>
      <w:r w:rsidR="00FA21E3" w:rsidRPr="00053E5D">
        <w:rPr>
          <w:lang w:eastAsia="en-US"/>
        </w:rPr>
        <w:t xml:space="preserve"> </w:t>
      </w:r>
      <w:bookmarkStart w:id="7429" w:name="_Toc35085059"/>
      <w:bookmarkStart w:id="7430" w:name="_Toc69394422"/>
      <w:bookmarkStart w:id="7431" w:name="_Toc70682005"/>
      <w:bookmarkStart w:id="7432" w:name="_Toc69289047"/>
    </w:p>
    <w:p w14:paraId="48E06111" w14:textId="77777777" w:rsidR="00B75AFE" w:rsidRPr="00757585" w:rsidRDefault="00E6274D" w:rsidP="00757585">
      <w:pPr>
        <w:pStyle w:val="Heading3"/>
      </w:pPr>
      <w:bookmarkStart w:id="7433" w:name="_Toc138167860"/>
      <w:bookmarkStart w:id="7434" w:name="_Toc138168090"/>
      <w:bookmarkStart w:id="7435" w:name="_Toc138168817"/>
      <w:bookmarkStart w:id="7436" w:name="_Toc138172035"/>
      <w:bookmarkStart w:id="7437" w:name="_Toc138172268"/>
      <w:r w:rsidRPr="00757585">
        <w:t>6</w:t>
      </w:r>
      <w:r w:rsidR="00647212" w:rsidRPr="00757585">
        <w:t xml:space="preserve">.18.1.- </w:t>
      </w:r>
      <w:r w:rsidR="00FA21E3" w:rsidRPr="00757585">
        <w:t>Brigada de Atención a Incendios</w:t>
      </w:r>
      <w:bookmarkStart w:id="7438" w:name="_Toc69298926"/>
      <w:bookmarkStart w:id="7439" w:name="_Toc69394423"/>
      <w:bookmarkStart w:id="7440" w:name="_Toc70147741"/>
      <w:bookmarkStart w:id="7441" w:name="_Toc70682006"/>
      <w:bookmarkEnd w:id="7429"/>
      <w:bookmarkEnd w:id="7430"/>
      <w:bookmarkEnd w:id="7431"/>
      <w:bookmarkEnd w:id="7433"/>
      <w:bookmarkEnd w:id="7434"/>
      <w:bookmarkEnd w:id="7435"/>
      <w:bookmarkEnd w:id="7436"/>
      <w:bookmarkEnd w:id="7437"/>
    </w:p>
    <w:p w14:paraId="2EF1E815" w14:textId="730E2EDF" w:rsidR="00FA21E3" w:rsidRPr="00757585" w:rsidRDefault="00FA21E3" w:rsidP="00757585">
      <w:r w:rsidRPr="00757585">
        <w:t xml:space="preserve">Estará conformada por </w:t>
      </w:r>
      <w:r w:rsidR="004F6777" w:rsidRPr="00757585">
        <w:t>e</w:t>
      </w:r>
      <w:r w:rsidRPr="00757585">
        <w:t>1 responsable de</w:t>
      </w:r>
      <w:r w:rsidR="004F6777" w:rsidRPr="00757585">
        <w:t xml:space="preserve">l equipo, </w:t>
      </w:r>
      <w:r w:rsidRPr="00757585">
        <w:t>qu</w:t>
      </w:r>
      <w:r w:rsidR="004F6777" w:rsidRPr="00757585">
        <w:t>ien</w:t>
      </w:r>
      <w:r w:rsidRPr="00757585">
        <w:t xml:space="preserve"> definirá las estrategias para la atención de incendios en </w:t>
      </w:r>
      <w:r w:rsidR="00C76EFE" w:rsidRPr="00757585">
        <w:t>la fábrica</w:t>
      </w:r>
      <w:r w:rsidRPr="00757585">
        <w:t xml:space="preserve"> y un responsable de evacuación el cual será capacitado en el uso adecuado de las herramientas para la extinción de incendios.</w:t>
      </w:r>
      <w:bookmarkEnd w:id="7432"/>
      <w:bookmarkEnd w:id="7438"/>
      <w:bookmarkEnd w:id="7439"/>
      <w:bookmarkEnd w:id="7440"/>
      <w:bookmarkEnd w:id="7441"/>
    </w:p>
    <w:p w14:paraId="7D95FC0A" w14:textId="77777777" w:rsidR="003B6733" w:rsidRPr="003B6733" w:rsidRDefault="003B6733" w:rsidP="003B6733">
      <w:pPr>
        <w:rPr>
          <w:lang w:eastAsia="en-US"/>
        </w:rPr>
      </w:pPr>
    </w:p>
    <w:p w14:paraId="38594414" w14:textId="77777777" w:rsidR="003B6733" w:rsidRDefault="00E6274D" w:rsidP="003B6733">
      <w:pPr>
        <w:pStyle w:val="Heading3"/>
      </w:pPr>
      <w:bookmarkStart w:id="7442" w:name="_Toc35085060"/>
      <w:bookmarkStart w:id="7443" w:name="_Toc69394424"/>
      <w:bookmarkStart w:id="7444" w:name="_Toc70682007"/>
      <w:bookmarkStart w:id="7445" w:name="_Toc138167861"/>
      <w:bookmarkStart w:id="7446" w:name="_Toc138168091"/>
      <w:bookmarkStart w:id="7447" w:name="_Toc138168818"/>
      <w:bookmarkStart w:id="7448" w:name="_Toc138172036"/>
      <w:bookmarkStart w:id="7449" w:name="_Toc138172269"/>
      <w:bookmarkStart w:id="7450" w:name="_Toc69289048"/>
      <w:r w:rsidRPr="00053E5D">
        <w:t>6</w:t>
      </w:r>
      <w:r w:rsidR="00647212" w:rsidRPr="00053E5D">
        <w:t xml:space="preserve">.18.2.- </w:t>
      </w:r>
      <w:r w:rsidR="00FA21E3" w:rsidRPr="00053E5D">
        <w:t>Brigada de Primeros Auxilios Básicos</w:t>
      </w:r>
      <w:bookmarkStart w:id="7451" w:name="_Toc69298928"/>
      <w:bookmarkStart w:id="7452" w:name="_Toc69394425"/>
      <w:bookmarkStart w:id="7453" w:name="_Toc70147743"/>
      <w:bookmarkStart w:id="7454" w:name="_Toc70682008"/>
      <w:bookmarkEnd w:id="7442"/>
      <w:bookmarkEnd w:id="7443"/>
      <w:bookmarkEnd w:id="7444"/>
      <w:bookmarkEnd w:id="7445"/>
      <w:bookmarkEnd w:id="7446"/>
      <w:bookmarkEnd w:id="7447"/>
      <w:bookmarkEnd w:id="7448"/>
      <w:bookmarkEnd w:id="7449"/>
    </w:p>
    <w:p w14:paraId="5B925D2E" w14:textId="6C2A9313" w:rsidR="00FA21E3" w:rsidRPr="008F7AAB" w:rsidRDefault="00FA21E3" w:rsidP="00757585">
      <w:pPr>
        <w:rPr>
          <w:b/>
          <w:lang w:eastAsia="en-US"/>
        </w:rPr>
      </w:pPr>
      <w:r w:rsidRPr="00757585">
        <w:t>Estará conformada por</w:t>
      </w:r>
      <w:r w:rsidR="00B85966" w:rsidRPr="008F7AAB">
        <w:rPr>
          <w:lang w:eastAsia="en-US"/>
        </w:rPr>
        <w:t xml:space="preserve"> el</w:t>
      </w:r>
      <w:r w:rsidRPr="008F7AAB">
        <w:rPr>
          <w:lang w:eastAsia="en-US"/>
        </w:rPr>
        <w:t xml:space="preserve"> responsable</w:t>
      </w:r>
      <w:r w:rsidR="00B85966" w:rsidRPr="008F7AAB">
        <w:rPr>
          <w:lang w:eastAsia="en-US"/>
        </w:rPr>
        <w:t xml:space="preserve"> del equipo, el cual se encargará </w:t>
      </w:r>
      <w:r w:rsidRPr="008F7AAB">
        <w:rPr>
          <w:lang w:eastAsia="en-US"/>
        </w:rPr>
        <w:t>de brindar los primeros auxilios básicos a quienes lo requieran y trasladar a los pacientes a la zona de seguridad asignada y un equipo de 4 técnicos capacitados en primeros auxilios básicos a fin de que dispongan de los conocimientos necesarios para responder adecuadamente ante una emergencia.</w:t>
      </w:r>
      <w:bookmarkEnd w:id="7450"/>
      <w:bookmarkEnd w:id="7451"/>
      <w:bookmarkEnd w:id="7452"/>
      <w:bookmarkEnd w:id="7453"/>
      <w:bookmarkEnd w:id="7454"/>
      <w:r w:rsidRPr="008F7AAB">
        <w:rPr>
          <w:lang w:eastAsia="en-US"/>
        </w:rPr>
        <w:t xml:space="preserve"> </w:t>
      </w:r>
    </w:p>
    <w:p w14:paraId="190D8A40" w14:textId="77777777" w:rsidR="00FA21E3" w:rsidRPr="008F7AAB" w:rsidRDefault="00FA21E3" w:rsidP="00FA21E3"/>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9"/>
        <w:gridCol w:w="2011"/>
      </w:tblGrid>
      <w:tr w:rsidR="00FA21E3" w:rsidRPr="008F7AAB" w14:paraId="314950A8" w14:textId="77777777" w:rsidTr="00674710">
        <w:tc>
          <w:tcPr>
            <w:tcW w:w="7229" w:type="dxa"/>
            <w:shd w:val="clear" w:color="auto" w:fill="auto"/>
          </w:tcPr>
          <w:p w14:paraId="377D793D" w14:textId="77777777" w:rsidR="00FA21E3" w:rsidRPr="008F7AAB" w:rsidRDefault="00FA21E3" w:rsidP="00FA21E3">
            <w:pPr>
              <w:rPr>
                <w:b/>
              </w:rPr>
            </w:pPr>
            <w:r w:rsidRPr="008F7AAB">
              <w:rPr>
                <w:b/>
              </w:rPr>
              <w:t>Medidas</w:t>
            </w:r>
            <w:r w:rsidR="00B85966" w:rsidRPr="008F7AAB">
              <w:rPr>
                <w:b/>
              </w:rPr>
              <w:t xml:space="preserve"> asociadas a contingencias </w:t>
            </w:r>
          </w:p>
        </w:tc>
        <w:tc>
          <w:tcPr>
            <w:tcW w:w="2021" w:type="dxa"/>
            <w:shd w:val="clear" w:color="auto" w:fill="auto"/>
          </w:tcPr>
          <w:p w14:paraId="63A0F7A5" w14:textId="77777777" w:rsidR="00FA21E3" w:rsidRPr="008F7AAB" w:rsidRDefault="00FA21E3" w:rsidP="002E344D">
            <w:pPr>
              <w:rPr>
                <w:b/>
              </w:rPr>
            </w:pPr>
            <w:r w:rsidRPr="008F7AAB">
              <w:rPr>
                <w:b/>
              </w:rPr>
              <w:t>Coto asociado</w:t>
            </w:r>
            <w:r w:rsidR="009A4F9F" w:rsidRPr="008F7AAB">
              <w:rPr>
                <w:b/>
              </w:rPr>
              <w:t xml:space="preserve"> </w:t>
            </w:r>
          </w:p>
        </w:tc>
      </w:tr>
      <w:tr w:rsidR="00FA21E3" w:rsidRPr="008F7AAB" w14:paraId="7E952033" w14:textId="77777777" w:rsidTr="00674710">
        <w:tc>
          <w:tcPr>
            <w:tcW w:w="7229" w:type="dxa"/>
            <w:shd w:val="clear" w:color="auto" w:fill="auto"/>
          </w:tcPr>
          <w:p w14:paraId="64A7FD18" w14:textId="77777777" w:rsidR="00FA21E3" w:rsidRPr="008F7AAB" w:rsidRDefault="00FA21E3" w:rsidP="00B95369">
            <w:r w:rsidRPr="008F7AAB">
              <w:t>Educación a brigadas en las técnicas de manejo de incendios</w:t>
            </w:r>
            <w:r w:rsidR="00972DC4" w:rsidRPr="008F7AAB">
              <w:t xml:space="preserve">, técnicas de </w:t>
            </w:r>
            <w:r w:rsidR="00DF5670" w:rsidRPr="008F7AAB">
              <w:t>evacuación</w:t>
            </w:r>
            <w:r w:rsidRPr="008F7AAB">
              <w:t xml:space="preserve"> y uso de extintores (</w:t>
            </w:r>
            <w:r w:rsidR="00DF5670" w:rsidRPr="008F7AAB">
              <w:t>semestral</w:t>
            </w:r>
            <w:r w:rsidRPr="008F7AAB">
              <w:t>).</w:t>
            </w:r>
          </w:p>
        </w:tc>
        <w:tc>
          <w:tcPr>
            <w:tcW w:w="2021" w:type="dxa"/>
            <w:shd w:val="clear" w:color="auto" w:fill="auto"/>
          </w:tcPr>
          <w:p w14:paraId="1BA5672D" w14:textId="77777777" w:rsidR="00B95369" w:rsidRPr="000A1B61" w:rsidRDefault="006D157B" w:rsidP="00B95369">
            <w:pPr>
              <w:pStyle w:val="ListParagraph"/>
              <w:tabs>
                <w:tab w:val="left" w:pos="90"/>
                <w:tab w:val="left" w:pos="2880"/>
                <w:tab w:val="left" w:pos="3578"/>
              </w:tabs>
              <w:ind w:left="0"/>
              <w:jc w:val="both"/>
            </w:pPr>
            <w:r w:rsidRPr="000A1B61">
              <w:t>Contemplado en las medidas de prevención de incendios</w:t>
            </w:r>
            <w:r w:rsidR="00FA21E3" w:rsidRPr="000A1B61">
              <w:t xml:space="preserve">/ </w:t>
            </w:r>
            <w:r w:rsidR="00B95369" w:rsidRPr="000A1B61">
              <w:t xml:space="preserve">El </w:t>
            </w:r>
            <w:r w:rsidR="00FE2C18" w:rsidRPr="000A1B61">
              <w:t>Coordinador de mantenimiento general y el gerente</w:t>
            </w:r>
            <w:r w:rsidR="00B95369" w:rsidRPr="000A1B61">
              <w:t xml:space="preserve"> administrativo y </w:t>
            </w:r>
            <w:r w:rsidR="00FE2C18" w:rsidRPr="000A1B61">
              <w:t xml:space="preserve">de </w:t>
            </w:r>
            <w:r w:rsidR="00B95369" w:rsidRPr="000A1B61">
              <w:t xml:space="preserve">servicios generales </w:t>
            </w:r>
          </w:p>
          <w:p w14:paraId="3373DA94" w14:textId="6B3E619C" w:rsidR="00FA21E3" w:rsidRPr="000A1B61" w:rsidRDefault="00B95369" w:rsidP="00FE2C18">
            <w:r w:rsidRPr="000A1B61">
              <w:lastRenderedPageBreak/>
              <w:t xml:space="preserve">del parque </w:t>
            </w:r>
            <w:r w:rsidR="00FE2C18" w:rsidRPr="000A1B61">
              <w:t xml:space="preserve">coordinaran </w:t>
            </w:r>
            <w:r w:rsidR="00FA21E3" w:rsidRPr="000A1B61">
              <w:t>esta acción con técnicos de Defensa Civil</w:t>
            </w:r>
            <w:r w:rsidR="00DF5670" w:rsidRPr="000A1B61">
              <w:t xml:space="preserve"> y</w:t>
            </w:r>
            <w:r w:rsidR="00FE2C18" w:rsidRPr="000A1B61">
              <w:t xml:space="preserve"> </w:t>
            </w:r>
            <w:r w:rsidR="000B2D6B" w:rsidRPr="000A1B61">
              <w:t>los Bomberos</w:t>
            </w:r>
            <w:r w:rsidR="00FA21E3" w:rsidRPr="000A1B61">
              <w:t>.</w:t>
            </w:r>
          </w:p>
        </w:tc>
      </w:tr>
      <w:tr w:rsidR="00FA21E3" w:rsidRPr="008F7AAB" w14:paraId="1DEC1521" w14:textId="77777777" w:rsidTr="00674710">
        <w:tc>
          <w:tcPr>
            <w:tcW w:w="7229" w:type="dxa"/>
            <w:shd w:val="clear" w:color="auto" w:fill="auto"/>
          </w:tcPr>
          <w:p w14:paraId="3A014CD3" w14:textId="77777777" w:rsidR="00CF206C" w:rsidRDefault="00CF206C" w:rsidP="00CF206C">
            <w:pPr>
              <w:jc w:val="both"/>
            </w:pPr>
            <w:r>
              <w:lastRenderedPageBreak/>
              <w:t xml:space="preserve">Charlas </w:t>
            </w:r>
            <w:r w:rsidRPr="008F7AAB">
              <w:t xml:space="preserve">a brigadas </w:t>
            </w:r>
            <w:r>
              <w:t>sobre:</w:t>
            </w:r>
          </w:p>
          <w:p w14:paraId="5EECFDB6" w14:textId="77777777" w:rsidR="00CF206C" w:rsidRDefault="00CF206C" w:rsidP="00357BC9">
            <w:pPr>
              <w:numPr>
                <w:ilvl w:val="0"/>
                <w:numId w:val="63"/>
              </w:numPr>
              <w:jc w:val="both"/>
            </w:pPr>
            <w:r>
              <w:t>T</w:t>
            </w:r>
            <w:r w:rsidRPr="008F7AAB">
              <w:t>écnicas de primeros auxilios básicos (semestr</w:t>
            </w:r>
            <w:r>
              <w:t>al),</w:t>
            </w:r>
          </w:p>
          <w:p w14:paraId="44CE1EC3" w14:textId="77777777" w:rsidR="00CF206C" w:rsidRDefault="00CF206C" w:rsidP="00357BC9">
            <w:pPr>
              <w:numPr>
                <w:ilvl w:val="0"/>
                <w:numId w:val="63"/>
              </w:numPr>
              <w:jc w:val="both"/>
            </w:pPr>
            <w:r>
              <w:t>F</w:t>
            </w:r>
            <w:r w:rsidRPr="00CF206C">
              <w:t xml:space="preserve">unciones y responsabilidades de brigadista o responsable de </w:t>
            </w:r>
            <w:r w:rsidR="00F937E7" w:rsidRPr="00CF206C">
              <w:t>evacuación</w:t>
            </w:r>
            <w:r w:rsidR="00F937E7">
              <w:t>.</w:t>
            </w:r>
            <w:r w:rsidRPr="00CF206C">
              <w:t xml:space="preserve"> </w:t>
            </w:r>
          </w:p>
          <w:p w14:paraId="327EEB0B" w14:textId="77777777" w:rsidR="00CF206C" w:rsidRDefault="00CF206C" w:rsidP="00357BC9">
            <w:pPr>
              <w:numPr>
                <w:ilvl w:val="0"/>
                <w:numId w:val="63"/>
              </w:numPr>
              <w:jc w:val="both"/>
            </w:pPr>
            <w:r>
              <w:t>Qu</w:t>
            </w:r>
            <w:r w:rsidRPr="00CF206C">
              <w:t xml:space="preserve">e hacer en caso de la ocurrencia de un terremoto, </w:t>
            </w:r>
          </w:p>
          <w:p w14:paraId="4A0BD46B" w14:textId="77777777" w:rsidR="00CF206C" w:rsidRDefault="00CF206C" w:rsidP="00357BC9">
            <w:pPr>
              <w:numPr>
                <w:ilvl w:val="0"/>
                <w:numId w:val="63"/>
              </w:numPr>
              <w:jc w:val="both"/>
            </w:pPr>
            <w:r>
              <w:t>P</w:t>
            </w:r>
            <w:r w:rsidRPr="00CF206C">
              <w:t xml:space="preserve">lan de emergencias en caso de incendios, </w:t>
            </w:r>
          </w:p>
          <w:p w14:paraId="42E0FB64" w14:textId="77777777" w:rsidR="00CF206C" w:rsidRDefault="00CF206C" w:rsidP="00357BC9">
            <w:pPr>
              <w:numPr>
                <w:ilvl w:val="0"/>
                <w:numId w:val="63"/>
              </w:numPr>
              <w:jc w:val="both"/>
            </w:pPr>
            <w:r>
              <w:t>P</w:t>
            </w:r>
            <w:r w:rsidRPr="00CF206C">
              <w:t xml:space="preserve">rimeros </w:t>
            </w:r>
            <w:r>
              <w:t xml:space="preserve">auxilios en caso de quemaduras y </w:t>
            </w:r>
          </w:p>
          <w:p w14:paraId="4C190218" w14:textId="77777777" w:rsidR="00CF206C" w:rsidRPr="00CF206C" w:rsidRDefault="00CF206C" w:rsidP="00357BC9">
            <w:pPr>
              <w:numPr>
                <w:ilvl w:val="0"/>
                <w:numId w:val="63"/>
              </w:numPr>
              <w:jc w:val="both"/>
            </w:pPr>
            <w:r>
              <w:t>P</w:t>
            </w:r>
            <w:r w:rsidRPr="00CF206C">
              <w:t xml:space="preserve">lan de emergencias </w:t>
            </w:r>
            <w:r w:rsidR="00F937E7" w:rsidRPr="00CF206C">
              <w:t>evacuación</w:t>
            </w:r>
            <w:r w:rsidRPr="00CF206C">
              <w:t>.</w:t>
            </w:r>
          </w:p>
          <w:p w14:paraId="76723998" w14:textId="77777777" w:rsidR="00FA21E3" w:rsidRPr="008F7AAB" w:rsidRDefault="00FA21E3" w:rsidP="00DF5670"/>
        </w:tc>
        <w:tc>
          <w:tcPr>
            <w:tcW w:w="2021" w:type="dxa"/>
            <w:shd w:val="clear" w:color="auto" w:fill="auto"/>
          </w:tcPr>
          <w:p w14:paraId="1718651F" w14:textId="23102E66" w:rsidR="00FA21E3" w:rsidRPr="008F7AAB" w:rsidRDefault="00DF5670" w:rsidP="00C76EFE">
            <w:r w:rsidRPr="008F7AAB">
              <w:t xml:space="preserve">30,000.00 (2 charlas) </w:t>
            </w:r>
            <w:r w:rsidR="000B2D6B" w:rsidRPr="008F7AAB">
              <w:t>/ El</w:t>
            </w:r>
            <w:r w:rsidRPr="008F7AAB">
              <w:t xml:space="preserve"> especialista ambiental con anuencia del responsable </w:t>
            </w:r>
            <w:r w:rsidR="00C76EFE">
              <w:t xml:space="preserve">administrativo de la </w:t>
            </w:r>
            <w:r w:rsidR="00F937E7">
              <w:t>fábrica</w:t>
            </w:r>
            <w:r w:rsidR="00C76EFE">
              <w:t xml:space="preserve"> </w:t>
            </w:r>
            <w:r w:rsidRPr="008F7AAB">
              <w:t>coordinara esta acción con técnicos de Cruz Roja Dominicana</w:t>
            </w:r>
            <w:r w:rsidR="00BA73BF">
              <w:t xml:space="preserve"> y Defensa Civil</w:t>
            </w:r>
          </w:p>
        </w:tc>
      </w:tr>
      <w:tr w:rsidR="002E344D" w:rsidRPr="008F7AAB" w14:paraId="2B7BB31D" w14:textId="77777777" w:rsidTr="00674710">
        <w:tc>
          <w:tcPr>
            <w:tcW w:w="7229" w:type="dxa"/>
            <w:shd w:val="clear" w:color="auto" w:fill="auto"/>
          </w:tcPr>
          <w:p w14:paraId="04F355AE" w14:textId="77777777" w:rsidR="002E344D" w:rsidRPr="008F7AAB" w:rsidRDefault="002E344D" w:rsidP="00DF5670">
            <w:pPr>
              <w:rPr>
                <w:b/>
              </w:rPr>
            </w:pPr>
            <w:r w:rsidRPr="008F7AAB">
              <w:rPr>
                <w:b/>
              </w:rPr>
              <w:t>Total</w:t>
            </w:r>
          </w:p>
        </w:tc>
        <w:tc>
          <w:tcPr>
            <w:tcW w:w="2021" w:type="dxa"/>
            <w:shd w:val="clear" w:color="auto" w:fill="auto"/>
          </w:tcPr>
          <w:p w14:paraId="062A9AA7" w14:textId="77777777" w:rsidR="002E344D" w:rsidRPr="008F7AAB" w:rsidRDefault="002E344D" w:rsidP="00DF5670">
            <w:r w:rsidRPr="008F7AAB">
              <w:t>30,000.00</w:t>
            </w:r>
          </w:p>
        </w:tc>
      </w:tr>
    </w:tbl>
    <w:p w14:paraId="54D568F6" w14:textId="77777777" w:rsidR="000B2D6B" w:rsidRDefault="000B2D6B" w:rsidP="000B2D6B">
      <w:pPr>
        <w:rPr>
          <w:sz w:val="20"/>
          <w:szCs w:val="20"/>
        </w:rPr>
      </w:pPr>
      <w:bookmarkStart w:id="7455" w:name="_Toc69289049"/>
      <w:bookmarkStart w:id="7456" w:name="_Toc69298929"/>
      <w:bookmarkStart w:id="7457" w:name="_Toc70147744"/>
      <w:bookmarkStart w:id="7458" w:name="_Toc70682009"/>
    </w:p>
    <w:p w14:paraId="43932D16" w14:textId="05B80AA5" w:rsidR="00FA21E3" w:rsidRPr="007A2B4A" w:rsidRDefault="008210ED">
      <w:pPr>
        <w:pStyle w:val="Heading1"/>
        <w:spacing w:before="0" w:after="0"/>
        <w:jc w:val="center"/>
        <w:rPr>
          <w:sz w:val="20"/>
          <w:szCs w:val="20"/>
        </w:rPr>
        <w:pPrChange w:id="7459" w:author="Francisco Miguel Sánchez Angulo" w:date="2023-06-20T15:29:00Z">
          <w:pPr>
            <w:ind w:firstLine="720"/>
          </w:pPr>
        </w:pPrChange>
      </w:pPr>
      <w:bookmarkStart w:id="7460" w:name="_Toc138167862"/>
      <w:bookmarkStart w:id="7461" w:name="_Toc138168819"/>
      <w:bookmarkStart w:id="7462" w:name="_Toc138172037"/>
      <w:bookmarkStart w:id="7463" w:name="_Toc138172270"/>
      <w:r w:rsidRPr="00766252">
        <w:rPr>
          <w:rFonts w:ascii="Times New Roman" w:hAnsi="Times New Roman"/>
          <w:sz w:val="20"/>
          <w:szCs w:val="20"/>
          <w:rPrChange w:id="7464" w:author="Francisco Miguel Sánchez Angulo" w:date="2023-06-20T16:35:00Z">
            <w:rPr>
              <w:sz w:val="20"/>
              <w:szCs w:val="20"/>
            </w:rPr>
          </w:rPrChange>
        </w:rPr>
        <w:t xml:space="preserve">Tabla </w:t>
      </w:r>
      <w:r w:rsidR="00723D2E" w:rsidRPr="00766252">
        <w:rPr>
          <w:rFonts w:ascii="Times New Roman" w:hAnsi="Times New Roman"/>
          <w:sz w:val="20"/>
          <w:szCs w:val="20"/>
          <w:rPrChange w:id="7465" w:author="Francisco Miguel Sánchez Angulo" w:date="2023-06-20T16:35:00Z">
            <w:rPr>
              <w:sz w:val="20"/>
              <w:szCs w:val="20"/>
            </w:rPr>
          </w:rPrChange>
        </w:rPr>
        <w:t>60</w:t>
      </w:r>
      <w:r w:rsidR="00B07F90" w:rsidRPr="00766252">
        <w:rPr>
          <w:rFonts w:ascii="Times New Roman" w:hAnsi="Times New Roman"/>
          <w:sz w:val="20"/>
          <w:szCs w:val="20"/>
          <w:rPrChange w:id="7466" w:author="Francisco Miguel Sánchez Angulo" w:date="2023-06-20T16:35:00Z">
            <w:rPr>
              <w:sz w:val="20"/>
              <w:szCs w:val="20"/>
            </w:rPr>
          </w:rPrChange>
        </w:rPr>
        <w:t>.-</w:t>
      </w:r>
      <w:r w:rsidR="00B07F90" w:rsidRPr="0080734C">
        <w:rPr>
          <w:rFonts w:ascii="Times New Roman" w:hAnsi="Times New Roman"/>
          <w:b w:val="0"/>
          <w:bCs w:val="0"/>
          <w:sz w:val="20"/>
          <w:szCs w:val="20"/>
          <w:rPrChange w:id="7467" w:author="Francisco Miguel Sánchez Angulo" w:date="2023-06-20T15:29:00Z">
            <w:rPr>
              <w:b/>
              <w:bCs/>
              <w:sz w:val="20"/>
              <w:szCs w:val="20"/>
            </w:rPr>
          </w:rPrChange>
        </w:rPr>
        <w:t xml:space="preserve"> Medidas asociadas a </w:t>
      </w:r>
      <w:r w:rsidR="000C703C" w:rsidRPr="0080734C">
        <w:rPr>
          <w:rFonts w:ascii="Times New Roman" w:hAnsi="Times New Roman"/>
          <w:b w:val="0"/>
          <w:bCs w:val="0"/>
          <w:sz w:val="20"/>
          <w:szCs w:val="20"/>
          <w:rPrChange w:id="7468" w:author="Francisco Miguel Sánchez Angulo" w:date="2023-06-20T15:29:00Z">
            <w:rPr>
              <w:b/>
              <w:bCs/>
              <w:sz w:val="20"/>
              <w:szCs w:val="20"/>
            </w:rPr>
          </w:rPrChange>
        </w:rPr>
        <w:t xml:space="preserve">la conformación y capacitación de las brigadas de </w:t>
      </w:r>
      <w:r w:rsidR="00B07F90" w:rsidRPr="0080734C">
        <w:rPr>
          <w:rFonts w:ascii="Times New Roman" w:hAnsi="Times New Roman"/>
          <w:b w:val="0"/>
          <w:bCs w:val="0"/>
          <w:sz w:val="20"/>
          <w:szCs w:val="20"/>
          <w:rPrChange w:id="7469" w:author="Francisco Miguel Sánchez Angulo" w:date="2023-06-20T15:29:00Z">
            <w:rPr>
              <w:b/>
              <w:bCs/>
              <w:sz w:val="20"/>
              <w:szCs w:val="20"/>
            </w:rPr>
          </w:rPrChange>
        </w:rPr>
        <w:t>contingencias</w:t>
      </w:r>
      <w:bookmarkEnd w:id="7455"/>
      <w:bookmarkEnd w:id="7456"/>
      <w:bookmarkEnd w:id="7457"/>
      <w:bookmarkEnd w:id="7458"/>
      <w:bookmarkEnd w:id="7460"/>
      <w:bookmarkEnd w:id="7461"/>
      <w:bookmarkEnd w:id="7462"/>
      <w:bookmarkEnd w:id="7463"/>
      <w:r w:rsidR="00B07F90" w:rsidRPr="0080734C">
        <w:rPr>
          <w:rFonts w:ascii="Times New Roman" w:hAnsi="Times New Roman"/>
          <w:b w:val="0"/>
          <w:bCs w:val="0"/>
          <w:sz w:val="20"/>
          <w:szCs w:val="20"/>
          <w:rPrChange w:id="7470" w:author="Francisco Miguel Sánchez Angulo" w:date="2023-06-20T15:29:00Z">
            <w:rPr>
              <w:b/>
              <w:bCs/>
              <w:sz w:val="20"/>
              <w:szCs w:val="20"/>
            </w:rPr>
          </w:rPrChange>
        </w:rPr>
        <w:t xml:space="preserve"> </w:t>
      </w:r>
    </w:p>
    <w:p w14:paraId="00357EC3" w14:textId="77777777" w:rsidR="00266466" w:rsidRPr="008F7AAB" w:rsidRDefault="00266466" w:rsidP="00266466">
      <w:pPr>
        <w:jc w:val="both"/>
        <w:rPr>
          <w:b/>
          <w:color w:val="FF0000"/>
          <w:lang w:eastAsia="en-US"/>
        </w:rPr>
      </w:pPr>
    </w:p>
    <w:p w14:paraId="1F4CA32F" w14:textId="007D065B" w:rsidR="00266466" w:rsidRDefault="00266466" w:rsidP="00266466">
      <w:pPr>
        <w:jc w:val="both"/>
        <w:rPr>
          <w:b/>
          <w:u w:val="single"/>
          <w:lang w:eastAsia="en-US"/>
        </w:rPr>
      </w:pPr>
      <w:r w:rsidRPr="008F7AAB">
        <w:rPr>
          <w:lang w:eastAsia="en-US"/>
        </w:rPr>
        <w:t xml:space="preserve">La inversión estimada para implementar las medidas económicas </w:t>
      </w:r>
      <w:r w:rsidR="000C703C" w:rsidRPr="008F7AAB">
        <w:rPr>
          <w:lang w:eastAsia="en-US"/>
        </w:rPr>
        <w:t>asociadas a l</w:t>
      </w:r>
      <w:r w:rsidR="0045004F" w:rsidRPr="008F7AAB">
        <w:rPr>
          <w:lang w:eastAsia="en-US"/>
        </w:rPr>
        <w:t xml:space="preserve">os riesgos identificados y </w:t>
      </w:r>
      <w:r w:rsidR="000C703C" w:rsidRPr="008F7AAB">
        <w:rPr>
          <w:lang w:eastAsia="en-US"/>
        </w:rPr>
        <w:t xml:space="preserve">a </w:t>
      </w:r>
      <w:r w:rsidR="0045004F" w:rsidRPr="008F7AAB">
        <w:rPr>
          <w:lang w:eastAsia="en-US"/>
        </w:rPr>
        <w:t xml:space="preserve">la </w:t>
      </w:r>
      <w:r w:rsidR="000C703C" w:rsidRPr="008F7AAB">
        <w:rPr>
          <w:lang w:eastAsia="en-US"/>
        </w:rPr>
        <w:t xml:space="preserve">conformación de las brigadas de </w:t>
      </w:r>
      <w:r w:rsidR="005175D5" w:rsidRPr="008F7AAB">
        <w:rPr>
          <w:lang w:eastAsia="en-US"/>
        </w:rPr>
        <w:t>contingencias</w:t>
      </w:r>
      <w:r w:rsidRPr="008F7AAB">
        <w:rPr>
          <w:lang w:eastAsia="en-US"/>
        </w:rPr>
        <w:t xml:space="preserve"> asci</w:t>
      </w:r>
      <w:r w:rsidR="00145607" w:rsidRPr="008F7AAB">
        <w:rPr>
          <w:lang w:eastAsia="en-US"/>
        </w:rPr>
        <w:t>ende a un monto total de:</w:t>
      </w:r>
      <w:r w:rsidR="00145607" w:rsidRPr="008F7AAB">
        <w:rPr>
          <w:b/>
          <w:lang w:eastAsia="en-US"/>
        </w:rPr>
        <w:t xml:space="preserve">  </w:t>
      </w:r>
      <w:r w:rsidR="006D157B" w:rsidRPr="000A1B61">
        <w:rPr>
          <w:b/>
          <w:u w:val="single"/>
          <w:lang w:eastAsia="en-US"/>
        </w:rPr>
        <w:t>RD$</w:t>
      </w:r>
      <w:r w:rsidR="0043142C">
        <w:rPr>
          <w:b/>
          <w:u w:val="single"/>
          <w:lang w:eastAsia="en-US"/>
        </w:rPr>
        <w:t xml:space="preserve"> </w:t>
      </w:r>
      <w:r w:rsidR="000A1B61" w:rsidRPr="000A1B61">
        <w:rPr>
          <w:b/>
          <w:u w:val="single"/>
          <w:lang w:eastAsia="en-US"/>
        </w:rPr>
        <w:t>963</w:t>
      </w:r>
      <w:r w:rsidR="0045004F" w:rsidRPr="000A1B61">
        <w:rPr>
          <w:b/>
          <w:u w:val="single"/>
          <w:lang w:eastAsia="en-US"/>
        </w:rPr>
        <w:t>,</w:t>
      </w:r>
      <w:r w:rsidR="000A1B61" w:rsidRPr="000A1B61">
        <w:rPr>
          <w:b/>
          <w:u w:val="single"/>
          <w:lang w:eastAsia="en-US"/>
        </w:rPr>
        <w:t>242</w:t>
      </w:r>
      <w:r w:rsidR="0045004F" w:rsidRPr="000A1B61">
        <w:rPr>
          <w:b/>
          <w:u w:val="single"/>
          <w:lang w:eastAsia="en-US"/>
        </w:rPr>
        <w:t>.</w:t>
      </w:r>
      <w:r w:rsidR="000A1B61" w:rsidRPr="000A1B61">
        <w:rPr>
          <w:b/>
          <w:u w:val="single"/>
          <w:lang w:eastAsia="en-US"/>
        </w:rPr>
        <w:t>36</w:t>
      </w:r>
    </w:p>
    <w:p w14:paraId="0CDE9A25" w14:textId="77777777" w:rsidR="002A3462" w:rsidRPr="008F7AAB" w:rsidRDefault="002A3462" w:rsidP="00266466">
      <w:pPr>
        <w:jc w:val="both"/>
        <w:rPr>
          <w:b/>
          <w:u w:val="single"/>
          <w:lang w:eastAsia="en-US"/>
        </w:rPr>
      </w:pPr>
    </w:p>
    <w:p w14:paraId="5A1CF939" w14:textId="77777777" w:rsidR="00DC554E" w:rsidRPr="008F7AAB" w:rsidRDefault="00DC554E" w:rsidP="00856AB9">
      <w:pPr>
        <w:shd w:val="clear" w:color="auto" w:fill="FFFFFF"/>
        <w:spacing w:line="20" w:lineRule="atLeast"/>
        <w:jc w:val="both"/>
        <w:rPr>
          <w:color w:val="FF0000"/>
          <w:lang w:eastAsia="en-US"/>
        </w:rPr>
      </w:pPr>
    </w:p>
    <w:p w14:paraId="2491DBF2" w14:textId="6FAF3988" w:rsidR="00856AB9" w:rsidRPr="008F7AAB" w:rsidRDefault="00E6274D" w:rsidP="0043142C">
      <w:pPr>
        <w:pStyle w:val="Heading3"/>
      </w:pPr>
      <w:bookmarkStart w:id="7471" w:name="_Toc69289050"/>
      <w:bookmarkStart w:id="7472" w:name="_Toc69394427"/>
      <w:bookmarkStart w:id="7473" w:name="_Toc70682010"/>
      <w:bookmarkStart w:id="7474" w:name="_Toc138167863"/>
      <w:bookmarkStart w:id="7475" w:name="_Toc138168093"/>
      <w:bookmarkStart w:id="7476" w:name="_Toc138168820"/>
      <w:bookmarkStart w:id="7477" w:name="_Toc138172038"/>
      <w:bookmarkStart w:id="7478" w:name="_Toc138172271"/>
      <w:r w:rsidRPr="008F7AAB">
        <w:t>6</w:t>
      </w:r>
      <w:r w:rsidR="00647212" w:rsidRPr="008F7AAB">
        <w:t>.18.3.-</w:t>
      </w:r>
      <w:bookmarkStart w:id="7479" w:name="_Toc35085061"/>
      <w:r w:rsidR="00490D0B" w:rsidRPr="008F7AAB">
        <w:t xml:space="preserve"> </w:t>
      </w:r>
      <w:r w:rsidR="00856AB9" w:rsidRPr="008F7AAB">
        <w:t>Recomendaciones generales para planificar y ejecutar simulacros</w:t>
      </w:r>
      <w:bookmarkEnd w:id="7471"/>
      <w:bookmarkEnd w:id="7472"/>
      <w:bookmarkEnd w:id="7473"/>
      <w:bookmarkEnd w:id="7474"/>
      <w:bookmarkEnd w:id="7475"/>
      <w:bookmarkEnd w:id="7476"/>
      <w:bookmarkEnd w:id="7477"/>
      <w:bookmarkEnd w:id="7478"/>
      <w:bookmarkEnd w:id="7479"/>
    </w:p>
    <w:p w14:paraId="0AAF9D65" w14:textId="4D3CB78B" w:rsidR="00856AB9" w:rsidRPr="008F7AAB" w:rsidRDefault="00856AB9" w:rsidP="0080512D">
      <w:pPr>
        <w:numPr>
          <w:ilvl w:val="0"/>
          <w:numId w:val="30"/>
        </w:numPr>
        <w:spacing w:before="100" w:beforeAutospacing="1" w:after="200"/>
        <w:jc w:val="both"/>
      </w:pPr>
      <w:r w:rsidRPr="008F7AAB">
        <w:t>El coordinador del Comité de Emergencia debe asegurar que se disponga el Plan ante la</w:t>
      </w:r>
      <w:r w:rsidR="002F7DF6" w:rsidRPr="008F7AAB">
        <w:t>s</w:t>
      </w:r>
      <w:r w:rsidRPr="008F7AAB">
        <w:t xml:space="preserve"> </w:t>
      </w:r>
      <w:r w:rsidR="002F7DF6" w:rsidRPr="008F7AAB">
        <w:t>Contingencias identificadas</w:t>
      </w:r>
      <w:r w:rsidRPr="008F7AAB">
        <w:t xml:space="preserve"> y los protocolos de respuesta d</w:t>
      </w:r>
      <w:r w:rsidR="002A3462">
        <w:t xml:space="preserve">e la fábrica </w:t>
      </w:r>
      <w:r w:rsidRPr="008F7AAB">
        <w:t xml:space="preserve">previo a iniciar la organización de un simulacro.  </w:t>
      </w:r>
    </w:p>
    <w:p w14:paraId="0E35F44D" w14:textId="59364577" w:rsidR="00856AB9" w:rsidRPr="008F7AAB" w:rsidRDefault="00856AB9" w:rsidP="0080512D">
      <w:pPr>
        <w:numPr>
          <w:ilvl w:val="0"/>
          <w:numId w:val="30"/>
        </w:numPr>
        <w:shd w:val="clear" w:color="auto" w:fill="FFFFFF"/>
        <w:contextualSpacing/>
        <w:jc w:val="both"/>
      </w:pPr>
      <w:r w:rsidRPr="008F7AAB">
        <w:t>En caso de que el Sistema de Seguridad y Atención a Emergencias 911 se encuentre brindando servici</w:t>
      </w:r>
      <w:r w:rsidR="002F7DF6" w:rsidRPr="008F7AAB">
        <w:t>os en la zona donde está ubicad</w:t>
      </w:r>
      <w:r w:rsidR="002A3107">
        <w:t>a</w:t>
      </w:r>
      <w:r w:rsidRPr="008F7AAB">
        <w:t xml:space="preserve"> </w:t>
      </w:r>
      <w:r w:rsidR="002A3107">
        <w:t>la planta,</w:t>
      </w:r>
      <w:r w:rsidR="002F7DF6" w:rsidRPr="008F7AAB">
        <w:t xml:space="preserve"> </w:t>
      </w:r>
      <w:r w:rsidR="002A3107" w:rsidRPr="008F7AAB">
        <w:t>las coordinaciones para la respuesta externa deben</w:t>
      </w:r>
      <w:r w:rsidRPr="008F7AAB">
        <w:t xml:space="preserve"> hacerse con esta institución.  </w:t>
      </w:r>
    </w:p>
    <w:p w14:paraId="46E9E1D3" w14:textId="77777777" w:rsidR="00856AB9" w:rsidRPr="008F7AAB" w:rsidRDefault="00856AB9" w:rsidP="00856AB9">
      <w:pPr>
        <w:shd w:val="clear" w:color="auto" w:fill="FFFFFF"/>
        <w:ind w:left="720"/>
        <w:contextualSpacing/>
        <w:jc w:val="both"/>
      </w:pPr>
    </w:p>
    <w:p w14:paraId="158929CE" w14:textId="77777777" w:rsidR="00856AB9" w:rsidRPr="008F7AAB" w:rsidRDefault="00856AB9" w:rsidP="0080512D">
      <w:pPr>
        <w:numPr>
          <w:ilvl w:val="0"/>
          <w:numId w:val="30"/>
        </w:numPr>
        <w:shd w:val="clear" w:color="auto" w:fill="FFFFFF"/>
        <w:contextualSpacing/>
        <w:jc w:val="both"/>
      </w:pPr>
      <w:r w:rsidRPr="008F7AAB">
        <w:t>El coordinador del Comité de Emergencia de</w:t>
      </w:r>
      <w:r w:rsidR="00C76EFE">
        <w:t xml:space="preserve"> Caribbean Glass Industry </w:t>
      </w:r>
      <w:r w:rsidRPr="008F7AAB">
        <w:t>debe asegurarse de que quienes ejecut</w:t>
      </w:r>
      <w:r w:rsidR="00C76EFE">
        <w:t>en</w:t>
      </w:r>
      <w:r w:rsidRPr="008F7AAB">
        <w:t xml:space="preserve"> los protocolos de respuesta dispongan de los entrenamientos y medios materiales necesarios antes de iniciar la organización de un simulacro.</w:t>
      </w:r>
    </w:p>
    <w:p w14:paraId="4A15889F" w14:textId="77777777" w:rsidR="00856AB9" w:rsidRPr="008F7AAB" w:rsidRDefault="00856AB9" w:rsidP="00856AB9">
      <w:pPr>
        <w:shd w:val="clear" w:color="auto" w:fill="FFFFFF"/>
        <w:ind w:left="720"/>
        <w:contextualSpacing/>
        <w:jc w:val="both"/>
      </w:pPr>
    </w:p>
    <w:p w14:paraId="37270BDC" w14:textId="70A7131E" w:rsidR="00856AB9" w:rsidRPr="008F7AAB" w:rsidRDefault="002F7DF6" w:rsidP="0080512D">
      <w:pPr>
        <w:numPr>
          <w:ilvl w:val="0"/>
          <w:numId w:val="30"/>
        </w:numPr>
        <w:shd w:val="clear" w:color="auto" w:fill="FFFFFF"/>
        <w:contextualSpacing/>
        <w:jc w:val="both"/>
      </w:pPr>
      <w:r w:rsidRPr="008F7AAB">
        <w:t xml:space="preserve">En </w:t>
      </w:r>
      <w:r w:rsidR="00900A85" w:rsidRPr="008F7AAB">
        <w:t>las reuniones</w:t>
      </w:r>
      <w:r w:rsidR="00856AB9" w:rsidRPr="008F7AAB">
        <w:t xml:space="preserve"> de coordinación</w:t>
      </w:r>
      <w:r w:rsidRPr="008F7AAB">
        <w:t>,</w:t>
      </w:r>
      <w:r w:rsidR="00856AB9" w:rsidRPr="008F7AAB">
        <w:t xml:space="preserve"> los participantes </w:t>
      </w:r>
      <w:r w:rsidRPr="008F7AAB">
        <w:t xml:space="preserve">del simulacro </w:t>
      </w:r>
      <w:r w:rsidR="00900A85" w:rsidRPr="008F7AAB">
        <w:t>deberán</w:t>
      </w:r>
      <w:r w:rsidR="00856AB9" w:rsidRPr="008F7AAB">
        <w:t xml:space="preserve"> revisar y asegurarse de que el ejercicio pueda ejecutarse sin poner en riesgo a los participantes</w:t>
      </w:r>
      <w:r w:rsidR="00CD4763">
        <w:t xml:space="preserve"> </w:t>
      </w:r>
      <w:r w:rsidR="00856AB9" w:rsidRPr="008F7AAB">
        <w:t>ni a los observadores.</w:t>
      </w:r>
    </w:p>
    <w:p w14:paraId="6FFED76D" w14:textId="3531EE71" w:rsidR="00856AB9" w:rsidRPr="008F7AAB" w:rsidDel="00CE7F8A" w:rsidRDefault="00856AB9" w:rsidP="00856AB9">
      <w:pPr>
        <w:shd w:val="clear" w:color="auto" w:fill="FFFFFF"/>
        <w:ind w:left="720"/>
        <w:contextualSpacing/>
        <w:jc w:val="both"/>
        <w:rPr>
          <w:del w:id="7480" w:author="Francisco Miguel Sánchez Angulo" w:date="2023-06-21T10:13:00Z"/>
        </w:rPr>
      </w:pPr>
    </w:p>
    <w:p w14:paraId="1E9B6F01" w14:textId="6448C1BC" w:rsidR="00856AB9" w:rsidRPr="00C76EFE" w:rsidRDefault="00856AB9" w:rsidP="0080512D">
      <w:pPr>
        <w:numPr>
          <w:ilvl w:val="0"/>
          <w:numId w:val="30"/>
        </w:numPr>
        <w:shd w:val="clear" w:color="auto" w:fill="FFFFFF"/>
        <w:contextualSpacing/>
        <w:jc w:val="both"/>
        <w:rPr>
          <w:sz w:val="20"/>
          <w:szCs w:val="28"/>
        </w:rPr>
      </w:pPr>
      <w:r w:rsidRPr="008F7AAB">
        <w:t>En momentos en que se realiza el simulacro, los observadores y evaluadores deberán estar ubicados en lugares en que puedan cumplir con su misión y a su vez no obstaculi</w:t>
      </w:r>
      <w:r w:rsidR="0097652A">
        <w:t>cen</w:t>
      </w:r>
      <w:r w:rsidRPr="008F7AAB">
        <w:t xml:space="preserve"> las tareas y operaciones</w:t>
      </w:r>
      <w:r w:rsidRPr="008F7AAB">
        <w:rPr>
          <w:szCs w:val="28"/>
        </w:rPr>
        <w:t>.</w:t>
      </w:r>
    </w:p>
    <w:p w14:paraId="4BFE3D53" w14:textId="77777777" w:rsidR="00C76EFE" w:rsidRDefault="00C76EFE" w:rsidP="00C76EFE">
      <w:pPr>
        <w:pStyle w:val="ListParagraph"/>
        <w:rPr>
          <w:sz w:val="20"/>
          <w:szCs w:val="28"/>
        </w:rPr>
      </w:pPr>
    </w:p>
    <w:p w14:paraId="73836953" w14:textId="563D2A07" w:rsidR="00C76EFE" w:rsidRPr="00C76EFE" w:rsidRDefault="00C76EFE" w:rsidP="0080512D">
      <w:pPr>
        <w:numPr>
          <w:ilvl w:val="0"/>
          <w:numId w:val="30"/>
        </w:numPr>
        <w:shd w:val="clear" w:color="auto" w:fill="FFFFFF"/>
        <w:contextualSpacing/>
        <w:jc w:val="both"/>
      </w:pPr>
      <w:r w:rsidRPr="00C76EFE">
        <w:t>Al finalizar el ejercicio de simulacro</w:t>
      </w:r>
      <w:r w:rsidR="0097652A">
        <w:t>,</w:t>
      </w:r>
      <w:r w:rsidRPr="00C76EFE">
        <w:t xml:space="preserve"> los organizadores deberán hacer una reunión con las áreas para identificar </w:t>
      </w:r>
      <w:r>
        <w:t xml:space="preserve">y documentar </w:t>
      </w:r>
      <w:r w:rsidRPr="00C76EFE">
        <w:t xml:space="preserve">las lecciones aprendidas y buenas prácticas de cara a la mejora continua de este tipo de ejercicio. </w:t>
      </w:r>
    </w:p>
    <w:p w14:paraId="136C7CA2" w14:textId="77777777" w:rsidR="00F65F7E" w:rsidRDefault="00F65F7E" w:rsidP="00F65F7E">
      <w:pPr>
        <w:pStyle w:val="ListParagraph"/>
        <w:rPr>
          <w:sz w:val="20"/>
          <w:szCs w:val="28"/>
        </w:rPr>
      </w:pPr>
    </w:p>
    <w:p w14:paraId="43F6007C" w14:textId="77777777" w:rsidR="00F65F7E" w:rsidRPr="008F7AAB" w:rsidRDefault="00F65F7E" w:rsidP="00F65F7E">
      <w:pPr>
        <w:shd w:val="clear" w:color="auto" w:fill="FFFFFF"/>
        <w:ind w:left="720"/>
        <w:contextualSpacing/>
        <w:jc w:val="both"/>
        <w:rPr>
          <w:sz w:val="20"/>
          <w:szCs w:val="28"/>
        </w:rPr>
      </w:pPr>
    </w:p>
    <w:p w14:paraId="4F7D6046" w14:textId="77777777" w:rsidR="00B2539C" w:rsidRPr="00F65F7E" w:rsidRDefault="00E6274D" w:rsidP="00173054">
      <w:pPr>
        <w:pStyle w:val="Heading3"/>
        <w:rPr>
          <w:b w:val="0"/>
        </w:rPr>
      </w:pPr>
      <w:bookmarkStart w:id="7481" w:name="_Toc35085062"/>
      <w:bookmarkStart w:id="7482" w:name="_Toc69289051"/>
      <w:bookmarkStart w:id="7483" w:name="_Toc69394428"/>
      <w:bookmarkStart w:id="7484" w:name="_Toc70682011"/>
      <w:bookmarkStart w:id="7485" w:name="_Toc138167864"/>
      <w:bookmarkStart w:id="7486" w:name="_Toc138168094"/>
      <w:bookmarkStart w:id="7487" w:name="_Toc138168821"/>
      <w:bookmarkStart w:id="7488" w:name="_Toc138172039"/>
      <w:bookmarkStart w:id="7489" w:name="_Toc138172272"/>
      <w:r w:rsidRPr="00F65F7E">
        <w:t>6</w:t>
      </w:r>
      <w:r w:rsidR="00647212" w:rsidRPr="00F65F7E">
        <w:t xml:space="preserve">.18.4.- </w:t>
      </w:r>
      <w:r w:rsidR="006C092A" w:rsidRPr="00F65F7E">
        <w:t xml:space="preserve">Ruta de </w:t>
      </w:r>
      <w:r w:rsidR="00EB5726" w:rsidRPr="00F65F7E">
        <w:t>evacuación</w:t>
      </w:r>
      <w:bookmarkEnd w:id="7481"/>
      <w:bookmarkEnd w:id="7482"/>
      <w:bookmarkEnd w:id="7483"/>
      <w:bookmarkEnd w:id="7484"/>
      <w:bookmarkEnd w:id="7485"/>
      <w:bookmarkEnd w:id="7486"/>
      <w:bookmarkEnd w:id="7487"/>
      <w:bookmarkEnd w:id="7488"/>
      <w:bookmarkEnd w:id="7489"/>
    </w:p>
    <w:p w14:paraId="17E3455C" w14:textId="77777777" w:rsidR="00844C60" w:rsidRPr="008F7AAB" w:rsidRDefault="00844C60" w:rsidP="00982CF4">
      <w:pPr>
        <w:rPr>
          <w:b/>
          <w:color w:val="FF0000"/>
        </w:rPr>
      </w:pPr>
    </w:p>
    <w:p w14:paraId="04E88B6E" w14:textId="2D9B22AA" w:rsidR="00982CF4" w:rsidRPr="005F106F" w:rsidRDefault="0045004F" w:rsidP="00E73A29">
      <w:r w:rsidRPr="005F106F">
        <w:rPr>
          <w:b/>
        </w:rPr>
        <w:t>V</w:t>
      </w:r>
      <w:r w:rsidR="000D4E21" w:rsidRPr="005F106F">
        <w:rPr>
          <w:b/>
        </w:rPr>
        <w:t>ER ANEXO</w:t>
      </w:r>
      <w:r w:rsidR="00173054">
        <w:rPr>
          <w:b/>
        </w:rPr>
        <w:t>S</w:t>
      </w:r>
      <w:r w:rsidR="00A558AE" w:rsidRPr="005F106F">
        <w:rPr>
          <w:b/>
        </w:rPr>
        <w:t xml:space="preserve"> 1</w:t>
      </w:r>
      <w:r w:rsidR="006B78C4">
        <w:rPr>
          <w:b/>
        </w:rPr>
        <w:t>6</w:t>
      </w:r>
      <w:r w:rsidR="00002CF8" w:rsidRPr="005F106F">
        <w:rPr>
          <w:b/>
        </w:rPr>
        <w:t xml:space="preserve"> Y </w:t>
      </w:r>
      <w:r w:rsidR="000D4E21" w:rsidRPr="005F106F">
        <w:rPr>
          <w:b/>
        </w:rPr>
        <w:t>ANEXO 1</w:t>
      </w:r>
      <w:r w:rsidR="006B78C4">
        <w:rPr>
          <w:b/>
        </w:rPr>
        <w:t>7</w:t>
      </w:r>
      <w:r w:rsidRPr="005F106F">
        <w:rPr>
          <w:b/>
        </w:rPr>
        <w:t xml:space="preserve">.- </w:t>
      </w:r>
      <w:r w:rsidR="005F106F" w:rsidRPr="00173054">
        <w:rPr>
          <w:bCs/>
        </w:rPr>
        <w:t>R</w:t>
      </w:r>
      <w:r w:rsidR="005F106F" w:rsidRPr="005F106F">
        <w:t xml:space="preserve">uta de evacuación y </w:t>
      </w:r>
      <w:r w:rsidR="00E73A29" w:rsidRPr="00B146EC">
        <w:t>Plan</w:t>
      </w:r>
      <w:r w:rsidR="00E73A29">
        <w:t xml:space="preserve">es contingencias </w:t>
      </w:r>
      <w:r w:rsidR="00E73A29" w:rsidRPr="00B146EC">
        <w:t>empresa</w:t>
      </w:r>
      <w:r w:rsidR="00E73A29">
        <w:t xml:space="preserve"> y charlas</w:t>
      </w:r>
    </w:p>
    <w:p w14:paraId="6839A67E" w14:textId="77777777" w:rsidR="00CF2316" w:rsidRDefault="00CF2316" w:rsidP="00982CF4"/>
    <w:p w14:paraId="06B51E12" w14:textId="77777777" w:rsidR="00EB5726" w:rsidRPr="00AC5CC9" w:rsidRDefault="00767BC9" w:rsidP="00B17820">
      <w:pPr>
        <w:pStyle w:val="Heading1"/>
        <w:rPr>
          <w:rFonts w:ascii="Times New Roman" w:hAnsi="Times New Roman"/>
          <w:sz w:val="20"/>
          <w:szCs w:val="20"/>
        </w:rPr>
      </w:pPr>
      <w:bookmarkStart w:id="7490" w:name="_Toc35085065"/>
      <w:bookmarkStart w:id="7491" w:name="_Toc69289052"/>
      <w:bookmarkStart w:id="7492" w:name="_Toc69394429"/>
      <w:bookmarkStart w:id="7493" w:name="_Toc70682012"/>
      <w:bookmarkStart w:id="7494" w:name="_Toc138167865"/>
      <w:bookmarkStart w:id="7495" w:name="_Toc138168095"/>
      <w:bookmarkStart w:id="7496" w:name="_Toc138168822"/>
      <w:bookmarkStart w:id="7497" w:name="_Toc138172040"/>
      <w:bookmarkStart w:id="7498" w:name="_Toc138172273"/>
      <w:r w:rsidRPr="00AC5CC9">
        <w:rPr>
          <w:rFonts w:ascii="Times New Roman" w:hAnsi="Times New Roman"/>
          <w:sz w:val="20"/>
          <w:szCs w:val="20"/>
        </w:rPr>
        <w:t>V</w:t>
      </w:r>
      <w:r w:rsidR="00647212" w:rsidRPr="00AC5CC9">
        <w:rPr>
          <w:rFonts w:ascii="Times New Roman" w:hAnsi="Times New Roman"/>
          <w:sz w:val="20"/>
          <w:szCs w:val="20"/>
        </w:rPr>
        <w:t>I</w:t>
      </w:r>
      <w:r w:rsidR="00E6274D" w:rsidRPr="00AC5CC9">
        <w:rPr>
          <w:rFonts w:ascii="Times New Roman" w:hAnsi="Times New Roman"/>
          <w:sz w:val="20"/>
          <w:szCs w:val="20"/>
        </w:rPr>
        <w:t>I</w:t>
      </w:r>
      <w:r w:rsidRPr="00AC5CC9">
        <w:rPr>
          <w:rFonts w:ascii="Times New Roman" w:hAnsi="Times New Roman"/>
          <w:sz w:val="20"/>
          <w:szCs w:val="20"/>
        </w:rPr>
        <w:t>.  PLAN DE MANEJO AMBIENTAL</w:t>
      </w:r>
      <w:bookmarkEnd w:id="7490"/>
      <w:bookmarkEnd w:id="7491"/>
      <w:bookmarkEnd w:id="7492"/>
      <w:bookmarkEnd w:id="7493"/>
      <w:bookmarkEnd w:id="7494"/>
      <w:bookmarkEnd w:id="7495"/>
      <w:bookmarkEnd w:id="7496"/>
      <w:bookmarkEnd w:id="7497"/>
      <w:bookmarkEnd w:id="7498"/>
    </w:p>
    <w:p w14:paraId="6D4F5A66" w14:textId="6C269E2B" w:rsidR="00EB5726" w:rsidRPr="008F7AAB" w:rsidRDefault="00E6274D" w:rsidP="00FD6F01">
      <w:pPr>
        <w:pStyle w:val="Heading3"/>
      </w:pPr>
      <w:bookmarkStart w:id="7499" w:name="_Toc410988107"/>
      <w:bookmarkStart w:id="7500" w:name="_Toc35085066"/>
      <w:bookmarkStart w:id="7501" w:name="_Toc69289053"/>
      <w:bookmarkStart w:id="7502" w:name="_Toc69394430"/>
      <w:bookmarkStart w:id="7503" w:name="_Toc70682013"/>
      <w:bookmarkStart w:id="7504" w:name="_Toc138167866"/>
      <w:bookmarkStart w:id="7505" w:name="_Toc138168096"/>
      <w:bookmarkStart w:id="7506" w:name="_Toc138168823"/>
      <w:bookmarkStart w:id="7507" w:name="_Toc138172041"/>
      <w:bookmarkStart w:id="7508" w:name="_Toc138172274"/>
      <w:r w:rsidRPr="008F7AAB">
        <w:t>7</w:t>
      </w:r>
      <w:r w:rsidR="00EB5726" w:rsidRPr="008F7AAB">
        <w:t>.1</w:t>
      </w:r>
      <w:r w:rsidR="00B46D6A">
        <w:t>.-</w:t>
      </w:r>
      <w:r w:rsidR="00EB5726" w:rsidRPr="008F7AAB">
        <w:t xml:space="preserve"> Determinación</w:t>
      </w:r>
      <w:r w:rsidR="006909EF" w:rsidRPr="008F7AAB">
        <w:t xml:space="preserve"> de impactos</w:t>
      </w:r>
      <w:r w:rsidR="00EB5726" w:rsidRPr="008F7AAB">
        <w:t xml:space="preserve"> ambientales</w:t>
      </w:r>
      <w:bookmarkEnd w:id="7499"/>
      <w:bookmarkEnd w:id="7500"/>
      <w:bookmarkEnd w:id="7501"/>
      <w:bookmarkEnd w:id="7502"/>
      <w:bookmarkEnd w:id="7503"/>
      <w:bookmarkEnd w:id="7504"/>
      <w:bookmarkEnd w:id="7505"/>
      <w:bookmarkEnd w:id="7506"/>
      <w:bookmarkEnd w:id="7507"/>
      <w:bookmarkEnd w:id="7508"/>
    </w:p>
    <w:p w14:paraId="0EA812A8" w14:textId="77777777" w:rsidR="000B627E" w:rsidRDefault="006909EF" w:rsidP="008E5D18">
      <w:pPr>
        <w:jc w:val="both"/>
      </w:pPr>
      <w:r w:rsidRPr="008F7AAB">
        <w:t xml:space="preserve">En este tema determinaremos los </w:t>
      </w:r>
      <w:r w:rsidR="00F45F93" w:rsidRPr="008F7AAB">
        <w:t>impactos, las</w:t>
      </w:r>
      <w:r w:rsidRPr="008F7AAB">
        <w:t xml:space="preserve"> actividades generadoras de los mismos, acciones a desarrollar, </w:t>
      </w:r>
      <w:r w:rsidR="00F45F93" w:rsidRPr="008F7AAB">
        <w:t>técnicas y tecnologías utilizadas para la mitigación de impactos, plan de manejo</w:t>
      </w:r>
      <w:r w:rsidR="00E70D45">
        <w:t>,</w:t>
      </w:r>
      <w:r w:rsidR="00F45F93" w:rsidRPr="008F7AAB">
        <w:t xml:space="preserve"> seguimiento y monitoreo y</w:t>
      </w:r>
      <w:r w:rsidR="00E70D45">
        <w:t>,</w:t>
      </w:r>
      <w:r w:rsidR="00F45F93" w:rsidRPr="008F7AAB">
        <w:t xml:space="preserve"> por último</w:t>
      </w:r>
      <w:r w:rsidR="00E70D45">
        <w:t>,</w:t>
      </w:r>
      <w:r w:rsidR="00F45F93" w:rsidRPr="008F7AAB">
        <w:t xml:space="preserve"> se presentarán las medidas de prevención, control, mitigación, corrección y compensación con los costos asociados a </w:t>
      </w:r>
      <w:r w:rsidR="00E70D45">
        <w:t>su</w:t>
      </w:r>
      <w:r w:rsidR="00F45F93" w:rsidRPr="008F7AAB">
        <w:t xml:space="preserve"> ejecución en las diferentes fases del proyecto.</w:t>
      </w:r>
      <w:bookmarkStart w:id="7509" w:name="_Toc410988108"/>
      <w:bookmarkStart w:id="7510" w:name="_Toc35085067"/>
      <w:bookmarkStart w:id="7511" w:name="_Toc69289054"/>
      <w:bookmarkStart w:id="7512" w:name="_Toc69394431"/>
      <w:bookmarkStart w:id="7513" w:name="_Toc70682014"/>
    </w:p>
    <w:p w14:paraId="1BF873B0" w14:textId="77777777" w:rsidR="000B627E" w:rsidRDefault="000B627E" w:rsidP="008E5D18">
      <w:pPr>
        <w:jc w:val="both"/>
      </w:pPr>
    </w:p>
    <w:p w14:paraId="7D555497" w14:textId="40688D51" w:rsidR="00EB5726" w:rsidRDefault="00E6274D" w:rsidP="000B627E">
      <w:pPr>
        <w:pStyle w:val="Heading3"/>
      </w:pPr>
      <w:bookmarkStart w:id="7514" w:name="_Toc138167867"/>
      <w:bookmarkStart w:id="7515" w:name="_Toc138168097"/>
      <w:bookmarkStart w:id="7516" w:name="_Toc138168824"/>
      <w:bookmarkStart w:id="7517" w:name="_Toc138172042"/>
      <w:bookmarkStart w:id="7518" w:name="_Toc138172275"/>
      <w:r w:rsidRPr="008F7AAB">
        <w:t>7</w:t>
      </w:r>
      <w:r w:rsidR="00EB5726" w:rsidRPr="008F7AAB">
        <w:t>.1.1</w:t>
      </w:r>
      <w:r w:rsidR="008E5D18">
        <w:t>.-</w:t>
      </w:r>
      <w:r w:rsidR="00EB5726" w:rsidRPr="008F7AAB">
        <w:t xml:space="preserve"> Identificación de Impactos</w:t>
      </w:r>
      <w:bookmarkEnd w:id="7509"/>
      <w:bookmarkEnd w:id="7510"/>
      <w:bookmarkEnd w:id="7511"/>
      <w:bookmarkEnd w:id="7512"/>
      <w:bookmarkEnd w:id="7513"/>
      <w:bookmarkEnd w:id="7514"/>
      <w:bookmarkEnd w:id="7515"/>
      <w:bookmarkEnd w:id="7516"/>
      <w:bookmarkEnd w:id="7517"/>
      <w:bookmarkEnd w:id="7518"/>
    </w:p>
    <w:p w14:paraId="403C3A40" w14:textId="77777777" w:rsidR="000B627E" w:rsidRPr="000B627E" w:rsidRDefault="000B627E" w:rsidP="000B627E">
      <w:pPr>
        <w:rPr>
          <w:lang w:eastAsia="x-none"/>
        </w:rPr>
      </w:pPr>
    </w:p>
    <w:p w14:paraId="513A8107" w14:textId="2816E3D2" w:rsidR="00756107" w:rsidRPr="008F7AAB" w:rsidRDefault="00EB5726" w:rsidP="007B21D7">
      <w:pPr>
        <w:jc w:val="both"/>
        <w:rPr>
          <w:b/>
        </w:rPr>
      </w:pPr>
      <w:r w:rsidRPr="008F7AAB">
        <w:rPr>
          <w:b/>
        </w:rPr>
        <w:t xml:space="preserve">Fase de </w:t>
      </w:r>
      <w:r w:rsidR="003D1BAA" w:rsidRPr="008F7AAB">
        <w:rPr>
          <w:b/>
        </w:rPr>
        <w:t>construcción</w:t>
      </w:r>
    </w:p>
    <w:p w14:paraId="4C74DCC8" w14:textId="77777777" w:rsidR="00A031C6" w:rsidRDefault="00EB5726" w:rsidP="00F63B7D">
      <w:pPr>
        <w:spacing w:before="120"/>
        <w:jc w:val="both"/>
      </w:pPr>
      <w:r w:rsidRPr="008F7AAB">
        <w:t xml:space="preserve">La construcción de este </w:t>
      </w:r>
      <w:r w:rsidR="005175D5" w:rsidRPr="008F7AAB">
        <w:t>proyecto</w:t>
      </w:r>
      <w:r w:rsidRPr="008F7AAB">
        <w:t xml:space="preserve"> se basa</w:t>
      </w:r>
      <w:r w:rsidR="00756107" w:rsidRPr="008F7AAB">
        <w:t xml:space="preserve"> </w:t>
      </w:r>
      <w:r w:rsidR="009C2C71">
        <w:t>en la recuperación, reconstrucción y puesta en operación de una vi</w:t>
      </w:r>
      <w:r w:rsidR="00F52C08">
        <w:t>eja fábrica de vidrios.</w:t>
      </w:r>
      <w:r w:rsidR="009C2C71">
        <w:t xml:space="preserve"> </w:t>
      </w:r>
      <w:r w:rsidR="00A031C6" w:rsidRPr="00334F07">
        <w:t xml:space="preserve">Este proyecto </w:t>
      </w:r>
      <w:r w:rsidR="00F52C08">
        <w:t xml:space="preserve">beneficiará </w:t>
      </w:r>
      <w:r w:rsidR="00A031C6">
        <w:t xml:space="preserve">la economía local a través del reemplazo de importaciones de botellas de vidrio y </w:t>
      </w:r>
      <w:r w:rsidR="00CB123F">
        <w:t xml:space="preserve">en un futuro </w:t>
      </w:r>
      <w:r w:rsidR="00A031C6">
        <w:t>la generación de exportaciones del mismo producto, actualmente no existentes. Igualmente apoya las tendencias más recientes de los distintos gobiernos y agencias sobre protección del medio ambiente, en sus iniciativas de restringir el uso de productos de plástico, favoreciendo el uso de botellas de vidrio como empaque para diferentes bebidas.</w:t>
      </w:r>
      <w:r w:rsidR="00F52C08">
        <w:t xml:space="preserve">  </w:t>
      </w:r>
    </w:p>
    <w:p w14:paraId="3A46CC6F" w14:textId="77777777" w:rsidR="00CB123F" w:rsidRDefault="00F17C21" w:rsidP="00CB123F">
      <w:pPr>
        <w:jc w:val="both"/>
        <w:rPr>
          <w:color w:val="FF0000"/>
        </w:rPr>
      </w:pPr>
      <w:r>
        <w:rPr>
          <w:color w:val="FF0000"/>
        </w:rPr>
        <w:t xml:space="preserve"> </w:t>
      </w:r>
      <w:bookmarkStart w:id="7519" w:name="_Toc69289055"/>
      <w:bookmarkStart w:id="7520" w:name="_Toc69298935"/>
      <w:bookmarkStart w:id="7521" w:name="_Toc69394432"/>
      <w:bookmarkStart w:id="7522" w:name="_Toc70147750"/>
      <w:bookmarkStart w:id="7523" w:name="_Toc70682015"/>
    </w:p>
    <w:p w14:paraId="491D87C1" w14:textId="6789BFFE" w:rsidR="00756107" w:rsidRDefault="00756107" w:rsidP="00CB123F">
      <w:pPr>
        <w:jc w:val="both"/>
      </w:pPr>
      <w:r w:rsidRPr="008F7AAB">
        <w:t>Las edificaciones de</w:t>
      </w:r>
      <w:r w:rsidR="00F17C21">
        <w:t xml:space="preserve"> </w:t>
      </w:r>
      <w:r w:rsidRPr="008F7AAB">
        <w:t>l</w:t>
      </w:r>
      <w:r w:rsidR="00F17C21">
        <w:t>a</w:t>
      </w:r>
      <w:r w:rsidRPr="008F7AAB">
        <w:t xml:space="preserve"> </w:t>
      </w:r>
      <w:r w:rsidR="00F17C21">
        <w:t>industria</w:t>
      </w:r>
      <w:r w:rsidRPr="008F7AAB">
        <w:t>, que consisten en una nave de estructuras metálicas, la cual albergar</w:t>
      </w:r>
      <w:r w:rsidR="0041729A">
        <w:t>á</w:t>
      </w:r>
      <w:r w:rsidRPr="008F7AAB">
        <w:t xml:space="preserve"> 2 hornos, zonas de enfriamiento, almacenes de materia prima y de productos terminados, edificio de silos.   Otras áreas de la empresa la constituyen las entradas de vehículos livianos y pesados, </w:t>
      </w:r>
      <w:r w:rsidR="00D25D31">
        <w:t>almacén</w:t>
      </w:r>
      <w:r w:rsidR="0087070F">
        <w:t xml:space="preserve"> de repuestos de </w:t>
      </w:r>
      <w:r w:rsidR="00D25D31">
        <w:t>fábrica</w:t>
      </w:r>
      <w:r w:rsidR="0087070F">
        <w:t xml:space="preserve">, control de calidad, administración de la </w:t>
      </w:r>
      <w:r w:rsidR="00AD0E92">
        <w:t xml:space="preserve">producción, área administrativa y financiera, área de servicios generales, área de embalaje, mantenimiento de moldes, mantenimiento general y taller </w:t>
      </w:r>
      <w:r w:rsidR="00D25D31">
        <w:t>mecánico</w:t>
      </w:r>
      <w:r w:rsidR="00AD0E92">
        <w:t>.</w:t>
      </w:r>
      <w:r w:rsidR="000B627E">
        <w:t xml:space="preserve">  </w:t>
      </w:r>
      <w:r w:rsidRPr="008F7AAB">
        <w:t>Todas estas áreas serán rehabilitadas o reconstruidas para la instalación de</w:t>
      </w:r>
      <w:r w:rsidR="00AD0E92">
        <w:t xml:space="preserve"> </w:t>
      </w:r>
      <w:r w:rsidRPr="008F7AAB">
        <w:t>l</w:t>
      </w:r>
      <w:r w:rsidR="00AD0E92">
        <w:t>a empresa</w:t>
      </w:r>
      <w:r w:rsidRPr="008F7AAB">
        <w:t xml:space="preserve"> </w:t>
      </w:r>
      <w:r w:rsidR="004D3786">
        <w:t>Caribbean Glass Industry</w:t>
      </w:r>
      <w:r w:rsidRPr="008F7AAB">
        <w:t>.</w:t>
      </w:r>
      <w:bookmarkEnd w:id="7519"/>
      <w:bookmarkEnd w:id="7520"/>
      <w:bookmarkEnd w:id="7521"/>
      <w:bookmarkEnd w:id="7522"/>
      <w:bookmarkEnd w:id="7523"/>
      <w:r w:rsidRPr="008F7AAB">
        <w:t xml:space="preserve"> </w:t>
      </w:r>
    </w:p>
    <w:p w14:paraId="46B4ED34" w14:textId="77777777" w:rsidR="00797BA9" w:rsidRPr="00CB123F" w:rsidRDefault="00797BA9" w:rsidP="00CB123F">
      <w:pPr>
        <w:jc w:val="both"/>
        <w:rPr>
          <w:color w:val="FF0000"/>
        </w:rPr>
      </w:pPr>
    </w:p>
    <w:p w14:paraId="7AE64F5A" w14:textId="2578D93C" w:rsidR="00935342" w:rsidRDefault="00CB123F" w:rsidP="00797BA9">
      <w:pPr>
        <w:jc w:val="both"/>
      </w:pPr>
      <w:bookmarkStart w:id="7524" w:name="_Toc69289057"/>
      <w:bookmarkStart w:id="7525" w:name="_Toc69298937"/>
      <w:bookmarkStart w:id="7526" w:name="_Toc69394434"/>
      <w:bookmarkStart w:id="7527" w:name="_Toc70147752"/>
      <w:bookmarkStart w:id="7528" w:name="_Toc70682017"/>
      <w:r w:rsidRPr="003C1BA4">
        <w:lastRenderedPageBreak/>
        <w:t xml:space="preserve">Los servicios de </w:t>
      </w:r>
      <w:r w:rsidR="00756107" w:rsidRPr="003C1BA4">
        <w:t>energía eléctrica, agua potable, alcantarillado, seguridad, servicios generales, comedor, trámites aduanales y demás servicios propios de las empresas amparadas bajo el Régimen de Zonas Francas de Exportación</w:t>
      </w:r>
      <w:r w:rsidRPr="003C1BA4">
        <w:t xml:space="preserve">, serán cubiertos </w:t>
      </w:r>
      <w:r w:rsidR="00155144" w:rsidRPr="003C1BA4">
        <w:t xml:space="preserve">a la industria </w:t>
      </w:r>
      <w:r w:rsidRPr="003C1BA4">
        <w:t xml:space="preserve">por la empresa Parque </w:t>
      </w:r>
      <w:bookmarkEnd w:id="7524"/>
      <w:bookmarkEnd w:id="7525"/>
      <w:bookmarkEnd w:id="7526"/>
      <w:bookmarkEnd w:id="7527"/>
      <w:bookmarkEnd w:id="7528"/>
      <w:r w:rsidRPr="003C1BA4">
        <w:t>Caribbean Glass.</w:t>
      </w:r>
    </w:p>
    <w:p w14:paraId="04D57895" w14:textId="77777777" w:rsidR="00797BA9" w:rsidRPr="003C1BA4" w:rsidRDefault="00797BA9" w:rsidP="00797BA9">
      <w:pPr>
        <w:jc w:val="both"/>
      </w:pPr>
    </w:p>
    <w:p w14:paraId="13E9B0D8" w14:textId="42F8B558" w:rsidR="0048794E" w:rsidRPr="00797BA9" w:rsidRDefault="00EB5726" w:rsidP="00797BA9">
      <w:pPr>
        <w:jc w:val="both"/>
      </w:pPr>
      <w:r w:rsidRPr="00797BA9">
        <w:t xml:space="preserve">De acuerdo con la descripción general del proyecto, las principales actividades generadoras de impactos </w:t>
      </w:r>
      <w:r w:rsidR="00810CB5" w:rsidRPr="00797BA9">
        <w:t xml:space="preserve">y sus impactos asociados </w:t>
      </w:r>
      <w:r w:rsidRPr="00797BA9">
        <w:t>durante la construcción de</w:t>
      </w:r>
      <w:r w:rsidR="00810CB5" w:rsidRPr="00797BA9">
        <w:t>l proyecto</w:t>
      </w:r>
      <w:r w:rsidRPr="00797BA9">
        <w:t xml:space="preserve">, se indican </w:t>
      </w:r>
      <w:r w:rsidR="00810CB5" w:rsidRPr="00797BA9">
        <w:t xml:space="preserve">en la matriz que mostramos </w:t>
      </w:r>
      <w:r w:rsidRPr="00797BA9">
        <w:t>a continuación.</w:t>
      </w:r>
    </w:p>
    <w:p w14:paraId="0E657E4E" w14:textId="77777777" w:rsidR="003B1D44" w:rsidRDefault="003B1D44" w:rsidP="003B1D44">
      <w:pPr>
        <w:pStyle w:val="BodyText"/>
        <w:spacing w:before="240"/>
      </w:pPr>
    </w:p>
    <w:p w14:paraId="073210DC" w14:textId="77777777" w:rsidR="00810CB5" w:rsidRDefault="00810CB5" w:rsidP="007B21D7">
      <w:pPr>
        <w:pStyle w:val="BodyText"/>
      </w:pPr>
      <w:r>
        <w:t xml:space="preserve">ACTIVIDADES E IMPACTOS ETAPA DE CONSTRUCCION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9"/>
        <w:gridCol w:w="3115"/>
        <w:gridCol w:w="3106"/>
      </w:tblGrid>
      <w:tr w:rsidR="000A4B2D" w14:paraId="2D37ADB3" w14:textId="77777777" w:rsidTr="000A4B2D">
        <w:tc>
          <w:tcPr>
            <w:tcW w:w="3166" w:type="dxa"/>
            <w:shd w:val="clear" w:color="auto" w:fill="auto"/>
          </w:tcPr>
          <w:p w14:paraId="26BD78DA" w14:textId="77777777" w:rsidR="00810CB5" w:rsidRDefault="00810CB5" w:rsidP="000A4B2D">
            <w:pPr>
              <w:pStyle w:val="BodyText"/>
            </w:pPr>
            <w:r>
              <w:t>ACTIVIDAD</w:t>
            </w:r>
          </w:p>
        </w:tc>
        <w:tc>
          <w:tcPr>
            <w:tcW w:w="3167" w:type="dxa"/>
            <w:shd w:val="clear" w:color="auto" w:fill="auto"/>
          </w:tcPr>
          <w:p w14:paraId="4DD20E20" w14:textId="77777777" w:rsidR="00810CB5" w:rsidRDefault="00810CB5" w:rsidP="000A4B2D">
            <w:pPr>
              <w:pStyle w:val="BodyText"/>
            </w:pPr>
            <w:r>
              <w:t xml:space="preserve">COMPONENTE AMBIENTAL </w:t>
            </w:r>
          </w:p>
        </w:tc>
        <w:tc>
          <w:tcPr>
            <w:tcW w:w="3167" w:type="dxa"/>
            <w:shd w:val="clear" w:color="auto" w:fill="auto"/>
          </w:tcPr>
          <w:p w14:paraId="0E74ADAE" w14:textId="524FC120" w:rsidR="00810CB5" w:rsidRDefault="003B1D44" w:rsidP="000A4B2D">
            <w:pPr>
              <w:pStyle w:val="BodyText"/>
            </w:pPr>
            <w:r>
              <w:t>ASPECTO Vs</w:t>
            </w:r>
            <w:r w:rsidR="00810CB5">
              <w:t xml:space="preserve"> IMPACTO AMBIENTAL </w:t>
            </w:r>
          </w:p>
        </w:tc>
      </w:tr>
      <w:tr w:rsidR="00D77DD1" w14:paraId="117ACF64" w14:textId="77777777" w:rsidTr="000A4B2D">
        <w:tc>
          <w:tcPr>
            <w:tcW w:w="3166" w:type="dxa"/>
            <w:vMerge w:val="restart"/>
            <w:shd w:val="clear" w:color="auto" w:fill="auto"/>
          </w:tcPr>
          <w:p w14:paraId="4C0F7C6D" w14:textId="77777777" w:rsidR="00D77DD1" w:rsidRDefault="00D77DD1" w:rsidP="00810CB5">
            <w:pPr>
              <w:pStyle w:val="BodyText"/>
            </w:pPr>
            <w:r>
              <w:t>Recuperación y reacondicionamiento de equipos existentes y acondicionamiento de áreas internas que albergaran los equipos de operación.</w:t>
            </w:r>
          </w:p>
        </w:tc>
        <w:tc>
          <w:tcPr>
            <w:tcW w:w="3167" w:type="dxa"/>
            <w:shd w:val="clear" w:color="auto" w:fill="auto"/>
          </w:tcPr>
          <w:p w14:paraId="0925379E" w14:textId="77777777" w:rsidR="00D77DD1" w:rsidRDefault="00D77DD1" w:rsidP="000A4B2D">
            <w:pPr>
              <w:pStyle w:val="BodyText"/>
            </w:pPr>
            <w:r>
              <w:t>Suelo</w:t>
            </w:r>
          </w:p>
        </w:tc>
        <w:tc>
          <w:tcPr>
            <w:tcW w:w="3167" w:type="dxa"/>
            <w:shd w:val="clear" w:color="auto" w:fill="auto"/>
          </w:tcPr>
          <w:p w14:paraId="73D36FF4" w14:textId="77777777" w:rsidR="00D77DD1" w:rsidRDefault="00F937E7" w:rsidP="000A4B2D">
            <w:pPr>
              <w:pStyle w:val="BodyText"/>
            </w:pPr>
            <w:r>
              <w:t>Generación</w:t>
            </w:r>
            <w:r w:rsidR="00D77DD1">
              <w:t xml:space="preserve"> de residuos </w:t>
            </w:r>
            <w:r>
              <w:t>sólidos</w:t>
            </w:r>
            <w:r w:rsidR="00D77DD1">
              <w:t xml:space="preserve"> / </w:t>
            </w:r>
            <w:r>
              <w:t>Alteración</w:t>
            </w:r>
            <w:r w:rsidR="00D77DD1">
              <w:t xml:space="preserve"> de la calidad del suelo</w:t>
            </w:r>
          </w:p>
        </w:tc>
      </w:tr>
      <w:tr w:rsidR="00D77DD1" w14:paraId="73672EB5" w14:textId="77777777" w:rsidTr="000A4B2D">
        <w:tc>
          <w:tcPr>
            <w:tcW w:w="3166" w:type="dxa"/>
            <w:vMerge/>
            <w:shd w:val="clear" w:color="auto" w:fill="auto"/>
          </w:tcPr>
          <w:p w14:paraId="2F72EA99" w14:textId="77777777" w:rsidR="00D77DD1" w:rsidRDefault="00D77DD1" w:rsidP="000A4B2D">
            <w:pPr>
              <w:pStyle w:val="BodyText"/>
            </w:pPr>
          </w:p>
        </w:tc>
        <w:tc>
          <w:tcPr>
            <w:tcW w:w="3167" w:type="dxa"/>
            <w:vMerge w:val="restart"/>
            <w:shd w:val="clear" w:color="auto" w:fill="auto"/>
          </w:tcPr>
          <w:p w14:paraId="669EBD0E" w14:textId="77777777" w:rsidR="00D77DD1" w:rsidRDefault="00D77DD1" w:rsidP="000A4B2D">
            <w:pPr>
              <w:pStyle w:val="BodyText"/>
            </w:pPr>
            <w:r>
              <w:t>Aire</w:t>
            </w:r>
          </w:p>
        </w:tc>
        <w:tc>
          <w:tcPr>
            <w:tcW w:w="3167" w:type="dxa"/>
            <w:shd w:val="clear" w:color="auto" w:fill="auto"/>
          </w:tcPr>
          <w:p w14:paraId="72C7BB3E" w14:textId="77777777" w:rsidR="00D77DD1" w:rsidRDefault="00D77DD1" w:rsidP="000A4B2D">
            <w:pPr>
              <w:pStyle w:val="BodyText"/>
            </w:pPr>
            <w:r>
              <w:t>Emisión de gases de combustión / Variación de la calidad del aire</w:t>
            </w:r>
          </w:p>
        </w:tc>
      </w:tr>
      <w:tr w:rsidR="00D77DD1" w14:paraId="03FF0434" w14:textId="77777777" w:rsidTr="000A4B2D">
        <w:tc>
          <w:tcPr>
            <w:tcW w:w="3166" w:type="dxa"/>
            <w:vMerge/>
            <w:shd w:val="clear" w:color="auto" w:fill="auto"/>
          </w:tcPr>
          <w:p w14:paraId="5877D940" w14:textId="77777777" w:rsidR="00D77DD1" w:rsidRDefault="00D77DD1" w:rsidP="000A4B2D">
            <w:pPr>
              <w:pStyle w:val="BodyText"/>
            </w:pPr>
          </w:p>
        </w:tc>
        <w:tc>
          <w:tcPr>
            <w:tcW w:w="3167" w:type="dxa"/>
            <w:vMerge/>
            <w:shd w:val="clear" w:color="auto" w:fill="auto"/>
          </w:tcPr>
          <w:p w14:paraId="08D66410" w14:textId="77777777" w:rsidR="00D77DD1" w:rsidRDefault="00D77DD1" w:rsidP="000A4B2D">
            <w:pPr>
              <w:pStyle w:val="BodyText"/>
            </w:pPr>
          </w:p>
        </w:tc>
        <w:tc>
          <w:tcPr>
            <w:tcW w:w="3167" w:type="dxa"/>
            <w:shd w:val="clear" w:color="auto" w:fill="auto"/>
          </w:tcPr>
          <w:p w14:paraId="23C97E4D" w14:textId="77777777" w:rsidR="00D77DD1" w:rsidRDefault="00D77DD1" w:rsidP="000A4B2D">
            <w:pPr>
              <w:pStyle w:val="BodyText"/>
            </w:pPr>
            <w:r>
              <w:t>Generación de ruido / Incremento del nivel sonoro</w:t>
            </w:r>
          </w:p>
        </w:tc>
      </w:tr>
      <w:tr w:rsidR="00D77DD1" w14:paraId="3011CE47" w14:textId="77777777" w:rsidTr="000A4B2D">
        <w:tc>
          <w:tcPr>
            <w:tcW w:w="3166" w:type="dxa"/>
            <w:vMerge/>
            <w:shd w:val="clear" w:color="auto" w:fill="auto"/>
          </w:tcPr>
          <w:p w14:paraId="6950E327" w14:textId="77777777" w:rsidR="00D77DD1" w:rsidRDefault="00D77DD1" w:rsidP="000A4B2D">
            <w:pPr>
              <w:pStyle w:val="BodyText"/>
            </w:pPr>
          </w:p>
        </w:tc>
        <w:tc>
          <w:tcPr>
            <w:tcW w:w="3167" w:type="dxa"/>
            <w:vMerge w:val="restart"/>
            <w:shd w:val="clear" w:color="auto" w:fill="auto"/>
          </w:tcPr>
          <w:p w14:paraId="5F274C12" w14:textId="77777777" w:rsidR="00D77DD1" w:rsidRDefault="00D77DD1" w:rsidP="000A4B2D">
            <w:pPr>
              <w:pStyle w:val="BodyText"/>
            </w:pPr>
            <w:r>
              <w:t>Socioeconómico</w:t>
            </w:r>
          </w:p>
        </w:tc>
        <w:tc>
          <w:tcPr>
            <w:tcW w:w="3167" w:type="dxa"/>
            <w:shd w:val="clear" w:color="auto" w:fill="auto"/>
          </w:tcPr>
          <w:p w14:paraId="019E46E1" w14:textId="77777777" w:rsidR="00D77DD1" w:rsidRDefault="00D77DD1" w:rsidP="000A4B2D">
            <w:pPr>
              <w:pStyle w:val="BodyText"/>
            </w:pPr>
            <w:r>
              <w:t xml:space="preserve">Exposición a riesgos / Incremento de </w:t>
            </w:r>
            <w:r w:rsidR="00BC2A44">
              <w:t xml:space="preserve">riesgos </w:t>
            </w:r>
            <w:r>
              <w:t xml:space="preserve">accidentes laborales y de </w:t>
            </w:r>
            <w:r w:rsidR="004C56D0">
              <w:t>tránsito</w:t>
            </w:r>
            <w:r>
              <w:t>.</w:t>
            </w:r>
          </w:p>
        </w:tc>
      </w:tr>
      <w:tr w:rsidR="00D77DD1" w14:paraId="4F2ADFE1" w14:textId="77777777" w:rsidTr="000A4B2D">
        <w:tc>
          <w:tcPr>
            <w:tcW w:w="3166" w:type="dxa"/>
            <w:vMerge/>
            <w:shd w:val="clear" w:color="auto" w:fill="auto"/>
          </w:tcPr>
          <w:p w14:paraId="36233789" w14:textId="77777777" w:rsidR="00D77DD1" w:rsidRDefault="00D77DD1" w:rsidP="000A4B2D">
            <w:pPr>
              <w:pStyle w:val="BodyText"/>
            </w:pPr>
          </w:p>
        </w:tc>
        <w:tc>
          <w:tcPr>
            <w:tcW w:w="3167" w:type="dxa"/>
            <w:vMerge/>
            <w:shd w:val="clear" w:color="auto" w:fill="auto"/>
          </w:tcPr>
          <w:p w14:paraId="00165B87" w14:textId="77777777" w:rsidR="00D77DD1" w:rsidRDefault="00D77DD1" w:rsidP="000A4B2D">
            <w:pPr>
              <w:pStyle w:val="BodyText"/>
            </w:pPr>
          </w:p>
        </w:tc>
        <w:tc>
          <w:tcPr>
            <w:tcW w:w="3167" w:type="dxa"/>
            <w:shd w:val="clear" w:color="auto" w:fill="auto"/>
          </w:tcPr>
          <w:p w14:paraId="74C1F041" w14:textId="77777777" w:rsidR="00D77DD1" w:rsidRDefault="00D77DD1" w:rsidP="000A4B2D">
            <w:pPr>
              <w:pStyle w:val="BodyText"/>
            </w:pPr>
            <w:r>
              <w:t>Incremento de las actividades económicas / generación de empleos y dinamización de la economía</w:t>
            </w:r>
          </w:p>
        </w:tc>
      </w:tr>
      <w:tr w:rsidR="000A4B2D" w14:paraId="4D6067CD" w14:textId="77777777" w:rsidTr="000A4B2D">
        <w:tc>
          <w:tcPr>
            <w:tcW w:w="3166" w:type="dxa"/>
            <w:vMerge w:val="restart"/>
            <w:shd w:val="clear" w:color="auto" w:fill="auto"/>
          </w:tcPr>
          <w:p w14:paraId="3ADBA25D" w14:textId="77777777" w:rsidR="00810CB5" w:rsidRDefault="00D77DD1" w:rsidP="00810CB5">
            <w:pPr>
              <w:pStyle w:val="BodyText"/>
            </w:pPr>
            <w:r>
              <w:t>Adecuación</w:t>
            </w:r>
            <w:r w:rsidR="00810CB5">
              <w:t xml:space="preserve"> de instalaciones eléctricas</w:t>
            </w:r>
          </w:p>
        </w:tc>
        <w:tc>
          <w:tcPr>
            <w:tcW w:w="3167" w:type="dxa"/>
            <w:shd w:val="clear" w:color="auto" w:fill="auto"/>
          </w:tcPr>
          <w:p w14:paraId="16F0ABA5" w14:textId="77777777" w:rsidR="00810CB5" w:rsidRDefault="00810CB5" w:rsidP="000A4B2D">
            <w:pPr>
              <w:pStyle w:val="BodyText"/>
            </w:pPr>
            <w:r>
              <w:t>Suelo</w:t>
            </w:r>
          </w:p>
        </w:tc>
        <w:tc>
          <w:tcPr>
            <w:tcW w:w="3167" w:type="dxa"/>
            <w:shd w:val="clear" w:color="auto" w:fill="auto"/>
          </w:tcPr>
          <w:p w14:paraId="29F594F6" w14:textId="77777777" w:rsidR="00810CB5" w:rsidRDefault="004C56D0" w:rsidP="000A4B2D">
            <w:pPr>
              <w:pStyle w:val="BodyText"/>
            </w:pPr>
            <w:r>
              <w:t>Generación</w:t>
            </w:r>
            <w:r w:rsidR="00810CB5">
              <w:t xml:space="preserve"> de residuos </w:t>
            </w:r>
            <w:r>
              <w:t>sólidos</w:t>
            </w:r>
            <w:r w:rsidR="00810CB5">
              <w:t xml:space="preserve"> / </w:t>
            </w:r>
            <w:r w:rsidR="00D77DD1">
              <w:t>Alteración</w:t>
            </w:r>
            <w:r w:rsidR="00810CB5">
              <w:t xml:space="preserve"> de la calidad del suelo</w:t>
            </w:r>
          </w:p>
        </w:tc>
      </w:tr>
      <w:tr w:rsidR="000A4B2D" w14:paraId="62115365" w14:textId="77777777" w:rsidTr="000A4B2D">
        <w:tc>
          <w:tcPr>
            <w:tcW w:w="3166" w:type="dxa"/>
            <w:vMerge/>
            <w:shd w:val="clear" w:color="auto" w:fill="auto"/>
          </w:tcPr>
          <w:p w14:paraId="067AF36D" w14:textId="77777777" w:rsidR="00810CB5" w:rsidRDefault="00810CB5" w:rsidP="000A4B2D">
            <w:pPr>
              <w:pStyle w:val="BodyText"/>
            </w:pPr>
          </w:p>
        </w:tc>
        <w:tc>
          <w:tcPr>
            <w:tcW w:w="3167" w:type="dxa"/>
            <w:vMerge w:val="restart"/>
            <w:shd w:val="clear" w:color="auto" w:fill="auto"/>
          </w:tcPr>
          <w:p w14:paraId="35D948CE" w14:textId="77777777" w:rsidR="00810CB5" w:rsidRDefault="00810CB5" w:rsidP="000A4B2D">
            <w:pPr>
              <w:pStyle w:val="BodyText"/>
            </w:pPr>
            <w:r>
              <w:t>Aire</w:t>
            </w:r>
          </w:p>
        </w:tc>
        <w:tc>
          <w:tcPr>
            <w:tcW w:w="3167" w:type="dxa"/>
            <w:shd w:val="clear" w:color="auto" w:fill="auto"/>
          </w:tcPr>
          <w:p w14:paraId="6BCAE71E" w14:textId="77777777" w:rsidR="00810CB5" w:rsidRDefault="00D77DD1" w:rsidP="000A4B2D">
            <w:pPr>
              <w:pStyle w:val="BodyText"/>
            </w:pPr>
            <w:r>
              <w:t>Emisión</w:t>
            </w:r>
            <w:r w:rsidR="00810CB5">
              <w:t xml:space="preserve"> de gases de combustión / </w:t>
            </w:r>
            <w:r w:rsidR="004C56D0">
              <w:t>Variación</w:t>
            </w:r>
            <w:r w:rsidR="00810CB5">
              <w:t xml:space="preserve"> de la calidad del aire</w:t>
            </w:r>
          </w:p>
        </w:tc>
      </w:tr>
      <w:tr w:rsidR="000A4B2D" w14:paraId="1A1D7B1F" w14:textId="77777777" w:rsidTr="000A4B2D">
        <w:tc>
          <w:tcPr>
            <w:tcW w:w="3166" w:type="dxa"/>
            <w:vMerge/>
            <w:shd w:val="clear" w:color="auto" w:fill="auto"/>
          </w:tcPr>
          <w:p w14:paraId="4DB9404D" w14:textId="77777777" w:rsidR="00810CB5" w:rsidRDefault="00810CB5" w:rsidP="000A4B2D">
            <w:pPr>
              <w:pStyle w:val="BodyText"/>
            </w:pPr>
          </w:p>
        </w:tc>
        <w:tc>
          <w:tcPr>
            <w:tcW w:w="3167" w:type="dxa"/>
            <w:vMerge/>
            <w:shd w:val="clear" w:color="auto" w:fill="auto"/>
          </w:tcPr>
          <w:p w14:paraId="56E4B86A" w14:textId="77777777" w:rsidR="00810CB5" w:rsidRDefault="00810CB5" w:rsidP="000A4B2D">
            <w:pPr>
              <w:pStyle w:val="BodyText"/>
            </w:pPr>
          </w:p>
        </w:tc>
        <w:tc>
          <w:tcPr>
            <w:tcW w:w="3167" w:type="dxa"/>
            <w:shd w:val="clear" w:color="auto" w:fill="auto"/>
          </w:tcPr>
          <w:p w14:paraId="1F83B0AC" w14:textId="77777777" w:rsidR="00810CB5" w:rsidRDefault="004C56D0" w:rsidP="000A4B2D">
            <w:pPr>
              <w:pStyle w:val="BodyText"/>
            </w:pPr>
            <w:r>
              <w:t>Generación</w:t>
            </w:r>
            <w:r w:rsidR="00810CB5">
              <w:t xml:space="preserve"> de ruido / Incremento del nivel sonoro</w:t>
            </w:r>
          </w:p>
        </w:tc>
      </w:tr>
      <w:tr w:rsidR="00313BC0" w14:paraId="7FA031C6" w14:textId="77777777" w:rsidTr="000A4B2D">
        <w:tc>
          <w:tcPr>
            <w:tcW w:w="3166" w:type="dxa"/>
            <w:vMerge w:val="restart"/>
            <w:shd w:val="clear" w:color="auto" w:fill="auto"/>
          </w:tcPr>
          <w:p w14:paraId="7809166C" w14:textId="77777777" w:rsidR="00313BC0" w:rsidRDefault="004C56D0" w:rsidP="00810CB5">
            <w:pPr>
              <w:pStyle w:val="BodyText"/>
            </w:pPr>
            <w:r>
              <w:t>Instalación</w:t>
            </w:r>
            <w:r w:rsidR="00313BC0">
              <w:t xml:space="preserve"> de nuevas </w:t>
            </w:r>
            <w:r>
              <w:t>máquinas</w:t>
            </w:r>
            <w:r w:rsidR="00313BC0">
              <w:t xml:space="preserve"> y equipos de la </w:t>
            </w:r>
            <w:r>
              <w:t>fábrica</w:t>
            </w:r>
            <w:r w:rsidR="00313BC0">
              <w:t xml:space="preserve">. </w:t>
            </w:r>
          </w:p>
        </w:tc>
        <w:tc>
          <w:tcPr>
            <w:tcW w:w="3167" w:type="dxa"/>
            <w:shd w:val="clear" w:color="auto" w:fill="auto"/>
          </w:tcPr>
          <w:p w14:paraId="0FAE15FD" w14:textId="77777777" w:rsidR="00313BC0" w:rsidRDefault="00313BC0" w:rsidP="000A4B2D">
            <w:pPr>
              <w:pStyle w:val="BodyText"/>
            </w:pPr>
            <w:r>
              <w:t>Aire</w:t>
            </w:r>
          </w:p>
        </w:tc>
        <w:tc>
          <w:tcPr>
            <w:tcW w:w="3167" w:type="dxa"/>
            <w:shd w:val="clear" w:color="auto" w:fill="auto"/>
          </w:tcPr>
          <w:p w14:paraId="248E3BFD" w14:textId="77777777" w:rsidR="00313BC0" w:rsidRDefault="004C56D0" w:rsidP="00D77DD1">
            <w:pPr>
              <w:pStyle w:val="BodyText"/>
            </w:pPr>
            <w:r>
              <w:t>Emisión</w:t>
            </w:r>
            <w:r w:rsidR="00313BC0">
              <w:t xml:space="preserve"> de gases y partículas / Variación de la calidad del aire</w:t>
            </w:r>
          </w:p>
        </w:tc>
      </w:tr>
      <w:tr w:rsidR="00313BC0" w14:paraId="16A4778B" w14:textId="77777777" w:rsidTr="000A4B2D">
        <w:tc>
          <w:tcPr>
            <w:tcW w:w="3166" w:type="dxa"/>
            <w:vMerge/>
            <w:shd w:val="clear" w:color="auto" w:fill="auto"/>
          </w:tcPr>
          <w:p w14:paraId="3FA2631A" w14:textId="77777777" w:rsidR="00313BC0" w:rsidRDefault="00313BC0" w:rsidP="000A4B2D">
            <w:pPr>
              <w:pStyle w:val="BodyText"/>
            </w:pPr>
          </w:p>
        </w:tc>
        <w:tc>
          <w:tcPr>
            <w:tcW w:w="3167" w:type="dxa"/>
            <w:vMerge w:val="restart"/>
            <w:shd w:val="clear" w:color="auto" w:fill="auto"/>
          </w:tcPr>
          <w:p w14:paraId="53C0C51F" w14:textId="77777777" w:rsidR="00313BC0" w:rsidRDefault="004C56D0" w:rsidP="000A4B2D">
            <w:pPr>
              <w:pStyle w:val="BodyText"/>
            </w:pPr>
            <w:r>
              <w:t>Socioeconómico</w:t>
            </w:r>
          </w:p>
        </w:tc>
        <w:tc>
          <w:tcPr>
            <w:tcW w:w="3167" w:type="dxa"/>
            <w:shd w:val="clear" w:color="auto" w:fill="auto"/>
          </w:tcPr>
          <w:p w14:paraId="25570696" w14:textId="77777777" w:rsidR="00313BC0" w:rsidRDefault="00313BC0" w:rsidP="000A4B2D">
            <w:pPr>
              <w:pStyle w:val="BodyText"/>
            </w:pPr>
            <w:r>
              <w:t xml:space="preserve">Exposición a riesgos / Incremento de </w:t>
            </w:r>
            <w:r w:rsidR="00BC2A44">
              <w:t xml:space="preserve">riesgos de </w:t>
            </w:r>
            <w:r>
              <w:t>accidentes laborales</w:t>
            </w:r>
          </w:p>
        </w:tc>
      </w:tr>
      <w:tr w:rsidR="00313BC0" w14:paraId="7FB9C3F4" w14:textId="77777777" w:rsidTr="000A4B2D">
        <w:tc>
          <w:tcPr>
            <w:tcW w:w="3166" w:type="dxa"/>
            <w:vMerge/>
            <w:shd w:val="clear" w:color="auto" w:fill="auto"/>
          </w:tcPr>
          <w:p w14:paraId="3E8ADB2D" w14:textId="77777777" w:rsidR="00313BC0" w:rsidRDefault="00313BC0" w:rsidP="00313BC0">
            <w:pPr>
              <w:pStyle w:val="BodyText"/>
            </w:pPr>
          </w:p>
        </w:tc>
        <w:tc>
          <w:tcPr>
            <w:tcW w:w="3167" w:type="dxa"/>
            <w:vMerge/>
            <w:shd w:val="clear" w:color="auto" w:fill="auto"/>
          </w:tcPr>
          <w:p w14:paraId="7007125B" w14:textId="77777777" w:rsidR="00313BC0" w:rsidRDefault="00313BC0" w:rsidP="00313BC0">
            <w:pPr>
              <w:pStyle w:val="BodyText"/>
            </w:pPr>
          </w:p>
        </w:tc>
        <w:tc>
          <w:tcPr>
            <w:tcW w:w="3167" w:type="dxa"/>
            <w:shd w:val="clear" w:color="auto" w:fill="auto"/>
          </w:tcPr>
          <w:p w14:paraId="5A581210" w14:textId="77777777" w:rsidR="00313BC0" w:rsidRDefault="00313BC0" w:rsidP="00313BC0">
            <w:pPr>
              <w:pStyle w:val="BodyText"/>
            </w:pPr>
            <w:r>
              <w:t>Incremento de las actividades económicas / generación de empleos y dinamización de la economía</w:t>
            </w:r>
          </w:p>
        </w:tc>
      </w:tr>
      <w:tr w:rsidR="000A4B2D" w14:paraId="3C5104C7" w14:textId="77777777" w:rsidTr="000A4B2D">
        <w:tc>
          <w:tcPr>
            <w:tcW w:w="3166" w:type="dxa"/>
            <w:vMerge w:val="restart"/>
            <w:shd w:val="clear" w:color="auto" w:fill="auto"/>
          </w:tcPr>
          <w:p w14:paraId="149F672C" w14:textId="77777777" w:rsidR="00313BC0" w:rsidRDefault="00313BC0" w:rsidP="000A4B2D">
            <w:pPr>
              <w:jc w:val="both"/>
            </w:pPr>
            <w:r>
              <w:t xml:space="preserve">Instalación de la estación de gas natural. </w:t>
            </w:r>
          </w:p>
        </w:tc>
        <w:tc>
          <w:tcPr>
            <w:tcW w:w="3167" w:type="dxa"/>
            <w:vMerge w:val="restart"/>
            <w:shd w:val="clear" w:color="auto" w:fill="auto"/>
          </w:tcPr>
          <w:p w14:paraId="4245BC74" w14:textId="77777777" w:rsidR="00313BC0" w:rsidRDefault="00313BC0" w:rsidP="00313BC0">
            <w:pPr>
              <w:pStyle w:val="BodyText"/>
            </w:pPr>
            <w:r>
              <w:t>Aire</w:t>
            </w:r>
          </w:p>
        </w:tc>
        <w:tc>
          <w:tcPr>
            <w:tcW w:w="3167" w:type="dxa"/>
            <w:shd w:val="clear" w:color="auto" w:fill="auto"/>
          </w:tcPr>
          <w:p w14:paraId="085B9432" w14:textId="77777777" w:rsidR="00313BC0" w:rsidRDefault="00313BC0" w:rsidP="00313BC0">
            <w:pPr>
              <w:pStyle w:val="BodyText"/>
            </w:pPr>
            <w:r>
              <w:t xml:space="preserve">Generación de material particulado y gases de combustión / alteración de la calidad del aire </w:t>
            </w:r>
          </w:p>
        </w:tc>
      </w:tr>
      <w:tr w:rsidR="000A4B2D" w14:paraId="12ABC647" w14:textId="77777777" w:rsidTr="000A4B2D">
        <w:tc>
          <w:tcPr>
            <w:tcW w:w="3166" w:type="dxa"/>
            <w:vMerge/>
            <w:shd w:val="clear" w:color="auto" w:fill="auto"/>
          </w:tcPr>
          <w:p w14:paraId="0B310C21" w14:textId="77777777" w:rsidR="00313BC0" w:rsidRDefault="00313BC0" w:rsidP="000A4B2D">
            <w:pPr>
              <w:jc w:val="both"/>
            </w:pPr>
          </w:p>
        </w:tc>
        <w:tc>
          <w:tcPr>
            <w:tcW w:w="3167" w:type="dxa"/>
            <w:vMerge/>
            <w:shd w:val="clear" w:color="auto" w:fill="auto"/>
          </w:tcPr>
          <w:p w14:paraId="73AB0C8D" w14:textId="77777777" w:rsidR="00313BC0" w:rsidRDefault="00313BC0" w:rsidP="00313BC0">
            <w:pPr>
              <w:pStyle w:val="BodyText"/>
            </w:pPr>
          </w:p>
        </w:tc>
        <w:tc>
          <w:tcPr>
            <w:tcW w:w="3167" w:type="dxa"/>
            <w:shd w:val="clear" w:color="auto" w:fill="auto"/>
          </w:tcPr>
          <w:p w14:paraId="040D70C4" w14:textId="77777777" w:rsidR="00313BC0" w:rsidRDefault="00313BC0" w:rsidP="00313BC0">
            <w:pPr>
              <w:pStyle w:val="BodyText"/>
            </w:pPr>
            <w:r>
              <w:t>Generación de ruido / Incremento del nivel sonoro</w:t>
            </w:r>
          </w:p>
        </w:tc>
      </w:tr>
      <w:tr w:rsidR="000A4B2D" w14:paraId="34CAA277" w14:textId="77777777" w:rsidTr="000A4B2D">
        <w:tc>
          <w:tcPr>
            <w:tcW w:w="3166" w:type="dxa"/>
            <w:vMerge/>
            <w:shd w:val="clear" w:color="auto" w:fill="auto"/>
          </w:tcPr>
          <w:p w14:paraId="62E258AC" w14:textId="77777777" w:rsidR="00313BC0" w:rsidRDefault="00313BC0" w:rsidP="000A4B2D">
            <w:pPr>
              <w:jc w:val="both"/>
            </w:pPr>
          </w:p>
        </w:tc>
        <w:tc>
          <w:tcPr>
            <w:tcW w:w="3167" w:type="dxa"/>
            <w:shd w:val="clear" w:color="auto" w:fill="auto"/>
          </w:tcPr>
          <w:p w14:paraId="2070B83F" w14:textId="77777777" w:rsidR="00313BC0" w:rsidRDefault="00313BC0" w:rsidP="00313BC0">
            <w:pPr>
              <w:pStyle w:val="BodyText"/>
            </w:pPr>
            <w:r>
              <w:t>Suelo</w:t>
            </w:r>
          </w:p>
        </w:tc>
        <w:tc>
          <w:tcPr>
            <w:tcW w:w="3167" w:type="dxa"/>
            <w:shd w:val="clear" w:color="auto" w:fill="auto"/>
          </w:tcPr>
          <w:p w14:paraId="1F5902BC" w14:textId="77777777" w:rsidR="00313BC0" w:rsidRDefault="004C56D0" w:rsidP="00313BC0">
            <w:pPr>
              <w:pStyle w:val="BodyText"/>
            </w:pPr>
            <w:r>
              <w:t>Generación</w:t>
            </w:r>
            <w:r w:rsidR="00313BC0">
              <w:t xml:space="preserve"> de residuos </w:t>
            </w:r>
            <w:r>
              <w:t>sólidos</w:t>
            </w:r>
            <w:r w:rsidR="00313BC0">
              <w:t xml:space="preserve"> / </w:t>
            </w:r>
            <w:r>
              <w:t>Alteración</w:t>
            </w:r>
            <w:r w:rsidR="00313BC0">
              <w:t xml:space="preserve"> de la calidad del suelo</w:t>
            </w:r>
          </w:p>
        </w:tc>
      </w:tr>
      <w:tr w:rsidR="000A4B2D" w14:paraId="6A3C1A26" w14:textId="77777777" w:rsidTr="000A4B2D">
        <w:tc>
          <w:tcPr>
            <w:tcW w:w="3166" w:type="dxa"/>
            <w:vMerge/>
            <w:shd w:val="clear" w:color="auto" w:fill="auto"/>
          </w:tcPr>
          <w:p w14:paraId="5CC78399" w14:textId="77777777" w:rsidR="00313BC0" w:rsidRDefault="00313BC0" w:rsidP="00313BC0">
            <w:pPr>
              <w:pStyle w:val="BodyText"/>
            </w:pPr>
          </w:p>
        </w:tc>
        <w:tc>
          <w:tcPr>
            <w:tcW w:w="3167" w:type="dxa"/>
            <w:vMerge w:val="restart"/>
            <w:shd w:val="clear" w:color="auto" w:fill="auto"/>
          </w:tcPr>
          <w:p w14:paraId="6D1072A6" w14:textId="77777777" w:rsidR="00313BC0" w:rsidRDefault="004C56D0" w:rsidP="00313BC0">
            <w:pPr>
              <w:pStyle w:val="BodyText"/>
            </w:pPr>
            <w:r>
              <w:t>Socioeconómico</w:t>
            </w:r>
          </w:p>
        </w:tc>
        <w:tc>
          <w:tcPr>
            <w:tcW w:w="3167" w:type="dxa"/>
            <w:shd w:val="clear" w:color="auto" w:fill="auto"/>
          </w:tcPr>
          <w:p w14:paraId="2B0B43FD" w14:textId="1C920F4D" w:rsidR="00313BC0" w:rsidRDefault="004C56D0" w:rsidP="00313BC0">
            <w:pPr>
              <w:pStyle w:val="BodyText"/>
            </w:pPr>
            <w:r>
              <w:t>Exposición</w:t>
            </w:r>
            <w:r w:rsidR="00313BC0">
              <w:t xml:space="preserve"> a riesgos, aumento del </w:t>
            </w:r>
            <w:r>
              <w:t>tráfico</w:t>
            </w:r>
            <w:r w:rsidR="00313BC0">
              <w:t xml:space="preserve"> </w:t>
            </w:r>
            <w:r w:rsidR="005175D5">
              <w:t>vehicular /</w:t>
            </w:r>
            <w:r w:rsidR="00313BC0">
              <w:t xml:space="preserve"> Incremento de </w:t>
            </w:r>
            <w:r w:rsidR="00BC2A44">
              <w:t xml:space="preserve">riesgos de </w:t>
            </w:r>
            <w:r w:rsidR="00313BC0">
              <w:t xml:space="preserve">accidentes laborales y de </w:t>
            </w:r>
            <w:r w:rsidR="00355BCC">
              <w:t>tránsito</w:t>
            </w:r>
          </w:p>
        </w:tc>
      </w:tr>
      <w:tr w:rsidR="000A4B2D" w14:paraId="0D22AA80" w14:textId="77777777" w:rsidTr="000A4B2D">
        <w:tc>
          <w:tcPr>
            <w:tcW w:w="3166" w:type="dxa"/>
            <w:vMerge/>
            <w:shd w:val="clear" w:color="auto" w:fill="auto"/>
          </w:tcPr>
          <w:p w14:paraId="1EC40A75" w14:textId="77777777" w:rsidR="00313BC0" w:rsidRDefault="00313BC0" w:rsidP="00313BC0">
            <w:pPr>
              <w:pStyle w:val="BodyText"/>
            </w:pPr>
          </w:p>
        </w:tc>
        <w:tc>
          <w:tcPr>
            <w:tcW w:w="3167" w:type="dxa"/>
            <w:vMerge/>
            <w:shd w:val="clear" w:color="auto" w:fill="auto"/>
          </w:tcPr>
          <w:p w14:paraId="61D1FE7F" w14:textId="77777777" w:rsidR="00313BC0" w:rsidRDefault="00313BC0" w:rsidP="00313BC0">
            <w:pPr>
              <w:pStyle w:val="BodyText"/>
            </w:pPr>
          </w:p>
        </w:tc>
        <w:tc>
          <w:tcPr>
            <w:tcW w:w="3167" w:type="dxa"/>
            <w:shd w:val="clear" w:color="auto" w:fill="auto"/>
          </w:tcPr>
          <w:p w14:paraId="501D3FBA" w14:textId="77777777" w:rsidR="00313BC0" w:rsidRDefault="00313BC0" w:rsidP="00313BC0">
            <w:pPr>
              <w:pStyle w:val="BodyText"/>
            </w:pPr>
            <w:r>
              <w:t xml:space="preserve">Incremento de las actividades económicas, demanda de mano de obra / </w:t>
            </w:r>
            <w:r w:rsidR="004C56D0">
              <w:t>generación</w:t>
            </w:r>
            <w:r>
              <w:t xml:space="preserve"> de empleos y dinamización de la economía</w:t>
            </w:r>
          </w:p>
        </w:tc>
      </w:tr>
    </w:tbl>
    <w:p w14:paraId="2D68F51D" w14:textId="77777777" w:rsidR="00F63B7D" w:rsidRDefault="00F63B7D" w:rsidP="00F63B7D">
      <w:pPr>
        <w:rPr>
          <w:sz w:val="20"/>
          <w:szCs w:val="20"/>
        </w:rPr>
      </w:pPr>
    </w:p>
    <w:p w14:paraId="3E4268CB" w14:textId="4D066B33" w:rsidR="00810CB5" w:rsidRPr="007A2B4A" w:rsidRDefault="00723D2E">
      <w:pPr>
        <w:pStyle w:val="Heading1"/>
        <w:spacing w:before="0" w:after="0"/>
        <w:jc w:val="center"/>
        <w:rPr>
          <w:sz w:val="20"/>
          <w:szCs w:val="20"/>
        </w:rPr>
        <w:pPrChange w:id="7529" w:author="Francisco Miguel Sánchez Angulo" w:date="2023-06-20T15:30:00Z">
          <w:pPr/>
        </w:pPrChange>
      </w:pPr>
      <w:r w:rsidRPr="00766252">
        <w:rPr>
          <w:rFonts w:ascii="Times New Roman" w:hAnsi="Times New Roman"/>
          <w:sz w:val="20"/>
          <w:szCs w:val="20"/>
          <w:rPrChange w:id="7530" w:author="Francisco Miguel Sánchez Angulo" w:date="2023-06-20T16:35:00Z">
            <w:rPr>
              <w:b/>
              <w:bCs/>
              <w:sz w:val="20"/>
              <w:szCs w:val="20"/>
            </w:rPr>
          </w:rPrChange>
        </w:rPr>
        <w:t xml:space="preserve">   </w:t>
      </w:r>
      <w:bookmarkStart w:id="7531" w:name="_Toc138167868"/>
      <w:bookmarkStart w:id="7532" w:name="_Toc138168825"/>
      <w:bookmarkStart w:id="7533" w:name="_Toc138172043"/>
      <w:bookmarkStart w:id="7534" w:name="_Toc138172276"/>
      <w:r w:rsidRPr="00766252">
        <w:rPr>
          <w:rFonts w:ascii="Times New Roman" w:hAnsi="Times New Roman"/>
          <w:sz w:val="20"/>
          <w:szCs w:val="20"/>
          <w:rPrChange w:id="7535" w:author="Francisco Miguel Sánchez Angulo" w:date="2023-06-20T16:35:00Z">
            <w:rPr>
              <w:sz w:val="20"/>
              <w:szCs w:val="20"/>
            </w:rPr>
          </w:rPrChange>
        </w:rPr>
        <w:t>Tabla 61</w:t>
      </w:r>
      <w:r w:rsidRPr="0080734C">
        <w:rPr>
          <w:rFonts w:ascii="Times New Roman" w:hAnsi="Times New Roman"/>
          <w:b w:val="0"/>
          <w:bCs w:val="0"/>
          <w:sz w:val="20"/>
          <w:szCs w:val="20"/>
          <w:rPrChange w:id="7536" w:author="Francisco Miguel Sánchez Angulo" w:date="2023-06-20T15:30:00Z">
            <w:rPr>
              <w:sz w:val="20"/>
              <w:szCs w:val="20"/>
            </w:rPr>
          </w:rPrChange>
        </w:rPr>
        <w:t>.-</w:t>
      </w:r>
      <w:r w:rsidRPr="0080734C">
        <w:rPr>
          <w:rFonts w:ascii="Times New Roman" w:hAnsi="Times New Roman"/>
          <w:b w:val="0"/>
          <w:bCs w:val="0"/>
          <w:sz w:val="20"/>
          <w:szCs w:val="20"/>
          <w:rPrChange w:id="7537" w:author="Francisco Miguel Sánchez Angulo" w:date="2023-06-20T15:30:00Z">
            <w:rPr>
              <w:b/>
              <w:bCs/>
              <w:sz w:val="20"/>
              <w:szCs w:val="20"/>
            </w:rPr>
          </w:rPrChange>
        </w:rPr>
        <w:t xml:space="preserve"> Actividades e impactos etapa de construcción</w:t>
      </w:r>
      <w:bookmarkEnd w:id="7531"/>
      <w:bookmarkEnd w:id="7532"/>
      <w:bookmarkEnd w:id="7533"/>
      <w:bookmarkEnd w:id="7534"/>
    </w:p>
    <w:p w14:paraId="066C864B" w14:textId="77777777" w:rsidR="00F63B7D" w:rsidRDefault="00F63B7D" w:rsidP="00F63B7D">
      <w:pPr>
        <w:rPr>
          <w:sz w:val="20"/>
          <w:szCs w:val="20"/>
        </w:rPr>
      </w:pPr>
    </w:p>
    <w:p w14:paraId="23957CC7" w14:textId="77777777" w:rsidR="00F63B7D" w:rsidRPr="008F7AAB" w:rsidRDefault="00F63B7D" w:rsidP="00F63B7D">
      <w:pPr>
        <w:rPr>
          <w:color w:val="FF0000"/>
        </w:rPr>
      </w:pPr>
    </w:p>
    <w:p w14:paraId="6513BB89" w14:textId="2B5E24A8" w:rsidR="00EB5726" w:rsidRPr="008F7AAB" w:rsidRDefault="00EB5726" w:rsidP="007B21D7">
      <w:pPr>
        <w:jc w:val="both"/>
        <w:rPr>
          <w:b/>
          <w:color w:val="FF0000"/>
        </w:rPr>
      </w:pPr>
      <w:r w:rsidRPr="008F7AAB">
        <w:rPr>
          <w:b/>
        </w:rPr>
        <w:t>Fase de operación</w:t>
      </w:r>
    </w:p>
    <w:p w14:paraId="410E6690" w14:textId="77777777" w:rsidR="009F6DF6" w:rsidRPr="0007244E" w:rsidRDefault="00B90A35" w:rsidP="0007244E">
      <w:bookmarkStart w:id="7538" w:name="_Toc69289058"/>
      <w:bookmarkStart w:id="7539" w:name="_Toc69298938"/>
      <w:bookmarkStart w:id="7540" w:name="_Toc69394435"/>
      <w:bookmarkStart w:id="7541" w:name="_Toc70147753"/>
      <w:bookmarkStart w:id="7542" w:name="_Toc70682018"/>
      <w:r w:rsidRPr="0007244E">
        <w:t xml:space="preserve">Las </w:t>
      </w:r>
      <w:r w:rsidR="00495F46" w:rsidRPr="0007244E">
        <w:t>opera</w:t>
      </w:r>
      <w:r w:rsidR="00E34E87" w:rsidRPr="0007244E">
        <w:t xml:space="preserve">ciones </w:t>
      </w:r>
      <w:r w:rsidRPr="0007244E">
        <w:t>de</w:t>
      </w:r>
      <w:r w:rsidR="00495F46" w:rsidRPr="0007244E">
        <w:t xml:space="preserve"> </w:t>
      </w:r>
      <w:r w:rsidRPr="0007244E">
        <w:t>l</w:t>
      </w:r>
      <w:r w:rsidR="00495F46" w:rsidRPr="0007244E">
        <w:t>a</w:t>
      </w:r>
      <w:r w:rsidRPr="0007244E">
        <w:t xml:space="preserve"> </w:t>
      </w:r>
      <w:r w:rsidR="00495F46" w:rsidRPr="0007244E">
        <w:t xml:space="preserve">empresa </w:t>
      </w:r>
      <w:r w:rsidR="004D3786" w:rsidRPr="0007244E">
        <w:t>Caribbean Glass Industry</w:t>
      </w:r>
      <w:r w:rsidRPr="0007244E">
        <w:t xml:space="preserve"> consistirán en </w:t>
      </w:r>
      <w:r w:rsidR="009F6DF6" w:rsidRPr="0007244E">
        <w:t>realizar las labores de producción de los envases de vidrio, el control de la calidad de los mismos y las labores administrativas de las negociaciones con los compradores del producto terminado. Así como la operación de la planta de gas licuado de petróleo</w:t>
      </w:r>
      <w:r w:rsidR="001D4AFD" w:rsidRPr="0007244E">
        <w:t xml:space="preserve"> y la estación de gas natural.</w:t>
      </w:r>
      <w:r w:rsidR="009F6DF6" w:rsidRPr="0007244E">
        <w:t xml:space="preserve"> </w:t>
      </w:r>
    </w:p>
    <w:p w14:paraId="60817C73" w14:textId="77777777" w:rsidR="009F6DF6" w:rsidRPr="0007244E" w:rsidRDefault="009F6DF6" w:rsidP="0007244E"/>
    <w:p w14:paraId="62903552" w14:textId="38757A3A" w:rsidR="009F6DF6" w:rsidRPr="0007244E" w:rsidRDefault="009F6DF6" w:rsidP="0007244E">
      <w:r w:rsidRPr="0007244E">
        <w:t xml:space="preserve">El proceso de </w:t>
      </w:r>
      <w:r w:rsidR="00F63B7D" w:rsidRPr="0007244E">
        <w:t>fabricación</w:t>
      </w:r>
      <w:r w:rsidRPr="0007244E">
        <w:t xml:space="preserve"> del </w:t>
      </w:r>
      <w:r w:rsidR="00BF6DBB" w:rsidRPr="0007244E">
        <w:t>vidrio</w:t>
      </w:r>
      <w:r w:rsidRPr="0007244E">
        <w:t xml:space="preserve"> inicia con el procesamiento de las materias primas, las cuales se someten a </w:t>
      </w:r>
      <w:r w:rsidR="00213EEE" w:rsidRPr="0007244E">
        <w:t>métodos</w:t>
      </w:r>
      <w:r w:rsidRPr="0007244E">
        <w:t xml:space="preserve"> de clasificación, tamizado, inspección, muestreo y análisis. Luego son almacenadas en los silos (alimentados por camión) correspondientes a cada material. Las instalaciones de la empresa Caribbean Glass Industry serán 100% automatizadas, estas realizarán el pesado y medición de los materiales, efectuando su mezcla mediante tolvas, cintas transportadoras, y balanzas para preparar la mezcla según la fórmula. La mezcla se transportará hasta el silo de horno, que se encuentra en el área de fundición.</w:t>
      </w:r>
    </w:p>
    <w:p w14:paraId="515A7A0F" w14:textId="06F837AB" w:rsidR="009F6DF6" w:rsidRPr="006B7BEC" w:rsidDel="00CE7F8A" w:rsidRDefault="009F6DF6" w:rsidP="001E4165">
      <w:pPr>
        <w:jc w:val="both"/>
        <w:rPr>
          <w:del w:id="7543" w:author="Francisco Miguel Sánchez Angulo" w:date="2023-06-21T10:13:00Z"/>
        </w:rPr>
      </w:pPr>
    </w:p>
    <w:p w14:paraId="1709612D" w14:textId="4B6EB24E" w:rsidR="00B90A35" w:rsidRPr="006B7BEC" w:rsidRDefault="009F6DF6" w:rsidP="001E4165">
      <w:pPr>
        <w:jc w:val="both"/>
      </w:pPr>
      <w:r w:rsidRPr="006B7BEC">
        <w:t>L</w:t>
      </w:r>
      <w:r w:rsidR="00B90A35" w:rsidRPr="006B7BEC">
        <w:t xml:space="preserve">os servicios de agua, energía eléctrica, </w:t>
      </w:r>
      <w:r w:rsidRPr="006B7BEC">
        <w:t xml:space="preserve">operación y administración de la subestación eléctrica, </w:t>
      </w:r>
      <w:r w:rsidR="00B90A35" w:rsidRPr="006B7BEC">
        <w:t>seguridad, limpieza, jardinería, cuidado de las áreas comunes, servicios generales de comedor como la negociación con el proveedor del almuerzo, pagos a los proveedores de servicios, y los trámites aduanales propios de las empresas amparadas bajo el régimen de zonas francas de exportación.</w:t>
      </w:r>
      <w:bookmarkEnd w:id="7538"/>
      <w:bookmarkEnd w:id="7539"/>
      <w:bookmarkEnd w:id="7540"/>
      <w:bookmarkEnd w:id="7541"/>
      <w:bookmarkEnd w:id="7542"/>
      <w:r w:rsidR="00B90A35" w:rsidRPr="006B7BEC">
        <w:t xml:space="preserve"> </w:t>
      </w:r>
      <w:r w:rsidR="001D4AFD" w:rsidRPr="006B7BEC">
        <w:t>Estarán bajo la responsabilidad del Parque Caribbean Glass</w:t>
      </w:r>
      <w:r w:rsidR="00B90A35" w:rsidRPr="006B7BEC">
        <w:t xml:space="preserve">    </w:t>
      </w:r>
    </w:p>
    <w:p w14:paraId="5DE1B903" w14:textId="77777777" w:rsidR="004A1868" w:rsidRPr="006B7BEC" w:rsidRDefault="004A1868" w:rsidP="001E4165">
      <w:pPr>
        <w:jc w:val="both"/>
      </w:pPr>
    </w:p>
    <w:p w14:paraId="4DEDD8AC" w14:textId="5EE4AEB8" w:rsidR="009A6D47" w:rsidRPr="0007244E" w:rsidRDefault="00EB5726" w:rsidP="0007244E">
      <w:r w:rsidRPr="0007244E">
        <w:t>L</w:t>
      </w:r>
      <w:r w:rsidR="00365CB1" w:rsidRPr="0007244E">
        <w:t xml:space="preserve">as principales actividades </w:t>
      </w:r>
      <w:r w:rsidR="009C0C06" w:rsidRPr="0007244E">
        <w:t>y los</w:t>
      </w:r>
      <w:r w:rsidRPr="0007244E">
        <w:t xml:space="preserve"> impactos significativos que provocarían </w:t>
      </w:r>
      <w:r w:rsidR="009C0C06" w:rsidRPr="0007244E">
        <w:t xml:space="preserve">estas </w:t>
      </w:r>
      <w:r w:rsidRPr="0007244E">
        <w:t xml:space="preserve">acciones </w:t>
      </w:r>
      <w:r w:rsidR="009C0C06" w:rsidRPr="0007244E">
        <w:t xml:space="preserve">en la etapa de operación </w:t>
      </w:r>
      <w:r w:rsidRPr="0007244E">
        <w:t>del proyecto son</w:t>
      </w:r>
      <w:r w:rsidR="009C0C06" w:rsidRPr="0007244E">
        <w:t xml:space="preserve"> identificadas en la </w:t>
      </w:r>
      <w:r w:rsidRPr="0007244E">
        <w:t>siguiente</w:t>
      </w:r>
      <w:r w:rsidR="009C0C06" w:rsidRPr="0007244E">
        <w:t xml:space="preserve"> matriz</w:t>
      </w:r>
      <w:r w:rsidRPr="0007244E">
        <w:t>:</w:t>
      </w:r>
    </w:p>
    <w:p w14:paraId="21DAF9FF" w14:textId="77777777" w:rsidR="00BF6DBB" w:rsidRDefault="00BF6DBB" w:rsidP="007B21D7">
      <w:pPr>
        <w:pStyle w:val="BodyText"/>
      </w:pPr>
    </w:p>
    <w:p w14:paraId="389E194C" w14:textId="77777777" w:rsidR="00810CB5" w:rsidRDefault="00810CB5" w:rsidP="007B21D7">
      <w:pPr>
        <w:pStyle w:val="BodyText"/>
      </w:pPr>
      <w:r>
        <w:t xml:space="preserve">ACTIVIDADES E IMPACTOS FASE DE OPERACIÓN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5"/>
        <w:gridCol w:w="3118"/>
        <w:gridCol w:w="3117"/>
      </w:tblGrid>
      <w:tr w:rsidR="000A4B2D" w14:paraId="473A7F42" w14:textId="77777777" w:rsidTr="000A4B2D">
        <w:tc>
          <w:tcPr>
            <w:tcW w:w="3166" w:type="dxa"/>
            <w:shd w:val="clear" w:color="auto" w:fill="auto"/>
          </w:tcPr>
          <w:p w14:paraId="243D5825" w14:textId="77777777" w:rsidR="009A6D47" w:rsidRDefault="009A6D47" w:rsidP="007B21D7">
            <w:pPr>
              <w:pStyle w:val="BodyText"/>
            </w:pPr>
            <w:r>
              <w:t>ACTIVIDAD</w:t>
            </w:r>
          </w:p>
        </w:tc>
        <w:tc>
          <w:tcPr>
            <w:tcW w:w="3167" w:type="dxa"/>
            <w:shd w:val="clear" w:color="auto" w:fill="auto"/>
          </w:tcPr>
          <w:p w14:paraId="606B4D9E" w14:textId="77777777" w:rsidR="009A6D47" w:rsidRDefault="009A6D47" w:rsidP="007B21D7">
            <w:pPr>
              <w:pStyle w:val="BodyText"/>
            </w:pPr>
            <w:r>
              <w:t xml:space="preserve">COMPONENTE AMBIENTAL </w:t>
            </w:r>
          </w:p>
        </w:tc>
        <w:tc>
          <w:tcPr>
            <w:tcW w:w="3167" w:type="dxa"/>
            <w:shd w:val="clear" w:color="auto" w:fill="auto"/>
          </w:tcPr>
          <w:p w14:paraId="0F8D9FDC" w14:textId="77777777" w:rsidR="009A6D47" w:rsidRDefault="005175D5" w:rsidP="009A6D47">
            <w:pPr>
              <w:pStyle w:val="BodyText"/>
            </w:pPr>
            <w:r>
              <w:t>ASPECTO Vs</w:t>
            </w:r>
            <w:r w:rsidR="009A6D47">
              <w:t xml:space="preserve"> IMPACTO AMBIENTAL </w:t>
            </w:r>
          </w:p>
        </w:tc>
      </w:tr>
      <w:tr w:rsidR="000A4B2D" w14:paraId="2C90C3FF" w14:textId="77777777" w:rsidTr="000A4B2D">
        <w:tc>
          <w:tcPr>
            <w:tcW w:w="3166" w:type="dxa"/>
            <w:vMerge w:val="restart"/>
            <w:shd w:val="clear" w:color="auto" w:fill="auto"/>
          </w:tcPr>
          <w:p w14:paraId="2A30D3A1" w14:textId="77777777" w:rsidR="009A6D47" w:rsidRDefault="00365CB1" w:rsidP="00A914FC">
            <w:pPr>
              <w:pStyle w:val="BodyText"/>
            </w:pPr>
            <w:r>
              <w:t>Operación de la</w:t>
            </w:r>
            <w:r w:rsidR="00A914FC">
              <w:t>s</w:t>
            </w:r>
            <w:r>
              <w:t xml:space="preserve"> Planta</w:t>
            </w:r>
            <w:r w:rsidR="00A914FC">
              <w:t>s</w:t>
            </w:r>
            <w:r>
              <w:t xml:space="preserve"> de GLP </w:t>
            </w:r>
            <w:r w:rsidR="00A914FC">
              <w:t xml:space="preserve">y Gas Natural </w:t>
            </w:r>
            <w:r>
              <w:t>(Transporte)</w:t>
            </w:r>
          </w:p>
        </w:tc>
        <w:tc>
          <w:tcPr>
            <w:tcW w:w="3167" w:type="dxa"/>
            <w:shd w:val="clear" w:color="auto" w:fill="auto"/>
          </w:tcPr>
          <w:p w14:paraId="2E339A5C" w14:textId="77777777" w:rsidR="009A6D47" w:rsidRDefault="009A6D47" w:rsidP="007B21D7">
            <w:pPr>
              <w:pStyle w:val="BodyText"/>
            </w:pPr>
            <w:r>
              <w:t>Suelo</w:t>
            </w:r>
          </w:p>
        </w:tc>
        <w:tc>
          <w:tcPr>
            <w:tcW w:w="3167" w:type="dxa"/>
            <w:shd w:val="clear" w:color="auto" w:fill="auto"/>
          </w:tcPr>
          <w:p w14:paraId="0CB59138" w14:textId="77777777" w:rsidR="009A6D47" w:rsidRDefault="007F0500" w:rsidP="007B21D7">
            <w:pPr>
              <w:pStyle w:val="BodyText"/>
            </w:pPr>
            <w:r>
              <w:t>Generación</w:t>
            </w:r>
            <w:r w:rsidR="009A6D47">
              <w:t xml:space="preserve"> de residuos </w:t>
            </w:r>
            <w:r>
              <w:t>sólidos</w:t>
            </w:r>
            <w:r w:rsidR="009A6D47">
              <w:t xml:space="preserve"> / </w:t>
            </w:r>
            <w:r>
              <w:t>Alteración</w:t>
            </w:r>
            <w:r w:rsidR="009A6D47">
              <w:t xml:space="preserve"> de la calidad del suelo</w:t>
            </w:r>
          </w:p>
        </w:tc>
      </w:tr>
      <w:tr w:rsidR="000A4B2D" w14:paraId="2C0C3B16" w14:textId="77777777" w:rsidTr="000A4B2D">
        <w:tc>
          <w:tcPr>
            <w:tcW w:w="3166" w:type="dxa"/>
            <w:vMerge/>
            <w:shd w:val="clear" w:color="auto" w:fill="auto"/>
          </w:tcPr>
          <w:p w14:paraId="48BBDF62" w14:textId="77777777" w:rsidR="009A6D47" w:rsidRDefault="009A6D47" w:rsidP="007B21D7">
            <w:pPr>
              <w:pStyle w:val="BodyText"/>
            </w:pPr>
          </w:p>
        </w:tc>
        <w:tc>
          <w:tcPr>
            <w:tcW w:w="3167" w:type="dxa"/>
            <w:shd w:val="clear" w:color="auto" w:fill="auto"/>
          </w:tcPr>
          <w:p w14:paraId="6A7592F5" w14:textId="77777777" w:rsidR="009A6D47" w:rsidRDefault="009A6D47" w:rsidP="007B21D7">
            <w:pPr>
              <w:pStyle w:val="BodyText"/>
            </w:pPr>
            <w:r>
              <w:t>Aire</w:t>
            </w:r>
          </w:p>
        </w:tc>
        <w:tc>
          <w:tcPr>
            <w:tcW w:w="3167" w:type="dxa"/>
            <w:shd w:val="clear" w:color="auto" w:fill="auto"/>
          </w:tcPr>
          <w:p w14:paraId="3B93B179" w14:textId="77777777" w:rsidR="009A6D47" w:rsidRDefault="007F0500" w:rsidP="007B21D7">
            <w:pPr>
              <w:pStyle w:val="BodyText"/>
            </w:pPr>
            <w:r>
              <w:t>Emisión</w:t>
            </w:r>
            <w:r w:rsidR="009A6D47">
              <w:t xml:space="preserve"> de gases de combustión / </w:t>
            </w:r>
            <w:r>
              <w:t>Variación</w:t>
            </w:r>
            <w:r w:rsidR="009A6D47">
              <w:t xml:space="preserve"> de la calidad del aire</w:t>
            </w:r>
          </w:p>
        </w:tc>
      </w:tr>
      <w:tr w:rsidR="000A4B2D" w14:paraId="6A319C88" w14:textId="77777777" w:rsidTr="000A4B2D">
        <w:tc>
          <w:tcPr>
            <w:tcW w:w="3166" w:type="dxa"/>
            <w:vMerge/>
            <w:shd w:val="clear" w:color="auto" w:fill="auto"/>
          </w:tcPr>
          <w:p w14:paraId="6C438372" w14:textId="77777777" w:rsidR="009A6D47" w:rsidRDefault="009A6D47" w:rsidP="007B21D7">
            <w:pPr>
              <w:pStyle w:val="BodyText"/>
            </w:pPr>
          </w:p>
        </w:tc>
        <w:tc>
          <w:tcPr>
            <w:tcW w:w="3167" w:type="dxa"/>
            <w:vMerge w:val="restart"/>
            <w:shd w:val="clear" w:color="auto" w:fill="auto"/>
          </w:tcPr>
          <w:p w14:paraId="75169F0D" w14:textId="77777777" w:rsidR="009A6D47" w:rsidRDefault="007F0500" w:rsidP="007B21D7">
            <w:pPr>
              <w:pStyle w:val="BodyText"/>
            </w:pPr>
            <w:r>
              <w:t>Socioeconómico</w:t>
            </w:r>
          </w:p>
        </w:tc>
        <w:tc>
          <w:tcPr>
            <w:tcW w:w="3167" w:type="dxa"/>
            <w:shd w:val="clear" w:color="auto" w:fill="auto"/>
          </w:tcPr>
          <w:p w14:paraId="7FE0B2A0" w14:textId="77777777" w:rsidR="009A6D47" w:rsidRDefault="007F0500" w:rsidP="007B21D7">
            <w:pPr>
              <w:pStyle w:val="BodyText"/>
            </w:pPr>
            <w:r>
              <w:t>Exposición</w:t>
            </w:r>
            <w:r w:rsidR="009A6D47">
              <w:t xml:space="preserve"> a riesgos / Incremento de </w:t>
            </w:r>
            <w:r w:rsidR="002521B6">
              <w:t xml:space="preserve">riesgos </w:t>
            </w:r>
            <w:r w:rsidR="009A6D47">
              <w:t xml:space="preserve">accidentes laborales </w:t>
            </w:r>
          </w:p>
        </w:tc>
      </w:tr>
      <w:tr w:rsidR="000A4B2D" w14:paraId="326E151B" w14:textId="77777777" w:rsidTr="000A4B2D">
        <w:tc>
          <w:tcPr>
            <w:tcW w:w="3166" w:type="dxa"/>
            <w:vMerge/>
            <w:shd w:val="clear" w:color="auto" w:fill="auto"/>
          </w:tcPr>
          <w:p w14:paraId="0C4F09B7" w14:textId="77777777" w:rsidR="009A6D47" w:rsidRDefault="009A6D47" w:rsidP="007B21D7">
            <w:pPr>
              <w:pStyle w:val="BodyText"/>
            </w:pPr>
          </w:p>
        </w:tc>
        <w:tc>
          <w:tcPr>
            <w:tcW w:w="3167" w:type="dxa"/>
            <w:vMerge/>
            <w:shd w:val="clear" w:color="auto" w:fill="auto"/>
          </w:tcPr>
          <w:p w14:paraId="4F347211" w14:textId="77777777" w:rsidR="009A6D47" w:rsidRDefault="009A6D47" w:rsidP="007B21D7">
            <w:pPr>
              <w:pStyle w:val="BodyText"/>
            </w:pPr>
          </w:p>
        </w:tc>
        <w:tc>
          <w:tcPr>
            <w:tcW w:w="3167" w:type="dxa"/>
            <w:shd w:val="clear" w:color="auto" w:fill="auto"/>
          </w:tcPr>
          <w:p w14:paraId="2A08E60C" w14:textId="77777777" w:rsidR="009A6D47" w:rsidRDefault="009A6D47" w:rsidP="007B21D7">
            <w:pPr>
              <w:pStyle w:val="BodyText"/>
            </w:pPr>
            <w:r>
              <w:t xml:space="preserve">Incremento de las actividades </w:t>
            </w:r>
            <w:r w:rsidR="007F0500">
              <w:t>económicas</w:t>
            </w:r>
            <w:r>
              <w:t xml:space="preserve"> / </w:t>
            </w:r>
            <w:r w:rsidR="007F0500">
              <w:t>generación</w:t>
            </w:r>
            <w:r>
              <w:t xml:space="preserve"> de empleos y dinamización de la economía</w:t>
            </w:r>
          </w:p>
        </w:tc>
      </w:tr>
      <w:tr w:rsidR="000A4B2D" w14:paraId="4C704F47" w14:textId="77777777" w:rsidTr="000A4B2D">
        <w:tc>
          <w:tcPr>
            <w:tcW w:w="3166" w:type="dxa"/>
            <w:vMerge w:val="restart"/>
            <w:shd w:val="clear" w:color="auto" w:fill="auto"/>
          </w:tcPr>
          <w:p w14:paraId="442C6FDF" w14:textId="77777777" w:rsidR="00EC5ECA" w:rsidRDefault="00365CB1" w:rsidP="007B21D7">
            <w:pPr>
              <w:pStyle w:val="BodyText"/>
            </w:pPr>
            <w:r>
              <w:t>Operación de la</w:t>
            </w:r>
            <w:r w:rsidR="00A914FC">
              <w:t>s</w:t>
            </w:r>
            <w:r>
              <w:t xml:space="preserve"> planta</w:t>
            </w:r>
            <w:r w:rsidR="00A914FC">
              <w:t>s</w:t>
            </w:r>
            <w:r>
              <w:t xml:space="preserve"> de GLP</w:t>
            </w:r>
            <w:r w:rsidR="00A914FC">
              <w:t xml:space="preserve"> y Gas Natural</w:t>
            </w:r>
            <w:r>
              <w:t xml:space="preserve"> (</w:t>
            </w:r>
            <w:r w:rsidR="00A914FC">
              <w:t>Descarga</w:t>
            </w:r>
            <w:r>
              <w:t>)</w:t>
            </w:r>
          </w:p>
        </w:tc>
        <w:tc>
          <w:tcPr>
            <w:tcW w:w="3167" w:type="dxa"/>
            <w:shd w:val="clear" w:color="auto" w:fill="auto"/>
          </w:tcPr>
          <w:p w14:paraId="77CC874A" w14:textId="77777777" w:rsidR="00EC5ECA" w:rsidRDefault="00EC5ECA" w:rsidP="007B21D7">
            <w:pPr>
              <w:pStyle w:val="BodyText"/>
            </w:pPr>
            <w:r>
              <w:t>Suelo</w:t>
            </w:r>
          </w:p>
        </w:tc>
        <w:tc>
          <w:tcPr>
            <w:tcW w:w="3167" w:type="dxa"/>
            <w:shd w:val="clear" w:color="auto" w:fill="auto"/>
          </w:tcPr>
          <w:p w14:paraId="7C6F1472" w14:textId="77777777" w:rsidR="00EC5ECA" w:rsidRDefault="007F0500" w:rsidP="007B21D7">
            <w:pPr>
              <w:pStyle w:val="BodyText"/>
            </w:pPr>
            <w:r>
              <w:t>Generación</w:t>
            </w:r>
            <w:r w:rsidR="00EC5ECA">
              <w:t xml:space="preserve"> de residuos </w:t>
            </w:r>
            <w:r>
              <w:t>sólidos</w:t>
            </w:r>
            <w:r w:rsidR="00EC5ECA">
              <w:t xml:space="preserve"> / </w:t>
            </w:r>
            <w:r>
              <w:t>Alteración</w:t>
            </w:r>
            <w:r w:rsidR="00EC5ECA">
              <w:t xml:space="preserve"> de la calidad del suelo</w:t>
            </w:r>
          </w:p>
        </w:tc>
      </w:tr>
      <w:tr w:rsidR="000A4B2D" w14:paraId="7F7441F8" w14:textId="77777777" w:rsidTr="000A4B2D">
        <w:tc>
          <w:tcPr>
            <w:tcW w:w="3166" w:type="dxa"/>
            <w:vMerge/>
            <w:shd w:val="clear" w:color="auto" w:fill="auto"/>
          </w:tcPr>
          <w:p w14:paraId="0B9E25FF" w14:textId="77777777" w:rsidR="00EC5ECA" w:rsidRDefault="00EC5ECA" w:rsidP="007B21D7">
            <w:pPr>
              <w:pStyle w:val="BodyText"/>
            </w:pPr>
          </w:p>
        </w:tc>
        <w:tc>
          <w:tcPr>
            <w:tcW w:w="3167" w:type="dxa"/>
            <w:vMerge w:val="restart"/>
            <w:shd w:val="clear" w:color="auto" w:fill="auto"/>
          </w:tcPr>
          <w:p w14:paraId="4D245AE3" w14:textId="77777777" w:rsidR="00EC5ECA" w:rsidRDefault="00EC5ECA" w:rsidP="007B21D7">
            <w:pPr>
              <w:pStyle w:val="BodyText"/>
            </w:pPr>
            <w:r>
              <w:t>Aire</w:t>
            </w:r>
          </w:p>
        </w:tc>
        <w:tc>
          <w:tcPr>
            <w:tcW w:w="3167" w:type="dxa"/>
            <w:shd w:val="clear" w:color="auto" w:fill="auto"/>
          </w:tcPr>
          <w:p w14:paraId="06BF9999" w14:textId="77777777" w:rsidR="00EC5ECA" w:rsidRDefault="007F0500" w:rsidP="007B21D7">
            <w:pPr>
              <w:pStyle w:val="BodyText"/>
            </w:pPr>
            <w:r>
              <w:t>Emisión</w:t>
            </w:r>
            <w:r w:rsidR="00EC5ECA">
              <w:t xml:space="preserve"> de gases de combustión / </w:t>
            </w:r>
            <w:r>
              <w:t>Variación</w:t>
            </w:r>
            <w:r w:rsidR="00EC5ECA">
              <w:t xml:space="preserve"> de la calidad del aire</w:t>
            </w:r>
          </w:p>
        </w:tc>
      </w:tr>
      <w:tr w:rsidR="000A4B2D" w14:paraId="2D80A782" w14:textId="77777777" w:rsidTr="000A4B2D">
        <w:tc>
          <w:tcPr>
            <w:tcW w:w="3166" w:type="dxa"/>
            <w:vMerge/>
            <w:shd w:val="clear" w:color="auto" w:fill="auto"/>
          </w:tcPr>
          <w:p w14:paraId="2A13BA8F" w14:textId="77777777" w:rsidR="00EC5ECA" w:rsidRDefault="00EC5ECA" w:rsidP="007B21D7">
            <w:pPr>
              <w:pStyle w:val="BodyText"/>
            </w:pPr>
          </w:p>
        </w:tc>
        <w:tc>
          <w:tcPr>
            <w:tcW w:w="3167" w:type="dxa"/>
            <w:vMerge/>
            <w:shd w:val="clear" w:color="auto" w:fill="auto"/>
          </w:tcPr>
          <w:p w14:paraId="51E8D657" w14:textId="77777777" w:rsidR="00EC5ECA" w:rsidRDefault="00EC5ECA" w:rsidP="007B21D7">
            <w:pPr>
              <w:pStyle w:val="BodyText"/>
            </w:pPr>
          </w:p>
        </w:tc>
        <w:tc>
          <w:tcPr>
            <w:tcW w:w="3167" w:type="dxa"/>
            <w:shd w:val="clear" w:color="auto" w:fill="auto"/>
          </w:tcPr>
          <w:p w14:paraId="6C73B200" w14:textId="77777777" w:rsidR="00EC5ECA" w:rsidRDefault="007F0500" w:rsidP="007B21D7">
            <w:pPr>
              <w:pStyle w:val="BodyText"/>
            </w:pPr>
            <w:r>
              <w:t>Generación</w:t>
            </w:r>
            <w:r w:rsidR="00EC5ECA">
              <w:t xml:space="preserve"> de ruido / Incremento del nivel sonoro</w:t>
            </w:r>
          </w:p>
        </w:tc>
      </w:tr>
      <w:tr w:rsidR="00692B79" w14:paraId="60083611" w14:textId="77777777" w:rsidTr="000A4B2D">
        <w:tc>
          <w:tcPr>
            <w:tcW w:w="3166" w:type="dxa"/>
            <w:vMerge w:val="restart"/>
            <w:shd w:val="clear" w:color="auto" w:fill="auto"/>
          </w:tcPr>
          <w:p w14:paraId="3BA6E34B" w14:textId="77777777" w:rsidR="00692B79" w:rsidRDefault="00692B79" w:rsidP="007B21D7">
            <w:pPr>
              <w:pStyle w:val="BodyText"/>
            </w:pPr>
            <w:r>
              <w:t>Operación del horno de fundició</w:t>
            </w:r>
            <w:r w:rsidR="00F225E4">
              <w:t>n, soplado, formación, recocido</w:t>
            </w:r>
            <w:r>
              <w:t xml:space="preserve">. </w:t>
            </w:r>
          </w:p>
        </w:tc>
        <w:tc>
          <w:tcPr>
            <w:tcW w:w="3167" w:type="dxa"/>
            <w:vMerge w:val="restart"/>
            <w:shd w:val="clear" w:color="auto" w:fill="auto"/>
          </w:tcPr>
          <w:p w14:paraId="0C6A8F83" w14:textId="77777777" w:rsidR="00692B79" w:rsidRDefault="00692B79" w:rsidP="007B21D7">
            <w:pPr>
              <w:pStyle w:val="BodyText"/>
            </w:pPr>
            <w:r>
              <w:t>Aire</w:t>
            </w:r>
          </w:p>
        </w:tc>
        <w:tc>
          <w:tcPr>
            <w:tcW w:w="3167" w:type="dxa"/>
            <w:shd w:val="clear" w:color="auto" w:fill="auto"/>
          </w:tcPr>
          <w:p w14:paraId="6F105134" w14:textId="00AF328C" w:rsidR="00692B79" w:rsidRDefault="007F0500" w:rsidP="00BC3B6F">
            <w:pPr>
              <w:pStyle w:val="BodyText"/>
            </w:pPr>
            <w:r>
              <w:t>Emisión</w:t>
            </w:r>
            <w:r w:rsidR="00692B79">
              <w:t xml:space="preserve"> de gases de combustión (</w:t>
            </w:r>
            <w:r>
              <w:t>Dióxido</w:t>
            </w:r>
            <w:r w:rsidR="00692B79">
              <w:t xml:space="preserve"> de azufre, dióxido de carbono y </w:t>
            </w:r>
            <w:r>
              <w:t>óxidos</w:t>
            </w:r>
            <w:r w:rsidR="00692B79">
              <w:t xml:space="preserve"> de </w:t>
            </w:r>
            <w:r w:rsidR="005175D5">
              <w:t>nitrógeno, compuestos</w:t>
            </w:r>
            <w:r w:rsidR="00692B79">
              <w:t xml:space="preserve"> </w:t>
            </w:r>
            <w:r w:rsidR="005175D5">
              <w:t>orgánicos</w:t>
            </w:r>
            <w:r w:rsidR="00692B79">
              <w:t xml:space="preserve"> volátiles) y material </w:t>
            </w:r>
            <w:r w:rsidR="00074845">
              <w:lastRenderedPageBreak/>
              <w:t>particulado /</w:t>
            </w:r>
            <w:r w:rsidR="00692B79">
              <w:t xml:space="preserve"> Variación de la calidad del aire</w:t>
            </w:r>
          </w:p>
        </w:tc>
      </w:tr>
      <w:tr w:rsidR="00692B79" w14:paraId="71A50B67" w14:textId="77777777" w:rsidTr="000A4B2D">
        <w:tc>
          <w:tcPr>
            <w:tcW w:w="3166" w:type="dxa"/>
            <w:vMerge/>
            <w:shd w:val="clear" w:color="auto" w:fill="auto"/>
          </w:tcPr>
          <w:p w14:paraId="360F25E2" w14:textId="77777777" w:rsidR="00692B79" w:rsidRDefault="00692B79" w:rsidP="007B21D7">
            <w:pPr>
              <w:pStyle w:val="BodyText"/>
            </w:pPr>
          </w:p>
        </w:tc>
        <w:tc>
          <w:tcPr>
            <w:tcW w:w="3167" w:type="dxa"/>
            <w:vMerge/>
            <w:shd w:val="clear" w:color="auto" w:fill="auto"/>
          </w:tcPr>
          <w:p w14:paraId="7E2D24AB" w14:textId="77777777" w:rsidR="00692B79" w:rsidRDefault="00692B79" w:rsidP="007B21D7">
            <w:pPr>
              <w:pStyle w:val="BodyText"/>
            </w:pPr>
          </w:p>
        </w:tc>
        <w:tc>
          <w:tcPr>
            <w:tcW w:w="3167" w:type="dxa"/>
            <w:shd w:val="clear" w:color="auto" w:fill="auto"/>
          </w:tcPr>
          <w:p w14:paraId="24E49E99" w14:textId="77777777" w:rsidR="00692B79" w:rsidRDefault="00692B79" w:rsidP="007B21D7">
            <w:pPr>
              <w:pStyle w:val="BodyText"/>
            </w:pPr>
            <w:r>
              <w:t xml:space="preserve">Altas temperaturas </w:t>
            </w:r>
            <w:r w:rsidR="005175D5">
              <w:t>/ Variación</w:t>
            </w:r>
            <w:r>
              <w:t xml:space="preserve"> de la calidad del aire.</w:t>
            </w:r>
          </w:p>
        </w:tc>
      </w:tr>
      <w:tr w:rsidR="00692B79" w14:paraId="1FB6E67F" w14:textId="77777777" w:rsidTr="000A4B2D">
        <w:tc>
          <w:tcPr>
            <w:tcW w:w="3166" w:type="dxa"/>
            <w:vMerge/>
            <w:shd w:val="clear" w:color="auto" w:fill="auto"/>
          </w:tcPr>
          <w:p w14:paraId="63B3549E" w14:textId="77777777" w:rsidR="00692B79" w:rsidRDefault="00692B79" w:rsidP="007B21D7">
            <w:pPr>
              <w:pStyle w:val="BodyText"/>
            </w:pPr>
          </w:p>
        </w:tc>
        <w:tc>
          <w:tcPr>
            <w:tcW w:w="3167" w:type="dxa"/>
            <w:shd w:val="clear" w:color="auto" w:fill="auto"/>
          </w:tcPr>
          <w:p w14:paraId="71C2284F" w14:textId="77777777" w:rsidR="00692B79" w:rsidRDefault="00692B79" w:rsidP="007B21D7">
            <w:pPr>
              <w:pStyle w:val="BodyText"/>
            </w:pPr>
            <w:r>
              <w:t>Agua</w:t>
            </w:r>
          </w:p>
        </w:tc>
        <w:tc>
          <w:tcPr>
            <w:tcW w:w="3167" w:type="dxa"/>
            <w:shd w:val="clear" w:color="auto" w:fill="auto"/>
          </w:tcPr>
          <w:p w14:paraId="409142A7" w14:textId="77777777" w:rsidR="00692B79" w:rsidRDefault="00692B79" w:rsidP="000E31BD">
            <w:pPr>
              <w:pStyle w:val="BodyText"/>
            </w:pPr>
            <w:r>
              <w:t xml:space="preserve">Alto consumo de agua en los procesos productivos / Reducción del suministro del recurso agua </w:t>
            </w:r>
          </w:p>
        </w:tc>
      </w:tr>
      <w:tr w:rsidR="00692B79" w14:paraId="7C4D9BDE" w14:textId="77777777" w:rsidTr="000A4B2D">
        <w:tc>
          <w:tcPr>
            <w:tcW w:w="3166" w:type="dxa"/>
            <w:vMerge/>
            <w:shd w:val="clear" w:color="auto" w:fill="auto"/>
          </w:tcPr>
          <w:p w14:paraId="46B56A35" w14:textId="77777777" w:rsidR="00692B79" w:rsidRDefault="00692B79" w:rsidP="007B21D7">
            <w:pPr>
              <w:pStyle w:val="BodyText"/>
            </w:pPr>
          </w:p>
        </w:tc>
        <w:tc>
          <w:tcPr>
            <w:tcW w:w="3167" w:type="dxa"/>
            <w:shd w:val="clear" w:color="auto" w:fill="auto"/>
          </w:tcPr>
          <w:p w14:paraId="38B84573" w14:textId="77777777" w:rsidR="00692B79" w:rsidRDefault="00A77973" w:rsidP="007B21D7">
            <w:pPr>
              <w:pStyle w:val="BodyText"/>
            </w:pPr>
            <w:r>
              <w:t>Socioeconómico</w:t>
            </w:r>
          </w:p>
        </w:tc>
        <w:tc>
          <w:tcPr>
            <w:tcW w:w="3167" w:type="dxa"/>
            <w:shd w:val="clear" w:color="auto" w:fill="auto"/>
          </w:tcPr>
          <w:p w14:paraId="104D3096" w14:textId="01BDB1D0" w:rsidR="00692B79" w:rsidRDefault="00692B79" w:rsidP="007B21D7">
            <w:pPr>
              <w:pStyle w:val="BodyText"/>
            </w:pPr>
            <w:r>
              <w:t>Exposición a riesgos / Incremento de accidentes laborales</w:t>
            </w:r>
            <w:r w:rsidR="00D77DD1">
              <w:t xml:space="preserve"> y de </w:t>
            </w:r>
            <w:r w:rsidR="00355BCC">
              <w:t>tránsito</w:t>
            </w:r>
            <w:r w:rsidR="00D77DD1">
              <w:t>.</w:t>
            </w:r>
          </w:p>
        </w:tc>
      </w:tr>
      <w:tr w:rsidR="00BC3B6F" w14:paraId="7436539D" w14:textId="77777777" w:rsidTr="000A4B2D">
        <w:tc>
          <w:tcPr>
            <w:tcW w:w="3166" w:type="dxa"/>
            <w:vMerge w:val="restart"/>
            <w:shd w:val="clear" w:color="auto" w:fill="auto"/>
          </w:tcPr>
          <w:p w14:paraId="48618863" w14:textId="0C1F77E9" w:rsidR="00BC3B6F" w:rsidRDefault="00BC3B6F" w:rsidP="000A4B2D">
            <w:pPr>
              <w:jc w:val="both"/>
            </w:pPr>
            <w:r>
              <w:t xml:space="preserve">Funcionamiento de oficinas administrativas y de producción. (Trasiego de equipos en el </w:t>
            </w:r>
            <w:r w:rsidR="00074845">
              <w:t>almacén</w:t>
            </w:r>
            <w:r>
              <w:t xml:space="preserve"> de materia prima, proceso de </w:t>
            </w:r>
            <w:r w:rsidR="00074845">
              <w:t>manipulación</w:t>
            </w:r>
            <w:r>
              <w:t>, almacenamiento y mezclado de las materias primas en área de silos, operación del horno de fundición, t</w:t>
            </w:r>
            <w:r w:rsidRPr="008F7AAB">
              <w:t>rasiego de vehículos y maquinarias</w:t>
            </w:r>
            <w:r>
              <w:t xml:space="preserve"> en áreas de producción, control de calidad, embalaje, control de calidad de los productos terminados) </w:t>
            </w:r>
          </w:p>
        </w:tc>
        <w:tc>
          <w:tcPr>
            <w:tcW w:w="3167" w:type="dxa"/>
            <w:vMerge w:val="restart"/>
            <w:shd w:val="clear" w:color="auto" w:fill="auto"/>
          </w:tcPr>
          <w:p w14:paraId="60BA17CD" w14:textId="77777777" w:rsidR="00BC3B6F" w:rsidRDefault="00BC3B6F" w:rsidP="007B21D7">
            <w:pPr>
              <w:pStyle w:val="BodyText"/>
            </w:pPr>
            <w:r>
              <w:t>Aire</w:t>
            </w:r>
          </w:p>
        </w:tc>
        <w:tc>
          <w:tcPr>
            <w:tcW w:w="3167" w:type="dxa"/>
            <w:shd w:val="clear" w:color="auto" w:fill="auto"/>
          </w:tcPr>
          <w:p w14:paraId="5E300B82" w14:textId="77777777" w:rsidR="00BC3B6F" w:rsidRDefault="00BC3B6F" w:rsidP="00BC3B6F">
            <w:pPr>
              <w:pStyle w:val="BodyText"/>
            </w:pPr>
            <w:r>
              <w:t xml:space="preserve">Generación de material particulado y gases de combustión / alteración de la calidad del aire </w:t>
            </w:r>
          </w:p>
        </w:tc>
      </w:tr>
      <w:tr w:rsidR="00BC3B6F" w14:paraId="575CBB5D" w14:textId="77777777" w:rsidTr="000A4B2D">
        <w:tc>
          <w:tcPr>
            <w:tcW w:w="3166" w:type="dxa"/>
            <w:vMerge/>
            <w:shd w:val="clear" w:color="auto" w:fill="auto"/>
          </w:tcPr>
          <w:p w14:paraId="6332A29F" w14:textId="77777777" w:rsidR="00BC3B6F" w:rsidRDefault="00BC3B6F" w:rsidP="000A4B2D">
            <w:pPr>
              <w:jc w:val="both"/>
            </w:pPr>
          </w:p>
        </w:tc>
        <w:tc>
          <w:tcPr>
            <w:tcW w:w="3167" w:type="dxa"/>
            <w:vMerge/>
            <w:shd w:val="clear" w:color="auto" w:fill="auto"/>
          </w:tcPr>
          <w:p w14:paraId="28959FE1" w14:textId="77777777" w:rsidR="00BC3B6F" w:rsidRDefault="00BC3B6F" w:rsidP="00BC3B6F">
            <w:pPr>
              <w:pStyle w:val="BodyText"/>
            </w:pPr>
          </w:p>
        </w:tc>
        <w:tc>
          <w:tcPr>
            <w:tcW w:w="3167" w:type="dxa"/>
            <w:shd w:val="clear" w:color="auto" w:fill="auto"/>
          </w:tcPr>
          <w:p w14:paraId="0F2346B8" w14:textId="16EB1A38" w:rsidR="00BC3B6F" w:rsidRDefault="00074845" w:rsidP="00BC3B6F">
            <w:pPr>
              <w:pStyle w:val="BodyText"/>
            </w:pPr>
            <w:r>
              <w:t>Generación</w:t>
            </w:r>
            <w:r w:rsidR="00BC3B6F">
              <w:t xml:space="preserve"> de ruido / Incremento del nivel sonoro</w:t>
            </w:r>
          </w:p>
        </w:tc>
      </w:tr>
      <w:tr w:rsidR="00BC3B6F" w14:paraId="11DF987B" w14:textId="77777777" w:rsidTr="000A4B2D">
        <w:tc>
          <w:tcPr>
            <w:tcW w:w="3166" w:type="dxa"/>
            <w:vMerge/>
            <w:shd w:val="clear" w:color="auto" w:fill="auto"/>
          </w:tcPr>
          <w:p w14:paraId="1B8CB34F" w14:textId="77777777" w:rsidR="00BC3B6F" w:rsidRDefault="00BC3B6F" w:rsidP="000A4B2D">
            <w:pPr>
              <w:jc w:val="both"/>
            </w:pPr>
          </w:p>
        </w:tc>
        <w:tc>
          <w:tcPr>
            <w:tcW w:w="3167" w:type="dxa"/>
            <w:shd w:val="clear" w:color="auto" w:fill="auto"/>
          </w:tcPr>
          <w:p w14:paraId="7FC78CFA" w14:textId="77777777" w:rsidR="00BC3B6F" w:rsidRDefault="00BC3B6F" w:rsidP="00BC3B6F">
            <w:pPr>
              <w:pStyle w:val="BodyText"/>
            </w:pPr>
            <w:r>
              <w:t>Suelo</w:t>
            </w:r>
          </w:p>
        </w:tc>
        <w:tc>
          <w:tcPr>
            <w:tcW w:w="3167" w:type="dxa"/>
            <w:shd w:val="clear" w:color="auto" w:fill="auto"/>
          </w:tcPr>
          <w:p w14:paraId="25784444" w14:textId="03BBF84A" w:rsidR="00BC3B6F" w:rsidRDefault="00074845" w:rsidP="00BC3B6F">
            <w:pPr>
              <w:pStyle w:val="BodyText"/>
            </w:pPr>
            <w:r>
              <w:t>Generación</w:t>
            </w:r>
            <w:r w:rsidR="00BC3B6F">
              <w:t xml:space="preserve"> de residuos </w:t>
            </w:r>
            <w:r>
              <w:t>sólidos</w:t>
            </w:r>
            <w:r w:rsidR="00BC3B6F">
              <w:t xml:space="preserve"> / </w:t>
            </w:r>
            <w:r>
              <w:t>Alteración</w:t>
            </w:r>
            <w:r w:rsidR="00BC3B6F">
              <w:t xml:space="preserve"> de la calidad del suelo</w:t>
            </w:r>
          </w:p>
        </w:tc>
      </w:tr>
      <w:tr w:rsidR="000A4B2D" w14:paraId="355D6BBB" w14:textId="77777777" w:rsidTr="000A4B2D">
        <w:tc>
          <w:tcPr>
            <w:tcW w:w="3166" w:type="dxa"/>
            <w:vMerge/>
            <w:shd w:val="clear" w:color="auto" w:fill="auto"/>
          </w:tcPr>
          <w:p w14:paraId="49E96DDD" w14:textId="77777777" w:rsidR="00BC3B6F" w:rsidRDefault="00BC3B6F" w:rsidP="00BC3B6F">
            <w:pPr>
              <w:pStyle w:val="BodyText"/>
            </w:pPr>
          </w:p>
        </w:tc>
        <w:tc>
          <w:tcPr>
            <w:tcW w:w="3167" w:type="dxa"/>
            <w:vMerge w:val="restart"/>
            <w:shd w:val="clear" w:color="auto" w:fill="auto"/>
          </w:tcPr>
          <w:p w14:paraId="1B28A68E" w14:textId="77777777" w:rsidR="00BC3B6F" w:rsidRDefault="00A77973" w:rsidP="00BC3B6F">
            <w:pPr>
              <w:pStyle w:val="BodyText"/>
            </w:pPr>
            <w:r>
              <w:t>Socioeconómico</w:t>
            </w:r>
          </w:p>
        </w:tc>
        <w:tc>
          <w:tcPr>
            <w:tcW w:w="3167" w:type="dxa"/>
            <w:shd w:val="clear" w:color="auto" w:fill="auto"/>
          </w:tcPr>
          <w:p w14:paraId="018A6550" w14:textId="7C44128A" w:rsidR="00BC3B6F" w:rsidRDefault="00074845" w:rsidP="00BC3B6F">
            <w:pPr>
              <w:pStyle w:val="BodyText"/>
            </w:pPr>
            <w:r>
              <w:t>Exposición</w:t>
            </w:r>
            <w:r w:rsidR="00BC3B6F">
              <w:t xml:space="preserve"> a riesgos / Incremento de accidentes laborales </w:t>
            </w:r>
            <w:r w:rsidR="00D77DD1">
              <w:t xml:space="preserve">y de </w:t>
            </w:r>
            <w:r w:rsidR="00355BCC">
              <w:t>tránsito</w:t>
            </w:r>
            <w:r w:rsidR="00D77DD1">
              <w:t>.</w:t>
            </w:r>
          </w:p>
        </w:tc>
      </w:tr>
      <w:tr w:rsidR="000A4B2D" w14:paraId="4EBBCEB2" w14:textId="77777777" w:rsidTr="000A4B2D">
        <w:tc>
          <w:tcPr>
            <w:tcW w:w="3166" w:type="dxa"/>
            <w:vMerge/>
            <w:shd w:val="clear" w:color="auto" w:fill="auto"/>
          </w:tcPr>
          <w:p w14:paraId="5BFAAB37" w14:textId="77777777" w:rsidR="00BC3B6F" w:rsidRDefault="00BC3B6F" w:rsidP="00BC3B6F">
            <w:pPr>
              <w:pStyle w:val="BodyText"/>
            </w:pPr>
          </w:p>
        </w:tc>
        <w:tc>
          <w:tcPr>
            <w:tcW w:w="3167" w:type="dxa"/>
            <w:vMerge/>
            <w:shd w:val="clear" w:color="auto" w:fill="auto"/>
          </w:tcPr>
          <w:p w14:paraId="3A8750DC" w14:textId="77777777" w:rsidR="00BC3B6F" w:rsidRDefault="00BC3B6F" w:rsidP="00BC3B6F">
            <w:pPr>
              <w:pStyle w:val="BodyText"/>
            </w:pPr>
          </w:p>
        </w:tc>
        <w:tc>
          <w:tcPr>
            <w:tcW w:w="3167" w:type="dxa"/>
            <w:shd w:val="clear" w:color="auto" w:fill="auto"/>
          </w:tcPr>
          <w:p w14:paraId="7435CB0E" w14:textId="3716EAB7" w:rsidR="00BC3B6F" w:rsidRDefault="00BC3B6F" w:rsidP="00BC3B6F">
            <w:pPr>
              <w:pStyle w:val="BodyText"/>
            </w:pPr>
            <w:r>
              <w:t xml:space="preserve">Incremento de las actividades económicas, demanda de mano de obra / </w:t>
            </w:r>
            <w:r w:rsidR="00074845">
              <w:t>generación</w:t>
            </w:r>
            <w:r>
              <w:t xml:space="preserve"> de empleos y dinamización de la economía</w:t>
            </w:r>
          </w:p>
        </w:tc>
      </w:tr>
      <w:tr w:rsidR="00BC3B6F" w14:paraId="53E4ECDB" w14:textId="77777777" w:rsidTr="000A4B2D">
        <w:tc>
          <w:tcPr>
            <w:tcW w:w="3166" w:type="dxa"/>
            <w:vMerge w:val="restart"/>
            <w:shd w:val="clear" w:color="auto" w:fill="auto"/>
          </w:tcPr>
          <w:p w14:paraId="15F57130" w14:textId="77777777" w:rsidR="00BC3B6F" w:rsidRPr="008F7AAB" w:rsidRDefault="00BC3B6F" w:rsidP="000A4B2D">
            <w:pPr>
              <w:jc w:val="both"/>
            </w:pPr>
            <w:r>
              <w:t>Mantenimiento de equipos e instalaciones. (Mantenimien</w:t>
            </w:r>
            <w:r w:rsidR="002521B6">
              <w:t>to de los equipos y maquinarias)</w:t>
            </w:r>
            <w:r>
              <w:t xml:space="preserve"> </w:t>
            </w:r>
          </w:p>
          <w:p w14:paraId="0403EED8" w14:textId="77777777" w:rsidR="00BC3B6F" w:rsidRDefault="00BC3B6F" w:rsidP="00BC3B6F">
            <w:pPr>
              <w:pStyle w:val="BodyText"/>
            </w:pPr>
          </w:p>
        </w:tc>
        <w:tc>
          <w:tcPr>
            <w:tcW w:w="3167" w:type="dxa"/>
            <w:shd w:val="clear" w:color="auto" w:fill="auto"/>
          </w:tcPr>
          <w:p w14:paraId="25EE94FC" w14:textId="77777777" w:rsidR="00BC3B6F" w:rsidRDefault="00BC3B6F" w:rsidP="00BC3B6F">
            <w:pPr>
              <w:pStyle w:val="BodyText"/>
            </w:pPr>
            <w:r>
              <w:t>Suelo</w:t>
            </w:r>
          </w:p>
        </w:tc>
        <w:tc>
          <w:tcPr>
            <w:tcW w:w="3167" w:type="dxa"/>
            <w:shd w:val="clear" w:color="auto" w:fill="auto"/>
          </w:tcPr>
          <w:p w14:paraId="4CD64A15" w14:textId="6B500512" w:rsidR="00BC3B6F" w:rsidRDefault="00BC3B6F" w:rsidP="00BC3B6F">
            <w:pPr>
              <w:pStyle w:val="BodyText"/>
            </w:pPr>
            <w:r>
              <w:t xml:space="preserve">Generación de residuos </w:t>
            </w:r>
            <w:r w:rsidR="00074845">
              <w:t>sólidos</w:t>
            </w:r>
            <w:r>
              <w:t xml:space="preserve"> (Frascos, latas, trapos, </w:t>
            </w:r>
            <w:r w:rsidR="00074845">
              <w:t>etc.</w:t>
            </w:r>
            <w:r>
              <w:t xml:space="preserve">) / </w:t>
            </w:r>
            <w:r w:rsidR="00074845">
              <w:t>Alteración</w:t>
            </w:r>
            <w:r>
              <w:t xml:space="preserve"> de la calidad del suelo</w:t>
            </w:r>
          </w:p>
        </w:tc>
      </w:tr>
      <w:tr w:rsidR="00BC3B6F" w14:paraId="4F6789C1" w14:textId="77777777" w:rsidTr="000A4B2D">
        <w:tc>
          <w:tcPr>
            <w:tcW w:w="3166" w:type="dxa"/>
            <w:vMerge/>
            <w:shd w:val="clear" w:color="auto" w:fill="auto"/>
          </w:tcPr>
          <w:p w14:paraId="105F769C" w14:textId="77777777" w:rsidR="00BC3B6F" w:rsidRDefault="00BC3B6F" w:rsidP="00BC3B6F">
            <w:pPr>
              <w:pStyle w:val="BodyText"/>
            </w:pPr>
          </w:p>
        </w:tc>
        <w:tc>
          <w:tcPr>
            <w:tcW w:w="3167" w:type="dxa"/>
            <w:shd w:val="clear" w:color="auto" w:fill="auto"/>
          </w:tcPr>
          <w:p w14:paraId="39560B79" w14:textId="77777777" w:rsidR="00BC3B6F" w:rsidRDefault="00BC3B6F" w:rsidP="00BC3B6F">
            <w:pPr>
              <w:pStyle w:val="BodyText"/>
            </w:pPr>
            <w:r>
              <w:t>Aire</w:t>
            </w:r>
          </w:p>
        </w:tc>
        <w:tc>
          <w:tcPr>
            <w:tcW w:w="3167" w:type="dxa"/>
            <w:shd w:val="clear" w:color="auto" w:fill="auto"/>
          </w:tcPr>
          <w:p w14:paraId="350301C4" w14:textId="77777777" w:rsidR="00BC3B6F" w:rsidRDefault="00BC3B6F" w:rsidP="00BC3B6F">
            <w:pPr>
              <w:pStyle w:val="BodyText"/>
            </w:pPr>
            <w:r>
              <w:t xml:space="preserve">Emisión de compuestos orgánicos volátiles / alteración de la calidad </w:t>
            </w:r>
            <w:r w:rsidR="00A77973">
              <w:t>del aire</w:t>
            </w:r>
            <w:r>
              <w:t xml:space="preserve"> </w:t>
            </w:r>
          </w:p>
        </w:tc>
      </w:tr>
      <w:tr w:rsidR="00BC3B6F" w14:paraId="311A422A" w14:textId="77777777" w:rsidTr="000A4B2D">
        <w:tc>
          <w:tcPr>
            <w:tcW w:w="3166" w:type="dxa"/>
            <w:vMerge/>
            <w:shd w:val="clear" w:color="auto" w:fill="auto"/>
          </w:tcPr>
          <w:p w14:paraId="521C8AE0" w14:textId="77777777" w:rsidR="00BC3B6F" w:rsidRDefault="00BC3B6F" w:rsidP="00BC3B6F">
            <w:pPr>
              <w:pStyle w:val="BodyText"/>
            </w:pPr>
          </w:p>
        </w:tc>
        <w:tc>
          <w:tcPr>
            <w:tcW w:w="3167" w:type="dxa"/>
            <w:vMerge w:val="restart"/>
            <w:shd w:val="clear" w:color="auto" w:fill="auto"/>
          </w:tcPr>
          <w:p w14:paraId="2C08A471" w14:textId="77777777" w:rsidR="00BC3B6F" w:rsidRDefault="00BC3B6F" w:rsidP="00BC3B6F">
            <w:pPr>
              <w:pStyle w:val="BodyText"/>
            </w:pPr>
            <w:r>
              <w:t>Socioeconómico</w:t>
            </w:r>
          </w:p>
        </w:tc>
        <w:tc>
          <w:tcPr>
            <w:tcW w:w="3167" w:type="dxa"/>
            <w:shd w:val="clear" w:color="auto" w:fill="auto"/>
          </w:tcPr>
          <w:p w14:paraId="6299608F" w14:textId="77777777" w:rsidR="00BC3B6F" w:rsidRDefault="00BC3B6F" w:rsidP="00BC3B6F">
            <w:pPr>
              <w:pStyle w:val="BodyText"/>
            </w:pPr>
            <w:r>
              <w:t xml:space="preserve">Exposición a riesgos / Incremento de accidentes laborales. </w:t>
            </w:r>
          </w:p>
        </w:tc>
      </w:tr>
      <w:tr w:rsidR="00BC3B6F" w14:paraId="28193280" w14:textId="77777777" w:rsidTr="000A4B2D">
        <w:tc>
          <w:tcPr>
            <w:tcW w:w="3166" w:type="dxa"/>
            <w:vMerge/>
            <w:shd w:val="clear" w:color="auto" w:fill="auto"/>
          </w:tcPr>
          <w:p w14:paraId="57691488" w14:textId="77777777" w:rsidR="00BC3B6F" w:rsidRDefault="00BC3B6F" w:rsidP="00BC3B6F">
            <w:pPr>
              <w:pStyle w:val="BodyText"/>
            </w:pPr>
          </w:p>
        </w:tc>
        <w:tc>
          <w:tcPr>
            <w:tcW w:w="3167" w:type="dxa"/>
            <w:vMerge/>
            <w:shd w:val="clear" w:color="auto" w:fill="auto"/>
          </w:tcPr>
          <w:p w14:paraId="754585FC" w14:textId="77777777" w:rsidR="00BC3B6F" w:rsidRDefault="00BC3B6F" w:rsidP="00BC3B6F">
            <w:pPr>
              <w:pStyle w:val="BodyText"/>
            </w:pPr>
          </w:p>
        </w:tc>
        <w:tc>
          <w:tcPr>
            <w:tcW w:w="3167" w:type="dxa"/>
            <w:shd w:val="clear" w:color="auto" w:fill="auto"/>
          </w:tcPr>
          <w:p w14:paraId="073219EC" w14:textId="77777777" w:rsidR="00BC3B6F" w:rsidRDefault="00BC3B6F" w:rsidP="00BC3B6F">
            <w:pPr>
              <w:pStyle w:val="BodyText"/>
            </w:pPr>
            <w:r>
              <w:t xml:space="preserve">Incremento de las actividades económicas / Incremento del nivel socioeconómico, generación de empleos. </w:t>
            </w:r>
          </w:p>
        </w:tc>
      </w:tr>
    </w:tbl>
    <w:p w14:paraId="0D4425CB" w14:textId="77777777" w:rsidR="00A118D2" w:rsidRDefault="00A118D2" w:rsidP="00A118D2">
      <w:pPr>
        <w:rPr>
          <w:sz w:val="20"/>
          <w:szCs w:val="20"/>
        </w:rPr>
      </w:pPr>
    </w:p>
    <w:p w14:paraId="69B32214" w14:textId="17748136" w:rsidR="00704020" w:rsidRPr="007A2B4A" w:rsidRDefault="00723D2E">
      <w:pPr>
        <w:pStyle w:val="Heading1"/>
        <w:spacing w:before="0" w:after="0"/>
        <w:jc w:val="center"/>
        <w:rPr>
          <w:sz w:val="20"/>
          <w:szCs w:val="20"/>
        </w:rPr>
        <w:pPrChange w:id="7544" w:author="Francisco Miguel Sánchez Angulo" w:date="2023-06-20T15:30:00Z">
          <w:pPr/>
        </w:pPrChange>
      </w:pPr>
      <w:bookmarkStart w:id="7545" w:name="_Toc138167869"/>
      <w:bookmarkStart w:id="7546" w:name="_Toc138168826"/>
      <w:bookmarkStart w:id="7547" w:name="_Toc138172044"/>
      <w:bookmarkStart w:id="7548" w:name="_Toc138172277"/>
      <w:r w:rsidRPr="00766252">
        <w:rPr>
          <w:rFonts w:ascii="Times New Roman" w:hAnsi="Times New Roman"/>
          <w:sz w:val="20"/>
          <w:szCs w:val="20"/>
          <w:rPrChange w:id="7549" w:author="Francisco Miguel Sánchez Angulo" w:date="2023-06-20T16:35:00Z">
            <w:rPr>
              <w:sz w:val="20"/>
              <w:szCs w:val="20"/>
            </w:rPr>
          </w:rPrChange>
        </w:rPr>
        <w:t>Tabla 62.-</w:t>
      </w:r>
      <w:r w:rsidRPr="0080734C">
        <w:rPr>
          <w:rFonts w:ascii="Times New Roman" w:hAnsi="Times New Roman"/>
          <w:b w:val="0"/>
          <w:bCs w:val="0"/>
          <w:sz w:val="20"/>
          <w:szCs w:val="20"/>
          <w:rPrChange w:id="7550" w:author="Francisco Miguel Sánchez Angulo" w:date="2023-06-20T15:30:00Z">
            <w:rPr>
              <w:b/>
              <w:bCs/>
              <w:sz w:val="20"/>
              <w:szCs w:val="20"/>
            </w:rPr>
          </w:rPrChange>
        </w:rPr>
        <w:t xml:space="preserve"> Actividades e impactos etapa de operación</w:t>
      </w:r>
      <w:bookmarkEnd w:id="7545"/>
      <w:bookmarkEnd w:id="7546"/>
      <w:bookmarkEnd w:id="7547"/>
      <w:bookmarkEnd w:id="7548"/>
    </w:p>
    <w:p w14:paraId="33B8BAED" w14:textId="77777777" w:rsidR="00160658" w:rsidRPr="007A2B4A" w:rsidRDefault="00160658">
      <w:pPr>
        <w:pStyle w:val="Heading1"/>
        <w:spacing w:before="0" w:after="0"/>
        <w:jc w:val="center"/>
        <w:rPr>
          <w:sz w:val="20"/>
          <w:szCs w:val="20"/>
        </w:rPr>
        <w:pPrChange w:id="7551" w:author="Francisco Miguel Sánchez Angulo" w:date="2023-06-20T15:30:00Z">
          <w:pPr/>
        </w:pPrChange>
      </w:pPr>
    </w:p>
    <w:p w14:paraId="182F4158" w14:textId="785E3FC2" w:rsidR="00692B79" w:rsidRPr="008F7AAB" w:rsidDel="00766252" w:rsidRDefault="00692B79" w:rsidP="007B21D7">
      <w:pPr>
        <w:pStyle w:val="ListParagraph"/>
        <w:ind w:left="0"/>
        <w:outlineLvl w:val="0"/>
        <w:rPr>
          <w:del w:id="7552" w:author="Francisco Miguel Sánchez Angulo" w:date="2023-06-20T16:35:00Z"/>
          <w:b/>
          <w:color w:val="FF0000"/>
        </w:rPr>
      </w:pPr>
    </w:p>
    <w:p w14:paraId="24E4F37A" w14:textId="77777777" w:rsidR="00160658" w:rsidRDefault="00160658" w:rsidP="00160658">
      <w:pPr>
        <w:pStyle w:val="Heading2"/>
      </w:pPr>
      <w:bookmarkStart w:id="7553" w:name="_Toc410988113"/>
      <w:bookmarkStart w:id="7554" w:name="_Toc35085069"/>
      <w:bookmarkStart w:id="7555" w:name="_Toc69289060"/>
      <w:bookmarkStart w:id="7556" w:name="_Toc69394437"/>
      <w:bookmarkStart w:id="7557" w:name="_Toc70682020"/>
    </w:p>
    <w:p w14:paraId="2C06334D" w14:textId="2BA6CD24" w:rsidR="004C3AE5" w:rsidRPr="008F7AAB" w:rsidRDefault="00E6274D" w:rsidP="00160658">
      <w:pPr>
        <w:pStyle w:val="Heading2"/>
      </w:pPr>
      <w:bookmarkStart w:id="7558" w:name="_Toc138167870"/>
      <w:bookmarkStart w:id="7559" w:name="_Toc138168100"/>
      <w:bookmarkStart w:id="7560" w:name="_Toc138168827"/>
      <w:bookmarkStart w:id="7561" w:name="_Toc138172045"/>
      <w:bookmarkStart w:id="7562" w:name="_Toc138172278"/>
      <w:r w:rsidRPr="008F7AAB">
        <w:t>7</w:t>
      </w:r>
      <w:r w:rsidR="00647212" w:rsidRPr="008F7AAB">
        <w:t>.2.-</w:t>
      </w:r>
      <w:r w:rsidR="004A0501" w:rsidRPr="008F7AAB">
        <w:t xml:space="preserve"> P</w:t>
      </w:r>
      <w:r w:rsidR="00647212" w:rsidRPr="008F7AAB">
        <w:t xml:space="preserve">rograma de manejo y adecuación ambiental </w:t>
      </w:r>
      <w:r w:rsidR="004A0501" w:rsidRPr="008F7AAB">
        <w:t>(PMAA)</w:t>
      </w:r>
      <w:bookmarkEnd w:id="7553"/>
      <w:bookmarkEnd w:id="7554"/>
      <w:bookmarkEnd w:id="7555"/>
      <w:bookmarkEnd w:id="7556"/>
      <w:bookmarkEnd w:id="7557"/>
      <w:bookmarkEnd w:id="7558"/>
      <w:bookmarkEnd w:id="7559"/>
      <w:bookmarkEnd w:id="7560"/>
      <w:bookmarkEnd w:id="7561"/>
      <w:bookmarkEnd w:id="7562"/>
    </w:p>
    <w:p w14:paraId="40ACBCDA" w14:textId="3283571C" w:rsidR="00051A7F" w:rsidRPr="008F7AAB" w:rsidRDefault="00051A7F" w:rsidP="007B21D7">
      <w:pPr>
        <w:pStyle w:val="BodyText2"/>
        <w:spacing w:line="240" w:lineRule="auto"/>
        <w:jc w:val="both"/>
        <w:rPr>
          <w:color w:val="FF0000"/>
        </w:rPr>
      </w:pPr>
      <w:r w:rsidRPr="008F7AAB">
        <w:t>El propósito fundamental de este Plan de Manejo y Adecuación Ambiental es de formular el conjunto de estrategias y procedimientos necesarios para prevenir, controlar, mitigar, corregir y compensar los impactos negativos generados en las fases de construcción</w:t>
      </w:r>
      <w:r w:rsidR="00A638E9" w:rsidRPr="008F7AAB">
        <w:t xml:space="preserve"> y</w:t>
      </w:r>
      <w:r w:rsidRPr="008F7AAB">
        <w:t xml:space="preserve"> operación del proyecto </w:t>
      </w:r>
      <w:r w:rsidR="004D3786">
        <w:t>Caribbean Glass Industry</w:t>
      </w:r>
      <w:r w:rsidR="00FD65D5" w:rsidRPr="008F7AAB">
        <w:t>.</w:t>
      </w:r>
      <w:r w:rsidRPr="008F7AAB">
        <w:rPr>
          <w:color w:val="FF0000"/>
        </w:rPr>
        <w:t xml:space="preserve">  </w:t>
      </w:r>
    </w:p>
    <w:p w14:paraId="3DD5C13A" w14:textId="77777777" w:rsidR="00051A7F" w:rsidRPr="008F7AAB" w:rsidRDefault="00051A7F" w:rsidP="00BA68F4">
      <w:pPr>
        <w:pStyle w:val="BodyText2"/>
        <w:spacing w:before="240" w:line="240" w:lineRule="auto"/>
        <w:jc w:val="both"/>
      </w:pPr>
      <w:r w:rsidRPr="008F7AAB">
        <w:t xml:space="preserve">La formulación </w:t>
      </w:r>
      <w:r w:rsidR="00FD65D5" w:rsidRPr="008F7AAB">
        <w:t>del Plan</w:t>
      </w:r>
      <w:r w:rsidRPr="008F7AAB">
        <w:t xml:space="preserve"> se ha sustentado por las leyes ambientales</w:t>
      </w:r>
      <w:r w:rsidR="00FD65D5" w:rsidRPr="008F7AAB">
        <w:t xml:space="preserve">, </w:t>
      </w:r>
      <w:r w:rsidRPr="008F7AAB">
        <w:t>normas</w:t>
      </w:r>
      <w:r w:rsidR="00FD65D5" w:rsidRPr="008F7AAB">
        <w:t xml:space="preserve"> y reglamentos vigentes</w:t>
      </w:r>
      <w:r w:rsidRPr="008F7AAB">
        <w:t xml:space="preserve"> respecto a los problemas ambientales:  </w:t>
      </w:r>
    </w:p>
    <w:p w14:paraId="4C62933B" w14:textId="77777777" w:rsidR="00051A7F" w:rsidRPr="008F7AAB" w:rsidRDefault="00051A7F" w:rsidP="007B21D7">
      <w:pPr>
        <w:numPr>
          <w:ilvl w:val="0"/>
          <w:numId w:val="10"/>
        </w:numPr>
        <w:spacing w:after="240"/>
        <w:jc w:val="both"/>
      </w:pPr>
      <w:r w:rsidRPr="008F7AAB">
        <w:t>Ley No 64 del año 2000, sobre Medio Ambiente y Recursos Naturales</w:t>
      </w:r>
    </w:p>
    <w:p w14:paraId="7CB70B02" w14:textId="5049E2DC" w:rsidR="00051A7F" w:rsidRPr="008F7AAB" w:rsidRDefault="00FD65D5" w:rsidP="007B21D7">
      <w:pPr>
        <w:numPr>
          <w:ilvl w:val="0"/>
          <w:numId w:val="10"/>
        </w:numPr>
        <w:spacing w:after="240"/>
        <w:jc w:val="both"/>
      </w:pPr>
      <w:r w:rsidRPr="008F7AAB">
        <w:t>Reglamento técnico ambiental para el control de las emisiones de contaminantes atmosféricos provenientes de fuentes fijas</w:t>
      </w:r>
    </w:p>
    <w:p w14:paraId="152E3DFF" w14:textId="77777777" w:rsidR="00051A7F" w:rsidRPr="008F7AAB" w:rsidRDefault="00051A7F" w:rsidP="007B21D7">
      <w:pPr>
        <w:numPr>
          <w:ilvl w:val="0"/>
          <w:numId w:val="10"/>
        </w:numPr>
        <w:spacing w:after="240"/>
        <w:jc w:val="both"/>
      </w:pPr>
      <w:r w:rsidRPr="008F7AAB">
        <w:t>Norma sobre Residuos Sólidos no Peligrosos</w:t>
      </w:r>
    </w:p>
    <w:p w14:paraId="2A0D1344" w14:textId="77777777" w:rsidR="00051A7F" w:rsidRDefault="00051A7F" w:rsidP="007B21D7">
      <w:pPr>
        <w:numPr>
          <w:ilvl w:val="0"/>
          <w:numId w:val="10"/>
        </w:numPr>
        <w:spacing w:after="240"/>
        <w:jc w:val="both"/>
      </w:pPr>
      <w:r w:rsidRPr="008F7AAB">
        <w:t>Norma sobre protección contra Ruidos</w:t>
      </w:r>
    </w:p>
    <w:p w14:paraId="52A8D0F3" w14:textId="417B8AC4" w:rsidR="00F2495C" w:rsidRPr="0071160D" w:rsidRDefault="00F2495C" w:rsidP="007B21D7">
      <w:pPr>
        <w:numPr>
          <w:ilvl w:val="0"/>
          <w:numId w:val="10"/>
        </w:numPr>
        <w:spacing w:after="240"/>
        <w:jc w:val="both"/>
      </w:pPr>
      <w:r w:rsidRPr="0071160D">
        <w:t xml:space="preserve">Reglamento 522-06, sobre seguridad </w:t>
      </w:r>
      <w:r w:rsidR="00B01DC3" w:rsidRPr="0071160D">
        <w:t xml:space="preserve">y salud </w:t>
      </w:r>
      <w:r w:rsidRPr="0071160D">
        <w:t>en el trabajo</w:t>
      </w:r>
    </w:p>
    <w:p w14:paraId="30EAF602" w14:textId="77777777" w:rsidR="003E39B6" w:rsidRDefault="00051A7F" w:rsidP="003E39B6">
      <w:pPr>
        <w:pStyle w:val="BodyText2"/>
        <w:spacing w:before="240" w:line="240" w:lineRule="auto"/>
        <w:jc w:val="both"/>
      </w:pPr>
      <w:r w:rsidRPr="008F7AAB">
        <w:t>El presente programa pretende</w:t>
      </w:r>
      <w:r w:rsidR="00FF6009">
        <w:t>,</w:t>
      </w:r>
      <w:r w:rsidRPr="008F7AAB">
        <w:t xml:space="preserve"> a partir de las Normas Ambientales</w:t>
      </w:r>
      <w:r w:rsidRPr="002C097A">
        <w:rPr>
          <w:color w:val="FF0000"/>
        </w:rPr>
        <w:t xml:space="preserve"> </w:t>
      </w:r>
      <w:r w:rsidR="00B01DC3" w:rsidRPr="0071160D">
        <w:t xml:space="preserve">y de seguridad </w:t>
      </w:r>
      <w:r w:rsidRPr="0071160D">
        <w:t>antes</w:t>
      </w:r>
      <w:r w:rsidRPr="008F7AAB">
        <w:t xml:space="preserve"> citadas, elaborar un Plan de Manejo y Adecuación Ambiental para las actividades realizadas por el proyecto </w:t>
      </w:r>
      <w:r w:rsidR="004D3786">
        <w:t>Caribbean Glass Industry</w:t>
      </w:r>
      <w:r w:rsidRPr="008F7AAB">
        <w:t xml:space="preserve">, que incluya la organización, responsabilidad y planificación para </w:t>
      </w:r>
      <w:r w:rsidR="003E39B6">
        <w:t>su</w:t>
      </w:r>
      <w:r w:rsidRPr="008F7AAB">
        <w:t xml:space="preserve"> ejecución.  Este programa sentará los procedimientos técnico – administrativos de lugar para llevar a cabo las medidas establecidas.</w:t>
      </w:r>
      <w:r w:rsidR="00B01DC3" w:rsidRPr="0071160D">
        <w:t xml:space="preserve"> Este documento busca</w:t>
      </w:r>
      <w:r w:rsidR="003E39B6">
        <w:t>,</w:t>
      </w:r>
      <w:r w:rsidR="00B01DC3" w:rsidRPr="0071160D">
        <w:t xml:space="preserve"> de igual forma</w:t>
      </w:r>
      <w:r w:rsidR="003E39B6">
        <w:t>,</w:t>
      </w:r>
      <w:r w:rsidR="00B01DC3" w:rsidRPr="0071160D">
        <w:t xml:space="preserve"> regular las condiciones en que deberán desarrollarse las actividades de </w:t>
      </w:r>
      <w:r w:rsidR="0071160D">
        <w:t>rehabilitac</w:t>
      </w:r>
      <w:r w:rsidR="00B01DC3" w:rsidRPr="0071160D">
        <w:t>ión y operación de este proyecto a fin de lograr un ambiente laboral seguro para los empleados y visitantes de Caribbean Glass Industry.</w:t>
      </w:r>
      <w:bookmarkStart w:id="7563" w:name="_Toc410988115"/>
      <w:bookmarkStart w:id="7564" w:name="_Toc35085071"/>
      <w:bookmarkStart w:id="7565" w:name="_Toc69289061"/>
      <w:bookmarkStart w:id="7566" w:name="_Toc69394438"/>
      <w:bookmarkStart w:id="7567" w:name="_Toc70682021"/>
    </w:p>
    <w:p w14:paraId="4A6A9116" w14:textId="77777777" w:rsidR="003E39B6" w:rsidRDefault="003E39B6" w:rsidP="003E39B6">
      <w:pPr>
        <w:pStyle w:val="BodyText2"/>
        <w:spacing w:before="240" w:line="240" w:lineRule="auto"/>
        <w:jc w:val="both"/>
      </w:pPr>
    </w:p>
    <w:p w14:paraId="6F13431C" w14:textId="40EC75A8" w:rsidR="00051A7F" w:rsidRPr="008F7AAB" w:rsidRDefault="00E6274D" w:rsidP="003E39B6">
      <w:pPr>
        <w:pStyle w:val="Heading2"/>
      </w:pPr>
      <w:bookmarkStart w:id="7568" w:name="_Toc138167871"/>
      <w:bookmarkStart w:id="7569" w:name="_Toc138168101"/>
      <w:bookmarkStart w:id="7570" w:name="_Toc138168828"/>
      <w:bookmarkStart w:id="7571" w:name="_Toc138172046"/>
      <w:bookmarkStart w:id="7572" w:name="_Toc138172279"/>
      <w:r w:rsidRPr="008F7AAB">
        <w:t>7</w:t>
      </w:r>
      <w:r w:rsidR="00051A7F" w:rsidRPr="008F7AAB">
        <w:t>.</w:t>
      </w:r>
      <w:r w:rsidR="00647212" w:rsidRPr="008F7AAB">
        <w:t>3.-</w:t>
      </w:r>
      <w:r w:rsidR="00051A7F" w:rsidRPr="008F7AAB">
        <w:t xml:space="preserve"> Definición de políticas, objetivos y estrategias ambientales.</w:t>
      </w:r>
      <w:bookmarkEnd w:id="7563"/>
      <w:bookmarkEnd w:id="7564"/>
      <w:bookmarkEnd w:id="7565"/>
      <w:bookmarkEnd w:id="7566"/>
      <w:bookmarkEnd w:id="7567"/>
      <w:bookmarkEnd w:id="7568"/>
      <w:bookmarkEnd w:id="7569"/>
      <w:bookmarkEnd w:id="7570"/>
      <w:bookmarkEnd w:id="7571"/>
      <w:bookmarkEnd w:id="7572"/>
    </w:p>
    <w:p w14:paraId="66DC0D76" w14:textId="77777777" w:rsidR="00051A7F" w:rsidRPr="0027294F" w:rsidRDefault="00E6274D" w:rsidP="0027294F">
      <w:pPr>
        <w:pStyle w:val="Heading3"/>
      </w:pPr>
      <w:bookmarkStart w:id="7573" w:name="_Toc69289062"/>
      <w:bookmarkStart w:id="7574" w:name="_Toc69394439"/>
      <w:bookmarkStart w:id="7575" w:name="_Toc70682022"/>
      <w:bookmarkStart w:id="7576" w:name="_Toc138167872"/>
      <w:bookmarkStart w:id="7577" w:name="_Toc138168102"/>
      <w:bookmarkStart w:id="7578" w:name="_Toc138168829"/>
      <w:bookmarkStart w:id="7579" w:name="_Toc138172047"/>
      <w:bookmarkStart w:id="7580" w:name="_Toc138172280"/>
      <w:r w:rsidRPr="0027294F">
        <w:t>7</w:t>
      </w:r>
      <w:r w:rsidR="00647212" w:rsidRPr="0027294F">
        <w:t>.3.1.-</w:t>
      </w:r>
      <w:r w:rsidR="00051A7F" w:rsidRPr="0027294F">
        <w:t>Políticas Ambientales</w:t>
      </w:r>
      <w:bookmarkEnd w:id="7573"/>
      <w:bookmarkEnd w:id="7574"/>
      <w:bookmarkEnd w:id="7575"/>
      <w:bookmarkEnd w:id="7576"/>
      <w:bookmarkEnd w:id="7577"/>
      <w:bookmarkEnd w:id="7578"/>
      <w:bookmarkEnd w:id="7579"/>
      <w:bookmarkEnd w:id="7580"/>
      <w:r w:rsidR="00051A7F" w:rsidRPr="0027294F">
        <w:t xml:space="preserve"> </w:t>
      </w:r>
    </w:p>
    <w:p w14:paraId="22FD63CD" w14:textId="77777777" w:rsidR="00051A7F" w:rsidRPr="008F7AAB" w:rsidRDefault="00051A7F" w:rsidP="007B21D7">
      <w:pPr>
        <w:pStyle w:val="BlockText"/>
        <w:rPr>
          <w:bCs w:val="0"/>
        </w:rPr>
      </w:pPr>
      <w:r w:rsidRPr="008F7AAB">
        <w:rPr>
          <w:bCs w:val="0"/>
        </w:rPr>
        <w:t>Se parte de la premisa de que toda actividad, productos y servicios pueden producir impactos en el medio ambiente.</w:t>
      </w:r>
    </w:p>
    <w:p w14:paraId="6DEA7394" w14:textId="77777777" w:rsidR="00051A7F" w:rsidRPr="008F7AAB" w:rsidRDefault="00051A7F" w:rsidP="007B21D7">
      <w:pPr>
        <w:ind w:left="57" w:right="57"/>
        <w:jc w:val="both"/>
      </w:pPr>
    </w:p>
    <w:p w14:paraId="61467864" w14:textId="7D47281B" w:rsidR="00051A7F" w:rsidRDefault="00051A7F" w:rsidP="007B21D7">
      <w:pPr>
        <w:ind w:left="57" w:right="57"/>
        <w:jc w:val="both"/>
      </w:pPr>
      <w:r w:rsidRPr="008F7AAB">
        <w:t xml:space="preserve">En </w:t>
      </w:r>
      <w:r w:rsidR="003D1BAA" w:rsidRPr="008F7AAB">
        <w:t>consecuencia,</w:t>
      </w:r>
      <w:r w:rsidRPr="008F7AAB">
        <w:t xml:space="preserve"> la política estará orientada hacia los siguientes aspectos:</w:t>
      </w:r>
    </w:p>
    <w:p w14:paraId="338CFE5C" w14:textId="7A3186D2" w:rsidR="009B29FC" w:rsidRPr="008F7AAB" w:rsidDel="00CE7F8A" w:rsidRDefault="009B29FC" w:rsidP="007B21D7">
      <w:pPr>
        <w:ind w:left="57" w:right="57"/>
        <w:jc w:val="both"/>
        <w:rPr>
          <w:del w:id="7581" w:author="Francisco Miguel Sánchez Angulo" w:date="2023-06-21T10:13:00Z"/>
        </w:rPr>
      </w:pPr>
    </w:p>
    <w:p w14:paraId="67858F5C" w14:textId="77777777" w:rsidR="00051A7F" w:rsidRPr="008F7AAB" w:rsidRDefault="00051A7F" w:rsidP="00146943">
      <w:pPr>
        <w:numPr>
          <w:ilvl w:val="0"/>
          <w:numId w:val="12"/>
        </w:numPr>
        <w:ind w:right="57"/>
        <w:jc w:val="both"/>
      </w:pPr>
      <w:r w:rsidRPr="008F7AAB">
        <w:t xml:space="preserve">Minimizar cualquier impacto ambiental adverso significativo de las diferentes etapas de este </w:t>
      </w:r>
      <w:r w:rsidR="003D1BAA" w:rsidRPr="008F7AAB">
        <w:t>proyecto a</w:t>
      </w:r>
      <w:r w:rsidRPr="008F7AAB">
        <w:t xml:space="preserve"> través del uso de procedimientos integrados de gestión ambiental y planificación.</w:t>
      </w:r>
    </w:p>
    <w:p w14:paraId="09D9A001" w14:textId="77777777" w:rsidR="00051A7F" w:rsidRPr="008F7AAB" w:rsidRDefault="00051A7F" w:rsidP="007B21D7">
      <w:pPr>
        <w:ind w:left="57" w:right="57"/>
        <w:jc w:val="both"/>
      </w:pPr>
    </w:p>
    <w:p w14:paraId="7CDC0932" w14:textId="77777777" w:rsidR="00051A7F" w:rsidRPr="008F7AAB" w:rsidRDefault="00051A7F" w:rsidP="00146943">
      <w:pPr>
        <w:numPr>
          <w:ilvl w:val="0"/>
          <w:numId w:val="12"/>
        </w:numPr>
        <w:ind w:right="57"/>
        <w:jc w:val="both"/>
      </w:pPr>
      <w:r w:rsidRPr="008F7AAB">
        <w:t>Desarrollar procedimientos de desempeño ambiental e indicadores asociados.</w:t>
      </w:r>
    </w:p>
    <w:p w14:paraId="2059C445" w14:textId="77777777" w:rsidR="00051A7F" w:rsidRPr="008F7AAB" w:rsidRDefault="00051A7F" w:rsidP="007B21D7">
      <w:pPr>
        <w:ind w:right="57"/>
        <w:jc w:val="both"/>
      </w:pPr>
    </w:p>
    <w:p w14:paraId="2ECB3D58" w14:textId="77777777" w:rsidR="00051A7F" w:rsidRPr="008F7AAB" w:rsidRDefault="00051A7F" w:rsidP="00146943">
      <w:pPr>
        <w:numPr>
          <w:ilvl w:val="0"/>
          <w:numId w:val="12"/>
        </w:numPr>
        <w:ind w:right="57"/>
        <w:jc w:val="both"/>
      </w:pPr>
      <w:r w:rsidRPr="008F7AAB">
        <w:t>Prevenir la contaminación, reducir los residuos y el consumo de recursos y comprometerse a recuperar, reciclar y descartar cuando sea posible.</w:t>
      </w:r>
    </w:p>
    <w:p w14:paraId="45FD2E3D" w14:textId="77777777" w:rsidR="00051A7F" w:rsidRPr="008F7AAB" w:rsidRDefault="00051A7F" w:rsidP="007B21D7">
      <w:pPr>
        <w:ind w:right="57"/>
        <w:jc w:val="both"/>
      </w:pPr>
    </w:p>
    <w:p w14:paraId="1CE3A8C3" w14:textId="77777777" w:rsidR="00051A7F" w:rsidRPr="008F7AAB" w:rsidRDefault="00051A7F" w:rsidP="00146943">
      <w:pPr>
        <w:numPr>
          <w:ilvl w:val="0"/>
          <w:numId w:val="12"/>
        </w:numPr>
        <w:ind w:right="57"/>
        <w:jc w:val="both"/>
      </w:pPr>
      <w:r w:rsidRPr="008F7AAB">
        <w:t>Dar educación y capacitación.</w:t>
      </w:r>
    </w:p>
    <w:p w14:paraId="64CE0912" w14:textId="77777777" w:rsidR="00051A7F" w:rsidRPr="008F7AAB" w:rsidRDefault="00051A7F" w:rsidP="007B21D7">
      <w:pPr>
        <w:ind w:right="57"/>
        <w:jc w:val="both"/>
      </w:pPr>
    </w:p>
    <w:p w14:paraId="4F3ED546" w14:textId="77777777" w:rsidR="00051A7F" w:rsidRPr="008F7AAB" w:rsidRDefault="00051A7F" w:rsidP="00146943">
      <w:pPr>
        <w:numPr>
          <w:ilvl w:val="0"/>
          <w:numId w:val="12"/>
        </w:numPr>
        <w:ind w:right="57"/>
        <w:jc w:val="both"/>
      </w:pPr>
      <w:r w:rsidRPr="008F7AAB">
        <w:t>Involucrar a las partes interesadas y mantener comunicación con ellas.</w:t>
      </w:r>
    </w:p>
    <w:p w14:paraId="3888C130" w14:textId="77777777" w:rsidR="00051A7F" w:rsidRPr="008F7AAB" w:rsidRDefault="00051A7F" w:rsidP="007B21D7">
      <w:pPr>
        <w:ind w:right="57"/>
        <w:jc w:val="both"/>
      </w:pPr>
    </w:p>
    <w:p w14:paraId="71681159" w14:textId="77777777" w:rsidR="00051A7F" w:rsidRPr="008F7AAB" w:rsidRDefault="00051A7F" w:rsidP="00146943">
      <w:pPr>
        <w:numPr>
          <w:ilvl w:val="0"/>
          <w:numId w:val="12"/>
        </w:numPr>
        <w:ind w:right="57"/>
        <w:jc w:val="both"/>
      </w:pPr>
      <w:r w:rsidRPr="008F7AAB">
        <w:t>Trabajar por el logro del desarrollo sostenible</w:t>
      </w:r>
    </w:p>
    <w:p w14:paraId="406E650A" w14:textId="77777777" w:rsidR="00051A7F" w:rsidRPr="008F7AAB" w:rsidRDefault="00051A7F" w:rsidP="007B21D7">
      <w:pPr>
        <w:ind w:right="57"/>
        <w:jc w:val="both"/>
      </w:pPr>
    </w:p>
    <w:p w14:paraId="66270513" w14:textId="77777777" w:rsidR="00051A7F" w:rsidRPr="008F7AAB" w:rsidRDefault="00051A7F" w:rsidP="00146943">
      <w:pPr>
        <w:numPr>
          <w:ilvl w:val="0"/>
          <w:numId w:val="12"/>
        </w:numPr>
        <w:ind w:right="57"/>
        <w:jc w:val="both"/>
      </w:pPr>
      <w:r w:rsidRPr="008F7AAB">
        <w:t>Potenciar los impactos positivos que se deriven de la presencia del proyecto.</w:t>
      </w:r>
    </w:p>
    <w:p w14:paraId="01FA9EF2" w14:textId="77777777" w:rsidR="00051A7F" w:rsidRPr="008F7AAB" w:rsidRDefault="00051A7F" w:rsidP="007B21D7">
      <w:pPr>
        <w:ind w:left="57" w:right="57"/>
        <w:jc w:val="both"/>
      </w:pPr>
    </w:p>
    <w:p w14:paraId="06B052C1" w14:textId="77777777" w:rsidR="00051A7F" w:rsidRPr="009B29FC" w:rsidRDefault="00E6274D" w:rsidP="009B29FC">
      <w:pPr>
        <w:pStyle w:val="Heading3"/>
      </w:pPr>
      <w:bookmarkStart w:id="7582" w:name="_Toc69289063"/>
      <w:bookmarkStart w:id="7583" w:name="_Toc69394440"/>
      <w:bookmarkStart w:id="7584" w:name="_Toc70682023"/>
      <w:bookmarkStart w:id="7585" w:name="_Toc138167873"/>
      <w:bookmarkStart w:id="7586" w:name="_Toc138168103"/>
      <w:bookmarkStart w:id="7587" w:name="_Toc138168830"/>
      <w:bookmarkStart w:id="7588" w:name="_Toc138172048"/>
      <w:bookmarkStart w:id="7589" w:name="_Toc138172281"/>
      <w:r w:rsidRPr="009B29FC">
        <w:t>7</w:t>
      </w:r>
      <w:r w:rsidR="00647212" w:rsidRPr="009B29FC">
        <w:t xml:space="preserve">.3.2.- </w:t>
      </w:r>
      <w:r w:rsidR="00051A7F" w:rsidRPr="009B29FC">
        <w:t>Objetivos</w:t>
      </w:r>
      <w:bookmarkEnd w:id="7582"/>
      <w:bookmarkEnd w:id="7583"/>
      <w:bookmarkEnd w:id="7584"/>
      <w:bookmarkEnd w:id="7585"/>
      <w:bookmarkEnd w:id="7586"/>
      <w:bookmarkEnd w:id="7587"/>
      <w:bookmarkEnd w:id="7588"/>
      <w:bookmarkEnd w:id="7589"/>
      <w:r w:rsidR="00051A7F" w:rsidRPr="009B29FC">
        <w:t xml:space="preserve"> </w:t>
      </w:r>
    </w:p>
    <w:p w14:paraId="41CE0EE9" w14:textId="056F401F" w:rsidR="0076430C" w:rsidRPr="008F7AAB" w:rsidRDefault="00051A7F" w:rsidP="007B21D7">
      <w:pPr>
        <w:ind w:left="57" w:right="57"/>
        <w:jc w:val="both"/>
      </w:pPr>
      <w:r w:rsidRPr="008F7AAB">
        <w:t>Los objetivos básicos para la implementación del SGA son los siguientes</w:t>
      </w:r>
      <w:r w:rsidR="00416478">
        <w:t>:</w:t>
      </w:r>
    </w:p>
    <w:p w14:paraId="191ECE0C" w14:textId="77777777" w:rsidR="00051A7F" w:rsidRPr="008F7AAB" w:rsidRDefault="00051A7F" w:rsidP="00416478">
      <w:pPr>
        <w:pStyle w:val="ListParagraph"/>
        <w:numPr>
          <w:ilvl w:val="0"/>
          <w:numId w:val="13"/>
        </w:numPr>
        <w:spacing w:before="120"/>
        <w:ind w:left="1354" w:right="58" w:hanging="648"/>
        <w:jc w:val="both"/>
      </w:pPr>
      <w:r w:rsidRPr="008F7AAB">
        <w:t>Recono</w:t>
      </w:r>
      <w:r w:rsidR="0076430C" w:rsidRPr="008F7AAB">
        <w:t>cer que la G</w:t>
      </w:r>
      <w:r w:rsidRPr="008F7AAB">
        <w:t>estión Ambiental es</w:t>
      </w:r>
      <w:r w:rsidR="0076430C" w:rsidRPr="008F7AAB">
        <w:t xml:space="preserve"> </w:t>
      </w:r>
      <w:r w:rsidRPr="008F7AAB">
        <w:t>la más alta prioridad.</w:t>
      </w:r>
    </w:p>
    <w:p w14:paraId="4DD36E30" w14:textId="77777777" w:rsidR="00051A7F" w:rsidRPr="008F7AAB" w:rsidRDefault="00051A7F" w:rsidP="00416478">
      <w:pPr>
        <w:numPr>
          <w:ilvl w:val="0"/>
          <w:numId w:val="13"/>
        </w:numPr>
        <w:spacing w:before="120"/>
        <w:ind w:left="1354" w:right="58" w:hanging="648"/>
        <w:jc w:val="both"/>
      </w:pPr>
      <w:r w:rsidRPr="008F7AAB">
        <w:t>Establecer y mantener comunicaciones con las partes interesadas, tanto externas como internas.</w:t>
      </w:r>
    </w:p>
    <w:p w14:paraId="4336FA62" w14:textId="33BAFF7A" w:rsidR="00051A7F" w:rsidRPr="008F7AAB" w:rsidRDefault="00051A7F" w:rsidP="00416478">
      <w:pPr>
        <w:numPr>
          <w:ilvl w:val="0"/>
          <w:numId w:val="13"/>
        </w:numPr>
        <w:spacing w:before="120"/>
        <w:ind w:left="1354" w:right="58" w:hanging="648"/>
        <w:jc w:val="both"/>
      </w:pPr>
      <w:r w:rsidRPr="008F7AAB">
        <w:t>Determinar los requisitos legales y los aspectos ambientales asociados a las actividades y servicios de</w:t>
      </w:r>
      <w:r w:rsidR="0076430C" w:rsidRPr="008F7AAB">
        <w:t xml:space="preserve"> </w:t>
      </w:r>
      <w:r w:rsidR="004D3786">
        <w:t>Caribbean Glass Industry</w:t>
      </w:r>
      <w:r w:rsidR="0076430C" w:rsidRPr="008F7AAB">
        <w:t xml:space="preserve">. </w:t>
      </w:r>
    </w:p>
    <w:p w14:paraId="2F305E5D" w14:textId="77777777" w:rsidR="00051A7F" w:rsidRPr="008F7AAB" w:rsidRDefault="00051A7F" w:rsidP="00416478">
      <w:pPr>
        <w:numPr>
          <w:ilvl w:val="0"/>
          <w:numId w:val="13"/>
        </w:numPr>
        <w:spacing w:before="120"/>
        <w:ind w:left="1354" w:right="58" w:hanging="648"/>
        <w:jc w:val="both"/>
      </w:pPr>
      <w:r w:rsidRPr="008F7AAB">
        <w:t>Desarrollar el compromiso de la gerencia, empleados y usuarios, para la protección del ambiente, asignando claramente sus responsabilidades.</w:t>
      </w:r>
    </w:p>
    <w:p w14:paraId="6DA0EAAD" w14:textId="77777777" w:rsidR="00051A7F" w:rsidRPr="008F7AAB" w:rsidRDefault="00051A7F" w:rsidP="00416478">
      <w:pPr>
        <w:numPr>
          <w:ilvl w:val="0"/>
          <w:numId w:val="13"/>
        </w:numPr>
        <w:spacing w:before="120"/>
        <w:ind w:left="1354" w:right="58" w:hanging="648"/>
        <w:jc w:val="both"/>
      </w:pPr>
      <w:r w:rsidRPr="008F7AAB">
        <w:t>Estimular la planificación ambiental.</w:t>
      </w:r>
    </w:p>
    <w:p w14:paraId="5157E755" w14:textId="77777777" w:rsidR="00051A7F" w:rsidRPr="008F7AAB" w:rsidRDefault="00051A7F" w:rsidP="00416478">
      <w:pPr>
        <w:numPr>
          <w:ilvl w:val="0"/>
          <w:numId w:val="13"/>
        </w:numPr>
        <w:spacing w:before="120"/>
        <w:ind w:left="1354" w:right="58" w:hanging="648"/>
        <w:jc w:val="both"/>
      </w:pPr>
      <w:r w:rsidRPr="008F7AAB">
        <w:t>Establecer un proceso para lograr los niveles de desempeño propuestos.</w:t>
      </w:r>
    </w:p>
    <w:p w14:paraId="345284B7" w14:textId="77777777" w:rsidR="00051A7F" w:rsidRPr="008F7AAB" w:rsidRDefault="00051A7F" w:rsidP="00416478">
      <w:pPr>
        <w:numPr>
          <w:ilvl w:val="0"/>
          <w:numId w:val="13"/>
        </w:numPr>
        <w:spacing w:before="120"/>
        <w:ind w:left="1354" w:right="58" w:hanging="648"/>
        <w:jc w:val="both"/>
      </w:pPr>
      <w:r w:rsidRPr="008F7AAB">
        <w:t>Suministrar recursos apropiados y suficientes, incluyendo capacitación, para alcanzar niveles de desempeño fijado sobre una base continua.</w:t>
      </w:r>
    </w:p>
    <w:p w14:paraId="5CBA3C57" w14:textId="77777777" w:rsidR="00051A7F" w:rsidRPr="008F7AAB" w:rsidRDefault="00051A7F" w:rsidP="00416478">
      <w:pPr>
        <w:numPr>
          <w:ilvl w:val="0"/>
          <w:numId w:val="13"/>
        </w:numPr>
        <w:spacing w:before="120"/>
        <w:ind w:left="1354" w:right="58" w:hanging="648"/>
        <w:jc w:val="both"/>
      </w:pPr>
      <w:r w:rsidRPr="008F7AAB">
        <w:t xml:space="preserve">Evaluar el desempeño ambiental con base en las políticas, </w:t>
      </w:r>
      <w:r w:rsidR="0076430C" w:rsidRPr="008F7AAB">
        <w:t>objetivos y</w:t>
      </w:r>
      <w:r w:rsidRPr="008F7AAB">
        <w:t xml:space="preserve"> metas ambientales de la organización y buscar el mejoramiento cuando sea el caso.</w:t>
      </w:r>
    </w:p>
    <w:p w14:paraId="6FA9C9F7" w14:textId="77777777" w:rsidR="00A638E9" w:rsidRDefault="00051A7F" w:rsidP="00416478">
      <w:pPr>
        <w:numPr>
          <w:ilvl w:val="0"/>
          <w:numId w:val="13"/>
        </w:numPr>
        <w:spacing w:before="120"/>
        <w:ind w:left="1354" w:right="58" w:hanging="648"/>
        <w:jc w:val="both"/>
      </w:pPr>
      <w:r w:rsidRPr="008F7AAB">
        <w:t>Establecer un proceso administrativo para auditar y revisar el SGA, y para identificar oportunidades de mejorar el sistema.</w:t>
      </w:r>
    </w:p>
    <w:p w14:paraId="7D6D36A3" w14:textId="77777777" w:rsidR="00EF5BA3" w:rsidRDefault="00EF5BA3" w:rsidP="000B7E01">
      <w:pPr>
        <w:spacing w:before="120"/>
        <w:ind w:right="58"/>
        <w:jc w:val="both"/>
      </w:pPr>
    </w:p>
    <w:p w14:paraId="6602E4AD" w14:textId="72E3DFAA" w:rsidR="00647212" w:rsidRPr="008F7AAB" w:rsidRDefault="00E6274D" w:rsidP="000B7E01">
      <w:pPr>
        <w:pStyle w:val="Heading3"/>
        <w:rPr>
          <w:b w:val="0"/>
        </w:rPr>
      </w:pPr>
      <w:bookmarkStart w:id="7590" w:name="_Toc69289064"/>
      <w:bookmarkStart w:id="7591" w:name="_Toc69394441"/>
      <w:bookmarkStart w:id="7592" w:name="_Toc70682024"/>
      <w:bookmarkStart w:id="7593" w:name="_Toc138167874"/>
      <w:bookmarkStart w:id="7594" w:name="_Toc138168104"/>
      <w:bookmarkStart w:id="7595" w:name="_Toc138168831"/>
      <w:bookmarkStart w:id="7596" w:name="_Toc138172049"/>
      <w:bookmarkStart w:id="7597" w:name="_Toc138172282"/>
      <w:r w:rsidRPr="000B7E01">
        <w:t>7</w:t>
      </w:r>
      <w:r w:rsidR="00647212" w:rsidRPr="000B7E01">
        <w:t xml:space="preserve">.3.3.- </w:t>
      </w:r>
      <w:r w:rsidR="00051A7F" w:rsidRPr="000B7E01">
        <w:t>Estrategias ambientales</w:t>
      </w:r>
      <w:bookmarkEnd w:id="7590"/>
      <w:bookmarkEnd w:id="7591"/>
      <w:bookmarkEnd w:id="7592"/>
      <w:bookmarkEnd w:id="7593"/>
      <w:bookmarkEnd w:id="7594"/>
      <w:bookmarkEnd w:id="7595"/>
      <w:bookmarkEnd w:id="7596"/>
      <w:bookmarkEnd w:id="7597"/>
    </w:p>
    <w:p w14:paraId="180BA09C" w14:textId="77777777" w:rsidR="00051A7F" w:rsidRPr="008F7AAB" w:rsidRDefault="00051A7F" w:rsidP="000B7E01">
      <w:pPr>
        <w:pStyle w:val="ListParagraph"/>
        <w:numPr>
          <w:ilvl w:val="0"/>
          <w:numId w:val="14"/>
        </w:numPr>
        <w:spacing w:before="120"/>
        <w:ind w:right="58"/>
        <w:jc w:val="both"/>
      </w:pPr>
      <w:r w:rsidRPr="008F7AAB">
        <w:t xml:space="preserve">Para minimizar cualquier impacto ambiental adverso significativo de las diferentes etapas de este proyecto, a través del uso de procedimientos integrados de gestión </w:t>
      </w:r>
      <w:r w:rsidRPr="008F7AAB">
        <w:lastRenderedPageBreak/>
        <w:t>ambiental y planificación</w:t>
      </w:r>
      <w:r w:rsidR="008A542F" w:rsidRPr="008F7AAB">
        <w:t>,</w:t>
      </w:r>
      <w:r w:rsidRPr="008F7AAB">
        <w:t xml:space="preserve"> el sistema de gerencia tomará en cuenta las consecuencias de las acciones que se deriven de una actividad.</w:t>
      </w:r>
    </w:p>
    <w:p w14:paraId="111D3965" w14:textId="77777777" w:rsidR="00051A7F" w:rsidRPr="008F7AAB" w:rsidRDefault="00051A7F" w:rsidP="000B7E01">
      <w:pPr>
        <w:pStyle w:val="ListParagraph"/>
        <w:numPr>
          <w:ilvl w:val="0"/>
          <w:numId w:val="14"/>
        </w:numPr>
        <w:spacing w:before="120"/>
        <w:ind w:right="58"/>
        <w:jc w:val="both"/>
      </w:pPr>
      <w:r w:rsidRPr="008F7AAB">
        <w:t xml:space="preserve">Se </w:t>
      </w:r>
      <w:r w:rsidR="006A028B">
        <w:t>exigir</w:t>
      </w:r>
      <w:r w:rsidR="008A542F" w:rsidRPr="008F7AAB">
        <w:t>á</w:t>
      </w:r>
      <w:r w:rsidRPr="008F7AAB">
        <w:t xml:space="preserve"> a los ejecutores de obra, trabajadores de la </w:t>
      </w:r>
      <w:r w:rsidR="004C3AE5" w:rsidRPr="008F7AAB">
        <w:t>construcción</w:t>
      </w:r>
      <w:r w:rsidRPr="008F7AAB">
        <w:t xml:space="preserve">, operadores, al cumplimiento de los procedimientos del Sistema de </w:t>
      </w:r>
      <w:r w:rsidR="004C3AE5" w:rsidRPr="008F7AAB">
        <w:t>Gestión</w:t>
      </w:r>
      <w:r w:rsidRPr="008F7AAB">
        <w:t xml:space="preserve"> Ambiental.</w:t>
      </w:r>
    </w:p>
    <w:p w14:paraId="292F9E6D" w14:textId="77777777" w:rsidR="00051A7F" w:rsidRPr="008F7AAB" w:rsidRDefault="00051A7F" w:rsidP="000B7E01">
      <w:pPr>
        <w:pStyle w:val="ListParagraph"/>
        <w:numPr>
          <w:ilvl w:val="0"/>
          <w:numId w:val="14"/>
        </w:numPr>
        <w:spacing w:before="120"/>
        <w:ind w:right="58"/>
        <w:jc w:val="both"/>
      </w:pPr>
      <w:r w:rsidRPr="008F7AAB">
        <w:t xml:space="preserve">Se </w:t>
      </w:r>
      <w:r w:rsidR="008A542F" w:rsidRPr="008F7AAB">
        <w:t>realizarán</w:t>
      </w:r>
      <w:r w:rsidRPr="008F7AAB">
        <w:t xml:space="preserve"> capacitaciones y campañas de concientización. </w:t>
      </w:r>
    </w:p>
    <w:p w14:paraId="22DD810F" w14:textId="77777777" w:rsidR="00051A7F" w:rsidRDefault="00051A7F" w:rsidP="000B7E01">
      <w:pPr>
        <w:pStyle w:val="ListParagraph"/>
        <w:numPr>
          <w:ilvl w:val="0"/>
          <w:numId w:val="14"/>
        </w:numPr>
        <w:spacing w:before="120"/>
        <w:ind w:right="58"/>
        <w:jc w:val="both"/>
      </w:pPr>
      <w:r w:rsidRPr="008F7AAB">
        <w:t>Para una gestión efectiva se plantea el involucramiento de las comunidades colindantes, promoviendo principalmente la organización del proceso de disposición de los desechos sólidos en lugares que no afecten la calidad del ambiente.</w:t>
      </w:r>
    </w:p>
    <w:p w14:paraId="26ACDE8A" w14:textId="77777777" w:rsidR="00051A7F" w:rsidRDefault="00051A7F" w:rsidP="007B21D7">
      <w:pPr>
        <w:ind w:left="57" w:right="57"/>
        <w:rPr>
          <w:color w:val="FF0000"/>
        </w:rPr>
      </w:pPr>
    </w:p>
    <w:p w14:paraId="5F073078" w14:textId="77777777" w:rsidR="006732D6" w:rsidRPr="008F7AAB" w:rsidRDefault="006732D6" w:rsidP="007B21D7">
      <w:pPr>
        <w:ind w:left="57" w:right="57"/>
        <w:rPr>
          <w:color w:val="FF0000"/>
        </w:rPr>
      </w:pPr>
    </w:p>
    <w:p w14:paraId="50E20F8D" w14:textId="77777777" w:rsidR="00051A7F" w:rsidRPr="000B7E01" w:rsidRDefault="00E6274D" w:rsidP="000B7E01">
      <w:pPr>
        <w:pStyle w:val="Heading2"/>
      </w:pPr>
      <w:bookmarkStart w:id="7598" w:name="_Toc410988116"/>
      <w:bookmarkStart w:id="7599" w:name="_Toc33085631"/>
      <w:bookmarkStart w:id="7600" w:name="_Toc35085072"/>
      <w:bookmarkStart w:id="7601" w:name="_Toc69289065"/>
      <w:bookmarkStart w:id="7602" w:name="_Toc69394442"/>
      <w:bookmarkStart w:id="7603" w:name="_Toc70682025"/>
      <w:bookmarkStart w:id="7604" w:name="_Toc138167875"/>
      <w:bookmarkStart w:id="7605" w:name="_Toc138168105"/>
      <w:bookmarkStart w:id="7606" w:name="_Toc138168832"/>
      <w:bookmarkStart w:id="7607" w:name="_Toc138172050"/>
      <w:bookmarkStart w:id="7608" w:name="_Toc138172283"/>
      <w:r w:rsidRPr="000B7E01">
        <w:t>7</w:t>
      </w:r>
      <w:r w:rsidR="00647212" w:rsidRPr="000B7E01">
        <w:t xml:space="preserve">.4.- </w:t>
      </w:r>
      <w:r w:rsidR="00051A7F" w:rsidRPr="000B7E01">
        <w:t>Programa para cada uno de los componentes ambientales cubiertos</w:t>
      </w:r>
      <w:bookmarkEnd w:id="7598"/>
      <w:bookmarkEnd w:id="7599"/>
      <w:bookmarkEnd w:id="7600"/>
      <w:bookmarkEnd w:id="7601"/>
      <w:bookmarkEnd w:id="7602"/>
      <w:bookmarkEnd w:id="7603"/>
      <w:bookmarkEnd w:id="7604"/>
      <w:bookmarkEnd w:id="7605"/>
      <w:bookmarkEnd w:id="7606"/>
      <w:bookmarkEnd w:id="7607"/>
      <w:bookmarkEnd w:id="7608"/>
    </w:p>
    <w:p w14:paraId="19768AC5" w14:textId="29BE5657" w:rsidR="00051A7F" w:rsidRPr="008F7AAB" w:rsidRDefault="00051A7F" w:rsidP="007B21D7">
      <w:pPr>
        <w:jc w:val="both"/>
      </w:pPr>
      <w:r w:rsidRPr="008F7AAB">
        <w:t xml:space="preserve">Se ha elaborado un plan de manejo y adecuación ambiental el cual incluye medidas </w:t>
      </w:r>
      <w:r w:rsidR="009310F9" w:rsidRPr="008F7AAB">
        <w:t>específicas</w:t>
      </w:r>
      <w:r w:rsidRPr="008F7AAB">
        <w:t xml:space="preserve"> para los impactos significativos.  Estos programas contienen:</w:t>
      </w:r>
    </w:p>
    <w:p w14:paraId="73B67723" w14:textId="77777777" w:rsidR="008258B8" w:rsidRPr="008F7AAB" w:rsidRDefault="008258B8" w:rsidP="00E76B42">
      <w:pPr>
        <w:pStyle w:val="ListParagraph"/>
        <w:numPr>
          <w:ilvl w:val="0"/>
          <w:numId w:val="15"/>
        </w:numPr>
        <w:spacing w:before="120"/>
        <w:jc w:val="both"/>
      </w:pPr>
      <w:r w:rsidRPr="008F7AAB">
        <w:t>Objetivo</w:t>
      </w:r>
      <w:r w:rsidR="009310F9" w:rsidRPr="008F7AAB">
        <w:t>s</w:t>
      </w:r>
    </w:p>
    <w:p w14:paraId="3A05762C" w14:textId="77777777" w:rsidR="009310F9" w:rsidRPr="008F7AAB" w:rsidRDefault="009310F9" w:rsidP="00E76B42">
      <w:pPr>
        <w:pStyle w:val="ListParagraph"/>
        <w:numPr>
          <w:ilvl w:val="0"/>
          <w:numId w:val="15"/>
        </w:numPr>
        <w:spacing w:before="120"/>
        <w:jc w:val="both"/>
      </w:pPr>
      <w:r w:rsidRPr="008F7AAB">
        <w:t xml:space="preserve">Impactos ambientales  </w:t>
      </w:r>
    </w:p>
    <w:p w14:paraId="7E934495" w14:textId="77777777" w:rsidR="009310F9" w:rsidRPr="008F7AAB" w:rsidRDefault="008A3A01" w:rsidP="00E76B42">
      <w:pPr>
        <w:pStyle w:val="ListParagraph"/>
        <w:numPr>
          <w:ilvl w:val="0"/>
          <w:numId w:val="15"/>
        </w:numPr>
        <w:spacing w:before="120"/>
        <w:jc w:val="both"/>
      </w:pPr>
      <w:r w:rsidRPr="008F7AAB">
        <w:t>Acciones que</w:t>
      </w:r>
      <w:r w:rsidR="009310F9" w:rsidRPr="008F7AAB">
        <w:t xml:space="preserve"> generan impactos </w:t>
      </w:r>
    </w:p>
    <w:p w14:paraId="72BAF6B8" w14:textId="77777777" w:rsidR="009310F9" w:rsidRPr="008F7AAB" w:rsidRDefault="009310F9" w:rsidP="00E76B42">
      <w:pPr>
        <w:pStyle w:val="ListParagraph"/>
        <w:numPr>
          <w:ilvl w:val="0"/>
          <w:numId w:val="15"/>
        </w:numPr>
        <w:spacing w:before="120"/>
        <w:jc w:val="both"/>
      </w:pPr>
      <w:r w:rsidRPr="008F7AAB">
        <w:t>Acciones a desarrollar</w:t>
      </w:r>
    </w:p>
    <w:p w14:paraId="0997F4F2" w14:textId="77777777" w:rsidR="009310F9" w:rsidRPr="008F7AAB" w:rsidRDefault="009310F9" w:rsidP="00E76B42">
      <w:pPr>
        <w:pStyle w:val="ListParagraph"/>
        <w:numPr>
          <w:ilvl w:val="0"/>
          <w:numId w:val="15"/>
        </w:numPr>
        <w:spacing w:before="120"/>
        <w:jc w:val="both"/>
      </w:pPr>
      <w:r w:rsidRPr="008F7AAB">
        <w:t>Técnicas /tecnologías utilizadas</w:t>
      </w:r>
    </w:p>
    <w:p w14:paraId="259CA462" w14:textId="77777777" w:rsidR="009310F9" w:rsidRPr="008F7AAB" w:rsidRDefault="009310F9" w:rsidP="00E76B42">
      <w:pPr>
        <w:pStyle w:val="ListParagraph"/>
        <w:numPr>
          <w:ilvl w:val="0"/>
          <w:numId w:val="15"/>
        </w:numPr>
        <w:spacing w:before="120"/>
        <w:jc w:val="both"/>
      </w:pPr>
      <w:r w:rsidRPr="008F7AAB">
        <w:t>Plan de manejo, seguimiento y monitoreo</w:t>
      </w:r>
    </w:p>
    <w:p w14:paraId="055B0D7C" w14:textId="77777777" w:rsidR="00051A7F" w:rsidRPr="008F7AAB" w:rsidRDefault="008258B8" w:rsidP="00E76B42">
      <w:pPr>
        <w:pStyle w:val="ListParagraph"/>
        <w:numPr>
          <w:ilvl w:val="0"/>
          <w:numId w:val="15"/>
        </w:numPr>
        <w:spacing w:before="120"/>
        <w:jc w:val="both"/>
      </w:pPr>
      <w:r w:rsidRPr="008F7AAB">
        <w:t>Factor ambiental afectado</w:t>
      </w:r>
      <w:r w:rsidR="00051A7F" w:rsidRPr="008F7AAB">
        <w:t xml:space="preserve"> </w:t>
      </w:r>
    </w:p>
    <w:p w14:paraId="11210546" w14:textId="77777777" w:rsidR="00051A7F" w:rsidRPr="008F7AAB" w:rsidRDefault="00051A7F" w:rsidP="00E76B42">
      <w:pPr>
        <w:pStyle w:val="ListParagraph"/>
        <w:numPr>
          <w:ilvl w:val="0"/>
          <w:numId w:val="15"/>
        </w:numPr>
        <w:spacing w:before="120"/>
        <w:jc w:val="both"/>
      </w:pPr>
      <w:r w:rsidRPr="008F7AAB">
        <w:t>Responsables e involucrados en la ejecución del PMAA</w:t>
      </w:r>
    </w:p>
    <w:p w14:paraId="3AD3FCE3" w14:textId="77777777" w:rsidR="00051A7F" w:rsidRPr="008F7AAB" w:rsidRDefault="00051A7F" w:rsidP="00E76B42">
      <w:pPr>
        <w:pStyle w:val="ListParagraph"/>
        <w:numPr>
          <w:ilvl w:val="0"/>
          <w:numId w:val="15"/>
        </w:numPr>
        <w:spacing w:before="120"/>
        <w:jc w:val="both"/>
      </w:pPr>
      <w:r w:rsidRPr="008F7AAB">
        <w:t>Necesidades de capacitación para llevar a cabo el PMAA</w:t>
      </w:r>
    </w:p>
    <w:p w14:paraId="71995B9D" w14:textId="77777777" w:rsidR="00051A7F" w:rsidRPr="008F7AAB" w:rsidRDefault="00051A7F" w:rsidP="00E76B42">
      <w:pPr>
        <w:pStyle w:val="ListParagraph"/>
        <w:numPr>
          <w:ilvl w:val="0"/>
          <w:numId w:val="15"/>
        </w:numPr>
        <w:spacing w:before="120"/>
        <w:jc w:val="both"/>
      </w:pPr>
      <w:r w:rsidRPr="008F7AAB">
        <w:t>Presupuesto y cronograma de las inversiones requeridas</w:t>
      </w:r>
    </w:p>
    <w:p w14:paraId="235C9D5C" w14:textId="77777777" w:rsidR="008258B8" w:rsidRPr="008F7AAB" w:rsidRDefault="008258B8" w:rsidP="00E76B42">
      <w:pPr>
        <w:pStyle w:val="ListParagraph"/>
        <w:numPr>
          <w:ilvl w:val="0"/>
          <w:numId w:val="15"/>
        </w:numPr>
        <w:spacing w:before="120"/>
        <w:jc w:val="both"/>
      </w:pPr>
      <w:r w:rsidRPr="008F7AAB">
        <w:t>Costo total de las medidas</w:t>
      </w:r>
    </w:p>
    <w:p w14:paraId="330D87B2" w14:textId="77777777" w:rsidR="00051A7F" w:rsidRPr="008F7AAB" w:rsidRDefault="00051A7F" w:rsidP="00E76B42">
      <w:pPr>
        <w:pStyle w:val="ListParagraph"/>
        <w:numPr>
          <w:ilvl w:val="0"/>
          <w:numId w:val="15"/>
        </w:numPr>
        <w:spacing w:before="120"/>
        <w:jc w:val="both"/>
      </w:pPr>
      <w:r w:rsidRPr="008F7AAB">
        <w:t>Matriz resumen de PMAA</w:t>
      </w:r>
    </w:p>
    <w:p w14:paraId="291B9720" w14:textId="77777777" w:rsidR="00B15FE1" w:rsidRPr="008F7AAB" w:rsidRDefault="00B15FE1" w:rsidP="00E76B42">
      <w:pPr>
        <w:spacing w:before="120"/>
        <w:jc w:val="both"/>
        <w:rPr>
          <w:b/>
          <w:color w:val="FF0000"/>
        </w:rPr>
      </w:pPr>
    </w:p>
    <w:p w14:paraId="471A016E" w14:textId="77777777" w:rsidR="006732D6" w:rsidRDefault="006732D6" w:rsidP="000B7E01">
      <w:pPr>
        <w:pStyle w:val="Heading2"/>
      </w:pPr>
      <w:bookmarkStart w:id="7609" w:name="_Toc69289066"/>
      <w:bookmarkStart w:id="7610" w:name="_Toc69394443"/>
      <w:bookmarkStart w:id="7611" w:name="_Toc70682026"/>
    </w:p>
    <w:p w14:paraId="228169D6" w14:textId="31DB5A0A" w:rsidR="00051A7F" w:rsidRPr="000B7E01" w:rsidRDefault="00E6274D" w:rsidP="000B7E01">
      <w:pPr>
        <w:pStyle w:val="Heading2"/>
      </w:pPr>
      <w:bookmarkStart w:id="7612" w:name="_Toc138167876"/>
      <w:bookmarkStart w:id="7613" w:name="_Toc138168106"/>
      <w:bookmarkStart w:id="7614" w:name="_Toc138168833"/>
      <w:bookmarkStart w:id="7615" w:name="_Toc138172051"/>
      <w:bookmarkStart w:id="7616" w:name="_Toc138172284"/>
      <w:r w:rsidRPr="000B7E01">
        <w:t>7</w:t>
      </w:r>
      <w:r w:rsidR="00647212" w:rsidRPr="000B7E01">
        <w:t xml:space="preserve">.5.- </w:t>
      </w:r>
      <w:r w:rsidR="00051A7F" w:rsidRPr="000B7E01">
        <w:t xml:space="preserve">El Programa de Manejo y Adecuación Ambiental contempla </w:t>
      </w:r>
      <w:r w:rsidR="00BA626B" w:rsidRPr="000B7E01">
        <w:t>dos</w:t>
      </w:r>
      <w:r w:rsidR="00051A7F" w:rsidRPr="000B7E01">
        <w:t xml:space="preserve"> (</w:t>
      </w:r>
      <w:r w:rsidR="00BA626B" w:rsidRPr="000B7E01">
        <w:t>2</w:t>
      </w:r>
      <w:r w:rsidR="00051A7F" w:rsidRPr="000B7E01">
        <w:t>) fases:</w:t>
      </w:r>
      <w:bookmarkEnd w:id="7609"/>
      <w:bookmarkEnd w:id="7610"/>
      <w:bookmarkEnd w:id="7611"/>
      <w:bookmarkEnd w:id="7612"/>
      <w:bookmarkEnd w:id="7613"/>
      <w:bookmarkEnd w:id="7614"/>
      <w:bookmarkEnd w:id="7615"/>
      <w:bookmarkEnd w:id="7616"/>
    </w:p>
    <w:p w14:paraId="59C60DF5" w14:textId="77777777" w:rsidR="00051A7F" w:rsidRPr="008F7AAB" w:rsidRDefault="00051A7F" w:rsidP="007B21D7">
      <w:pPr>
        <w:numPr>
          <w:ilvl w:val="0"/>
          <w:numId w:val="11"/>
        </w:numPr>
        <w:jc w:val="both"/>
      </w:pPr>
      <w:r w:rsidRPr="008F7AAB">
        <w:t xml:space="preserve">Fase de Construcción </w:t>
      </w:r>
    </w:p>
    <w:p w14:paraId="1E125A54" w14:textId="77777777" w:rsidR="00051A7F" w:rsidRPr="008F7AAB" w:rsidRDefault="00051A7F" w:rsidP="007B21D7">
      <w:pPr>
        <w:numPr>
          <w:ilvl w:val="0"/>
          <w:numId w:val="11"/>
        </w:numPr>
        <w:jc w:val="both"/>
      </w:pPr>
      <w:r w:rsidRPr="008F7AAB">
        <w:t xml:space="preserve">Fase de Operación </w:t>
      </w:r>
    </w:p>
    <w:p w14:paraId="412018B0" w14:textId="77777777" w:rsidR="00051A7F" w:rsidRPr="008F7AAB" w:rsidRDefault="00051A7F" w:rsidP="007B21D7">
      <w:pPr>
        <w:jc w:val="both"/>
      </w:pPr>
    </w:p>
    <w:p w14:paraId="075FFF6B" w14:textId="77777777" w:rsidR="00051A7F" w:rsidRPr="008F7AAB" w:rsidRDefault="00051A7F" w:rsidP="00CA7225">
      <w:pPr>
        <w:jc w:val="both"/>
      </w:pPr>
      <w:r w:rsidRPr="008F7AAB">
        <w:t xml:space="preserve">En el caso que así lo amerite para el control y ejecución de estos programas es responsabilidad de la </w:t>
      </w:r>
      <w:r w:rsidR="00BA626B" w:rsidRPr="008F7AAB">
        <w:t xml:space="preserve">Empresa </w:t>
      </w:r>
      <w:r w:rsidR="004D3786">
        <w:t>Caribbean Glass Industry</w:t>
      </w:r>
      <w:r w:rsidR="008A542F" w:rsidRPr="008F7AAB">
        <w:t xml:space="preserve"> </w:t>
      </w:r>
      <w:r w:rsidRPr="008F7AAB">
        <w:t xml:space="preserve">contratar a un Especialista Ambiental, cuya responsabilidad fundamental es la de hacer cumplir y ejecutar las medidas establecidas en el Programa de Manejo y Adecuación Ambiental.  Este especialista será apoyado por </w:t>
      </w:r>
      <w:r w:rsidR="008A542F" w:rsidRPr="008F7AAB">
        <w:t xml:space="preserve">la persona encargada de la rehabilitación y reconstrucción </w:t>
      </w:r>
      <w:r w:rsidR="00BA626B" w:rsidRPr="008F7AAB">
        <w:t xml:space="preserve">y </w:t>
      </w:r>
      <w:r w:rsidR="006A028B">
        <w:t xml:space="preserve">en la etapa operativa por </w:t>
      </w:r>
      <w:r w:rsidR="00BA626B" w:rsidRPr="008F7AAB">
        <w:t xml:space="preserve">los </w:t>
      </w:r>
      <w:r w:rsidR="008A542F" w:rsidRPr="008F7AAB">
        <w:t>empleados de</w:t>
      </w:r>
      <w:r w:rsidR="006A028B">
        <w:t xml:space="preserve"> Caribbean Glass Industry</w:t>
      </w:r>
      <w:r w:rsidR="00CA7225" w:rsidRPr="008F7AAB">
        <w:t xml:space="preserve">, los cuales </w:t>
      </w:r>
      <w:r w:rsidRPr="008F7AAB">
        <w:t xml:space="preserve">tendrán funciones específicas.  Las responsabilidades más importantes que debe asumir el Especialista Ambiental </w:t>
      </w:r>
      <w:r w:rsidR="00CA7225" w:rsidRPr="008F7AAB">
        <w:t>serán las de h</w:t>
      </w:r>
      <w:r w:rsidRPr="008F7AAB">
        <w:t>acer cumplir y ejecutar las medidas establecidas en el Programa de Manejo y Adecuación Ambiental</w:t>
      </w:r>
      <w:r w:rsidR="00CA7225" w:rsidRPr="008F7AAB">
        <w:t>.</w:t>
      </w:r>
    </w:p>
    <w:p w14:paraId="08D6596E" w14:textId="77777777" w:rsidR="00051A7F" w:rsidRPr="008F7AAB" w:rsidRDefault="00051A7F" w:rsidP="007B21D7">
      <w:pPr>
        <w:ind w:left="360"/>
        <w:jc w:val="both"/>
        <w:rPr>
          <w:color w:val="FF0000"/>
        </w:rPr>
      </w:pPr>
    </w:p>
    <w:p w14:paraId="63367163" w14:textId="04973661" w:rsidR="00B13418" w:rsidRPr="008F7AAB" w:rsidRDefault="00E6274D" w:rsidP="00726BB9">
      <w:pPr>
        <w:pStyle w:val="Heading3"/>
      </w:pPr>
      <w:bookmarkStart w:id="7617" w:name="_Toc410988117"/>
      <w:bookmarkStart w:id="7618" w:name="_Toc33083808"/>
      <w:bookmarkStart w:id="7619" w:name="_Toc33085632"/>
      <w:bookmarkStart w:id="7620" w:name="_Toc35085073"/>
      <w:bookmarkStart w:id="7621" w:name="_Toc69289067"/>
      <w:bookmarkStart w:id="7622" w:name="_Toc69394444"/>
      <w:bookmarkStart w:id="7623" w:name="_Toc70682027"/>
      <w:bookmarkStart w:id="7624" w:name="_Toc138167877"/>
      <w:bookmarkStart w:id="7625" w:name="_Toc138168107"/>
      <w:bookmarkStart w:id="7626" w:name="_Toc138168834"/>
      <w:bookmarkStart w:id="7627" w:name="_Toc138172052"/>
      <w:bookmarkStart w:id="7628" w:name="_Toc138172285"/>
      <w:r w:rsidRPr="008F7AAB">
        <w:lastRenderedPageBreak/>
        <w:t>7</w:t>
      </w:r>
      <w:r w:rsidR="00647212" w:rsidRPr="008F7AAB">
        <w:t xml:space="preserve">.5.1.- </w:t>
      </w:r>
      <w:r w:rsidR="00051A7F" w:rsidRPr="008F7AAB">
        <w:t>Objetivo General</w:t>
      </w:r>
      <w:bookmarkEnd w:id="7617"/>
      <w:bookmarkEnd w:id="7618"/>
      <w:bookmarkEnd w:id="7619"/>
      <w:bookmarkEnd w:id="7620"/>
      <w:bookmarkEnd w:id="7621"/>
      <w:bookmarkEnd w:id="7622"/>
      <w:bookmarkEnd w:id="7623"/>
      <w:bookmarkEnd w:id="7624"/>
      <w:bookmarkEnd w:id="7625"/>
      <w:bookmarkEnd w:id="7626"/>
      <w:bookmarkEnd w:id="7627"/>
      <w:bookmarkEnd w:id="7628"/>
    </w:p>
    <w:p w14:paraId="3AA8E052" w14:textId="77777777" w:rsidR="00CA7225" w:rsidRPr="008F7AAB" w:rsidRDefault="00051A7F" w:rsidP="007D0006">
      <w:pPr>
        <w:rPr>
          <w:b/>
        </w:rPr>
      </w:pPr>
      <w:bookmarkStart w:id="7629" w:name="_Toc69289068"/>
      <w:bookmarkStart w:id="7630" w:name="_Toc69298948"/>
      <w:bookmarkStart w:id="7631" w:name="_Toc69394445"/>
      <w:bookmarkStart w:id="7632" w:name="_Toc70147763"/>
      <w:bookmarkStart w:id="7633" w:name="_Toc70682028"/>
      <w:bookmarkStart w:id="7634" w:name="_Toc410988118"/>
      <w:bookmarkStart w:id="7635" w:name="_Toc33083809"/>
      <w:bookmarkStart w:id="7636" w:name="_Toc33085633"/>
      <w:bookmarkStart w:id="7637" w:name="_Toc35085074"/>
      <w:r w:rsidRPr="007D0006">
        <w:t xml:space="preserve">El objetivo general de este PMAA es permitir el desarrollo de las actividades que realizara el proyecto </w:t>
      </w:r>
      <w:r w:rsidR="004D3786" w:rsidRPr="007D0006">
        <w:t>Caribbean Glass Industry</w:t>
      </w:r>
      <w:r w:rsidR="00CA7225" w:rsidRPr="007D0006">
        <w:t xml:space="preserve">, </w:t>
      </w:r>
      <w:r w:rsidRPr="007D0006">
        <w:t>bajo el esquema de desarrollo sostenible y asegurar el cumplimiento de las normas ambientales.</w:t>
      </w:r>
      <w:bookmarkEnd w:id="7629"/>
      <w:bookmarkEnd w:id="7630"/>
      <w:bookmarkEnd w:id="7631"/>
      <w:bookmarkEnd w:id="7632"/>
      <w:bookmarkEnd w:id="7633"/>
      <w:r w:rsidRPr="007D0006">
        <w:t xml:space="preserve"> </w:t>
      </w:r>
    </w:p>
    <w:p w14:paraId="7BB27F34" w14:textId="77777777" w:rsidR="00CA7225" w:rsidRPr="007D0006" w:rsidRDefault="00CA7225" w:rsidP="007D0006"/>
    <w:p w14:paraId="30105BD0" w14:textId="0F7A3599" w:rsidR="00051A7F" w:rsidRPr="008F7AAB" w:rsidRDefault="00E6274D" w:rsidP="00D93D77">
      <w:pPr>
        <w:pStyle w:val="Heading3"/>
        <w:rPr>
          <w:color w:val="FF0000"/>
        </w:rPr>
      </w:pPr>
      <w:bookmarkStart w:id="7638" w:name="_Toc69289069"/>
      <w:bookmarkStart w:id="7639" w:name="_Toc69394446"/>
      <w:bookmarkStart w:id="7640" w:name="_Toc70682029"/>
      <w:bookmarkStart w:id="7641" w:name="_Toc138167878"/>
      <w:bookmarkStart w:id="7642" w:name="_Toc138168108"/>
      <w:bookmarkStart w:id="7643" w:name="_Toc138168835"/>
      <w:bookmarkStart w:id="7644" w:name="_Toc138172053"/>
      <w:bookmarkStart w:id="7645" w:name="_Toc138172286"/>
      <w:r w:rsidRPr="00F65F7E">
        <w:t>7</w:t>
      </w:r>
      <w:r w:rsidR="00647212" w:rsidRPr="00F65F7E">
        <w:t xml:space="preserve">.5.2.- </w:t>
      </w:r>
      <w:r w:rsidR="00CA7225" w:rsidRPr="00F65F7E">
        <w:t>Objetivos Específicos</w:t>
      </w:r>
      <w:bookmarkEnd w:id="7634"/>
      <w:bookmarkEnd w:id="7635"/>
      <w:bookmarkEnd w:id="7636"/>
      <w:bookmarkEnd w:id="7637"/>
      <w:bookmarkEnd w:id="7638"/>
      <w:bookmarkEnd w:id="7639"/>
      <w:bookmarkEnd w:id="7640"/>
      <w:bookmarkEnd w:id="7641"/>
      <w:bookmarkEnd w:id="7642"/>
      <w:bookmarkEnd w:id="7643"/>
      <w:bookmarkEnd w:id="7644"/>
      <w:bookmarkEnd w:id="7645"/>
    </w:p>
    <w:p w14:paraId="7E9EF9A6" w14:textId="77777777" w:rsidR="00051A7F" w:rsidRPr="008F7AAB" w:rsidRDefault="00051A7F" w:rsidP="007B21D7">
      <w:pPr>
        <w:numPr>
          <w:ilvl w:val="0"/>
          <w:numId w:val="9"/>
        </w:numPr>
        <w:suppressAutoHyphens/>
        <w:jc w:val="both"/>
      </w:pPr>
      <w:r w:rsidRPr="008F7AAB">
        <w:t xml:space="preserve">Establecer el conjunto de estrategias y procedimientos necesarios para prevenir, controlar, mitigar, corregir y compensar los impactos negativos generados en cada una de las fases del proyecto sobre los componentes físico, biótico, </w:t>
      </w:r>
      <w:r w:rsidR="00CA7225" w:rsidRPr="008F7AAB">
        <w:t>perceptual y</w:t>
      </w:r>
      <w:r w:rsidRPr="008F7AAB">
        <w:t xml:space="preserve"> social.</w:t>
      </w:r>
    </w:p>
    <w:p w14:paraId="33DC5343" w14:textId="77777777" w:rsidR="00051A7F" w:rsidRPr="008F7AAB" w:rsidRDefault="00051A7F" w:rsidP="007B21D7">
      <w:pPr>
        <w:pStyle w:val="Header"/>
        <w:jc w:val="both"/>
        <w:rPr>
          <w:rFonts w:ascii="Times New Roman" w:eastAsia="Times New Roman" w:hAnsi="Times New Roman"/>
          <w:sz w:val="24"/>
          <w:szCs w:val="24"/>
          <w:lang w:eastAsia="es-ES"/>
        </w:rPr>
      </w:pPr>
    </w:p>
    <w:p w14:paraId="2672F1DB" w14:textId="77777777" w:rsidR="00051A7F" w:rsidRDefault="00051A7F" w:rsidP="007B21D7">
      <w:pPr>
        <w:numPr>
          <w:ilvl w:val="0"/>
          <w:numId w:val="9"/>
        </w:numPr>
        <w:suppressAutoHyphens/>
        <w:jc w:val="both"/>
      </w:pPr>
      <w:r w:rsidRPr="008F7AAB">
        <w:t>Establecer las medidas para la atención de las contingencias que puedan presentarse en las etapas del proyecto.</w:t>
      </w:r>
    </w:p>
    <w:p w14:paraId="0E758652" w14:textId="77777777" w:rsidR="00D93D77" w:rsidRDefault="00D93D77" w:rsidP="00D93D77">
      <w:pPr>
        <w:pStyle w:val="ListParagraph"/>
      </w:pPr>
    </w:p>
    <w:p w14:paraId="2EC9CACA" w14:textId="77777777" w:rsidR="00D93D77" w:rsidRDefault="00D93D77" w:rsidP="0074412E">
      <w:pPr>
        <w:suppressAutoHyphens/>
        <w:jc w:val="both"/>
      </w:pPr>
    </w:p>
    <w:p w14:paraId="7B507EF6" w14:textId="07F0C957" w:rsidR="00C460F6" w:rsidRPr="008F7AAB" w:rsidRDefault="00C460F6" w:rsidP="00CE7F8A">
      <w:pPr>
        <w:pStyle w:val="Heading2"/>
        <w:spacing w:line="240" w:lineRule="auto"/>
        <w:rPr>
          <w:b w:val="0"/>
        </w:rPr>
        <w:pPrChange w:id="7646" w:author="Francisco Miguel Sánchez Angulo" w:date="2023-06-21T10:13:00Z">
          <w:pPr>
            <w:pStyle w:val="Heading2"/>
          </w:pPr>
        </w:pPrChange>
      </w:pPr>
      <w:bookmarkStart w:id="7647" w:name="_Toc410988119"/>
      <w:bookmarkStart w:id="7648" w:name="_Toc33083810"/>
      <w:bookmarkStart w:id="7649" w:name="_Toc33085634"/>
      <w:bookmarkStart w:id="7650" w:name="_Toc35085075"/>
      <w:bookmarkStart w:id="7651" w:name="_Toc69289070"/>
      <w:bookmarkStart w:id="7652" w:name="_Toc69394447"/>
      <w:bookmarkStart w:id="7653" w:name="_Toc70682030"/>
      <w:bookmarkStart w:id="7654" w:name="_Toc138167879"/>
      <w:bookmarkStart w:id="7655" w:name="_Toc138168109"/>
      <w:bookmarkStart w:id="7656" w:name="_Toc138168836"/>
      <w:bookmarkStart w:id="7657" w:name="_Toc138172054"/>
      <w:bookmarkStart w:id="7658" w:name="_Toc138172287"/>
      <w:r w:rsidRPr="0074412E">
        <w:t>7.6.- Impactos a controlar</w:t>
      </w:r>
      <w:bookmarkEnd w:id="7647"/>
      <w:bookmarkEnd w:id="7648"/>
      <w:bookmarkEnd w:id="7649"/>
      <w:bookmarkEnd w:id="7650"/>
      <w:bookmarkEnd w:id="7651"/>
      <w:bookmarkEnd w:id="7652"/>
      <w:bookmarkEnd w:id="7653"/>
      <w:bookmarkEnd w:id="7654"/>
      <w:bookmarkEnd w:id="7655"/>
      <w:bookmarkEnd w:id="7656"/>
      <w:bookmarkEnd w:id="7657"/>
      <w:bookmarkEnd w:id="7658"/>
    </w:p>
    <w:p w14:paraId="5A239688" w14:textId="0E631EBA" w:rsidR="00C460F6" w:rsidRPr="0074412E" w:rsidRDefault="00C460F6" w:rsidP="0074412E">
      <w:pPr>
        <w:pStyle w:val="Heading3"/>
      </w:pPr>
      <w:bookmarkStart w:id="7659" w:name="_Toc69289071"/>
      <w:bookmarkStart w:id="7660" w:name="_Toc69394448"/>
      <w:bookmarkStart w:id="7661" w:name="_Toc70682031"/>
      <w:bookmarkStart w:id="7662" w:name="_Toc138167880"/>
      <w:bookmarkStart w:id="7663" w:name="_Toc138168110"/>
      <w:bookmarkStart w:id="7664" w:name="_Toc138168837"/>
      <w:bookmarkStart w:id="7665" w:name="_Toc138172055"/>
      <w:bookmarkStart w:id="7666" w:name="_Toc138172288"/>
      <w:r w:rsidRPr="0074412E">
        <w:t>7.6.1.- Fase de rehabilitación - reconstrucción</w:t>
      </w:r>
      <w:bookmarkEnd w:id="7659"/>
      <w:bookmarkEnd w:id="7660"/>
      <w:bookmarkEnd w:id="7661"/>
      <w:bookmarkEnd w:id="7662"/>
      <w:bookmarkEnd w:id="7663"/>
      <w:bookmarkEnd w:id="7664"/>
      <w:bookmarkEnd w:id="7665"/>
      <w:bookmarkEnd w:id="7666"/>
    </w:p>
    <w:p w14:paraId="2252C04A" w14:textId="77777777" w:rsidR="00C460F6" w:rsidRPr="008F7AAB" w:rsidRDefault="00C460F6" w:rsidP="00E76B42">
      <w:pPr>
        <w:numPr>
          <w:ilvl w:val="0"/>
          <w:numId w:val="6"/>
        </w:numPr>
        <w:spacing w:before="120"/>
        <w:ind w:left="1080"/>
        <w:jc w:val="both"/>
      </w:pPr>
      <w:r>
        <w:t>Variación de la calidad del aire</w:t>
      </w:r>
      <w:r w:rsidRPr="008F7AAB">
        <w:t xml:space="preserve"> por incremento del nivel sonoro.</w:t>
      </w:r>
    </w:p>
    <w:p w14:paraId="5BA7AB67" w14:textId="77777777" w:rsidR="00C460F6" w:rsidRDefault="00C460F6" w:rsidP="00E76B42">
      <w:pPr>
        <w:numPr>
          <w:ilvl w:val="0"/>
          <w:numId w:val="6"/>
        </w:numPr>
        <w:spacing w:before="120"/>
        <w:ind w:left="1080"/>
        <w:jc w:val="both"/>
      </w:pPr>
      <w:r>
        <w:t xml:space="preserve">Variación de la calidad del aire </w:t>
      </w:r>
      <w:r w:rsidRPr="008F7AAB">
        <w:t>por emisiones de gases y partículas.</w:t>
      </w:r>
    </w:p>
    <w:p w14:paraId="4A676410" w14:textId="77777777" w:rsidR="00074B8B" w:rsidRPr="008F7AAB" w:rsidRDefault="00074B8B" w:rsidP="00E76B42">
      <w:pPr>
        <w:numPr>
          <w:ilvl w:val="0"/>
          <w:numId w:val="6"/>
        </w:numPr>
        <w:spacing w:before="120"/>
        <w:ind w:left="1080"/>
        <w:jc w:val="both"/>
      </w:pPr>
      <w:r>
        <w:t xml:space="preserve">Alteración de la calidad </w:t>
      </w:r>
      <w:r w:rsidRPr="008F7AAB">
        <w:t>de</w:t>
      </w:r>
      <w:r>
        <w:t>l agua por mal manejo de residuos sólidos o por derrames de combustibles y lubricantes</w:t>
      </w:r>
      <w:r w:rsidRPr="008F7AAB">
        <w:t>.</w:t>
      </w:r>
    </w:p>
    <w:p w14:paraId="7B7684E3" w14:textId="77777777" w:rsidR="00C460F6" w:rsidRPr="008F7AAB" w:rsidRDefault="00C460F6" w:rsidP="00E76B42">
      <w:pPr>
        <w:numPr>
          <w:ilvl w:val="0"/>
          <w:numId w:val="6"/>
        </w:numPr>
        <w:spacing w:before="120"/>
        <w:ind w:left="1080"/>
        <w:jc w:val="both"/>
      </w:pPr>
      <w:r>
        <w:t xml:space="preserve">Alteración de la calidad </w:t>
      </w:r>
      <w:r w:rsidRPr="008F7AAB">
        <w:t>de los suelos</w:t>
      </w:r>
      <w:r>
        <w:t xml:space="preserve"> por mal manejo de residuos sólidos</w:t>
      </w:r>
      <w:r w:rsidR="00074B8B">
        <w:t xml:space="preserve"> o por derrames de combustibles y lubricantes</w:t>
      </w:r>
      <w:r w:rsidRPr="008F7AAB">
        <w:t>.</w:t>
      </w:r>
    </w:p>
    <w:p w14:paraId="0CD4F8D2" w14:textId="77777777" w:rsidR="00C460F6" w:rsidRDefault="00C460F6" w:rsidP="00E76B42">
      <w:pPr>
        <w:numPr>
          <w:ilvl w:val="0"/>
          <w:numId w:val="6"/>
        </w:numPr>
        <w:spacing w:before="120"/>
        <w:ind w:left="1080"/>
        <w:jc w:val="both"/>
      </w:pPr>
      <w:r>
        <w:t>Incremento de riesgos de accidentes laborales.</w:t>
      </w:r>
    </w:p>
    <w:p w14:paraId="615A499C" w14:textId="77777777" w:rsidR="00C460F6" w:rsidRDefault="00C460F6" w:rsidP="00E76B42">
      <w:pPr>
        <w:numPr>
          <w:ilvl w:val="0"/>
          <w:numId w:val="6"/>
        </w:numPr>
        <w:spacing w:before="120"/>
        <w:ind w:left="1080"/>
        <w:jc w:val="both"/>
      </w:pPr>
      <w:r>
        <w:t>Incremento de riesgos de accidentes de tránsito.</w:t>
      </w:r>
    </w:p>
    <w:p w14:paraId="5FC6BDC9" w14:textId="77777777" w:rsidR="00C460F6" w:rsidRPr="008F7AAB" w:rsidRDefault="00C460F6" w:rsidP="00E76B42">
      <w:pPr>
        <w:numPr>
          <w:ilvl w:val="0"/>
          <w:numId w:val="6"/>
        </w:numPr>
        <w:spacing w:before="120"/>
        <w:ind w:left="1080"/>
        <w:jc w:val="both"/>
      </w:pPr>
      <w:r w:rsidRPr="008F7AAB">
        <w:t>Generación de empleos.</w:t>
      </w:r>
    </w:p>
    <w:p w14:paraId="666BB93C" w14:textId="77777777" w:rsidR="00C460F6" w:rsidRPr="008F7AAB" w:rsidRDefault="00C460F6" w:rsidP="00E76B42">
      <w:pPr>
        <w:numPr>
          <w:ilvl w:val="0"/>
          <w:numId w:val="6"/>
        </w:numPr>
        <w:spacing w:before="120"/>
        <w:ind w:left="1080"/>
        <w:jc w:val="both"/>
      </w:pPr>
      <w:r w:rsidRPr="008F7AAB">
        <w:t>Inducción de actividades económicas.</w:t>
      </w:r>
    </w:p>
    <w:p w14:paraId="4DAE1E3E" w14:textId="77777777" w:rsidR="00C460F6" w:rsidRPr="008F7AAB" w:rsidRDefault="00C460F6" w:rsidP="00CE7F8A">
      <w:pPr>
        <w:ind w:left="1080"/>
        <w:jc w:val="both"/>
        <w:rPr>
          <w:b/>
          <w:color w:val="FF0000"/>
        </w:rPr>
        <w:pPrChange w:id="7667" w:author="Francisco Miguel Sánchez Angulo" w:date="2023-06-21T10:13:00Z">
          <w:pPr>
            <w:spacing w:before="120"/>
            <w:ind w:left="1080"/>
            <w:jc w:val="both"/>
          </w:pPr>
        </w:pPrChange>
      </w:pPr>
    </w:p>
    <w:p w14:paraId="2A110429" w14:textId="39F61C62" w:rsidR="00C460F6" w:rsidRPr="00AA5DD4" w:rsidRDefault="00C460F6" w:rsidP="00AA5DD4">
      <w:pPr>
        <w:pStyle w:val="Heading3"/>
      </w:pPr>
      <w:bookmarkStart w:id="7668" w:name="_Toc69289072"/>
      <w:bookmarkStart w:id="7669" w:name="_Toc69394449"/>
      <w:bookmarkStart w:id="7670" w:name="_Toc70682032"/>
      <w:bookmarkStart w:id="7671" w:name="_Toc138167881"/>
      <w:bookmarkStart w:id="7672" w:name="_Toc138168111"/>
      <w:bookmarkStart w:id="7673" w:name="_Toc138168838"/>
      <w:bookmarkStart w:id="7674" w:name="_Toc138172056"/>
      <w:bookmarkStart w:id="7675" w:name="_Toc138172289"/>
      <w:r w:rsidRPr="00AA5DD4">
        <w:t>7.6.2.- Fase de operación</w:t>
      </w:r>
      <w:bookmarkEnd w:id="7668"/>
      <w:bookmarkEnd w:id="7669"/>
      <w:bookmarkEnd w:id="7670"/>
      <w:bookmarkEnd w:id="7671"/>
      <w:bookmarkEnd w:id="7672"/>
      <w:bookmarkEnd w:id="7673"/>
      <w:bookmarkEnd w:id="7674"/>
      <w:bookmarkEnd w:id="7675"/>
    </w:p>
    <w:p w14:paraId="69D9726E" w14:textId="77777777" w:rsidR="00C460F6" w:rsidRPr="008F7AAB" w:rsidRDefault="00C460F6" w:rsidP="00E76B42">
      <w:pPr>
        <w:numPr>
          <w:ilvl w:val="0"/>
          <w:numId w:val="6"/>
        </w:numPr>
        <w:spacing w:before="120"/>
        <w:ind w:left="1080"/>
        <w:jc w:val="both"/>
      </w:pPr>
      <w:r>
        <w:t>Variación de la calidad del aire</w:t>
      </w:r>
      <w:r w:rsidRPr="008F7AAB">
        <w:t xml:space="preserve"> por incremento del nivel sonoro.</w:t>
      </w:r>
    </w:p>
    <w:p w14:paraId="5607E87C" w14:textId="77777777" w:rsidR="00C460F6" w:rsidRDefault="00C460F6" w:rsidP="00E76B42">
      <w:pPr>
        <w:numPr>
          <w:ilvl w:val="0"/>
          <w:numId w:val="6"/>
        </w:numPr>
        <w:spacing w:before="120"/>
        <w:ind w:left="1080"/>
        <w:jc w:val="both"/>
      </w:pPr>
      <w:r>
        <w:t xml:space="preserve">Variación de la calidad del aire </w:t>
      </w:r>
      <w:r w:rsidRPr="008F7AAB">
        <w:t>por emisiones de gases y partículas.</w:t>
      </w:r>
    </w:p>
    <w:p w14:paraId="086EC6ED" w14:textId="77777777" w:rsidR="00C460F6" w:rsidRPr="008F7AAB" w:rsidRDefault="00C460F6" w:rsidP="00E76B42">
      <w:pPr>
        <w:numPr>
          <w:ilvl w:val="0"/>
          <w:numId w:val="6"/>
        </w:numPr>
        <w:spacing w:before="120"/>
        <w:ind w:left="1080"/>
        <w:jc w:val="both"/>
      </w:pPr>
      <w:r>
        <w:t>Reducción del suministro del recurso agua por alto consumo en el proceso productivo.</w:t>
      </w:r>
    </w:p>
    <w:p w14:paraId="1CD21877" w14:textId="77777777" w:rsidR="00C460F6" w:rsidRPr="008F7AAB" w:rsidRDefault="00C460F6" w:rsidP="00E76B42">
      <w:pPr>
        <w:numPr>
          <w:ilvl w:val="0"/>
          <w:numId w:val="6"/>
        </w:numPr>
        <w:spacing w:before="120"/>
        <w:ind w:left="1080"/>
        <w:jc w:val="both"/>
      </w:pPr>
      <w:r>
        <w:t xml:space="preserve">Alteración de la calidad </w:t>
      </w:r>
      <w:r w:rsidRPr="008F7AAB">
        <w:t>de los suelos</w:t>
      </w:r>
      <w:r>
        <w:t xml:space="preserve"> por mal manejo de residuos sólidos</w:t>
      </w:r>
      <w:r w:rsidRPr="008F7AAB">
        <w:t>.</w:t>
      </w:r>
    </w:p>
    <w:p w14:paraId="430140B5" w14:textId="77777777" w:rsidR="00C460F6" w:rsidRDefault="00C460F6" w:rsidP="00E76B42">
      <w:pPr>
        <w:numPr>
          <w:ilvl w:val="0"/>
          <w:numId w:val="6"/>
        </w:numPr>
        <w:spacing w:before="120"/>
        <w:ind w:left="1080"/>
        <w:jc w:val="both"/>
      </w:pPr>
      <w:r>
        <w:t>Incremento de riesgos de accidentes laborales.</w:t>
      </w:r>
    </w:p>
    <w:p w14:paraId="221C316E" w14:textId="77777777" w:rsidR="00C460F6" w:rsidRDefault="00C460F6" w:rsidP="00E76B42">
      <w:pPr>
        <w:numPr>
          <w:ilvl w:val="0"/>
          <w:numId w:val="6"/>
        </w:numPr>
        <w:spacing w:before="120"/>
        <w:ind w:left="1080"/>
        <w:jc w:val="both"/>
      </w:pPr>
      <w:r>
        <w:t>Incremento de riesgos de accidentes de tránsito.</w:t>
      </w:r>
    </w:p>
    <w:p w14:paraId="2EA0FBFD" w14:textId="77777777" w:rsidR="00C460F6" w:rsidRPr="008F7AAB" w:rsidRDefault="00C460F6" w:rsidP="00E76B42">
      <w:pPr>
        <w:numPr>
          <w:ilvl w:val="0"/>
          <w:numId w:val="6"/>
        </w:numPr>
        <w:spacing w:before="120"/>
        <w:ind w:left="1080"/>
        <w:jc w:val="both"/>
      </w:pPr>
      <w:r w:rsidRPr="008F7AAB">
        <w:t>Generación de empleos.</w:t>
      </w:r>
    </w:p>
    <w:p w14:paraId="70EFE722" w14:textId="77777777" w:rsidR="00C460F6" w:rsidRPr="008F7AAB" w:rsidRDefault="00C460F6" w:rsidP="00E76B42">
      <w:pPr>
        <w:numPr>
          <w:ilvl w:val="0"/>
          <w:numId w:val="6"/>
        </w:numPr>
        <w:spacing w:before="120"/>
        <w:ind w:left="1080"/>
        <w:jc w:val="both"/>
      </w:pPr>
      <w:r w:rsidRPr="008F7AAB">
        <w:t>Inducción de actividades económicas.</w:t>
      </w:r>
    </w:p>
    <w:p w14:paraId="3E82F578" w14:textId="0973F920" w:rsidR="00F65F7E" w:rsidDel="00CE7F8A" w:rsidRDefault="00F65F7E" w:rsidP="00E76B42">
      <w:pPr>
        <w:suppressAutoHyphens/>
        <w:spacing w:before="120"/>
        <w:ind w:left="1080"/>
        <w:jc w:val="both"/>
        <w:rPr>
          <w:del w:id="7676" w:author="Francisco Miguel Sánchez Angulo" w:date="2023-06-21T10:13:00Z"/>
        </w:rPr>
      </w:pPr>
    </w:p>
    <w:p w14:paraId="410FC8A5" w14:textId="5E4854C4" w:rsidR="00B15FE1" w:rsidRPr="00E76B42" w:rsidRDefault="00E6274D" w:rsidP="00E76B42">
      <w:pPr>
        <w:pStyle w:val="Heading2"/>
      </w:pPr>
      <w:bookmarkStart w:id="7677" w:name="_Toc410988120"/>
      <w:bookmarkStart w:id="7678" w:name="_Toc35085076"/>
      <w:bookmarkStart w:id="7679" w:name="_Toc69289073"/>
      <w:bookmarkStart w:id="7680" w:name="_Toc69394450"/>
      <w:bookmarkStart w:id="7681" w:name="_Toc70682033"/>
      <w:bookmarkStart w:id="7682" w:name="_Toc138167882"/>
      <w:bookmarkStart w:id="7683" w:name="_Toc138168112"/>
      <w:bookmarkStart w:id="7684" w:name="_Toc138168839"/>
      <w:bookmarkStart w:id="7685" w:name="_Toc138172057"/>
      <w:bookmarkStart w:id="7686" w:name="_Toc138172290"/>
      <w:r w:rsidRPr="00E76B42">
        <w:t>7</w:t>
      </w:r>
      <w:r w:rsidR="00B15FE1" w:rsidRPr="00E76B42">
        <w:t>.</w:t>
      </w:r>
      <w:r w:rsidR="00647212" w:rsidRPr="00E76B42">
        <w:t>7</w:t>
      </w:r>
      <w:r w:rsidR="00941734">
        <w:t>.-</w:t>
      </w:r>
      <w:r w:rsidR="00B15FE1" w:rsidRPr="00E76B42">
        <w:t xml:space="preserve"> Programas y subprogramas p</w:t>
      </w:r>
      <w:r w:rsidR="00051A7F" w:rsidRPr="00E76B42">
        <w:t>ara controlar los impactos identificados</w:t>
      </w:r>
      <w:bookmarkEnd w:id="7677"/>
      <w:bookmarkEnd w:id="7678"/>
      <w:bookmarkEnd w:id="7679"/>
      <w:bookmarkEnd w:id="7680"/>
      <w:bookmarkEnd w:id="7681"/>
      <w:bookmarkEnd w:id="7682"/>
      <w:bookmarkEnd w:id="7683"/>
      <w:bookmarkEnd w:id="7684"/>
      <w:bookmarkEnd w:id="7685"/>
      <w:bookmarkEnd w:id="7686"/>
    </w:p>
    <w:p w14:paraId="159149CC" w14:textId="1F01F1DE" w:rsidR="004A26D3" w:rsidRDefault="00E6274D" w:rsidP="00E76B42">
      <w:pPr>
        <w:pStyle w:val="Heading3"/>
      </w:pPr>
      <w:bookmarkStart w:id="7687" w:name="_Toc410988121"/>
      <w:bookmarkStart w:id="7688" w:name="_Toc35085077"/>
      <w:bookmarkStart w:id="7689" w:name="_Toc69289074"/>
      <w:bookmarkStart w:id="7690" w:name="_Toc69394451"/>
      <w:bookmarkStart w:id="7691" w:name="_Toc70682034"/>
      <w:bookmarkStart w:id="7692" w:name="_Toc138167883"/>
      <w:bookmarkStart w:id="7693" w:name="_Toc138168113"/>
      <w:bookmarkStart w:id="7694" w:name="_Toc138168840"/>
      <w:bookmarkStart w:id="7695" w:name="_Toc138172058"/>
      <w:bookmarkStart w:id="7696" w:name="_Toc138172291"/>
      <w:r w:rsidRPr="00E76B42">
        <w:t>7</w:t>
      </w:r>
      <w:r w:rsidR="00C157AB" w:rsidRPr="00E76B42">
        <w:t>.</w:t>
      </w:r>
      <w:r w:rsidR="00647212" w:rsidRPr="00E76B42">
        <w:t>7</w:t>
      </w:r>
      <w:r w:rsidR="00C157AB" w:rsidRPr="00E76B42">
        <w:t>.1</w:t>
      </w:r>
      <w:r w:rsidR="00941734">
        <w:t>.-</w:t>
      </w:r>
      <w:r w:rsidR="00C157AB" w:rsidRPr="00E76B42">
        <w:t xml:space="preserve"> </w:t>
      </w:r>
      <w:r w:rsidR="00B15FE1" w:rsidRPr="00E76B42">
        <w:t xml:space="preserve">Fase de </w:t>
      </w:r>
      <w:bookmarkEnd w:id="7687"/>
      <w:bookmarkEnd w:id="7688"/>
      <w:r w:rsidR="00F03DBA" w:rsidRPr="00E76B42">
        <w:t>Rehabilitación</w:t>
      </w:r>
      <w:r w:rsidR="00F16658" w:rsidRPr="00E76B42">
        <w:t>-Reconstrucció</w:t>
      </w:r>
      <w:bookmarkEnd w:id="7689"/>
      <w:bookmarkEnd w:id="7690"/>
      <w:bookmarkEnd w:id="7691"/>
      <w:r w:rsidR="00B65A8A">
        <w:t>n</w:t>
      </w:r>
      <w:bookmarkEnd w:id="7692"/>
      <w:bookmarkEnd w:id="7693"/>
      <w:bookmarkEnd w:id="7694"/>
      <w:bookmarkEnd w:id="7695"/>
      <w:bookmarkEnd w:id="7696"/>
    </w:p>
    <w:p w14:paraId="7B41B67C" w14:textId="77777777" w:rsidR="00B65A8A" w:rsidRPr="00B65A8A" w:rsidRDefault="00B65A8A" w:rsidP="00B65A8A">
      <w:pPr>
        <w:rPr>
          <w:lang w:eastAsia="x-none"/>
        </w:rPr>
      </w:pPr>
    </w:p>
    <w:p w14:paraId="01C8C126" w14:textId="77777777" w:rsidR="00051A7F" w:rsidRPr="00B65A8A" w:rsidRDefault="00B15FE1" w:rsidP="00B65A8A">
      <w:pPr>
        <w:rPr>
          <w:b/>
          <w:bCs/>
        </w:rPr>
      </w:pPr>
      <w:bookmarkStart w:id="7697" w:name="_Toc410988122"/>
      <w:bookmarkStart w:id="7698" w:name="_Toc33083813"/>
      <w:bookmarkStart w:id="7699" w:name="_Toc33085637"/>
      <w:bookmarkStart w:id="7700" w:name="_Toc35085078"/>
      <w:bookmarkStart w:id="7701" w:name="_Toc69289075"/>
      <w:bookmarkStart w:id="7702" w:name="_Toc69298955"/>
      <w:bookmarkStart w:id="7703" w:name="_Toc69394452"/>
      <w:bookmarkStart w:id="7704" w:name="_Toc70147770"/>
      <w:bookmarkStart w:id="7705" w:name="_Toc70682035"/>
      <w:r w:rsidRPr="00B65A8A">
        <w:rPr>
          <w:b/>
          <w:bCs/>
        </w:rPr>
        <w:t>Programa para el Manejo del Medio Físico</w:t>
      </w:r>
      <w:bookmarkEnd w:id="7697"/>
      <w:bookmarkEnd w:id="7698"/>
      <w:bookmarkEnd w:id="7699"/>
      <w:bookmarkEnd w:id="7700"/>
      <w:bookmarkEnd w:id="7701"/>
      <w:bookmarkEnd w:id="7702"/>
      <w:bookmarkEnd w:id="7703"/>
      <w:bookmarkEnd w:id="7704"/>
      <w:bookmarkEnd w:id="7705"/>
      <w:r w:rsidRPr="00B65A8A">
        <w:rPr>
          <w:b/>
          <w:bCs/>
        </w:rPr>
        <w:t xml:space="preserve"> </w:t>
      </w:r>
    </w:p>
    <w:p w14:paraId="0DA67E76" w14:textId="77777777" w:rsidR="00FC2029" w:rsidRPr="008F7AAB" w:rsidRDefault="00FC2029" w:rsidP="007B21D7">
      <w:pPr>
        <w:rPr>
          <w:color w:val="FF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2"/>
        <w:gridCol w:w="1686"/>
        <w:gridCol w:w="4806"/>
      </w:tblGrid>
      <w:tr w:rsidR="005572D2" w:rsidRPr="008F7AAB" w14:paraId="1F70FDFD" w14:textId="77777777" w:rsidTr="009B0B64">
        <w:trPr>
          <w:trHeight w:val="629"/>
        </w:trPr>
        <w:tc>
          <w:tcPr>
            <w:tcW w:w="9054" w:type="dxa"/>
            <w:gridSpan w:val="3"/>
          </w:tcPr>
          <w:p w14:paraId="474E3C6D" w14:textId="77777777" w:rsidR="005572D2" w:rsidRPr="008F7AAB" w:rsidRDefault="005572D2" w:rsidP="009B0B64">
            <w:pPr>
              <w:pStyle w:val="Heading4"/>
              <w:tabs>
                <w:tab w:val="left" w:pos="708"/>
              </w:tabs>
              <w:spacing w:line="240" w:lineRule="auto"/>
              <w:rPr>
                <w:bCs w:val="0"/>
                <w:lang w:val="es-DO"/>
              </w:rPr>
            </w:pPr>
            <w:r w:rsidRPr="008F7AAB">
              <w:rPr>
                <w:b w:val="0"/>
                <w:bCs w:val="0"/>
                <w:color w:val="FF0000"/>
                <w:lang w:val="es-DO"/>
              </w:rPr>
              <w:br w:type="page"/>
            </w:r>
            <w:r w:rsidRPr="008F7AAB">
              <w:rPr>
                <w:bCs w:val="0"/>
                <w:lang w:val="es-DO"/>
              </w:rPr>
              <w:t xml:space="preserve">Subprograma Manejo de Gases, </w:t>
            </w:r>
            <w:r w:rsidR="00A77973" w:rsidRPr="008F7AAB">
              <w:rPr>
                <w:bCs w:val="0"/>
                <w:lang w:val="es-DO"/>
              </w:rPr>
              <w:t>Ruido y</w:t>
            </w:r>
            <w:r w:rsidRPr="008F7AAB">
              <w:rPr>
                <w:bCs w:val="0"/>
                <w:lang w:val="es-DO"/>
              </w:rPr>
              <w:t xml:space="preserve"> Material Particulado</w:t>
            </w:r>
          </w:p>
        </w:tc>
      </w:tr>
      <w:tr w:rsidR="005572D2" w:rsidRPr="008F7AAB" w14:paraId="25444BAF" w14:textId="77777777" w:rsidTr="009B0B64">
        <w:tc>
          <w:tcPr>
            <w:tcW w:w="9054" w:type="dxa"/>
            <w:gridSpan w:val="3"/>
          </w:tcPr>
          <w:p w14:paraId="4CCC84F6" w14:textId="77777777" w:rsidR="005572D2" w:rsidRPr="008F7AAB" w:rsidRDefault="005572D2" w:rsidP="009B0B64">
            <w:pPr>
              <w:rPr>
                <w:b/>
              </w:rPr>
            </w:pPr>
            <w:r w:rsidRPr="008F7AAB">
              <w:rPr>
                <w:b/>
              </w:rPr>
              <w:t>Objetivo</w:t>
            </w:r>
          </w:p>
          <w:p w14:paraId="5D15B818" w14:textId="77777777" w:rsidR="005572D2" w:rsidRPr="008F7AAB" w:rsidRDefault="005572D2" w:rsidP="009B0B64">
            <w:pPr>
              <w:jc w:val="both"/>
            </w:pPr>
            <w:r w:rsidRPr="008F7AAB">
              <w:t>Evaluar, prevenir y mitigar el aumento de los niveles de ruido, las emisiones de gases y material particulado, provenientes de las actividades de rehabilitación y construcción del proyecto.</w:t>
            </w:r>
          </w:p>
        </w:tc>
      </w:tr>
      <w:tr w:rsidR="005572D2" w:rsidRPr="008F7AAB" w14:paraId="654FDE82" w14:textId="77777777" w:rsidTr="009B0B64">
        <w:tc>
          <w:tcPr>
            <w:tcW w:w="9054" w:type="dxa"/>
            <w:gridSpan w:val="3"/>
          </w:tcPr>
          <w:p w14:paraId="48183FAE" w14:textId="77777777" w:rsidR="005572D2" w:rsidRPr="008F7AAB" w:rsidRDefault="005572D2" w:rsidP="009B0B64">
            <w:pPr>
              <w:jc w:val="center"/>
              <w:rPr>
                <w:b/>
              </w:rPr>
            </w:pPr>
            <w:r w:rsidRPr="008F7AAB">
              <w:rPr>
                <w:b/>
              </w:rPr>
              <w:t>Impactos Ambientales</w:t>
            </w:r>
          </w:p>
        </w:tc>
      </w:tr>
      <w:tr w:rsidR="005572D2" w:rsidRPr="008F7AAB" w14:paraId="79C6D9AB" w14:textId="77777777" w:rsidTr="009B0B64">
        <w:tc>
          <w:tcPr>
            <w:tcW w:w="2562" w:type="dxa"/>
          </w:tcPr>
          <w:p w14:paraId="44181B6F" w14:textId="77777777" w:rsidR="005572D2" w:rsidRPr="008F7AAB" w:rsidRDefault="005572D2" w:rsidP="009B0B64">
            <w:pPr>
              <w:jc w:val="center"/>
              <w:rPr>
                <w:color w:val="FF0000"/>
              </w:rPr>
            </w:pPr>
          </w:p>
          <w:p w14:paraId="6BE154FA" w14:textId="77777777" w:rsidR="005572D2" w:rsidRPr="008F7AAB" w:rsidRDefault="005572D2" w:rsidP="009B0B64">
            <w:pPr>
              <w:jc w:val="center"/>
              <w:rPr>
                <w:color w:val="FF0000"/>
              </w:rPr>
            </w:pPr>
          </w:p>
          <w:p w14:paraId="3E85EAFD" w14:textId="77777777" w:rsidR="005572D2" w:rsidRPr="008F7AAB" w:rsidRDefault="005572D2" w:rsidP="009B0B64">
            <w:pPr>
              <w:jc w:val="center"/>
              <w:rPr>
                <w:color w:val="FF0000"/>
              </w:rPr>
            </w:pPr>
          </w:p>
          <w:p w14:paraId="3294C29A" w14:textId="77777777" w:rsidR="005572D2" w:rsidRPr="008F7AAB" w:rsidRDefault="005572D2" w:rsidP="009B0B64">
            <w:pPr>
              <w:jc w:val="center"/>
            </w:pPr>
            <w:r w:rsidRPr="008F7AAB">
              <w:t>Acciones que Producen el Impacto</w:t>
            </w:r>
          </w:p>
        </w:tc>
        <w:tc>
          <w:tcPr>
            <w:tcW w:w="6492" w:type="dxa"/>
            <w:gridSpan w:val="2"/>
          </w:tcPr>
          <w:p w14:paraId="0FFA6DDB" w14:textId="77777777" w:rsidR="00BA0A9F" w:rsidRDefault="00C71715" w:rsidP="009B0B64">
            <w:pPr>
              <w:pStyle w:val="ListParagraph"/>
              <w:numPr>
                <w:ilvl w:val="0"/>
                <w:numId w:val="4"/>
              </w:numPr>
              <w:jc w:val="both"/>
            </w:pPr>
            <w:r>
              <w:t>Recuperación</w:t>
            </w:r>
            <w:r w:rsidR="00BA0A9F">
              <w:t xml:space="preserve"> y reacondicionamiento de equipos existentes. </w:t>
            </w:r>
          </w:p>
          <w:p w14:paraId="15553138" w14:textId="1309B6D4" w:rsidR="00BA0A9F" w:rsidRDefault="00C71715" w:rsidP="009B0B64">
            <w:pPr>
              <w:pStyle w:val="ListParagraph"/>
              <w:numPr>
                <w:ilvl w:val="0"/>
                <w:numId w:val="4"/>
              </w:numPr>
              <w:jc w:val="both"/>
            </w:pPr>
            <w:r>
              <w:t>Acondicionamiento</w:t>
            </w:r>
            <w:r w:rsidR="00BA0A9F">
              <w:t xml:space="preserve"> de las áreas internas que albergar</w:t>
            </w:r>
            <w:r w:rsidR="00967780">
              <w:t>á</w:t>
            </w:r>
            <w:r w:rsidR="00BA0A9F">
              <w:t xml:space="preserve">n los equipos de operación. </w:t>
            </w:r>
          </w:p>
          <w:p w14:paraId="004DEFD7" w14:textId="77777777" w:rsidR="005572D2" w:rsidRPr="008F7AAB" w:rsidRDefault="00BA0A9F" w:rsidP="00BA0A9F">
            <w:pPr>
              <w:pStyle w:val="ListParagraph"/>
              <w:numPr>
                <w:ilvl w:val="0"/>
                <w:numId w:val="4"/>
              </w:numPr>
              <w:jc w:val="both"/>
            </w:pPr>
            <w:r>
              <w:t>Instalación de la planta de Gas Natural.</w:t>
            </w:r>
          </w:p>
          <w:p w14:paraId="48F6AAF3" w14:textId="77777777" w:rsidR="005572D2" w:rsidRPr="008F7AAB" w:rsidRDefault="005572D2" w:rsidP="009B0B64">
            <w:pPr>
              <w:pStyle w:val="ListParagraph"/>
              <w:numPr>
                <w:ilvl w:val="0"/>
                <w:numId w:val="4"/>
              </w:numPr>
              <w:jc w:val="both"/>
            </w:pPr>
            <w:r w:rsidRPr="008F7AAB">
              <w:t>Trasiego permanente de equipos y maquinarias durante esta fase.</w:t>
            </w:r>
          </w:p>
          <w:p w14:paraId="3A090DB0" w14:textId="77777777" w:rsidR="005572D2" w:rsidRPr="008F7AAB" w:rsidRDefault="005572D2" w:rsidP="009B0B64">
            <w:pPr>
              <w:pStyle w:val="ListParagraph"/>
              <w:numPr>
                <w:ilvl w:val="0"/>
                <w:numId w:val="4"/>
              </w:numPr>
              <w:jc w:val="both"/>
            </w:pPr>
            <w:r w:rsidRPr="008F7AAB">
              <w:t xml:space="preserve">Manejo inadecuado de desechos. </w:t>
            </w:r>
          </w:p>
          <w:p w14:paraId="085EDFE6" w14:textId="77777777" w:rsidR="00BA0A9F" w:rsidRPr="00BA0A9F" w:rsidRDefault="005572D2" w:rsidP="00BA0A9F">
            <w:pPr>
              <w:pStyle w:val="ListParagraph"/>
              <w:numPr>
                <w:ilvl w:val="0"/>
                <w:numId w:val="4"/>
              </w:numPr>
              <w:jc w:val="both"/>
              <w:rPr>
                <w:color w:val="FF0000"/>
              </w:rPr>
            </w:pPr>
            <w:r w:rsidRPr="008F7AAB">
              <w:t>T</w:t>
            </w:r>
            <w:r w:rsidR="00BA0A9F">
              <w:t>rabajos de soldadura.</w:t>
            </w:r>
          </w:p>
          <w:p w14:paraId="3AC02E8E" w14:textId="77777777" w:rsidR="005572D2" w:rsidRPr="008F7AAB" w:rsidRDefault="00BA0A9F" w:rsidP="00BA0A9F">
            <w:pPr>
              <w:pStyle w:val="ListParagraph"/>
              <w:numPr>
                <w:ilvl w:val="0"/>
                <w:numId w:val="4"/>
              </w:numPr>
              <w:jc w:val="both"/>
              <w:rPr>
                <w:color w:val="FF0000"/>
              </w:rPr>
            </w:pPr>
            <w:r>
              <w:t xml:space="preserve">Trabajos eléctricos. </w:t>
            </w:r>
          </w:p>
        </w:tc>
      </w:tr>
      <w:tr w:rsidR="005572D2" w:rsidRPr="008F7AAB" w14:paraId="2F5046C2" w14:textId="77777777" w:rsidTr="009B0B64">
        <w:tc>
          <w:tcPr>
            <w:tcW w:w="2562" w:type="dxa"/>
          </w:tcPr>
          <w:p w14:paraId="5C997E63" w14:textId="77777777" w:rsidR="005572D2" w:rsidRPr="008F7AAB" w:rsidRDefault="005572D2" w:rsidP="009B0B64">
            <w:pPr>
              <w:jc w:val="center"/>
            </w:pPr>
            <w:r w:rsidRPr="008F7AAB">
              <w:t>Impacto</w:t>
            </w:r>
          </w:p>
          <w:p w14:paraId="0792932E" w14:textId="77777777" w:rsidR="005572D2" w:rsidRPr="008F7AAB" w:rsidRDefault="005572D2" w:rsidP="009B0B64">
            <w:pPr>
              <w:jc w:val="center"/>
              <w:rPr>
                <w:color w:val="FF0000"/>
              </w:rPr>
            </w:pPr>
          </w:p>
        </w:tc>
        <w:tc>
          <w:tcPr>
            <w:tcW w:w="6492" w:type="dxa"/>
            <w:gridSpan w:val="2"/>
          </w:tcPr>
          <w:p w14:paraId="1D24FED1" w14:textId="7B663E59" w:rsidR="005572D2" w:rsidRPr="008F7AAB" w:rsidRDefault="005572D2" w:rsidP="00BA0A9F">
            <w:pPr>
              <w:pStyle w:val="ListParagraph"/>
              <w:numPr>
                <w:ilvl w:val="0"/>
                <w:numId w:val="4"/>
              </w:numPr>
              <w:jc w:val="both"/>
            </w:pPr>
            <w:r w:rsidRPr="008F7AAB">
              <w:t xml:space="preserve">Posible </w:t>
            </w:r>
            <w:r w:rsidR="00BA0A9F">
              <w:t xml:space="preserve">variación de la </w:t>
            </w:r>
            <w:r w:rsidRPr="008F7AAB">
              <w:t xml:space="preserve">calidad del aire, por aumento de los niveles de ruido, emisiones gases y material </w:t>
            </w:r>
            <w:r w:rsidR="000F5015" w:rsidRPr="008F7AAB">
              <w:t>particulado</w:t>
            </w:r>
            <w:r w:rsidRPr="008F7AAB">
              <w:t xml:space="preserve">.  </w:t>
            </w:r>
          </w:p>
        </w:tc>
      </w:tr>
      <w:tr w:rsidR="005572D2" w:rsidRPr="008F7AAB" w14:paraId="3CA425E9" w14:textId="77777777" w:rsidTr="009B0B64">
        <w:tc>
          <w:tcPr>
            <w:tcW w:w="2562" w:type="dxa"/>
          </w:tcPr>
          <w:p w14:paraId="35B7481C" w14:textId="77777777" w:rsidR="005572D2" w:rsidRPr="008F7AAB" w:rsidRDefault="005572D2" w:rsidP="009B0B64">
            <w:pPr>
              <w:jc w:val="center"/>
            </w:pPr>
            <w:r w:rsidRPr="008F7AAB">
              <w:t>Factor ambiental afectado</w:t>
            </w:r>
          </w:p>
          <w:p w14:paraId="53562686" w14:textId="77777777" w:rsidR="005572D2" w:rsidRPr="008F7AAB" w:rsidRDefault="005572D2" w:rsidP="009B0B64">
            <w:pPr>
              <w:jc w:val="center"/>
              <w:rPr>
                <w:color w:val="FF0000"/>
              </w:rPr>
            </w:pPr>
          </w:p>
        </w:tc>
        <w:tc>
          <w:tcPr>
            <w:tcW w:w="6492" w:type="dxa"/>
            <w:gridSpan w:val="2"/>
          </w:tcPr>
          <w:p w14:paraId="2B10C00B" w14:textId="77777777" w:rsidR="005572D2" w:rsidRPr="008F7AAB" w:rsidRDefault="005572D2" w:rsidP="009B0B64">
            <w:pPr>
              <w:pStyle w:val="ListParagraph"/>
              <w:numPr>
                <w:ilvl w:val="0"/>
                <w:numId w:val="4"/>
              </w:numPr>
              <w:jc w:val="both"/>
            </w:pPr>
            <w:r w:rsidRPr="008F7AAB">
              <w:t>Aire</w:t>
            </w:r>
          </w:p>
        </w:tc>
      </w:tr>
      <w:tr w:rsidR="005572D2" w:rsidRPr="008F7AAB" w14:paraId="796A8BBA" w14:textId="77777777" w:rsidTr="009B0B64">
        <w:tc>
          <w:tcPr>
            <w:tcW w:w="9054" w:type="dxa"/>
            <w:gridSpan w:val="3"/>
          </w:tcPr>
          <w:p w14:paraId="004F332A" w14:textId="77777777" w:rsidR="005572D2" w:rsidRPr="008F7AAB" w:rsidRDefault="005572D2" w:rsidP="009B0B64">
            <w:pPr>
              <w:jc w:val="center"/>
              <w:rPr>
                <w:b/>
              </w:rPr>
            </w:pPr>
            <w:r w:rsidRPr="008F7AAB">
              <w:rPr>
                <w:b/>
              </w:rPr>
              <w:t>Acciones a Desarrollar</w:t>
            </w:r>
          </w:p>
        </w:tc>
      </w:tr>
      <w:tr w:rsidR="005572D2" w:rsidRPr="008F7AAB" w14:paraId="55FD6748" w14:textId="77777777" w:rsidTr="009B0B64">
        <w:trPr>
          <w:trHeight w:val="1070"/>
        </w:trPr>
        <w:tc>
          <w:tcPr>
            <w:tcW w:w="9054" w:type="dxa"/>
            <w:gridSpan w:val="3"/>
          </w:tcPr>
          <w:p w14:paraId="077F44A1" w14:textId="77777777" w:rsidR="003B644E" w:rsidRDefault="003B644E" w:rsidP="003B644E">
            <w:pPr>
              <w:pStyle w:val="ListParagraph"/>
              <w:numPr>
                <w:ilvl w:val="0"/>
                <w:numId w:val="19"/>
              </w:numPr>
              <w:jc w:val="both"/>
            </w:pPr>
            <w:r w:rsidRPr="008F7AAB">
              <w:t xml:space="preserve">Controlar los ruidos en </w:t>
            </w:r>
            <w:r>
              <w:t>los procesos de recuperación de los equipos y maquinarias.</w:t>
            </w:r>
          </w:p>
          <w:p w14:paraId="38787F20" w14:textId="77777777" w:rsidR="003B644E" w:rsidRPr="008F7AAB" w:rsidRDefault="003B644E" w:rsidP="003B644E">
            <w:pPr>
              <w:pStyle w:val="ListParagraph"/>
              <w:numPr>
                <w:ilvl w:val="0"/>
                <w:numId w:val="19"/>
              </w:numPr>
              <w:jc w:val="both"/>
            </w:pPr>
            <w:r w:rsidRPr="008F7AAB">
              <w:t>Controlar los ruidos en el área de generación eléctrica.</w:t>
            </w:r>
          </w:p>
          <w:p w14:paraId="01B1AFAB" w14:textId="77777777" w:rsidR="00CD5ACE" w:rsidRPr="008F7AAB" w:rsidRDefault="00CD5ACE" w:rsidP="00CD5ACE">
            <w:pPr>
              <w:pStyle w:val="ListParagraph"/>
              <w:numPr>
                <w:ilvl w:val="0"/>
                <w:numId w:val="19"/>
              </w:numPr>
              <w:jc w:val="both"/>
            </w:pPr>
            <w:r w:rsidRPr="008F7AAB">
              <w:t xml:space="preserve">Se evitará el uso innecesario de bocinas. </w:t>
            </w:r>
          </w:p>
          <w:p w14:paraId="18ACD9B6" w14:textId="77777777" w:rsidR="00CD5ACE" w:rsidRPr="008F7AAB" w:rsidRDefault="00CD5ACE" w:rsidP="00CD5ACE">
            <w:pPr>
              <w:pStyle w:val="ListParagraph"/>
              <w:numPr>
                <w:ilvl w:val="0"/>
                <w:numId w:val="19"/>
              </w:numPr>
              <w:jc w:val="both"/>
            </w:pPr>
            <w:r w:rsidRPr="008F7AAB">
              <w:t>Programa de mantenimiento a los sistemas de escape de los vehículos, equipos, maquinarias y generadores eléctricos.</w:t>
            </w:r>
          </w:p>
          <w:p w14:paraId="3A28E380" w14:textId="77777777" w:rsidR="005572D2" w:rsidRPr="008F7AAB" w:rsidRDefault="005572D2" w:rsidP="009B0B64">
            <w:pPr>
              <w:pStyle w:val="ListParagraph"/>
              <w:numPr>
                <w:ilvl w:val="0"/>
                <w:numId w:val="19"/>
              </w:numPr>
              <w:jc w:val="both"/>
            </w:pPr>
            <w:r w:rsidRPr="008F7AAB">
              <w:t xml:space="preserve">Cubrir las cargas y materiales de los camiones. </w:t>
            </w:r>
          </w:p>
          <w:p w14:paraId="4DAC81D0" w14:textId="77777777" w:rsidR="00D52E33" w:rsidRPr="008F7AAB" w:rsidRDefault="00D52E33" w:rsidP="00D52E33">
            <w:pPr>
              <w:pStyle w:val="ListParagraph"/>
              <w:numPr>
                <w:ilvl w:val="0"/>
                <w:numId w:val="19"/>
              </w:numPr>
              <w:jc w:val="both"/>
            </w:pPr>
            <w:r w:rsidRPr="008F7AAB">
              <w:t>Regadío de las áreas desprovistas.</w:t>
            </w:r>
          </w:p>
          <w:p w14:paraId="6DFCDA02" w14:textId="77777777" w:rsidR="00D52E33" w:rsidRPr="00074B8B" w:rsidRDefault="00D52E33" w:rsidP="00074B8B">
            <w:pPr>
              <w:pStyle w:val="NormalWeb"/>
              <w:numPr>
                <w:ilvl w:val="0"/>
                <w:numId w:val="19"/>
              </w:numPr>
              <w:jc w:val="both"/>
              <w:rPr>
                <w:rFonts w:ascii="Times New Roman" w:hAnsi="Times New Roman"/>
                <w:color w:val="auto"/>
                <w:sz w:val="24"/>
                <w:szCs w:val="24"/>
              </w:rPr>
            </w:pPr>
            <w:r w:rsidRPr="008F7AAB">
              <w:rPr>
                <w:rFonts w:ascii="Times New Roman" w:hAnsi="Times New Roman"/>
                <w:color w:val="auto"/>
                <w:sz w:val="24"/>
                <w:szCs w:val="24"/>
              </w:rPr>
              <w:t>Disposición adecu</w:t>
            </w:r>
            <w:r w:rsidRPr="00074B8B">
              <w:rPr>
                <w:rFonts w:ascii="Times New Roman" w:hAnsi="Times New Roman"/>
                <w:color w:val="auto"/>
                <w:sz w:val="24"/>
                <w:szCs w:val="24"/>
              </w:rPr>
              <w:t xml:space="preserve">ada de materiales de construcción.  </w:t>
            </w:r>
          </w:p>
          <w:p w14:paraId="18446994" w14:textId="77777777" w:rsidR="00D52E33" w:rsidRPr="008F7AAB" w:rsidRDefault="00D52E33" w:rsidP="00D52E33">
            <w:pPr>
              <w:pStyle w:val="ListParagraph"/>
              <w:numPr>
                <w:ilvl w:val="0"/>
                <w:numId w:val="19"/>
              </w:numPr>
              <w:jc w:val="both"/>
            </w:pPr>
            <w:r w:rsidRPr="008F7AAB">
              <w:t>Disposición adecuada de los materiales de desecho.</w:t>
            </w:r>
          </w:p>
          <w:p w14:paraId="13930725" w14:textId="77777777" w:rsidR="005572D2" w:rsidRPr="008F7AAB" w:rsidRDefault="005572D2" w:rsidP="009B0B64">
            <w:pPr>
              <w:pStyle w:val="ListParagraph"/>
              <w:numPr>
                <w:ilvl w:val="0"/>
                <w:numId w:val="19"/>
              </w:numPr>
              <w:jc w:val="both"/>
            </w:pPr>
            <w:r w:rsidRPr="008F7AAB">
              <w:t>Control de las velocidades de trasiego de los equipos y maquinarias.</w:t>
            </w:r>
          </w:p>
          <w:p w14:paraId="0A85C8A6" w14:textId="77777777" w:rsidR="005572D2" w:rsidRPr="008F7AAB" w:rsidRDefault="005572D2" w:rsidP="009B0B64">
            <w:pPr>
              <w:pStyle w:val="ListParagraph"/>
              <w:numPr>
                <w:ilvl w:val="0"/>
                <w:numId w:val="19"/>
              </w:numPr>
              <w:jc w:val="both"/>
            </w:pPr>
            <w:r w:rsidRPr="008F7AAB">
              <w:t xml:space="preserve">Se limitará el horario de trabajo. </w:t>
            </w:r>
          </w:p>
          <w:p w14:paraId="496F303E" w14:textId="77777777" w:rsidR="005572D2" w:rsidRPr="008F7AAB" w:rsidRDefault="005572D2" w:rsidP="009B0B64">
            <w:pPr>
              <w:pStyle w:val="ListParagraph"/>
              <w:numPr>
                <w:ilvl w:val="0"/>
                <w:numId w:val="19"/>
              </w:numPr>
              <w:jc w:val="both"/>
            </w:pPr>
            <w:r w:rsidRPr="008F7AAB">
              <w:t xml:space="preserve">Proteger la salud de los empleados. </w:t>
            </w:r>
          </w:p>
          <w:p w14:paraId="499A8D3E" w14:textId="5DF6C38B" w:rsidR="005572D2" w:rsidRDefault="005572D2" w:rsidP="00B13418">
            <w:pPr>
              <w:pStyle w:val="ListParagraph"/>
              <w:numPr>
                <w:ilvl w:val="0"/>
                <w:numId w:val="19"/>
              </w:numPr>
              <w:jc w:val="both"/>
              <w:rPr>
                <w:ins w:id="7706" w:author="Francisco Miguel Sánchez Angulo" w:date="2023-06-21T10:13:00Z"/>
              </w:rPr>
            </w:pPr>
            <w:r w:rsidRPr="008F7AAB">
              <w:t xml:space="preserve">Capacitación al personal que trabaje en las labores de construcción. </w:t>
            </w:r>
          </w:p>
          <w:p w14:paraId="5EB89EE2" w14:textId="0E719FE5" w:rsidR="00CE7F8A" w:rsidRDefault="00CE7F8A" w:rsidP="00CE7F8A">
            <w:pPr>
              <w:jc w:val="both"/>
              <w:rPr>
                <w:ins w:id="7707" w:author="Francisco Miguel Sánchez Angulo" w:date="2023-06-21T10:13:00Z"/>
              </w:rPr>
            </w:pPr>
          </w:p>
          <w:p w14:paraId="380FD2FB" w14:textId="77777777" w:rsidR="00CE7F8A" w:rsidRPr="008F7AAB" w:rsidRDefault="00CE7F8A" w:rsidP="00CE7F8A">
            <w:pPr>
              <w:jc w:val="both"/>
              <w:pPrChange w:id="7708" w:author="Francisco Miguel Sánchez Angulo" w:date="2023-06-21T10:13:00Z">
                <w:pPr>
                  <w:pStyle w:val="ListParagraph"/>
                  <w:numPr>
                    <w:numId w:val="19"/>
                  </w:numPr>
                  <w:ind w:hanging="360"/>
                  <w:jc w:val="both"/>
                </w:pPr>
              </w:pPrChange>
            </w:pPr>
          </w:p>
          <w:p w14:paraId="492971BE" w14:textId="77777777" w:rsidR="00B13418" w:rsidRPr="008F7AAB" w:rsidRDefault="00B13418" w:rsidP="00B13418">
            <w:pPr>
              <w:pStyle w:val="ListParagraph"/>
              <w:jc w:val="both"/>
            </w:pPr>
          </w:p>
        </w:tc>
      </w:tr>
      <w:tr w:rsidR="005572D2" w:rsidRPr="008F7AAB" w14:paraId="65A8ED91" w14:textId="77777777" w:rsidTr="009B0B64">
        <w:tc>
          <w:tcPr>
            <w:tcW w:w="9054" w:type="dxa"/>
            <w:gridSpan w:val="3"/>
          </w:tcPr>
          <w:p w14:paraId="75700627" w14:textId="77777777" w:rsidR="005572D2" w:rsidRPr="008F7AAB" w:rsidRDefault="005572D2" w:rsidP="009B0B64">
            <w:pPr>
              <w:jc w:val="center"/>
              <w:rPr>
                <w:b/>
              </w:rPr>
            </w:pPr>
            <w:r w:rsidRPr="008F7AAB">
              <w:rPr>
                <w:b/>
              </w:rPr>
              <w:lastRenderedPageBreak/>
              <w:t>Técnica/Tecnología Utilizada</w:t>
            </w:r>
          </w:p>
        </w:tc>
      </w:tr>
      <w:tr w:rsidR="005572D2" w:rsidRPr="008F7AAB" w14:paraId="25929C02" w14:textId="77777777" w:rsidTr="00B13418">
        <w:trPr>
          <w:trHeight w:val="1111"/>
        </w:trPr>
        <w:tc>
          <w:tcPr>
            <w:tcW w:w="9054" w:type="dxa"/>
            <w:gridSpan w:val="3"/>
          </w:tcPr>
          <w:p w14:paraId="1CAEC6FE" w14:textId="48FBC5CC" w:rsidR="00A438D0" w:rsidRPr="008F7AAB" w:rsidRDefault="00B67A0B" w:rsidP="00357BC9">
            <w:pPr>
              <w:pStyle w:val="NormalWeb"/>
              <w:numPr>
                <w:ilvl w:val="0"/>
                <w:numId w:val="41"/>
              </w:numPr>
              <w:jc w:val="both"/>
              <w:rPr>
                <w:rFonts w:ascii="Times New Roman" w:hAnsi="Times New Roman"/>
                <w:color w:val="auto"/>
                <w:sz w:val="24"/>
                <w:szCs w:val="24"/>
              </w:rPr>
            </w:pPr>
            <w:r>
              <w:rPr>
                <w:rFonts w:ascii="Times New Roman" w:hAnsi="Times New Roman"/>
                <w:color w:val="auto"/>
                <w:sz w:val="24"/>
                <w:szCs w:val="24"/>
              </w:rPr>
              <w:t>En esta etapa, l</w:t>
            </w:r>
            <w:r w:rsidR="00A438D0" w:rsidRPr="008F7AAB">
              <w:rPr>
                <w:rFonts w:ascii="Times New Roman" w:hAnsi="Times New Roman"/>
                <w:color w:val="auto"/>
                <w:sz w:val="24"/>
                <w:szCs w:val="24"/>
              </w:rPr>
              <w:t>a empresa solo trabajar</w:t>
            </w:r>
            <w:r w:rsidR="000F5015">
              <w:rPr>
                <w:rFonts w:ascii="Times New Roman" w:hAnsi="Times New Roman"/>
                <w:color w:val="auto"/>
                <w:sz w:val="24"/>
                <w:szCs w:val="24"/>
              </w:rPr>
              <w:t>á</w:t>
            </w:r>
            <w:r w:rsidR="00A438D0" w:rsidRPr="008F7AAB">
              <w:rPr>
                <w:rFonts w:ascii="Times New Roman" w:hAnsi="Times New Roman"/>
                <w:color w:val="auto"/>
                <w:sz w:val="24"/>
                <w:szCs w:val="24"/>
              </w:rPr>
              <w:t xml:space="preserve"> en horario diurno</w:t>
            </w:r>
            <w:r>
              <w:rPr>
                <w:rFonts w:ascii="Times New Roman" w:hAnsi="Times New Roman"/>
                <w:color w:val="auto"/>
                <w:sz w:val="24"/>
                <w:szCs w:val="24"/>
              </w:rPr>
              <w:t>,</w:t>
            </w:r>
            <w:r w:rsidR="00A438D0" w:rsidRPr="008F7AAB">
              <w:rPr>
                <w:rFonts w:ascii="Times New Roman" w:hAnsi="Times New Roman"/>
                <w:color w:val="auto"/>
                <w:sz w:val="24"/>
                <w:szCs w:val="24"/>
              </w:rPr>
              <w:t xml:space="preserve"> a excepción de casos de demanda extraordinaria</w:t>
            </w:r>
            <w:r>
              <w:rPr>
                <w:rFonts w:ascii="Times New Roman" w:hAnsi="Times New Roman"/>
                <w:color w:val="auto"/>
                <w:sz w:val="24"/>
                <w:szCs w:val="24"/>
              </w:rPr>
              <w:t xml:space="preserve">, como </w:t>
            </w:r>
            <w:r w:rsidR="00630C60">
              <w:rPr>
                <w:rFonts w:ascii="Times New Roman" w:hAnsi="Times New Roman"/>
                <w:color w:val="auto"/>
                <w:sz w:val="24"/>
                <w:szCs w:val="24"/>
              </w:rPr>
              <w:t>algunos</w:t>
            </w:r>
            <w:r>
              <w:rPr>
                <w:rFonts w:ascii="Times New Roman" w:hAnsi="Times New Roman"/>
                <w:color w:val="auto"/>
                <w:sz w:val="24"/>
                <w:szCs w:val="24"/>
              </w:rPr>
              <w:t xml:space="preserve"> </w:t>
            </w:r>
            <w:r w:rsidR="00F31648">
              <w:rPr>
                <w:rFonts w:ascii="Times New Roman" w:hAnsi="Times New Roman"/>
                <w:color w:val="auto"/>
                <w:sz w:val="24"/>
                <w:szCs w:val="24"/>
              </w:rPr>
              <w:t xml:space="preserve">trabajos relacionados </w:t>
            </w:r>
            <w:r w:rsidR="00630C60">
              <w:rPr>
                <w:rFonts w:ascii="Times New Roman" w:hAnsi="Times New Roman"/>
                <w:color w:val="auto"/>
                <w:sz w:val="24"/>
                <w:szCs w:val="24"/>
              </w:rPr>
              <w:t>con</w:t>
            </w:r>
            <w:r w:rsidR="00F31648">
              <w:rPr>
                <w:rFonts w:ascii="Times New Roman" w:hAnsi="Times New Roman"/>
                <w:color w:val="auto"/>
                <w:sz w:val="24"/>
                <w:szCs w:val="24"/>
              </w:rPr>
              <w:t xml:space="preserve"> la reconstrucción y calentamiento del horno de fundición.</w:t>
            </w:r>
          </w:p>
          <w:p w14:paraId="7814C6A7" w14:textId="77777777" w:rsidR="00A438D0" w:rsidRPr="008F7AAB" w:rsidRDefault="00A438D0"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Se realizará programa de mantenimiento a los sistemas de escape de los equipos</w:t>
            </w:r>
            <w:r>
              <w:rPr>
                <w:rFonts w:ascii="Times New Roman" w:hAnsi="Times New Roman"/>
                <w:color w:val="auto"/>
                <w:sz w:val="24"/>
                <w:szCs w:val="24"/>
              </w:rPr>
              <w:t xml:space="preserve">, </w:t>
            </w:r>
            <w:r w:rsidRPr="008F7AAB">
              <w:rPr>
                <w:rFonts w:ascii="Times New Roman" w:hAnsi="Times New Roman"/>
                <w:color w:val="auto"/>
                <w:sz w:val="24"/>
                <w:szCs w:val="24"/>
              </w:rPr>
              <w:t>maquinarias</w:t>
            </w:r>
            <w:r>
              <w:rPr>
                <w:rFonts w:ascii="Times New Roman" w:hAnsi="Times New Roman"/>
                <w:color w:val="auto"/>
                <w:sz w:val="24"/>
                <w:szCs w:val="24"/>
              </w:rPr>
              <w:t xml:space="preserve"> y generador eléctrico</w:t>
            </w:r>
            <w:r w:rsidRPr="008F7AAB">
              <w:rPr>
                <w:rFonts w:ascii="Times New Roman" w:hAnsi="Times New Roman"/>
                <w:color w:val="auto"/>
                <w:sz w:val="24"/>
                <w:szCs w:val="24"/>
              </w:rPr>
              <w:t xml:space="preserve">, que consistirá en verificar el buen funcionamiento de los sistemas de silenciadores, cambios de filtros y aceites. </w:t>
            </w:r>
          </w:p>
          <w:p w14:paraId="5015E057" w14:textId="77777777" w:rsidR="00E5262E" w:rsidRPr="00E5262E" w:rsidRDefault="00A438D0"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 xml:space="preserve">Colocación de señalización para limitar el uso innecesario de bocinas.   </w:t>
            </w:r>
          </w:p>
          <w:p w14:paraId="724C4431" w14:textId="77777777" w:rsidR="00E5262E" w:rsidRPr="00E5262E" w:rsidRDefault="00E5262E"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 xml:space="preserve">Se colocarán señales verticales para el control de las velocidades de trasiego de los equipos y maquinarias, a fin de que no excedan el rango de 10 a 15 km/h. </w:t>
            </w:r>
          </w:p>
          <w:p w14:paraId="72E0FCCA" w14:textId="77777777" w:rsidR="005572D2" w:rsidRPr="008F7AAB" w:rsidRDefault="005572D2"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Se cubrirán con lona los camiones que transporten materiales. Estas lonas deberán tener un ancho superior de 2 m del ancho y longitud de la cama del camión.  La lona se colocará inmediatamente se haya cargado el camión.  No se permitirá el trasiego de camiones con las cargas descubiertas.</w:t>
            </w:r>
          </w:p>
          <w:p w14:paraId="3C4ECE4A" w14:textId="77777777" w:rsidR="005572D2" w:rsidRPr="008F7AAB" w:rsidRDefault="005572D2"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 xml:space="preserve">Instalación de silenciadores a los sistemas de escape de generadores eléctricos.   </w:t>
            </w:r>
          </w:p>
          <w:p w14:paraId="364CBEEE" w14:textId="77777777" w:rsidR="005572D2" w:rsidRPr="008F7AAB" w:rsidRDefault="005572D2"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 xml:space="preserve">Regadío de las áreas desprovistas. </w:t>
            </w:r>
          </w:p>
          <w:p w14:paraId="39458654" w14:textId="77777777" w:rsidR="005572D2" w:rsidRPr="008F7AAB" w:rsidRDefault="005572D2"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Se establecerá lugar adecuado para descarga y almacenaje de materiales de construcción, esto para evitar la dispersión de partículas y polvo.</w:t>
            </w:r>
          </w:p>
          <w:p w14:paraId="3B3F2480" w14:textId="77777777" w:rsidR="005572D2" w:rsidRPr="008F7AAB" w:rsidRDefault="005572D2"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 xml:space="preserve">Los materiales sobrantes de la construcción serán almacenados temporalmente en área impermeabilizada destinada para estos fines. </w:t>
            </w:r>
          </w:p>
          <w:p w14:paraId="00681021" w14:textId="57726017" w:rsidR="005572D2" w:rsidRPr="008F7AAB" w:rsidRDefault="008C28CF" w:rsidP="00357BC9">
            <w:pPr>
              <w:pStyle w:val="NormalWeb"/>
              <w:numPr>
                <w:ilvl w:val="0"/>
                <w:numId w:val="41"/>
              </w:numPr>
              <w:jc w:val="both"/>
              <w:rPr>
                <w:rFonts w:ascii="Times New Roman" w:hAnsi="Times New Roman"/>
                <w:color w:val="auto"/>
                <w:sz w:val="24"/>
                <w:szCs w:val="24"/>
              </w:rPr>
            </w:pPr>
            <w:r>
              <w:rPr>
                <w:rFonts w:ascii="Times New Roman" w:hAnsi="Times New Roman"/>
                <w:color w:val="auto"/>
                <w:sz w:val="24"/>
                <w:szCs w:val="24"/>
              </w:rPr>
              <w:t>Se d</w:t>
            </w:r>
            <w:r w:rsidRPr="008F7AAB">
              <w:rPr>
                <w:rFonts w:ascii="Times New Roman" w:hAnsi="Times New Roman"/>
                <w:color w:val="auto"/>
                <w:sz w:val="24"/>
                <w:szCs w:val="24"/>
              </w:rPr>
              <w:t>otar</w:t>
            </w:r>
            <w:r>
              <w:rPr>
                <w:rFonts w:ascii="Times New Roman" w:hAnsi="Times New Roman"/>
                <w:color w:val="auto"/>
                <w:sz w:val="24"/>
                <w:szCs w:val="24"/>
              </w:rPr>
              <w:t>á</w:t>
            </w:r>
            <w:r w:rsidR="005572D2" w:rsidRPr="008F7AAB">
              <w:rPr>
                <w:rFonts w:ascii="Times New Roman" w:hAnsi="Times New Roman"/>
                <w:color w:val="auto"/>
                <w:sz w:val="24"/>
                <w:szCs w:val="24"/>
              </w:rPr>
              <w:t xml:space="preserve"> a los trabajadores de la construcción de equipos de protección y seguridad (mascarillas</w:t>
            </w:r>
            <w:r w:rsidR="0088062E">
              <w:rPr>
                <w:rFonts w:ascii="Times New Roman" w:hAnsi="Times New Roman"/>
                <w:color w:val="auto"/>
                <w:sz w:val="24"/>
                <w:szCs w:val="24"/>
              </w:rPr>
              <w:t xml:space="preserve">, cascos, chalecos, botas, guantes, </w:t>
            </w:r>
            <w:r w:rsidR="005572D2" w:rsidRPr="008F7AAB">
              <w:rPr>
                <w:rFonts w:ascii="Times New Roman" w:hAnsi="Times New Roman"/>
                <w:color w:val="auto"/>
                <w:sz w:val="24"/>
                <w:szCs w:val="24"/>
              </w:rPr>
              <w:t>lentes</w:t>
            </w:r>
            <w:r w:rsidR="0088062E">
              <w:rPr>
                <w:rFonts w:ascii="Times New Roman" w:hAnsi="Times New Roman"/>
                <w:color w:val="auto"/>
                <w:sz w:val="24"/>
                <w:szCs w:val="24"/>
              </w:rPr>
              <w:t xml:space="preserve"> y protectores auditivos</w:t>
            </w:r>
            <w:r w:rsidR="005572D2" w:rsidRPr="008F7AAB">
              <w:rPr>
                <w:rFonts w:ascii="Times New Roman" w:hAnsi="Times New Roman"/>
                <w:color w:val="auto"/>
                <w:sz w:val="24"/>
                <w:szCs w:val="24"/>
              </w:rPr>
              <w:t>)</w:t>
            </w:r>
            <w:r w:rsidR="00631546">
              <w:rPr>
                <w:rFonts w:ascii="Times New Roman" w:hAnsi="Times New Roman"/>
                <w:color w:val="auto"/>
                <w:sz w:val="24"/>
                <w:szCs w:val="24"/>
              </w:rPr>
              <w:t>,</w:t>
            </w:r>
            <w:r w:rsidR="005572D2" w:rsidRPr="008F7AAB">
              <w:rPr>
                <w:rFonts w:ascii="Times New Roman" w:hAnsi="Times New Roman"/>
                <w:color w:val="auto"/>
                <w:sz w:val="24"/>
                <w:szCs w:val="24"/>
              </w:rPr>
              <w:t xml:space="preserve"> promoviendo </w:t>
            </w:r>
            <w:r w:rsidR="000F5015">
              <w:rPr>
                <w:rFonts w:ascii="Times New Roman" w:hAnsi="Times New Roman"/>
                <w:color w:val="auto"/>
                <w:sz w:val="24"/>
                <w:szCs w:val="24"/>
              </w:rPr>
              <w:t>su</w:t>
            </w:r>
            <w:r w:rsidR="005572D2" w:rsidRPr="008F7AAB">
              <w:rPr>
                <w:rFonts w:ascii="Times New Roman" w:hAnsi="Times New Roman"/>
                <w:color w:val="auto"/>
                <w:sz w:val="24"/>
                <w:szCs w:val="24"/>
              </w:rPr>
              <w:t xml:space="preserve"> uso. </w:t>
            </w:r>
          </w:p>
          <w:p w14:paraId="333F7C5C" w14:textId="77777777" w:rsidR="00B13418" w:rsidRPr="008F7AAB" w:rsidRDefault="005572D2"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Charlas sobre</w:t>
            </w:r>
            <w:r w:rsidR="00E5262E">
              <w:rPr>
                <w:rFonts w:ascii="Times New Roman" w:hAnsi="Times New Roman"/>
                <w:color w:val="auto"/>
                <w:sz w:val="24"/>
                <w:szCs w:val="24"/>
              </w:rPr>
              <w:t xml:space="preserve"> los riesgos en sus áreas de trabajo y sobre</w:t>
            </w:r>
            <w:r w:rsidRPr="008F7AAB">
              <w:rPr>
                <w:rFonts w:ascii="Times New Roman" w:hAnsi="Times New Roman"/>
                <w:color w:val="auto"/>
                <w:sz w:val="24"/>
                <w:szCs w:val="24"/>
              </w:rPr>
              <w:t xml:space="preserve"> la importancia del uso oportuno y adecuado de los equipos de protección personal (EPP). </w:t>
            </w:r>
          </w:p>
        </w:tc>
      </w:tr>
      <w:tr w:rsidR="005572D2" w:rsidRPr="008F7AAB" w14:paraId="00D938C1" w14:textId="77777777" w:rsidTr="009B0B64">
        <w:tc>
          <w:tcPr>
            <w:tcW w:w="9054" w:type="dxa"/>
            <w:gridSpan w:val="3"/>
          </w:tcPr>
          <w:p w14:paraId="0477BEA3" w14:textId="77777777" w:rsidR="005572D2" w:rsidRPr="008F7AAB" w:rsidRDefault="005572D2" w:rsidP="009B0B64">
            <w:pPr>
              <w:jc w:val="center"/>
              <w:rPr>
                <w:b/>
              </w:rPr>
            </w:pPr>
            <w:r w:rsidRPr="008F7AAB">
              <w:rPr>
                <w:b/>
              </w:rPr>
              <w:t>Plan de Manejo, Seguimiento y Monitoreo</w:t>
            </w:r>
          </w:p>
        </w:tc>
      </w:tr>
      <w:tr w:rsidR="005572D2" w:rsidRPr="008F7AAB" w14:paraId="504498BF" w14:textId="77777777" w:rsidTr="009B0B64">
        <w:tc>
          <w:tcPr>
            <w:tcW w:w="9054" w:type="dxa"/>
            <w:gridSpan w:val="3"/>
          </w:tcPr>
          <w:p w14:paraId="2862E6CF" w14:textId="77777777"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Se supervisará el uso de lona en las volquetas de los camiones que transporten materiales.  Estas lonas deberán tener un ancho superior de 2 m del ancho y longitud de la cama del camión.  La lona se colocará inmediatamente se haya cargado el camión.  No se permitirá el trasiego de camiones con las cargas descubiertas.</w:t>
            </w:r>
          </w:p>
          <w:p w14:paraId="753D4A7F" w14:textId="2D9C074A"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 xml:space="preserve">Se evidenciará la colocación de señalización que indique que las velocidades de trasiego de los equipos y maquinarias no excedan el rango de 10 a 15 km/h y señalización para limitar el uso innecesario de bocinas.   Esta medida será monitoreada diariamente por el </w:t>
            </w:r>
            <w:r w:rsidR="00682FCD">
              <w:rPr>
                <w:rFonts w:ascii="Times New Roman" w:hAnsi="Times New Roman"/>
                <w:color w:val="auto"/>
                <w:sz w:val="24"/>
                <w:szCs w:val="24"/>
              </w:rPr>
              <w:t>supervisor</w:t>
            </w:r>
            <w:r w:rsidRPr="008F7AAB">
              <w:rPr>
                <w:rFonts w:ascii="Times New Roman" w:hAnsi="Times New Roman"/>
                <w:color w:val="auto"/>
                <w:sz w:val="24"/>
                <w:szCs w:val="24"/>
              </w:rPr>
              <w:t xml:space="preserve"> de</w:t>
            </w:r>
            <w:r w:rsidR="00B12068">
              <w:rPr>
                <w:rFonts w:ascii="Times New Roman" w:hAnsi="Times New Roman"/>
                <w:color w:val="auto"/>
                <w:sz w:val="24"/>
                <w:szCs w:val="24"/>
              </w:rPr>
              <w:t xml:space="preserve"> la</w:t>
            </w:r>
            <w:r w:rsidRPr="008F7AAB">
              <w:rPr>
                <w:rFonts w:ascii="Times New Roman" w:hAnsi="Times New Roman"/>
                <w:color w:val="auto"/>
                <w:sz w:val="24"/>
                <w:szCs w:val="24"/>
              </w:rPr>
              <w:t xml:space="preserve"> obra. </w:t>
            </w:r>
          </w:p>
          <w:p w14:paraId="4B5FD16D" w14:textId="77777777"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 xml:space="preserve">Supervisión y evidencia de la realización bimensual de programa de mantenimiento a los sistemas de escape de los equipos y maquinarias (verificar el buen funcionamiento de los sistemas de silenciadores) y cambios de filtros y aceites.   Esta medida será monitoreada por el ayudante de obra el cual evidenciará el chequeo periódico de las fichas de mantenimiento. </w:t>
            </w:r>
          </w:p>
          <w:p w14:paraId="35F21864" w14:textId="77777777"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 xml:space="preserve">Se verificará la instalación de silenciadores a los sistemas de escape de generadores eléctricos.   </w:t>
            </w:r>
          </w:p>
          <w:p w14:paraId="239E8D58" w14:textId="654C684A"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Los horarios laborales serán de 8:00 a.m. a 6:00 p.m.</w:t>
            </w:r>
            <w:r w:rsidR="003F0919">
              <w:rPr>
                <w:rFonts w:ascii="Times New Roman" w:hAnsi="Times New Roman"/>
                <w:color w:val="auto"/>
                <w:sz w:val="24"/>
                <w:szCs w:val="24"/>
              </w:rPr>
              <w:t>,</w:t>
            </w:r>
            <w:r w:rsidR="0088062E">
              <w:rPr>
                <w:rFonts w:ascii="Times New Roman" w:hAnsi="Times New Roman"/>
                <w:color w:val="auto"/>
                <w:sz w:val="24"/>
                <w:szCs w:val="24"/>
              </w:rPr>
              <w:t xml:space="preserve"> </w:t>
            </w:r>
            <w:r w:rsidR="003B394D">
              <w:rPr>
                <w:rFonts w:ascii="Times New Roman" w:hAnsi="Times New Roman"/>
                <w:color w:val="auto"/>
                <w:sz w:val="24"/>
                <w:szCs w:val="24"/>
              </w:rPr>
              <w:t>y de almuerzo,</w:t>
            </w:r>
            <w:r w:rsidRPr="008F7AAB">
              <w:rPr>
                <w:rFonts w:ascii="Times New Roman" w:hAnsi="Times New Roman"/>
                <w:color w:val="auto"/>
                <w:sz w:val="24"/>
                <w:szCs w:val="24"/>
              </w:rPr>
              <w:t xml:space="preserve"> de 12:00 </w:t>
            </w:r>
            <w:r w:rsidR="003B394D">
              <w:rPr>
                <w:rFonts w:ascii="Times New Roman" w:hAnsi="Times New Roman"/>
                <w:color w:val="auto"/>
                <w:sz w:val="24"/>
                <w:szCs w:val="24"/>
              </w:rPr>
              <w:t>p</w:t>
            </w:r>
            <w:r w:rsidRPr="008F7AAB">
              <w:rPr>
                <w:rFonts w:ascii="Times New Roman" w:hAnsi="Times New Roman"/>
                <w:color w:val="auto"/>
                <w:sz w:val="24"/>
                <w:szCs w:val="24"/>
              </w:rPr>
              <w:t>.m. a 1:00 p.m.</w:t>
            </w:r>
          </w:p>
          <w:p w14:paraId="14A13AB8" w14:textId="3073571A"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lastRenderedPageBreak/>
              <w:t xml:space="preserve">Se verificará el regadío de las áreas desprovistas, </w:t>
            </w:r>
            <w:r w:rsidR="00B12068">
              <w:rPr>
                <w:rFonts w:ascii="Times New Roman" w:hAnsi="Times New Roman"/>
                <w:color w:val="auto"/>
                <w:sz w:val="24"/>
                <w:szCs w:val="24"/>
              </w:rPr>
              <w:t xml:space="preserve">para </w:t>
            </w:r>
            <w:r w:rsidR="000656B9">
              <w:rPr>
                <w:rFonts w:ascii="Times New Roman" w:hAnsi="Times New Roman"/>
                <w:color w:val="auto"/>
                <w:sz w:val="24"/>
                <w:szCs w:val="24"/>
              </w:rPr>
              <w:t>lo</w:t>
            </w:r>
            <w:r w:rsidRPr="008F7AAB">
              <w:rPr>
                <w:rFonts w:ascii="Times New Roman" w:hAnsi="Times New Roman"/>
                <w:color w:val="auto"/>
                <w:sz w:val="24"/>
                <w:szCs w:val="24"/>
              </w:rPr>
              <w:t xml:space="preserve"> </w:t>
            </w:r>
            <w:r w:rsidR="000656B9">
              <w:rPr>
                <w:rFonts w:ascii="Times New Roman" w:hAnsi="Times New Roman"/>
                <w:color w:val="auto"/>
                <w:sz w:val="24"/>
                <w:szCs w:val="24"/>
              </w:rPr>
              <w:t>que</w:t>
            </w:r>
            <w:r w:rsidRPr="008F7AAB">
              <w:rPr>
                <w:rFonts w:ascii="Times New Roman" w:hAnsi="Times New Roman"/>
                <w:color w:val="auto"/>
                <w:sz w:val="24"/>
                <w:szCs w:val="24"/>
              </w:rPr>
              <w:t xml:space="preserve"> </w:t>
            </w:r>
            <w:r w:rsidR="00B12068">
              <w:rPr>
                <w:rFonts w:ascii="Times New Roman" w:hAnsi="Times New Roman"/>
                <w:color w:val="auto"/>
                <w:sz w:val="24"/>
                <w:szCs w:val="24"/>
              </w:rPr>
              <w:t>se utilizará</w:t>
            </w:r>
            <w:r w:rsidR="00DE3299">
              <w:rPr>
                <w:rFonts w:ascii="Times New Roman" w:hAnsi="Times New Roman"/>
                <w:color w:val="auto"/>
                <w:sz w:val="24"/>
                <w:szCs w:val="24"/>
              </w:rPr>
              <w:t xml:space="preserve"> el agua </w:t>
            </w:r>
            <w:r w:rsidR="006B5122">
              <w:rPr>
                <w:rFonts w:ascii="Times New Roman" w:hAnsi="Times New Roman"/>
                <w:color w:val="auto"/>
                <w:sz w:val="24"/>
                <w:szCs w:val="24"/>
              </w:rPr>
              <w:t>de la cisterna de la fábrica</w:t>
            </w:r>
            <w:r w:rsidR="000656B9">
              <w:rPr>
                <w:rFonts w:ascii="Times New Roman" w:hAnsi="Times New Roman"/>
                <w:color w:val="auto"/>
                <w:sz w:val="24"/>
                <w:szCs w:val="24"/>
              </w:rPr>
              <w:t>.</w:t>
            </w:r>
          </w:p>
          <w:p w14:paraId="08565ED8" w14:textId="77777777"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Se verificará el establecimiento de un lugar adecuado para descarga y almacenaje de materiales de construcción, para evitar la dispersión de partículas y polvo.</w:t>
            </w:r>
          </w:p>
          <w:p w14:paraId="74812835" w14:textId="77777777"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Se verificará que los materiales sobrantes de la construcción sean almacenados temporalmente en área impermeabilizada con capacidad para 10 m</w:t>
            </w:r>
            <w:r w:rsidRPr="008F7AAB">
              <w:rPr>
                <w:rFonts w:ascii="Times New Roman" w:hAnsi="Times New Roman"/>
                <w:color w:val="auto"/>
                <w:sz w:val="24"/>
                <w:szCs w:val="24"/>
                <w:vertAlign w:val="superscript"/>
              </w:rPr>
              <w:t>3</w:t>
            </w:r>
            <w:r w:rsidRPr="008F7AAB">
              <w:rPr>
                <w:rFonts w:ascii="Times New Roman" w:hAnsi="Times New Roman"/>
                <w:color w:val="auto"/>
                <w:sz w:val="24"/>
                <w:szCs w:val="24"/>
              </w:rPr>
              <w:t xml:space="preserve">. </w:t>
            </w:r>
          </w:p>
          <w:p w14:paraId="19F06BBF" w14:textId="6F7EFC31" w:rsidR="005572D2" w:rsidRPr="008F7AAB" w:rsidRDefault="005572D2" w:rsidP="009B0B64">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 xml:space="preserve">Se evidenciará la adquisición y dotación a los trabajadores de la construcción, de los equipos de protección y seguridad (mascarillas, </w:t>
            </w:r>
            <w:r w:rsidR="003F0919">
              <w:rPr>
                <w:rFonts w:ascii="Times New Roman" w:hAnsi="Times New Roman"/>
                <w:color w:val="auto"/>
                <w:sz w:val="24"/>
                <w:szCs w:val="24"/>
              </w:rPr>
              <w:t xml:space="preserve">cascos, chalecos, botas, guantes, </w:t>
            </w:r>
            <w:r w:rsidRPr="008F7AAB">
              <w:rPr>
                <w:rFonts w:ascii="Times New Roman" w:hAnsi="Times New Roman"/>
                <w:color w:val="auto"/>
                <w:sz w:val="24"/>
                <w:szCs w:val="24"/>
              </w:rPr>
              <w:t>lentes y protectores auditivos</w:t>
            </w:r>
            <w:r w:rsidR="003F0919" w:rsidRPr="008F7AAB">
              <w:rPr>
                <w:rFonts w:ascii="Times New Roman" w:hAnsi="Times New Roman"/>
                <w:color w:val="auto"/>
                <w:sz w:val="24"/>
                <w:szCs w:val="24"/>
              </w:rPr>
              <w:t>)</w:t>
            </w:r>
            <w:r w:rsidRPr="008F7AAB">
              <w:rPr>
                <w:rFonts w:ascii="Times New Roman" w:hAnsi="Times New Roman"/>
                <w:color w:val="auto"/>
                <w:sz w:val="24"/>
                <w:szCs w:val="24"/>
              </w:rPr>
              <w:t>.</w:t>
            </w:r>
          </w:p>
          <w:p w14:paraId="376246D8" w14:textId="77777777" w:rsidR="005572D2" w:rsidRPr="00EC0B81" w:rsidRDefault="005572D2" w:rsidP="00E5262E">
            <w:pPr>
              <w:pStyle w:val="NormalWeb"/>
              <w:numPr>
                <w:ilvl w:val="0"/>
                <w:numId w:val="20"/>
              </w:numPr>
              <w:jc w:val="both"/>
              <w:rPr>
                <w:rFonts w:ascii="Times New Roman" w:hAnsi="Times New Roman"/>
                <w:color w:val="FF0000"/>
                <w:sz w:val="24"/>
                <w:szCs w:val="24"/>
              </w:rPr>
            </w:pPr>
            <w:r w:rsidRPr="00EC0B81">
              <w:rPr>
                <w:rFonts w:ascii="Times New Roman" w:hAnsi="Times New Roman"/>
                <w:color w:val="auto"/>
                <w:sz w:val="24"/>
                <w:szCs w:val="24"/>
              </w:rPr>
              <w:t xml:space="preserve">Evidencias de realización de charlas sobre </w:t>
            </w:r>
            <w:r w:rsidR="00E5262E">
              <w:rPr>
                <w:rFonts w:ascii="Times New Roman" w:hAnsi="Times New Roman"/>
                <w:color w:val="auto"/>
                <w:sz w:val="24"/>
                <w:szCs w:val="24"/>
              </w:rPr>
              <w:t xml:space="preserve">conocimiento de los riesgos o peligros en áreas de trabajo y </w:t>
            </w:r>
            <w:r w:rsidRPr="00EC0B81">
              <w:rPr>
                <w:rFonts w:ascii="Times New Roman" w:hAnsi="Times New Roman"/>
                <w:color w:val="auto"/>
                <w:sz w:val="24"/>
                <w:szCs w:val="24"/>
              </w:rPr>
              <w:t xml:space="preserve">la importancia del uso oportuno y adecuado de los equipos de protección personal (EPP). </w:t>
            </w:r>
          </w:p>
        </w:tc>
      </w:tr>
      <w:tr w:rsidR="005572D2" w:rsidRPr="008F7AAB" w14:paraId="32AB95B1" w14:textId="77777777" w:rsidTr="009B0B64">
        <w:trPr>
          <w:trHeight w:val="421"/>
        </w:trPr>
        <w:tc>
          <w:tcPr>
            <w:tcW w:w="9054" w:type="dxa"/>
            <w:gridSpan w:val="3"/>
          </w:tcPr>
          <w:p w14:paraId="72A4ADC7" w14:textId="77777777" w:rsidR="005572D2" w:rsidRPr="008F7AAB" w:rsidRDefault="005572D2" w:rsidP="009B0B64">
            <w:pPr>
              <w:pStyle w:val="ListParagraph"/>
              <w:ind w:left="360"/>
              <w:jc w:val="center"/>
              <w:rPr>
                <w:b/>
              </w:rPr>
            </w:pPr>
            <w:r w:rsidRPr="008F7AAB">
              <w:rPr>
                <w:b/>
              </w:rPr>
              <w:lastRenderedPageBreak/>
              <w:t>Responsables e Involucrados en la Ejecución del PMAA</w:t>
            </w:r>
          </w:p>
        </w:tc>
      </w:tr>
      <w:tr w:rsidR="005572D2" w:rsidRPr="008F7AAB" w14:paraId="1F0C59D3" w14:textId="77777777" w:rsidTr="009B0B64">
        <w:tc>
          <w:tcPr>
            <w:tcW w:w="9054" w:type="dxa"/>
            <w:gridSpan w:val="3"/>
          </w:tcPr>
          <w:p w14:paraId="7B9A7E70" w14:textId="77777777" w:rsidR="005572D2" w:rsidRPr="008F7AAB" w:rsidRDefault="005572D2" w:rsidP="009B0B64">
            <w:pPr>
              <w:pStyle w:val="ListParagraph"/>
              <w:tabs>
                <w:tab w:val="left" w:pos="90"/>
                <w:tab w:val="left" w:pos="2880"/>
                <w:tab w:val="left" w:pos="3578"/>
              </w:tabs>
              <w:ind w:left="360"/>
              <w:jc w:val="center"/>
            </w:pPr>
            <w:r w:rsidRPr="008F7AAB">
              <w:t>Especialista ambiental del proyecto</w:t>
            </w:r>
          </w:p>
          <w:p w14:paraId="70F19867" w14:textId="77777777" w:rsidR="005572D2" w:rsidRPr="008F7AAB" w:rsidRDefault="005572D2" w:rsidP="009B0B64">
            <w:pPr>
              <w:pStyle w:val="ListParagraph"/>
              <w:tabs>
                <w:tab w:val="left" w:pos="90"/>
                <w:tab w:val="left" w:pos="2880"/>
                <w:tab w:val="left" w:pos="3578"/>
              </w:tabs>
              <w:ind w:left="360"/>
              <w:jc w:val="center"/>
            </w:pPr>
            <w:r w:rsidRPr="008F7AAB">
              <w:t>Ingeniero encargado de la ejecución del proyecto</w:t>
            </w:r>
          </w:p>
          <w:p w14:paraId="7F70A239" w14:textId="14811EF9" w:rsidR="005572D2" w:rsidRPr="008F7AAB" w:rsidRDefault="00753B49" w:rsidP="009B0B64">
            <w:pPr>
              <w:pStyle w:val="ListParagraph"/>
              <w:tabs>
                <w:tab w:val="left" w:pos="90"/>
                <w:tab w:val="left" w:pos="2880"/>
                <w:tab w:val="left" w:pos="3578"/>
              </w:tabs>
              <w:ind w:left="360"/>
              <w:jc w:val="center"/>
              <w:rPr>
                <w:color w:val="FF0000"/>
              </w:rPr>
            </w:pPr>
            <w:r>
              <w:t>Supervisor</w:t>
            </w:r>
            <w:r w:rsidR="005572D2" w:rsidRPr="008F7AAB">
              <w:t xml:space="preserve"> de </w:t>
            </w:r>
            <w:r>
              <w:t xml:space="preserve">la </w:t>
            </w:r>
            <w:r w:rsidR="005572D2" w:rsidRPr="008F7AAB">
              <w:t>obra</w:t>
            </w:r>
          </w:p>
        </w:tc>
      </w:tr>
      <w:tr w:rsidR="005572D2" w:rsidRPr="008F7AAB" w14:paraId="733474DD" w14:textId="77777777" w:rsidTr="009B0B64">
        <w:tc>
          <w:tcPr>
            <w:tcW w:w="9054" w:type="dxa"/>
            <w:gridSpan w:val="3"/>
          </w:tcPr>
          <w:p w14:paraId="37DEA388" w14:textId="77777777" w:rsidR="005572D2" w:rsidRPr="008F7AAB" w:rsidRDefault="005572D2" w:rsidP="009B0B64">
            <w:pPr>
              <w:jc w:val="center"/>
              <w:rPr>
                <w:b/>
              </w:rPr>
            </w:pPr>
            <w:r w:rsidRPr="008F7AAB">
              <w:rPr>
                <w:b/>
              </w:rPr>
              <w:t>Necesidades de Capacitación</w:t>
            </w:r>
          </w:p>
        </w:tc>
      </w:tr>
      <w:tr w:rsidR="005572D2" w:rsidRPr="008F7AAB" w14:paraId="0DFC3D97" w14:textId="77777777" w:rsidTr="009B0B64">
        <w:tc>
          <w:tcPr>
            <w:tcW w:w="9054" w:type="dxa"/>
            <w:gridSpan w:val="3"/>
          </w:tcPr>
          <w:p w14:paraId="3E744808" w14:textId="22D34898" w:rsidR="005572D2" w:rsidRPr="009C4336" w:rsidRDefault="005572D2" w:rsidP="009C4336">
            <w:pPr>
              <w:pStyle w:val="ListParagraph"/>
              <w:numPr>
                <w:ilvl w:val="0"/>
                <w:numId w:val="1"/>
              </w:numPr>
              <w:ind w:left="360"/>
              <w:jc w:val="both"/>
            </w:pPr>
            <w:r w:rsidRPr="008F7AAB">
              <w:t xml:space="preserve">Se realizarán charlas </w:t>
            </w:r>
            <w:r w:rsidR="008C28CF">
              <w:t xml:space="preserve">semanales </w:t>
            </w:r>
            <w:r w:rsidRPr="008F7AAB">
              <w:t xml:space="preserve">para promover el uso de los equipos de protección personal como mascarillas, </w:t>
            </w:r>
            <w:r w:rsidR="00F66E7F">
              <w:t xml:space="preserve">cascos, chalecos, botas, guantes, </w:t>
            </w:r>
            <w:r w:rsidRPr="008F7AAB">
              <w:t>lentes y protectores auditivos</w:t>
            </w:r>
            <w:r w:rsidR="007A79C8">
              <w:t>; así</w:t>
            </w:r>
            <w:r w:rsidRPr="008F7AAB">
              <w:t xml:space="preserve"> como de los riesgos y peligros </w:t>
            </w:r>
            <w:r w:rsidR="00E5262E">
              <w:t>en las áreas de trabajo</w:t>
            </w:r>
            <w:r w:rsidRPr="008F7AAB">
              <w:t>.</w:t>
            </w:r>
            <w:r w:rsidR="008C28CF">
              <w:t xml:space="preserve"> </w:t>
            </w:r>
            <w:r w:rsidR="00F66E7F">
              <w:t xml:space="preserve"> </w:t>
            </w:r>
            <w:r w:rsidR="008C28CF">
              <w:t xml:space="preserve">Se realizarán charlas de inducción, en caso de que se realice la contratación de nuevo personal. </w:t>
            </w:r>
          </w:p>
        </w:tc>
      </w:tr>
      <w:tr w:rsidR="005572D2" w:rsidRPr="008F7AAB" w14:paraId="6DC0C8EF" w14:textId="77777777" w:rsidTr="009B0B64">
        <w:tc>
          <w:tcPr>
            <w:tcW w:w="9054" w:type="dxa"/>
            <w:gridSpan w:val="3"/>
          </w:tcPr>
          <w:p w14:paraId="20D385CD" w14:textId="77777777" w:rsidR="005572D2" w:rsidRPr="008F7AAB" w:rsidRDefault="005572D2" w:rsidP="009B0B64">
            <w:pPr>
              <w:jc w:val="center"/>
              <w:rPr>
                <w:b/>
              </w:rPr>
            </w:pPr>
            <w:r w:rsidRPr="008F7AAB">
              <w:rPr>
                <w:b/>
              </w:rPr>
              <w:t>Presupuesto Detallado de cada una de las Acciones del PMAA</w:t>
            </w:r>
          </w:p>
        </w:tc>
      </w:tr>
      <w:tr w:rsidR="005572D2" w:rsidRPr="008F7AAB" w14:paraId="3E8FA488" w14:textId="77777777" w:rsidTr="009B0B64">
        <w:trPr>
          <w:trHeight w:val="260"/>
        </w:trPr>
        <w:tc>
          <w:tcPr>
            <w:tcW w:w="4248" w:type="dxa"/>
            <w:gridSpan w:val="2"/>
          </w:tcPr>
          <w:p w14:paraId="17E97343" w14:textId="77777777" w:rsidR="005572D2" w:rsidRPr="008F7AAB" w:rsidRDefault="005572D2" w:rsidP="009B0B64">
            <w:pPr>
              <w:pStyle w:val="ListParagraph"/>
              <w:ind w:left="360"/>
              <w:jc w:val="both"/>
            </w:pPr>
            <w:r w:rsidRPr="008F7AAB">
              <w:rPr>
                <w:b/>
              </w:rPr>
              <w:t>Medida</w:t>
            </w:r>
            <w:r w:rsidRPr="008F7AAB">
              <w:t xml:space="preserve"> </w:t>
            </w:r>
          </w:p>
        </w:tc>
        <w:tc>
          <w:tcPr>
            <w:tcW w:w="4806" w:type="dxa"/>
          </w:tcPr>
          <w:p w14:paraId="71F77D52" w14:textId="77777777" w:rsidR="005572D2" w:rsidRPr="008F7AAB" w:rsidRDefault="005572D2" w:rsidP="009B0B64">
            <w:pPr>
              <w:rPr>
                <w:b/>
              </w:rPr>
            </w:pPr>
            <w:r w:rsidRPr="008F7AAB">
              <w:rPr>
                <w:b/>
              </w:rPr>
              <w:t>Costo Total Asociado</w:t>
            </w:r>
          </w:p>
        </w:tc>
      </w:tr>
      <w:tr w:rsidR="005572D2" w:rsidRPr="008F7AAB" w14:paraId="22308736" w14:textId="77777777" w:rsidTr="009B0B64">
        <w:trPr>
          <w:trHeight w:val="647"/>
        </w:trPr>
        <w:tc>
          <w:tcPr>
            <w:tcW w:w="4248" w:type="dxa"/>
            <w:gridSpan w:val="2"/>
          </w:tcPr>
          <w:p w14:paraId="27A7C50F" w14:textId="77777777" w:rsidR="005572D2" w:rsidRPr="008F7AAB" w:rsidRDefault="005572D2" w:rsidP="002522C3">
            <w:pPr>
              <w:pStyle w:val="Heading4"/>
              <w:tabs>
                <w:tab w:val="left" w:pos="708"/>
              </w:tabs>
              <w:spacing w:line="240" w:lineRule="auto"/>
              <w:jc w:val="left"/>
              <w:rPr>
                <w:color w:val="FF0000"/>
              </w:rPr>
            </w:pPr>
            <w:r w:rsidRPr="008F7AAB">
              <w:rPr>
                <w:b w:val="0"/>
                <w:bCs w:val="0"/>
                <w:lang w:val="es-DO"/>
              </w:rPr>
              <w:t>Adquisición de lonas para cubrir las cargas</w:t>
            </w:r>
            <w:r w:rsidRPr="008F7AAB">
              <w:rPr>
                <w:color w:val="FF0000"/>
              </w:rPr>
              <w:t xml:space="preserve"> </w:t>
            </w:r>
          </w:p>
        </w:tc>
        <w:tc>
          <w:tcPr>
            <w:tcW w:w="4806" w:type="dxa"/>
          </w:tcPr>
          <w:p w14:paraId="6A3F8725" w14:textId="77777777" w:rsidR="005572D2" w:rsidRPr="008F7AAB" w:rsidRDefault="002522C3" w:rsidP="002522C3">
            <w:pPr>
              <w:pStyle w:val="Heading4"/>
              <w:tabs>
                <w:tab w:val="left" w:pos="708"/>
              </w:tabs>
              <w:spacing w:line="240" w:lineRule="auto"/>
              <w:jc w:val="left"/>
              <w:rPr>
                <w:b w:val="0"/>
                <w:bCs w:val="0"/>
                <w:lang w:val="es-DO"/>
              </w:rPr>
            </w:pPr>
            <w:r w:rsidRPr="008F7AAB">
              <w:rPr>
                <w:b w:val="0"/>
                <w:bCs w:val="0"/>
                <w:lang w:val="es-DO"/>
              </w:rPr>
              <w:t xml:space="preserve">No aplica. Los trabajos en esta etapa se </w:t>
            </w:r>
            <w:r w:rsidR="00A77973" w:rsidRPr="008F7AAB">
              <w:rPr>
                <w:b w:val="0"/>
                <w:bCs w:val="0"/>
                <w:lang w:val="es-DO"/>
              </w:rPr>
              <w:t>realizarán</w:t>
            </w:r>
            <w:r w:rsidRPr="008F7AAB">
              <w:rPr>
                <w:b w:val="0"/>
                <w:bCs w:val="0"/>
                <w:lang w:val="es-DO"/>
              </w:rPr>
              <w:t xml:space="preserve"> a través de contratistas, quienes, en caso de tener vehículos con cargas, las cubrirán con lonas</w:t>
            </w:r>
          </w:p>
        </w:tc>
      </w:tr>
      <w:tr w:rsidR="005572D2" w:rsidRPr="008F7AAB" w14:paraId="35678B0E" w14:textId="77777777" w:rsidTr="009B0B64">
        <w:trPr>
          <w:trHeight w:val="647"/>
        </w:trPr>
        <w:tc>
          <w:tcPr>
            <w:tcW w:w="4248" w:type="dxa"/>
            <w:gridSpan w:val="2"/>
          </w:tcPr>
          <w:p w14:paraId="3ABFE441" w14:textId="77777777" w:rsidR="005572D2" w:rsidRPr="008F7AAB" w:rsidRDefault="005572D2" w:rsidP="009B0B64">
            <w:pPr>
              <w:pStyle w:val="ListParagraph"/>
              <w:ind w:left="0"/>
              <w:jc w:val="both"/>
            </w:pPr>
            <w:r w:rsidRPr="008F7AAB">
              <w:t xml:space="preserve">Colocación de señalización control de velocidades y para limitar el uso innecesario de bocinas. </w:t>
            </w:r>
          </w:p>
        </w:tc>
        <w:tc>
          <w:tcPr>
            <w:tcW w:w="4806" w:type="dxa"/>
          </w:tcPr>
          <w:p w14:paraId="6EA46FF2" w14:textId="77777777" w:rsidR="005572D2" w:rsidRPr="008F7AAB" w:rsidRDefault="002B3579" w:rsidP="002B3579">
            <w:pPr>
              <w:pStyle w:val="Heading4"/>
              <w:tabs>
                <w:tab w:val="left" w:pos="708"/>
              </w:tabs>
              <w:spacing w:line="240" w:lineRule="auto"/>
              <w:jc w:val="left"/>
              <w:rPr>
                <w:b w:val="0"/>
                <w:lang w:val="es-DO"/>
              </w:rPr>
            </w:pPr>
            <w:r w:rsidRPr="008F7AAB">
              <w:rPr>
                <w:b w:val="0"/>
                <w:lang w:val="es-DO"/>
              </w:rPr>
              <w:t xml:space="preserve">Contemplado en las fichas para el manejo de riesgos y contingencias  </w:t>
            </w:r>
          </w:p>
        </w:tc>
      </w:tr>
      <w:tr w:rsidR="005572D2" w:rsidRPr="008F7AAB" w14:paraId="0E8B0253" w14:textId="77777777" w:rsidTr="009B0B64">
        <w:trPr>
          <w:trHeight w:val="647"/>
        </w:trPr>
        <w:tc>
          <w:tcPr>
            <w:tcW w:w="4248" w:type="dxa"/>
            <w:gridSpan w:val="2"/>
          </w:tcPr>
          <w:p w14:paraId="604E608A" w14:textId="77777777" w:rsidR="005572D2" w:rsidRPr="008F7AAB" w:rsidRDefault="005572D2" w:rsidP="009B0B64">
            <w:pPr>
              <w:pStyle w:val="NormalWeb"/>
              <w:jc w:val="both"/>
              <w:rPr>
                <w:rFonts w:ascii="Times New Roman" w:hAnsi="Times New Roman"/>
                <w:color w:val="auto"/>
              </w:rPr>
            </w:pPr>
            <w:r w:rsidRPr="008F7AAB">
              <w:rPr>
                <w:rFonts w:ascii="Times New Roman" w:hAnsi="Times New Roman"/>
                <w:color w:val="auto"/>
                <w:sz w:val="24"/>
                <w:szCs w:val="24"/>
              </w:rPr>
              <w:t>Programa de mantenimiento a los equipos y maquinarias</w:t>
            </w:r>
          </w:p>
        </w:tc>
        <w:tc>
          <w:tcPr>
            <w:tcW w:w="4806" w:type="dxa"/>
          </w:tcPr>
          <w:p w14:paraId="39DA80C6" w14:textId="77777777" w:rsidR="005572D2" w:rsidRPr="008F7AAB" w:rsidRDefault="002B3579" w:rsidP="002B3579">
            <w:pPr>
              <w:pStyle w:val="Heading4"/>
              <w:tabs>
                <w:tab w:val="left" w:pos="708"/>
              </w:tabs>
              <w:spacing w:line="240" w:lineRule="auto"/>
              <w:jc w:val="both"/>
              <w:rPr>
                <w:b w:val="0"/>
                <w:color w:val="FF0000"/>
                <w:lang w:val="es-DO"/>
              </w:rPr>
            </w:pPr>
            <w:r w:rsidRPr="008F7AAB">
              <w:rPr>
                <w:b w:val="0"/>
                <w:lang w:val="es-DO"/>
              </w:rPr>
              <w:t>Los trabajos en esta etapa se están realizando por contratistas, quienes, realizarán mantenimiento preventivo a sus equipos y maquinarias.</w:t>
            </w:r>
            <w:r w:rsidRPr="008F7AAB">
              <w:rPr>
                <w:sz w:val="28"/>
                <w:szCs w:val="28"/>
              </w:rPr>
              <w:t xml:space="preserve"> </w:t>
            </w:r>
          </w:p>
        </w:tc>
      </w:tr>
      <w:tr w:rsidR="005572D2" w:rsidRPr="008F7AAB" w14:paraId="210ED71F" w14:textId="77777777" w:rsidTr="009B0B64">
        <w:trPr>
          <w:trHeight w:val="647"/>
        </w:trPr>
        <w:tc>
          <w:tcPr>
            <w:tcW w:w="4248" w:type="dxa"/>
            <w:gridSpan w:val="2"/>
          </w:tcPr>
          <w:p w14:paraId="05E4EE31" w14:textId="77777777" w:rsidR="005572D2" w:rsidRPr="008F7AAB" w:rsidRDefault="005572D2" w:rsidP="009B0B64">
            <w:pPr>
              <w:pStyle w:val="NormalWeb"/>
              <w:jc w:val="both"/>
              <w:rPr>
                <w:rFonts w:ascii="Times New Roman" w:hAnsi="Times New Roman"/>
                <w:color w:val="auto"/>
                <w:sz w:val="24"/>
                <w:szCs w:val="24"/>
              </w:rPr>
            </w:pPr>
            <w:r w:rsidRPr="008F7AAB">
              <w:rPr>
                <w:rFonts w:ascii="Times New Roman" w:hAnsi="Times New Roman"/>
                <w:color w:val="auto"/>
                <w:sz w:val="24"/>
                <w:szCs w:val="24"/>
              </w:rPr>
              <w:t xml:space="preserve">Instalación de silenciadores a los sistemas de escape de generadores eléctricos.   </w:t>
            </w:r>
          </w:p>
        </w:tc>
        <w:tc>
          <w:tcPr>
            <w:tcW w:w="4806" w:type="dxa"/>
          </w:tcPr>
          <w:p w14:paraId="3A927E94" w14:textId="4C3CB1A1" w:rsidR="005572D2" w:rsidRPr="008F7AAB" w:rsidRDefault="005963D6" w:rsidP="009B0B64">
            <w:pPr>
              <w:pStyle w:val="Heading4"/>
              <w:tabs>
                <w:tab w:val="left" w:pos="708"/>
              </w:tabs>
              <w:spacing w:line="240" w:lineRule="auto"/>
              <w:jc w:val="both"/>
              <w:rPr>
                <w:b w:val="0"/>
                <w:lang w:val="es-DO"/>
              </w:rPr>
            </w:pPr>
            <w:r>
              <w:rPr>
                <w:b w:val="0"/>
                <w:lang w:val="es-DO"/>
              </w:rPr>
              <w:t>Los generadores el</w:t>
            </w:r>
            <w:r w:rsidR="006B61FC">
              <w:rPr>
                <w:b w:val="0"/>
                <w:lang w:val="es-DO"/>
              </w:rPr>
              <w:t>éctricos en esta etapa serán rentados.</w:t>
            </w:r>
          </w:p>
        </w:tc>
      </w:tr>
      <w:tr w:rsidR="005572D2" w:rsidRPr="008F7AAB" w14:paraId="69B52160" w14:textId="77777777" w:rsidTr="009B0B64">
        <w:trPr>
          <w:trHeight w:val="647"/>
        </w:trPr>
        <w:tc>
          <w:tcPr>
            <w:tcW w:w="4248" w:type="dxa"/>
            <w:gridSpan w:val="2"/>
          </w:tcPr>
          <w:p w14:paraId="515F948E" w14:textId="70229D09" w:rsidR="005572D2" w:rsidRPr="008F7AAB" w:rsidRDefault="005572D2" w:rsidP="009B0B64">
            <w:pPr>
              <w:pStyle w:val="ListParagraph"/>
              <w:ind w:left="0"/>
            </w:pPr>
            <w:r w:rsidRPr="008F7AAB">
              <w:t xml:space="preserve">Compra equipos de seguridad y protección personal (mascarillas, </w:t>
            </w:r>
            <w:r w:rsidR="00A853B3">
              <w:t xml:space="preserve">cascos, </w:t>
            </w:r>
            <w:r w:rsidR="00EC2290">
              <w:t xml:space="preserve">chalecos, </w:t>
            </w:r>
            <w:r w:rsidRPr="008F7AAB">
              <w:t>lentes, protectores auditivos, guantes, botas de seguridad, etc.)</w:t>
            </w:r>
          </w:p>
        </w:tc>
        <w:tc>
          <w:tcPr>
            <w:tcW w:w="4806" w:type="dxa"/>
          </w:tcPr>
          <w:p w14:paraId="5AD2F2B0" w14:textId="78B9C29C" w:rsidR="005572D2" w:rsidRPr="008F7AAB" w:rsidRDefault="00A853B3" w:rsidP="009B0B64">
            <w:pPr>
              <w:pStyle w:val="Heading4"/>
              <w:tabs>
                <w:tab w:val="left" w:pos="708"/>
              </w:tabs>
              <w:spacing w:line="240" w:lineRule="auto"/>
              <w:jc w:val="left"/>
              <w:rPr>
                <w:b w:val="0"/>
                <w:lang w:val="es-DO"/>
              </w:rPr>
            </w:pPr>
            <w:r>
              <w:rPr>
                <w:b w:val="0"/>
                <w:lang w:val="es-DO"/>
              </w:rPr>
              <w:t>605,250.00</w:t>
            </w:r>
          </w:p>
        </w:tc>
      </w:tr>
      <w:tr w:rsidR="005572D2" w:rsidRPr="008F7AAB" w14:paraId="52255FFF" w14:textId="77777777" w:rsidTr="009B0B64">
        <w:trPr>
          <w:trHeight w:val="1610"/>
        </w:trPr>
        <w:tc>
          <w:tcPr>
            <w:tcW w:w="4248" w:type="dxa"/>
            <w:gridSpan w:val="2"/>
          </w:tcPr>
          <w:p w14:paraId="64CE5F1A" w14:textId="77777777" w:rsidR="005572D2" w:rsidRPr="008F7AAB" w:rsidRDefault="005572D2" w:rsidP="009B0B64">
            <w:pPr>
              <w:pStyle w:val="ListParagraph"/>
              <w:ind w:left="0"/>
              <w:jc w:val="both"/>
              <w:rPr>
                <w:b/>
              </w:rPr>
            </w:pPr>
            <w:r w:rsidRPr="008F7AAB">
              <w:lastRenderedPageBreak/>
              <w:t xml:space="preserve">Realización de charlas sobre programa de manejo y adecuación ambiental </w:t>
            </w:r>
            <w:r w:rsidR="00A77973" w:rsidRPr="008F7AAB">
              <w:t>y compromisos</w:t>
            </w:r>
            <w:r w:rsidRPr="008F7AAB">
              <w:t xml:space="preserve"> adquiridos en el permiso ambiental durante la construcción del proyecto.</w:t>
            </w:r>
          </w:p>
        </w:tc>
        <w:tc>
          <w:tcPr>
            <w:tcW w:w="4806" w:type="dxa"/>
          </w:tcPr>
          <w:p w14:paraId="5C23529E" w14:textId="17A46ECC" w:rsidR="005572D2" w:rsidRPr="008F7AAB" w:rsidRDefault="00EC2290" w:rsidP="008C28CF">
            <w:pPr>
              <w:rPr>
                <w:b/>
              </w:rPr>
            </w:pPr>
            <w:r>
              <w:rPr>
                <w:bCs/>
              </w:rPr>
              <w:t>Las charlas serán parte de la rutina de reuniones con el personal.</w:t>
            </w:r>
          </w:p>
        </w:tc>
      </w:tr>
      <w:tr w:rsidR="005572D2" w:rsidRPr="008F7AAB" w14:paraId="736031E2" w14:textId="77777777" w:rsidTr="009B0B64">
        <w:tc>
          <w:tcPr>
            <w:tcW w:w="4248" w:type="dxa"/>
            <w:gridSpan w:val="2"/>
          </w:tcPr>
          <w:p w14:paraId="7EE0A95A" w14:textId="77777777" w:rsidR="005572D2" w:rsidRPr="008F7AAB" w:rsidRDefault="005572D2" w:rsidP="009B0B64">
            <w:pPr>
              <w:rPr>
                <w:b/>
              </w:rPr>
            </w:pPr>
            <w:r w:rsidRPr="008F7AAB">
              <w:rPr>
                <w:b/>
              </w:rPr>
              <w:t>Costo Total de las Medidas</w:t>
            </w:r>
          </w:p>
        </w:tc>
        <w:tc>
          <w:tcPr>
            <w:tcW w:w="4806" w:type="dxa"/>
          </w:tcPr>
          <w:p w14:paraId="0BCDDB3C" w14:textId="221CE1A1" w:rsidR="005572D2" w:rsidRPr="008F7AAB" w:rsidRDefault="005572D2" w:rsidP="008C28CF">
            <w:pPr>
              <w:rPr>
                <w:b/>
              </w:rPr>
            </w:pPr>
            <w:r w:rsidRPr="008F7AAB">
              <w:rPr>
                <w:b/>
              </w:rPr>
              <w:t>RD$</w:t>
            </w:r>
            <w:r w:rsidR="005A6EED" w:rsidRPr="008F7AAB">
              <w:rPr>
                <w:b/>
              </w:rPr>
              <w:t xml:space="preserve"> </w:t>
            </w:r>
            <w:r w:rsidR="00FA0697">
              <w:rPr>
                <w:b/>
              </w:rPr>
              <w:t>605</w:t>
            </w:r>
            <w:r w:rsidR="005A6EED" w:rsidRPr="008F7AAB">
              <w:rPr>
                <w:b/>
              </w:rPr>
              <w:t>,</w:t>
            </w:r>
            <w:r w:rsidR="00FA0697">
              <w:rPr>
                <w:b/>
              </w:rPr>
              <w:t>25</w:t>
            </w:r>
            <w:r w:rsidR="005A6EED" w:rsidRPr="008F7AAB">
              <w:rPr>
                <w:b/>
              </w:rPr>
              <w:t>0.00</w:t>
            </w:r>
          </w:p>
        </w:tc>
      </w:tr>
    </w:tbl>
    <w:p w14:paraId="07AAB784" w14:textId="77777777" w:rsidR="00766252" w:rsidRDefault="00766252" w:rsidP="0080734C">
      <w:pPr>
        <w:pStyle w:val="Heading1"/>
        <w:spacing w:before="0" w:after="0"/>
        <w:jc w:val="center"/>
        <w:rPr>
          <w:ins w:id="7709" w:author="Francisco Miguel Sánchez Angulo" w:date="2023-06-20T16:35:00Z"/>
          <w:rFonts w:ascii="Times New Roman" w:hAnsi="Times New Roman"/>
          <w:b w:val="0"/>
          <w:bCs w:val="0"/>
          <w:sz w:val="20"/>
          <w:szCs w:val="20"/>
        </w:rPr>
      </w:pPr>
      <w:bookmarkStart w:id="7710" w:name="_Toc69289076"/>
      <w:bookmarkStart w:id="7711" w:name="_Toc69298956"/>
      <w:bookmarkStart w:id="7712" w:name="_Toc70147771"/>
      <w:bookmarkStart w:id="7713" w:name="_Toc70682036"/>
      <w:bookmarkStart w:id="7714" w:name="_Toc138167884"/>
      <w:bookmarkStart w:id="7715" w:name="_Toc138168841"/>
    </w:p>
    <w:p w14:paraId="4C66A7EF" w14:textId="590AA00B" w:rsidR="00EA1093" w:rsidRPr="007A2B4A" w:rsidRDefault="005572D2">
      <w:pPr>
        <w:pStyle w:val="Heading1"/>
        <w:spacing w:before="0" w:after="0"/>
        <w:jc w:val="center"/>
        <w:rPr>
          <w:sz w:val="20"/>
          <w:szCs w:val="20"/>
        </w:rPr>
        <w:pPrChange w:id="7716" w:author="Francisco Miguel Sánchez Angulo" w:date="2023-06-20T15:30:00Z">
          <w:pPr/>
        </w:pPrChange>
      </w:pPr>
      <w:bookmarkStart w:id="7717" w:name="_Toc138172059"/>
      <w:bookmarkStart w:id="7718" w:name="_Toc138172292"/>
      <w:r w:rsidRPr="00766252">
        <w:rPr>
          <w:rFonts w:ascii="Times New Roman" w:hAnsi="Times New Roman"/>
          <w:sz w:val="20"/>
          <w:szCs w:val="20"/>
          <w:rPrChange w:id="7719" w:author="Francisco Miguel Sánchez Angulo" w:date="2023-06-20T16:35:00Z">
            <w:rPr>
              <w:sz w:val="20"/>
              <w:szCs w:val="20"/>
            </w:rPr>
          </w:rPrChange>
        </w:rPr>
        <w:t xml:space="preserve">Tabla </w:t>
      </w:r>
      <w:r w:rsidR="008210ED" w:rsidRPr="00766252">
        <w:rPr>
          <w:rFonts w:ascii="Times New Roman" w:hAnsi="Times New Roman"/>
          <w:sz w:val="20"/>
          <w:szCs w:val="20"/>
          <w:rPrChange w:id="7720" w:author="Francisco Miguel Sánchez Angulo" w:date="2023-06-20T16:35:00Z">
            <w:rPr>
              <w:sz w:val="20"/>
              <w:szCs w:val="20"/>
            </w:rPr>
          </w:rPrChange>
        </w:rPr>
        <w:t>6</w:t>
      </w:r>
      <w:r w:rsidR="00723D2E" w:rsidRPr="00766252">
        <w:rPr>
          <w:rFonts w:ascii="Times New Roman" w:hAnsi="Times New Roman"/>
          <w:sz w:val="20"/>
          <w:szCs w:val="20"/>
          <w:rPrChange w:id="7721" w:author="Francisco Miguel Sánchez Angulo" w:date="2023-06-20T16:35:00Z">
            <w:rPr>
              <w:sz w:val="20"/>
              <w:szCs w:val="20"/>
            </w:rPr>
          </w:rPrChange>
        </w:rPr>
        <w:t>3</w:t>
      </w:r>
      <w:r w:rsidRPr="0080734C">
        <w:rPr>
          <w:rFonts w:ascii="Times New Roman" w:hAnsi="Times New Roman"/>
          <w:b w:val="0"/>
          <w:bCs w:val="0"/>
          <w:sz w:val="20"/>
          <w:szCs w:val="20"/>
          <w:rPrChange w:id="7722" w:author="Francisco Miguel Sánchez Angulo" w:date="2023-06-20T15:30:00Z">
            <w:rPr>
              <w:sz w:val="20"/>
              <w:szCs w:val="20"/>
            </w:rPr>
          </w:rPrChange>
        </w:rPr>
        <w:t>.-</w:t>
      </w:r>
      <w:r w:rsidRPr="0080734C">
        <w:rPr>
          <w:rFonts w:ascii="Times New Roman" w:hAnsi="Times New Roman"/>
          <w:b w:val="0"/>
          <w:bCs w:val="0"/>
          <w:sz w:val="20"/>
          <w:szCs w:val="20"/>
          <w:rPrChange w:id="7723" w:author="Francisco Miguel Sánchez Angulo" w:date="2023-06-20T15:30:00Z">
            <w:rPr>
              <w:b/>
              <w:bCs/>
              <w:sz w:val="20"/>
              <w:szCs w:val="20"/>
            </w:rPr>
          </w:rPrChange>
        </w:rPr>
        <w:t xml:space="preserve"> Ficha 1, manejo de gases, ruido y material particulado</w:t>
      </w:r>
      <w:bookmarkEnd w:id="7710"/>
      <w:bookmarkEnd w:id="7711"/>
      <w:bookmarkEnd w:id="7712"/>
      <w:bookmarkEnd w:id="7713"/>
      <w:bookmarkEnd w:id="7714"/>
      <w:bookmarkEnd w:id="7715"/>
      <w:bookmarkEnd w:id="7717"/>
      <w:bookmarkEnd w:id="7718"/>
    </w:p>
    <w:p w14:paraId="20E23232" w14:textId="77777777" w:rsidR="00EB1758" w:rsidRPr="00EB1758" w:rsidRDefault="00EB1758" w:rsidP="00AA1AF7">
      <w:pPr>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Change w:id="7724" w:author="Francisco Miguel Sánchez Angulo" w:date="2023-06-20T16:38:00Z">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PrChange>
      </w:tblPr>
      <w:tblGrid>
        <w:gridCol w:w="2562"/>
        <w:gridCol w:w="1686"/>
        <w:gridCol w:w="4806"/>
        <w:tblGridChange w:id="7725">
          <w:tblGrid>
            <w:gridCol w:w="2562"/>
            <w:gridCol w:w="1686"/>
            <w:gridCol w:w="4806"/>
          </w:tblGrid>
        </w:tblGridChange>
      </w:tblGrid>
      <w:tr w:rsidR="004E2E7D" w:rsidRPr="008F7AAB" w14:paraId="0C25502F" w14:textId="77777777" w:rsidTr="00D403AE">
        <w:trPr>
          <w:trHeight w:val="109"/>
          <w:trPrChange w:id="7726" w:author="Francisco Miguel Sánchez Angulo" w:date="2023-06-20T16:38:00Z">
            <w:trPr>
              <w:trHeight w:val="629"/>
            </w:trPr>
          </w:trPrChange>
        </w:trPr>
        <w:tc>
          <w:tcPr>
            <w:tcW w:w="9054" w:type="dxa"/>
            <w:gridSpan w:val="3"/>
            <w:tcPrChange w:id="7727" w:author="Francisco Miguel Sánchez Angulo" w:date="2023-06-20T16:38:00Z">
              <w:tcPr>
                <w:tcW w:w="9054" w:type="dxa"/>
                <w:gridSpan w:val="3"/>
              </w:tcPr>
            </w:tcPrChange>
          </w:tcPr>
          <w:p w14:paraId="194546FB" w14:textId="0BFCEF8C" w:rsidR="004E2E7D" w:rsidRPr="008F7AAB" w:rsidDel="00D403AE" w:rsidRDefault="004E2E7D" w:rsidP="00592E7D">
            <w:pPr>
              <w:pStyle w:val="Heading4"/>
              <w:tabs>
                <w:tab w:val="left" w:pos="708"/>
              </w:tabs>
              <w:spacing w:line="240" w:lineRule="auto"/>
              <w:jc w:val="both"/>
              <w:rPr>
                <w:del w:id="7728" w:author="Francisco Miguel Sánchez Angulo" w:date="2023-06-20T16:38:00Z"/>
                <w:b w:val="0"/>
                <w:bCs w:val="0"/>
                <w:color w:val="FF0000"/>
                <w:lang w:val="es-DO"/>
              </w:rPr>
            </w:pPr>
            <w:r w:rsidRPr="008F7AAB">
              <w:rPr>
                <w:b w:val="0"/>
                <w:bCs w:val="0"/>
                <w:color w:val="FF0000"/>
                <w:lang w:val="es-DO"/>
              </w:rPr>
              <w:t xml:space="preserve">     </w:t>
            </w:r>
          </w:p>
          <w:p w14:paraId="11C0C5C8" w14:textId="77777777" w:rsidR="004E2E7D" w:rsidRPr="008F7AAB" w:rsidDel="00D403AE" w:rsidRDefault="004E2E7D">
            <w:pPr>
              <w:pStyle w:val="Heading4"/>
              <w:tabs>
                <w:tab w:val="left" w:pos="708"/>
              </w:tabs>
              <w:spacing w:line="240" w:lineRule="auto"/>
              <w:jc w:val="both"/>
              <w:rPr>
                <w:del w:id="7729" w:author="Francisco Miguel Sánchez Angulo" w:date="2023-06-20T16:38:00Z"/>
                <w:bCs w:val="0"/>
                <w:lang w:val="es-DO"/>
              </w:rPr>
              <w:pPrChange w:id="7730" w:author="Francisco Miguel Sánchez Angulo" w:date="2023-06-20T16:38:00Z">
                <w:pPr>
                  <w:pStyle w:val="Heading4"/>
                  <w:tabs>
                    <w:tab w:val="left" w:pos="708"/>
                  </w:tabs>
                  <w:spacing w:line="240" w:lineRule="auto"/>
                </w:pPr>
              </w:pPrChange>
            </w:pPr>
            <w:r w:rsidRPr="008F7AAB">
              <w:rPr>
                <w:bCs w:val="0"/>
                <w:lang w:val="es-DO"/>
              </w:rPr>
              <w:t xml:space="preserve">Subprograma manejo de combustibles y lubricantes </w:t>
            </w:r>
          </w:p>
          <w:p w14:paraId="2B703EC8" w14:textId="77777777" w:rsidR="004E2E7D" w:rsidRPr="008F7AAB" w:rsidRDefault="004E2E7D">
            <w:pPr>
              <w:pStyle w:val="Heading4"/>
              <w:tabs>
                <w:tab w:val="left" w:pos="708"/>
              </w:tabs>
              <w:spacing w:line="240" w:lineRule="auto"/>
              <w:pPrChange w:id="7731" w:author="Francisco Miguel Sánchez Angulo" w:date="2023-06-20T16:38:00Z">
                <w:pPr>
                  <w:jc w:val="center"/>
                </w:pPr>
              </w:pPrChange>
            </w:pPr>
          </w:p>
        </w:tc>
      </w:tr>
      <w:tr w:rsidR="004E2E7D" w:rsidRPr="008F7AAB" w14:paraId="690F456C" w14:textId="77777777" w:rsidTr="00592E7D">
        <w:tc>
          <w:tcPr>
            <w:tcW w:w="9054" w:type="dxa"/>
            <w:gridSpan w:val="3"/>
          </w:tcPr>
          <w:p w14:paraId="0E81C02B" w14:textId="77777777" w:rsidR="004E2E7D" w:rsidRPr="008F7AAB" w:rsidRDefault="004E2E7D" w:rsidP="00592E7D">
            <w:pPr>
              <w:rPr>
                <w:b/>
              </w:rPr>
            </w:pPr>
            <w:r w:rsidRPr="008F7AAB">
              <w:rPr>
                <w:b/>
              </w:rPr>
              <w:t>Objetivo</w:t>
            </w:r>
          </w:p>
          <w:p w14:paraId="22B5E1BA" w14:textId="77777777" w:rsidR="00B13418" w:rsidRDefault="004E2E7D" w:rsidP="00EA1093">
            <w:pPr>
              <w:jc w:val="both"/>
              <w:rPr>
                <w:color w:val="FF0000"/>
              </w:rPr>
            </w:pPr>
            <w:r w:rsidRPr="008F7AAB">
              <w:t xml:space="preserve">Prevenir y minimizar los posibles impactos ambientales generados por </w:t>
            </w:r>
            <w:r w:rsidR="00EA1093" w:rsidRPr="008F7AAB">
              <w:t xml:space="preserve">el manejo de combustibles y lubricantes durante las actividades de rehabilitación y </w:t>
            </w:r>
            <w:r w:rsidRPr="008F7AAB">
              <w:t>construcción del proyecto a los cuerpos de aguas superficia</w:t>
            </w:r>
            <w:r w:rsidR="00EA1093" w:rsidRPr="008F7AAB">
              <w:t>les y subterráneas de la zona.</w:t>
            </w:r>
            <w:r w:rsidR="00EA1093" w:rsidRPr="008F7AAB">
              <w:rPr>
                <w:color w:val="FF0000"/>
              </w:rPr>
              <w:t xml:space="preserve"> </w:t>
            </w:r>
          </w:p>
          <w:p w14:paraId="36A16793" w14:textId="77777777" w:rsidR="000933D0" w:rsidRPr="008F7AAB" w:rsidRDefault="000933D0" w:rsidP="00EA1093">
            <w:pPr>
              <w:jc w:val="both"/>
              <w:rPr>
                <w:color w:val="FF0000"/>
              </w:rPr>
            </w:pPr>
          </w:p>
        </w:tc>
      </w:tr>
      <w:tr w:rsidR="004E2E7D" w:rsidRPr="008F7AAB" w14:paraId="035B8B82" w14:textId="77777777" w:rsidTr="00592E7D">
        <w:tc>
          <w:tcPr>
            <w:tcW w:w="9054" w:type="dxa"/>
            <w:gridSpan w:val="3"/>
          </w:tcPr>
          <w:p w14:paraId="09E723F8" w14:textId="77777777" w:rsidR="004E2E7D" w:rsidRPr="008F7AAB" w:rsidRDefault="004E2E7D" w:rsidP="00592E7D">
            <w:pPr>
              <w:jc w:val="center"/>
              <w:rPr>
                <w:b/>
              </w:rPr>
            </w:pPr>
            <w:r w:rsidRPr="008F7AAB">
              <w:rPr>
                <w:b/>
              </w:rPr>
              <w:t>Impactos Ambientales</w:t>
            </w:r>
          </w:p>
        </w:tc>
      </w:tr>
      <w:tr w:rsidR="004E2E7D" w:rsidRPr="008F7AAB" w14:paraId="4F626946" w14:textId="77777777" w:rsidTr="00592E7D">
        <w:tc>
          <w:tcPr>
            <w:tcW w:w="2562" w:type="dxa"/>
          </w:tcPr>
          <w:p w14:paraId="6A03A65B" w14:textId="77777777" w:rsidR="004E2E7D" w:rsidRPr="008F7AAB" w:rsidRDefault="004E2E7D" w:rsidP="00592E7D">
            <w:pPr>
              <w:jc w:val="center"/>
            </w:pPr>
          </w:p>
          <w:p w14:paraId="2911F0BD" w14:textId="77777777" w:rsidR="004E2E7D" w:rsidRPr="008F7AAB" w:rsidRDefault="004E2E7D" w:rsidP="00592E7D">
            <w:pPr>
              <w:jc w:val="center"/>
            </w:pPr>
          </w:p>
          <w:p w14:paraId="304D49EB" w14:textId="77777777" w:rsidR="004E2E7D" w:rsidRPr="008F7AAB" w:rsidRDefault="004E2E7D" w:rsidP="00592E7D">
            <w:pPr>
              <w:jc w:val="center"/>
            </w:pPr>
          </w:p>
          <w:p w14:paraId="20198C3F" w14:textId="77777777" w:rsidR="004E2E7D" w:rsidRPr="008F7AAB" w:rsidRDefault="004E2E7D" w:rsidP="00592E7D">
            <w:pPr>
              <w:jc w:val="center"/>
            </w:pPr>
          </w:p>
          <w:p w14:paraId="0F26187E" w14:textId="77777777" w:rsidR="004E2E7D" w:rsidRPr="008F7AAB" w:rsidRDefault="001C05D4" w:rsidP="00592E7D">
            <w:pPr>
              <w:jc w:val="center"/>
            </w:pPr>
            <w:r w:rsidRPr="008F7AAB">
              <w:t>Acciones que p</w:t>
            </w:r>
            <w:r w:rsidR="004E2E7D" w:rsidRPr="008F7AAB">
              <w:t>roducen el Impacto</w:t>
            </w:r>
          </w:p>
        </w:tc>
        <w:tc>
          <w:tcPr>
            <w:tcW w:w="6492" w:type="dxa"/>
            <w:gridSpan w:val="2"/>
          </w:tcPr>
          <w:p w14:paraId="438657D0" w14:textId="77777777" w:rsidR="001C05D4" w:rsidRPr="008F7AAB" w:rsidRDefault="001C05D4" w:rsidP="00592E7D">
            <w:pPr>
              <w:pStyle w:val="ListParagraph"/>
              <w:numPr>
                <w:ilvl w:val="0"/>
                <w:numId w:val="3"/>
              </w:numPr>
              <w:jc w:val="both"/>
            </w:pPr>
            <w:r w:rsidRPr="008F7AAB">
              <w:t>Operación de los equipos y maquinarias en las labores de rehabilitación y construcción de las instalaciones</w:t>
            </w:r>
            <w:r w:rsidR="00074B8B">
              <w:t xml:space="preserve"> y de instalación de la planta de gas natural</w:t>
            </w:r>
            <w:r w:rsidRPr="008F7AAB">
              <w:t>.</w:t>
            </w:r>
          </w:p>
          <w:p w14:paraId="13E3AFB1" w14:textId="77777777" w:rsidR="004E2E7D" w:rsidRPr="008F7AAB" w:rsidRDefault="001C05D4" w:rsidP="001C05D4">
            <w:pPr>
              <w:pStyle w:val="ListParagraph"/>
              <w:numPr>
                <w:ilvl w:val="0"/>
                <w:numId w:val="3"/>
              </w:numPr>
              <w:jc w:val="both"/>
            </w:pPr>
            <w:r w:rsidRPr="008F7AAB">
              <w:t xml:space="preserve">Operación y mantenimiento generador eléctrico. </w:t>
            </w:r>
          </w:p>
          <w:p w14:paraId="20D7C6B6" w14:textId="77777777" w:rsidR="004E2E7D" w:rsidRPr="008F7AAB" w:rsidRDefault="001C05D4" w:rsidP="00592E7D">
            <w:pPr>
              <w:pStyle w:val="ListParagraph"/>
              <w:numPr>
                <w:ilvl w:val="0"/>
                <w:numId w:val="3"/>
              </w:numPr>
              <w:jc w:val="both"/>
            </w:pPr>
            <w:r w:rsidRPr="008F7AAB">
              <w:t>El t</w:t>
            </w:r>
            <w:r w:rsidR="004E2E7D" w:rsidRPr="008F7AAB">
              <w:t>rasiego permanente de equipos y maquinarias, si están en condiciones defectuosas pueden producir infiltración de combustibles o lubricantes al subsuelo.</w:t>
            </w:r>
          </w:p>
          <w:p w14:paraId="10EEEA72" w14:textId="77777777" w:rsidR="001C05D4" w:rsidRPr="008F7AAB" w:rsidRDefault="004E2E7D" w:rsidP="00592E7D">
            <w:pPr>
              <w:pStyle w:val="ListParagraph"/>
              <w:numPr>
                <w:ilvl w:val="0"/>
                <w:numId w:val="3"/>
              </w:numPr>
              <w:autoSpaceDE w:val="0"/>
              <w:autoSpaceDN w:val="0"/>
              <w:adjustRightInd w:val="0"/>
              <w:jc w:val="both"/>
            </w:pPr>
            <w:r w:rsidRPr="008F7AAB">
              <w:t xml:space="preserve">Derrames </w:t>
            </w:r>
            <w:r w:rsidR="001C05D4" w:rsidRPr="008F7AAB">
              <w:t>accidentales de</w:t>
            </w:r>
            <w:r w:rsidRPr="008F7AAB">
              <w:t xml:space="preserve"> combustibles y lubricantes</w:t>
            </w:r>
            <w:r w:rsidR="001C05D4" w:rsidRPr="008F7AAB">
              <w:t>.</w:t>
            </w:r>
            <w:r w:rsidRPr="008F7AAB">
              <w:t xml:space="preserve"> </w:t>
            </w:r>
          </w:p>
          <w:p w14:paraId="38A4BEFA" w14:textId="77777777" w:rsidR="004E2E7D" w:rsidRPr="008F7AAB" w:rsidRDefault="001C05D4" w:rsidP="00592E7D">
            <w:pPr>
              <w:pStyle w:val="ListParagraph"/>
              <w:numPr>
                <w:ilvl w:val="0"/>
                <w:numId w:val="3"/>
              </w:numPr>
              <w:autoSpaceDE w:val="0"/>
              <w:autoSpaceDN w:val="0"/>
              <w:adjustRightInd w:val="0"/>
              <w:jc w:val="both"/>
            </w:pPr>
            <w:r w:rsidRPr="008F7AAB">
              <w:t>Mantenimiento</w:t>
            </w:r>
            <w:r w:rsidR="004E2E7D" w:rsidRPr="008F7AAB">
              <w:t xml:space="preserve"> de maquinarias y equipos en áreas del proyecto. </w:t>
            </w:r>
          </w:p>
          <w:p w14:paraId="233F5311" w14:textId="77777777" w:rsidR="00D7025B" w:rsidRPr="00074B8B" w:rsidRDefault="001C05D4" w:rsidP="00074B8B">
            <w:pPr>
              <w:pStyle w:val="ListParagraph"/>
              <w:numPr>
                <w:ilvl w:val="0"/>
                <w:numId w:val="3"/>
              </w:numPr>
              <w:autoSpaceDE w:val="0"/>
              <w:autoSpaceDN w:val="0"/>
              <w:adjustRightInd w:val="0"/>
              <w:jc w:val="both"/>
              <w:rPr>
                <w:color w:val="FF0000"/>
              </w:rPr>
            </w:pPr>
            <w:r w:rsidRPr="008F7AAB">
              <w:t>Manejo inadecuado de los residuos oleosos.</w:t>
            </w:r>
          </w:p>
        </w:tc>
      </w:tr>
      <w:tr w:rsidR="00EA1093" w:rsidRPr="008F7AAB" w14:paraId="1C7003F6" w14:textId="77777777" w:rsidTr="00592E7D">
        <w:tc>
          <w:tcPr>
            <w:tcW w:w="2562" w:type="dxa"/>
          </w:tcPr>
          <w:p w14:paraId="0D6D81D1" w14:textId="77777777" w:rsidR="00EA1093" w:rsidRPr="008F7AAB" w:rsidRDefault="00EA1093" w:rsidP="00EA1093">
            <w:pPr>
              <w:jc w:val="center"/>
            </w:pPr>
            <w:r w:rsidRPr="008F7AAB">
              <w:t>Impacto</w:t>
            </w:r>
          </w:p>
          <w:p w14:paraId="3D19EB2B" w14:textId="77777777" w:rsidR="00EA1093" w:rsidRPr="008F7AAB" w:rsidRDefault="00EA1093" w:rsidP="00592E7D">
            <w:pPr>
              <w:jc w:val="center"/>
            </w:pPr>
          </w:p>
        </w:tc>
        <w:tc>
          <w:tcPr>
            <w:tcW w:w="6492" w:type="dxa"/>
            <w:gridSpan w:val="2"/>
          </w:tcPr>
          <w:p w14:paraId="265FABF6" w14:textId="3BA64FF9" w:rsidR="00EA1093" w:rsidRPr="008F7AAB" w:rsidRDefault="00EA1093" w:rsidP="00EA1093">
            <w:pPr>
              <w:pStyle w:val="ListParagraph"/>
              <w:numPr>
                <w:ilvl w:val="0"/>
                <w:numId w:val="3"/>
              </w:numPr>
              <w:jc w:val="both"/>
            </w:pPr>
            <w:r w:rsidRPr="008F7AAB">
              <w:t xml:space="preserve">Alteración de las propiedades </w:t>
            </w:r>
            <w:r w:rsidR="001C27FB" w:rsidRPr="008F7AAB">
              <w:t>fisicoquímicas</w:t>
            </w:r>
            <w:r w:rsidRPr="008F7AAB">
              <w:t xml:space="preserve"> de las aguas superficiales y subterráneas y la contaminación de las mismas. </w:t>
            </w:r>
          </w:p>
          <w:p w14:paraId="3F54BFF4" w14:textId="77777777" w:rsidR="001C05D4" w:rsidRPr="008F7AAB" w:rsidRDefault="001C05D4" w:rsidP="00EA1093">
            <w:pPr>
              <w:pStyle w:val="ListParagraph"/>
              <w:numPr>
                <w:ilvl w:val="0"/>
                <w:numId w:val="3"/>
              </w:numPr>
              <w:jc w:val="both"/>
            </w:pPr>
            <w:r w:rsidRPr="008F7AAB">
              <w:t>Contaminación de los suelos por derrames de hidrocarburos, residuos oleosos, líquidos de los equipos y maquinarias y generador eléctrico.</w:t>
            </w:r>
          </w:p>
          <w:p w14:paraId="3154C756" w14:textId="77777777" w:rsidR="00EA1093" w:rsidRPr="008F7AAB" w:rsidRDefault="00EA1093" w:rsidP="00EA1093">
            <w:pPr>
              <w:pStyle w:val="ListParagraph"/>
              <w:ind w:left="360"/>
              <w:jc w:val="both"/>
              <w:rPr>
                <w:color w:val="FF0000"/>
              </w:rPr>
            </w:pPr>
          </w:p>
        </w:tc>
      </w:tr>
      <w:tr w:rsidR="00EA1093" w:rsidRPr="008F7AAB" w14:paraId="3C507C98" w14:textId="77777777" w:rsidTr="00592E7D">
        <w:tc>
          <w:tcPr>
            <w:tcW w:w="2562" w:type="dxa"/>
          </w:tcPr>
          <w:p w14:paraId="1054C66B" w14:textId="77777777" w:rsidR="00EA1093" w:rsidRPr="008F7AAB" w:rsidRDefault="00EA1093" w:rsidP="00EA1093">
            <w:pPr>
              <w:jc w:val="center"/>
            </w:pPr>
            <w:r w:rsidRPr="008F7AAB">
              <w:t>Factores ambientales afectados</w:t>
            </w:r>
          </w:p>
          <w:p w14:paraId="1F4CA661" w14:textId="77777777" w:rsidR="00EA1093" w:rsidRPr="008F7AAB" w:rsidRDefault="00EA1093" w:rsidP="00592E7D">
            <w:pPr>
              <w:jc w:val="center"/>
            </w:pPr>
          </w:p>
        </w:tc>
        <w:tc>
          <w:tcPr>
            <w:tcW w:w="6492" w:type="dxa"/>
            <w:gridSpan w:val="2"/>
          </w:tcPr>
          <w:p w14:paraId="5A9790DB" w14:textId="77777777" w:rsidR="00EA1093" w:rsidRPr="008F7AAB" w:rsidRDefault="00EA1093" w:rsidP="00592E7D">
            <w:pPr>
              <w:pStyle w:val="ListParagraph"/>
              <w:numPr>
                <w:ilvl w:val="0"/>
                <w:numId w:val="3"/>
              </w:numPr>
              <w:jc w:val="both"/>
            </w:pPr>
            <w:r w:rsidRPr="008F7AAB">
              <w:t>Aguas superficiales y subterráneas.</w:t>
            </w:r>
          </w:p>
          <w:p w14:paraId="039D158D" w14:textId="77777777" w:rsidR="001C05D4" w:rsidRPr="008F7AAB" w:rsidRDefault="001C05D4" w:rsidP="00592E7D">
            <w:pPr>
              <w:pStyle w:val="ListParagraph"/>
              <w:numPr>
                <w:ilvl w:val="0"/>
                <w:numId w:val="3"/>
              </w:numPr>
              <w:jc w:val="both"/>
              <w:rPr>
                <w:color w:val="FF0000"/>
              </w:rPr>
            </w:pPr>
            <w:r w:rsidRPr="008F7AAB">
              <w:t>Suelos.</w:t>
            </w:r>
          </w:p>
        </w:tc>
      </w:tr>
      <w:tr w:rsidR="004E2E7D" w:rsidRPr="008F7AAB" w14:paraId="770FB0A6" w14:textId="77777777" w:rsidTr="00592E7D">
        <w:tc>
          <w:tcPr>
            <w:tcW w:w="9054" w:type="dxa"/>
            <w:gridSpan w:val="3"/>
          </w:tcPr>
          <w:p w14:paraId="76C899CC" w14:textId="77777777" w:rsidR="004E2E7D" w:rsidRPr="008F7AAB" w:rsidRDefault="004E2E7D" w:rsidP="00592E7D">
            <w:pPr>
              <w:jc w:val="center"/>
              <w:rPr>
                <w:color w:val="FF0000"/>
              </w:rPr>
            </w:pPr>
          </w:p>
          <w:p w14:paraId="08C12B5D" w14:textId="77777777" w:rsidR="000933D0" w:rsidRDefault="004E2E7D" w:rsidP="00362868">
            <w:pPr>
              <w:jc w:val="center"/>
              <w:rPr>
                <w:b/>
              </w:rPr>
            </w:pPr>
            <w:r w:rsidRPr="008F7AAB">
              <w:rPr>
                <w:b/>
              </w:rPr>
              <w:t>Acciones a Desarrollar</w:t>
            </w:r>
          </w:p>
          <w:p w14:paraId="75A932D3" w14:textId="77777777" w:rsidR="004E2E7D" w:rsidRPr="008F7AAB" w:rsidRDefault="004E2E7D" w:rsidP="00362868">
            <w:pPr>
              <w:jc w:val="center"/>
              <w:rPr>
                <w:b/>
              </w:rPr>
            </w:pPr>
            <w:r w:rsidRPr="008F7AAB">
              <w:rPr>
                <w:b/>
              </w:rPr>
              <w:t xml:space="preserve"> </w:t>
            </w:r>
            <w:r w:rsidR="000F1B45" w:rsidRPr="008F7AAB">
              <w:rPr>
                <w:b/>
              </w:rPr>
              <w:t xml:space="preserve"> </w:t>
            </w:r>
          </w:p>
        </w:tc>
      </w:tr>
      <w:tr w:rsidR="004E2E7D" w:rsidRPr="008F7AAB" w14:paraId="44B73C38" w14:textId="77777777" w:rsidTr="00592E7D">
        <w:trPr>
          <w:trHeight w:val="1070"/>
        </w:trPr>
        <w:tc>
          <w:tcPr>
            <w:tcW w:w="9054" w:type="dxa"/>
            <w:gridSpan w:val="3"/>
          </w:tcPr>
          <w:p w14:paraId="2FF8D501" w14:textId="77777777" w:rsidR="000F1B45" w:rsidRPr="008F7AAB" w:rsidRDefault="000F1B45" w:rsidP="00146943">
            <w:pPr>
              <w:pStyle w:val="ListParagraph"/>
              <w:numPr>
                <w:ilvl w:val="0"/>
                <w:numId w:val="16"/>
              </w:numPr>
              <w:jc w:val="both"/>
            </w:pPr>
            <w:r w:rsidRPr="008F7AAB">
              <w:t>El almacenamiento de combustible</w:t>
            </w:r>
            <w:r w:rsidR="0042530C" w:rsidRPr="008F7AAB">
              <w:t xml:space="preserve"> (</w:t>
            </w:r>
            <w:r w:rsidR="003D1BAA" w:rsidRPr="008F7AAB">
              <w:t>DIESEL) en</w:t>
            </w:r>
            <w:r w:rsidRPr="008F7AAB">
              <w:t xml:space="preserve"> esta etapa se realizará en envases herméticos que serán utilizados exclusivamente para abastecer el equipo de generación eléctrica.  </w:t>
            </w:r>
          </w:p>
          <w:p w14:paraId="78105536" w14:textId="77777777" w:rsidR="004E2E7D" w:rsidRPr="008F7AAB" w:rsidRDefault="00152468" w:rsidP="00146943">
            <w:pPr>
              <w:pStyle w:val="ListParagraph"/>
              <w:numPr>
                <w:ilvl w:val="0"/>
                <w:numId w:val="16"/>
              </w:numPr>
              <w:jc w:val="both"/>
            </w:pPr>
            <w:r>
              <w:t xml:space="preserve">Los movimientos de tierra en esta etapa se limitan a la construcción de la estación de gas natural y estos </w:t>
            </w:r>
            <w:r w:rsidR="004E2E7D" w:rsidRPr="008F7AAB">
              <w:t>serán mínimos</w:t>
            </w:r>
            <w:r>
              <w:t xml:space="preserve"> ya que l</w:t>
            </w:r>
            <w:r w:rsidR="004E2E7D" w:rsidRPr="008F7AAB">
              <w:t>a explana</w:t>
            </w:r>
            <w:r w:rsidR="001C05D4" w:rsidRPr="008F7AAB">
              <w:t>ción de estos terrenos ya está</w:t>
            </w:r>
            <w:r w:rsidR="004E2E7D" w:rsidRPr="008F7AAB">
              <w:t xml:space="preserve"> realizada.</w:t>
            </w:r>
            <w:r>
              <w:t xml:space="preserve"> </w:t>
            </w:r>
            <w:r w:rsidR="004E2E7D" w:rsidRPr="008F7AAB">
              <w:t xml:space="preserve"> </w:t>
            </w:r>
          </w:p>
          <w:p w14:paraId="25A1EE42" w14:textId="77777777" w:rsidR="000F1B45" w:rsidRPr="008F7AAB" w:rsidRDefault="000F1B45" w:rsidP="00146943">
            <w:pPr>
              <w:pStyle w:val="ListParagraph"/>
              <w:numPr>
                <w:ilvl w:val="0"/>
                <w:numId w:val="16"/>
              </w:numPr>
              <w:jc w:val="both"/>
              <w:rPr>
                <w:color w:val="000000"/>
              </w:rPr>
            </w:pPr>
            <w:r w:rsidRPr="008F7AAB">
              <w:rPr>
                <w:color w:val="000000"/>
              </w:rPr>
              <w:lastRenderedPageBreak/>
              <w:t xml:space="preserve">A fin de prevenir cualquier desperfecto de los vehículos, equipos, maquinarias y generador eléctrico a utilizar en las labores de rehabilitación y construcción de este proyecto, se llevará a cabo un programa de mantenimiento preventivo a los mismos.   </w:t>
            </w:r>
          </w:p>
          <w:p w14:paraId="503E1458" w14:textId="7889A487" w:rsidR="000F1B45" w:rsidRPr="008F7AAB" w:rsidRDefault="000F1B45" w:rsidP="00146943">
            <w:pPr>
              <w:pStyle w:val="ListParagraph"/>
              <w:numPr>
                <w:ilvl w:val="0"/>
                <w:numId w:val="16"/>
              </w:numPr>
              <w:jc w:val="both"/>
              <w:rPr>
                <w:color w:val="000000"/>
              </w:rPr>
            </w:pPr>
            <w:r w:rsidRPr="008F7AAB">
              <w:rPr>
                <w:color w:val="000000"/>
              </w:rPr>
              <w:t xml:space="preserve">Las recargas de combustibles, el lavado y mantenimientos de los vehículos, equipos, maquinarias y generador eléctrico que serán utilizados en la construcción del proyecto serán realizados fuera de las instalaciones, en estaciones de servicios. </w:t>
            </w:r>
          </w:p>
          <w:p w14:paraId="789F60E9" w14:textId="77777777" w:rsidR="004E2E7D" w:rsidRPr="008F7AAB" w:rsidRDefault="004E2E7D" w:rsidP="00146943">
            <w:pPr>
              <w:pStyle w:val="ListParagraph"/>
              <w:numPr>
                <w:ilvl w:val="0"/>
                <w:numId w:val="16"/>
              </w:numPr>
              <w:jc w:val="both"/>
            </w:pPr>
            <w:r w:rsidRPr="008F7AAB">
              <w:t>Impermeabilización del área utilizada como parque de maquinarias.</w:t>
            </w:r>
          </w:p>
          <w:p w14:paraId="1555CEE5" w14:textId="77777777" w:rsidR="00725BF9" w:rsidRPr="008F7AAB" w:rsidRDefault="004E2E7D" w:rsidP="00146943">
            <w:pPr>
              <w:pStyle w:val="ListParagraph"/>
              <w:numPr>
                <w:ilvl w:val="0"/>
                <w:numId w:val="16"/>
              </w:numPr>
              <w:jc w:val="both"/>
            </w:pPr>
            <w:r w:rsidRPr="008F7AAB">
              <w:t>En caso de ocurrir derrames accidentales de hidrocarburos se procederá de inmediato a retirar los suelos contaminados.</w:t>
            </w:r>
          </w:p>
          <w:p w14:paraId="17EEF199" w14:textId="77777777" w:rsidR="004E2E7D" w:rsidRPr="008F7AAB" w:rsidRDefault="00725BF9" w:rsidP="00146943">
            <w:pPr>
              <w:pStyle w:val="ListParagraph"/>
              <w:numPr>
                <w:ilvl w:val="0"/>
                <w:numId w:val="16"/>
              </w:numPr>
              <w:jc w:val="both"/>
              <w:rPr>
                <w:color w:val="FF0000"/>
              </w:rPr>
            </w:pPr>
            <w:r w:rsidRPr="008F7AAB">
              <w:t>Capacitación y entrenamiento a las brigadas</w:t>
            </w:r>
            <w:r w:rsidR="00842777" w:rsidRPr="008F7AAB">
              <w:t>.</w:t>
            </w:r>
            <w:r w:rsidRPr="008F7AAB">
              <w:rPr>
                <w:color w:val="FF0000"/>
              </w:rPr>
              <w:t xml:space="preserve"> </w:t>
            </w:r>
            <w:r w:rsidR="004E2E7D" w:rsidRPr="008F7AAB">
              <w:rPr>
                <w:color w:val="FF0000"/>
              </w:rPr>
              <w:t xml:space="preserve"> </w:t>
            </w:r>
          </w:p>
        </w:tc>
      </w:tr>
      <w:tr w:rsidR="004E2E7D" w:rsidRPr="008F7AAB" w14:paraId="18D5F6FD" w14:textId="77777777" w:rsidTr="00592E7D">
        <w:tc>
          <w:tcPr>
            <w:tcW w:w="9054" w:type="dxa"/>
            <w:gridSpan w:val="3"/>
          </w:tcPr>
          <w:p w14:paraId="448E0EAE" w14:textId="77777777" w:rsidR="004E2E7D" w:rsidRPr="008F7AAB" w:rsidRDefault="004E2E7D" w:rsidP="00592E7D">
            <w:pPr>
              <w:jc w:val="center"/>
              <w:rPr>
                <w:b/>
              </w:rPr>
            </w:pPr>
            <w:r w:rsidRPr="008F7AAB">
              <w:rPr>
                <w:color w:val="FF0000"/>
              </w:rPr>
              <w:lastRenderedPageBreak/>
              <w:br w:type="page"/>
            </w:r>
            <w:r w:rsidRPr="008F7AAB">
              <w:rPr>
                <w:b/>
              </w:rPr>
              <w:t xml:space="preserve">Técnica/Tecnología Utilizada </w:t>
            </w:r>
          </w:p>
        </w:tc>
      </w:tr>
      <w:tr w:rsidR="004E2E7D" w:rsidRPr="008F7AAB" w14:paraId="55168FB9" w14:textId="77777777" w:rsidTr="00D403AE">
        <w:trPr>
          <w:trHeight w:val="109"/>
          <w:trPrChange w:id="7732" w:author="Francisco Miguel Sánchez Angulo" w:date="2023-06-20T16:38:00Z">
            <w:trPr>
              <w:trHeight w:val="699"/>
            </w:trPr>
          </w:trPrChange>
        </w:trPr>
        <w:tc>
          <w:tcPr>
            <w:tcW w:w="9054" w:type="dxa"/>
            <w:gridSpan w:val="3"/>
            <w:tcPrChange w:id="7733" w:author="Francisco Miguel Sánchez Angulo" w:date="2023-06-20T16:38:00Z">
              <w:tcPr>
                <w:tcW w:w="9054" w:type="dxa"/>
                <w:gridSpan w:val="3"/>
              </w:tcPr>
            </w:tcPrChange>
          </w:tcPr>
          <w:p w14:paraId="63711037" w14:textId="4BF65F93" w:rsidR="00A01F67" w:rsidRPr="008F7AAB" w:rsidRDefault="00A01F67" w:rsidP="00146943">
            <w:pPr>
              <w:pStyle w:val="NormalWeb"/>
              <w:numPr>
                <w:ilvl w:val="0"/>
                <w:numId w:val="22"/>
              </w:numPr>
              <w:jc w:val="both"/>
              <w:rPr>
                <w:rFonts w:ascii="Times New Roman" w:hAnsi="Times New Roman"/>
                <w:color w:val="auto"/>
                <w:sz w:val="24"/>
                <w:szCs w:val="24"/>
              </w:rPr>
            </w:pPr>
            <w:r w:rsidRPr="008F7AAB">
              <w:rPr>
                <w:rFonts w:ascii="Times New Roman" w:hAnsi="Times New Roman"/>
                <w:color w:val="auto"/>
                <w:sz w:val="24"/>
                <w:szCs w:val="24"/>
              </w:rPr>
              <w:t xml:space="preserve">El </w:t>
            </w:r>
            <w:r w:rsidR="00072FB8" w:rsidRPr="008F7AAB">
              <w:rPr>
                <w:rFonts w:ascii="Times New Roman" w:hAnsi="Times New Roman"/>
                <w:color w:val="auto"/>
                <w:sz w:val="24"/>
                <w:szCs w:val="24"/>
              </w:rPr>
              <w:t xml:space="preserve">generador de emergencias será rentado.  El </w:t>
            </w:r>
            <w:r w:rsidRPr="008F7AAB">
              <w:rPr>
                <w:rFonts w:ascii="Times New Roman" w:hAnsi="Times New Roman"/>
                <w:color w:val="auto"/>
                <w:sz w:val="24"/>
                <w:szCs w:val="24"/>
              </w:rPr>
              <w:t xml:space="preserve">combustible para abastecer el generador </w:t>
            </w:r>
            <w:r w:rsidR="00A77973" w:rsidRPr="008F7AAB">
              <w:rPr>
                <w:rFonts w:ascii="Times New Roman" w:hAnsi="Times New Roman"/>
                <w:color w:val="auto"/>
                <w:sz w:val="24"/>
                <w:szCs w:val="24"/>
              </w:rPr>
              <w:t>eléctrico</w:t>
            </w:r>
            <w:r w:rsidRPr="008F7AAB">
              <w:rPr>
                <w:rFonts w:ascii="Times New Roman" w:hAnsi="Times New Roman"/>
                <w:color w:val="auto"/>
                <w:sz w:val="24"/>
                <w:szCs w:val="24"/>
              </w:rPr>
              <w:t xml:space="preserve"> </w:t>
            </w:r>
            <w:r w:rsidR="00072FB8" w:rsidRPr="008F7AAB">
              <w:rPr>
                <w:rFonts w:ascii="Times New Roman" w:hAnsi="Times New Roman"/>
                <w:color w:val="auto"/>
                <w:sz w:val="24"/>
                <w:szCs w:val="24"/>
              </w:rPr>
              <w:t xml:space="preserve">será </w:t>
            </w:r>
            <w:r w:rsidR="00585ACD">
              <w:rPr>
                <w:rFonts w:ascii="Times New Roman" w:hAnsi="Times New Roman"/>
                <w:color w:val="auto"/>
                <w:sz w:val="24"/>
                <w:szCs w:val="24"/>
              </w:rPr>
              <w:t xml:space="preserve">adquirido inicialmente en estaciones de combustible hasta que se coloque un tanque para estos fines </w:t>
            </w:r>
            <w:r w:rsidR="00D57B42">
              <w:rPr>
                <w:rFonts w:ascii="Times New Roman" w:hAnsi="Times New Roman"/>
                <w:color w:val="auto"/>
                <w:sz w:val="24"/>
                <w:szCs w:val="24"/>
              </w:rPr>
              <w:t>que será propiedad del suplidor contratado.</w:t>
            </w:r>
          </w:p>
          <w:p w14:paraId="0387F2B0" w14:textId="77777777" w:rsidR="00842777" w:rsidRPr="008F7AAB" w:rsidRDefault="00842777" w:rsidP="00146943">
            <w:pPr>
              <w:pStyle w:val="NormalWeb"/>
              <w:numPr>
                <w:ilvl w:val="0"/>
                <w:numId w:val="22"/>
              </w:numPr>
              <w:jc w:val="both"/>
              <w:rPr>
                <w:rFonts w:ascii="Times New Roman" w:hAnsi="Times New Roman"/>
                <w:color w:val="auto"/>
                <w:sz w:val="24"/>
                <w:szCs w:val="24"/>
              </w:rPr>
            </w:pPr>
            <w:r w:rsidRPr="008F7AAB">
              <w:rPr>
                <w:rFonts w:ascii="Times New Roman" w:hAnsi="Times New Roman"/>
                <w:color w:val="auto"/>
                <w:sz w:val="24"/>
                <w:szCs w:val="24"/>
              </w:rPr>
              <w:t>Se realizará mantenimiento preventivo bimensual a los equipos y maquinarias utilizados en la construcción del proyecto, en talleres cercanos a la zona fuera de las áreas del proyecto. Este mantenimiento corresponderá a revisión mecánica, cambios de aceites</w:t>
            </w:r>
            <w:r w:rsidRPr="008F7AAB">
              <w:rPr>
                <w:rFonts w:ascii="Times New Roman" w:hAnsi="Times New Roman"/>
                <w:color w:val="auto"/>
              </w:rPr>
              <w:t xml:space="preserve"> </w:t>
            </w:r>
            <w:r w:rsidRPr="008F7AAB">
              <w:rPr>
                <w:rFonts w:ascii="Times New Roman" w:hAnsi="Times New Roman"/>
                <w:color w:val="auto"/>
                <w:sz w:val="24"/>
                <w:szCs w:val="24"/>
              </w:rPr>
              <w:t>y de filtros.   En caso de que se requiera realizar alguna reparación a un equipo que haya sufrido un desperfecto que le impida movilizarse al taller, esta será realizada en un área impermeabilizada dentro del parque de maquinarias. Los residuos de lubricantes serán manejados por la compañía que realice la reparación correspondiente.</w:t>
            </w:r>
          </w:p>
          <w:p w14:paraId="11760236" w14:textId="77777777" w:rsidR="00A01F67" w:rsidRPr="008F7AAB" w:rsidRDefault="00A01F67" w:rsidP="00146943">
            <w:pPr>
              <w:pStyle w:val="NormalWeb"/>
              <w:numPr>
                <w:ilvl w:val="0"/>
                <w:numId w:val="22"/>
              </w:numPr>
              <w:jc w:val="both"/>
              <w:rPr>
                <w:rFonts w:ascii="Times New Roman" w:hAnsi="Times New Roman"/>
                <w:color w:val="auto"/>
                <w:sz w:val="24"/>
                <w:szCs w:val="24"/>
              </w:rPr>
            </w:pPr>
            <w:r w:rsidRPr="008F7AAB">
              <w:rPr>
                <w:rFonts w:ascii="Times New Roman" w:hAnsi="Times New Roman"/>
                <w:color w:val="auto"/>
                <w:sz w:val="24"/>
                <w:szCs w:val="24"/>
              </w:rPr>
              <w:t xml:space="preserve">El abastecimiento de combustible se realizará fuera de las áreas del proyecto, en caso de que sea necesario abastecer un equipo en las áreas del proyecto, el transporte y suministro se hará a través de la compañía proveedora. </w:t>
            </w:r>
          </w:p>
          <w:p w14:paraId="773F94E6" w14:textId="52AF951F" w:rsidR="004E2E7D" w:rsidRPr="008F7AAB" w:rsidRDefault="004E2E7D" w:rsidP="00146943">
            <w:pPr>
              <w:pStyle w:val="NormalWeb"/>
              <w:numPr>
                <w:ilvl w:val="0"/>
                <w:numId w:val="22"/>
              </w:numPr>
              <w:jc w:val="both"/>
              <w:rPr>
                <w:rFonts w:ascii="Times New Roman" w:hAnsi="Times New Roman"/>
                <w:color w:val="auto"/>
                <w:sz w:val="24"/>
                <w:szCs w:val="24"/>
              </w:rPr>
            </w:pPr>
            <w:r w:rsidRPr="008F7AAB">
              <w:rPr>
                <w:rFonts w:ascii="Times New Roman" w:hAnsi="Times New Roman"/>
                <w:color w:val="auto"/>
                <w:sz w:val="24"/>
                <w:szCs w:val="24"/>
              </w:rPr>
              <w:t>El lavado de los equipos</w:t>
            </w:r>
            <w:r w:rsidR="00E46146">
              <w:rPr>
                <w:rFonts w:ascii="Times New Roman" w:hAnsi="Times New Roman"/>
                <w:color w:val="auto"/>
                <w:sz w:val="24"/>
                <w:szCs w:val="24"/>
              </w:rPr>
              <w:t xml:space="preserve"> </w:t>
            </w:r>
            <w:r w:rsidRPr="008F7AAB">
              <w:rPr>
                <w:rFonts w:ascii="Times New Roman" w:hAnsi="Times New Roman"/>
                <w:color w:val="auto"/>
                <w:sz w:val="24"/>
                <w:szCs w:val="24"/>
              </w:rPr>
              <w:t xml:space="preserve">se </w:t>
            </w:r>
            <w:r w:rsidR="00A01F67" w:rsidRPr="008F7AAB">
              <w:rPr>
                <w:rFonts w:ascii="Times New Roman" w:hAnsi="Times New Roman"/>
                <w:color w:val="auto"/>
                <w:sz w:val="24"/>
                <w:szCs w:val="24"/>
              </w:rPr>
              <w:t>realizará</w:t>
            </w:r>
            <w:r w:rsidRPr="008F7AAB">
              <w:rPr>
                <w:rFonts w:ascii="Times New Roman" w:hAnsi="Times New Roman"/>
                <w:color w:val="auto"/>
                <w:sz w:val="24"/>
                <w:szCs w:val="24"/>
              </w:rPr>
              <w:t xml:space="preserve"> fuera de las áreas del proyecto. </w:t>
            </w:r>
          </w:p>
          <w:p w14:paraId="5D40401A" w14:textId="77777777" w:rsidR="004E2E7D" w:rsidRPr="008F7AAB" w:rsidRDefault="004E2E7D" w:rsidP="00146943">
            <w:pPr>
              <w:pStyle w:val="NormalWeb"/>
              <w:numPr>
                <w:ilvl w:val="0"/>
                <w:numId w:val="22"/>
              </w:numPr>
              <w:jc w:val="both"/>
              <w:rPr>
                <w:rFonts w:ascii="Times New Roman" w:hAnsi="Times New Roman"/>
                <w:color w:val="auto"/>
              </w:rPr>
            </w:pPr>
            <w:r w:rsidRPr="008F7AAB">
              <w:rPr>
                <w:rFonts w:ascii="Times New Roman" w:hAnsi="Times New Roman"/>
                <w:color w:val="auto"/>
                <w:sz w:val="24"/>
                <w:szCs w:val="24"/>
              </w:rPr>
              <w:t xml:space="preserve">En caso de producirse derrames accidentales de combustibles y lubricantes se procederá a retirar de inmediato los suelos contaminados con materiales absorbentes como arena, </w:t>
            </w:r>
            <w:r w:rsidR="00A01F67" w:rsidRPr="008F7AAB">
              <w:rPr>
                <w:rFonts w:ascii="Times New Roman" w:hAnsi="Times New Roman"/>
                <w:color w:val="auto"/>
                <w:sz w:val="24"/>
                <w:szCs w:val="24"/>
              </w:rPr>
              <w:t>tierra o</w:t>
            </w:r>
            <w:r w:rsidRPr="008F7AAB">
              <w:rPr>
                <w:rFonts w:ascii="Times New Roman" w:hAnsi="Times New Roman"/>
                <w:color w:val="auto"/>
                <w:sz w:val="24"/>
                <w:szCs w:val="24"/>
              </w:rPr>
              <w:t xml:space="preserve"> aserrín.  En caso de grandes derrames se procederá a su recolección inmediata por parte de un gestor certificado por el Ministerio de Medio Ambiente y Recursos Naturales.</w:t>
            </w:r>
          </w:p>
          <w:p w14:paraId="04E80BBA" w14:textId="77777777" w:rsidR="00842777" w:rsidRPr="008F7AAB" w:rsidRDefault="00842777" w:rsidP="00D403AE">
            <w:pPr>
              <w:pStyle w:val="NormalWeb"/>
              <w:numPr>
                <w:ilvl w:val="0"/>
                <w:numId w:val="22"/>
              </w:numPr>
              <w:jc w:val="both"/>
              <w:rPr>
                <w:rFonts w:ascii="Times New Roman" w:hAnsi="Times New Roman"/>
                <w:color w:val="auto"/>
              </w:rPr>
            </w:pPr>
            <w:r w:rsidRPr="008F7AAB">
              <w:rPr>
                <w:rFonts w:ascii="Times New Roman" w:hAnsi="Times New Roman"/>
                <w:color w:val="auto"/>
                <w:sz w:val="24"/>
                <w:szCs w:val="24"/>
              </w:rPr>
              <w:t>Capacitación y entrenamiento a las brigadas en labores de contención y manejo de derrames accidentales de hidrocarburos.</w:t>
            </w:r>
            <w:r w:rsidRPr="008F7AAB">
              <w:rPr>
                <w:rFonts w:ascii="Times New Roman" w:hAnsi="Times New Roman"/>
                <w:color w:val="FF0000"/>
              </w:rPr>
              <w:t xml:space="preserve">  </w:t>
            </w:r>
          </w:p>
        </w:tc>
      </w:tr>
      <w:tr w:rsidR="004E2E7D" w:rsidRPr="008F7AAB" w14:paraId="26CD41B0" w14:textId="77777777" w:rsidTr="00592E7D">
        <w:tc>
          <w:tcPr>
            <w:tcW w:w="9054" w:type="dxa"/>
            <w:gridSpan w:val="3"/>
          </w:tcPr>
          <w:p w14:paraId="5D948C0A" w14:textId="77777777" w:rsidR="004E2E7D" w:rsidRPr="008F7AAB" w:rsidRDefault="00842777" w:rsidP="00592E7D">
            <w:pPr>
              <w:jc w:val="center"/>
              <w:rPr>
                <w:b/>
                <w:color w:val="000000"/>
              </w:rPr>
            </w:pPr>
            <w:r w:rsidRPr="008F7AAB">
              <w:rPr>
                <w:b/>
                <w:color w:val="000000"/>
              </w:rPr>
              <w:t>Plan de Manejo, Seguimiento y</w:t>
            </w:r>
            <w:r w:rsidR="004E2E7D" w:rsidRPr="008F7AAB">
              <w:rPr>
                <w:b/>
                <w:color w:val="000000"/>
              </w:rPr>
              <w:t xml:space="preserve"> Monitoreo</w:t>
            </w:r>
          </w:p>
        </w:tc>
      </w:tr>
      <w:tr w:rsidR="004E2E7D" w:rsidRPr="008F7AAB" w14:paraId="44C101CC" w14:textId="77777777" w:rsidTr="00592E7D">
        <w:tc>
          <w:tcPr>
            <w:tcW w:w="9054" w:type="dxa"/>
            <w:gridSpan w:val="3"/>
          </w:tcPr>
          <w:p w14:paraId="2B5DBF8D" w14:textId="77777777" w:rsidR="004E2E7D" w:rsidRPr="008F7AAB" w:rsidRDefault="004E2E7D" w:rsidP="0080512D">
            <w:pPr>
              <w:pStyle w:val="ListParagraph"/>
              <w:numPr>
                <w:ilvl w:val="0"/>
                <w:numId w:val="23"/>
              </w:numPr>
              <w:autoSpaceDE w:val="0"/>
              <w:autoSpaceDN w:val="0"/>
              <w:adjustRightInd w:val="0"/>
              <w:jc w:val="both"/>
              <w:rPr>
                <w:color w:val="000000"/>
              </w:rPr>
            </w:pPr>
            <w:r w:rsidRPr="008F7AAB">
              <w:rPr>
                <w:color w:val="000000"/>
              </w:rPr>
              <w:t xml:space="preserve">Evidencia documental (facturas) de los lavados, recargas de </w:t>
            </w:r>
            <w:r w:rsidR="00842777" w:rsidRPr="008F7AAB">
              <w:rPr>
                <w:color w:val="000000"/>
              </w:rPr>
              <w:t>combustibles y mantenimientos</w:t>
            </w:r>
            <w:r w:rsidRPr="008F7AAB">
              <w:rPr>
                <w:color w:val="000000"/>
              </w:rPr>
              <w:t xml:space="preserve"> preventivos realizados en talleres próximos al área del proyecto.  </w:t>
            </w:r>
          </w:p>
          <w:p w14:paraId="468A4A0E" w14:textId="77777777" w:rsidR="004E2E7D" w:rsidRPr="008F7AAB" w:rsidRDefault="004E2E7D" w:rsidP="0080512D">
            <w:pPr>
              <w:pStyle w:val="ListParagraph"/>
              <w:numPr>
                <w:ilvl w:val="0"/>
                <w:numId w:val="23"/>
              </w:numPr>
              <w:autoSpaceDE w:val="0"/>
              <w:autoSpaceDN w:val="0"/>
              <w:adjustRightInd w:val="0"/>
              <w:jc w:val="both"/>
              <w:rPr>
                <w:color w:val="000000"/>
              </w:rPr>
            </w:pPr>
            <w:r w:rsidRPr="008F7AAB">
              <w:rPr>
                <w:color w:val="000000"/>
              </w:rPr>
              <w:t xml:space="preserve">Evidencia fotográfica de las medidas de prevención y control de derrames utilizados en los casos de que se requiera realizar algún mantenimiento en las áreas de construcción del proyecto.  </w:t>
            </w:r>
          </w:p>
          <w:p w14:paraId="4247E004" w14:textId="77777777" w:rsidR="004E2E7D" w:rsidRPr="008F7AAB" w:rsidRDefault="004E2E7D" w:rsidP="0080512D">
            <w:pPr>
              <w:pStyle w:val="ListParagraph"/>
              <w:numPr>
                <w:ilvl w:val="0"/>
                <w:numId w:val="23"/>
              </w:numPr>
              <w:autoSpaceDE w:val="0"/>
              <w:autoSpaceDN w:val="0"/>
              <w:adjustRightInd w:val="0"/>
              <w:jc w:val="both"/>
              <w:rPr>
                <w:color w:val="000000"/>
              </w:rPr>
            </w:pPr>
            <w:r w:rsidRPr="008F7AAB">
              <w:rPr>
                <w:color w:val="000000"/>
              </w:rPr>
              <w:t xml:space="preserve">Evidencia documental del manejo y </w:t>
            </w:r>
            <w:r w:rsidR="00FF5305" w:rsidRPr="008F7AAB">
              <w:rPr>
                <w:color w:val="000000"/>
              </w:rPr>
              <w:t>retiro de</w:t>
            </w:r>
            <w:r w:rsidRPr="008F7AAB">
              <w:rPr>
                <w:color w:val="000000"/>
              </w:rPr>
              <w:t xml:space="preserve"> residuos de derrames de lubricantes por parte de la compañía que realice el mantenimiento correspondiente. </w:t>
            </w:r>
          </w:p>
          <w:p w14:paraId="5A69C6A1" w14:textId="77777777" w:rsidR="004E2E7D" w:rsidRPr="008F7AAB" w:rsidRDefault="004E2E7D" w:rsidP="0080512D">
            <w:pPr>
              <w:pStyle w:val="ListParagraph"/>
              <w:numPr>
                <w:ilvl w:val="0"/>
                <w:numId w:val="23"/>
              </w:numPr>
              <w:autoSpaceDE w:val="0"/>
              <w:autoSpaceDN w:val="0"/>
              <w:adjustRightInd w:val="0"/>
              <w:jc w:val="both"/>
              <w:rPr>
                <w:color w:val="000000"/>
              </w:rPr>
            </w:pPr>
            <w:r w:rsidRPr="008F7AAB">
              <w:rPr>
                <w:color w:val="000000"/>
              </w:rPr>
              <w:t xml:space="preserve">Evidencia fotográfica de la impermeabilización de la superficie que ocupara el parque de maquinarias y el área de disposición de residuos de construcción. </w:t>
            </w:r>
          </w:p>
          <w:p w14:paraId="26F5EBC7" w14:textId="77777777" w:rsidR="004E2E7D" w:rsidRPr="008F7AAB" w:rsidRDefault="004E2E7D" w:rsidP="0080512D">
            <w:pPr>
              <w:pStyle w:val="ListParagraph"/>
              <w:numPr>
                <w:ilvl w:val="0"/>
                <w:numId w:val="23"/>
              </w:numPr>
              <w:autoSpaceDE w:val="0"/>
              <w:autoSpaceDN w:val="0"/>
              <w:adjustRightInd w:val="0"/>
              <w:jc w:val="both"/>
              <w:rPr>
                <w:color w:val="000000"/>
              </w:rPr>
            </w:pPr>
            <w:r w:rsidRPr="008F7AAB">
              <w:rPr>
                <w:color w:val="000000"/>
              </w:rPr>
              <w:lastRenderedPageBreak/>
              <w:t xml:space="preserve">Evidencia fotográfica de la existencia en el sitio de obra de arena o aserrín, para ser utilizados como materiales absorbentes para retirar pequeños derrames accidentales de combustibles o lubricantes. </w:t>
            </w:r>
          </w:p>
          <w:p w14:paraId="4362EA3D" w14:textId="77777777" w:rsidR="004E2E7D" w:rsidRPr="008F7AAB" w:rsidRDefault="004E2E7D" w:rsidP="0080512D">
            <w:pPr>
              <w:pStyle w:val="ListParagraph"/>
              <w:numPr>
                <w:ilvl w:val="0"/>
                <w:numId w:val="23"/>
              </w:numPr>
              <w:autoSpaceDE w:val="0"/>
              <w:autoSpaceDN w:val="0"/>
              <w:adjustRightInd w:val="0"/>
              <w:jc w:val="both"/>
              <w:rPr>
                <w:color w:val="000000"/>
              </w:rPr>
            </w:pPr>
            <w:r w:rsidRPr="008F7AAB">
              <w:rPr>
                <w:color w:val="000000"/>
              </w:rPr>
              <w:t xml:space="preserve">En caso de la ocurrencia de grandes derrames de combustibles y lubricantes, evidencia documental de la contratación de gestor ambiental certificado por el Ministerio de Medio Ambiente y Recursos Naturales. </w:t>
            </w:r>
          </w:p>
        </w:tc>
      </w:tr>
      <w:tr w:rsidR="004E2E7D" w:rsidRPr="008F7AAB" w14:paraId="24F77A40" w14:textId="77777777" w:rsidTr="00592E7D">
        <w:tc>
          <w:tcPr>
            <w:tcW w:w="9054" w:type="dxa"/>
            <w:gridSpan w:val="3"/>
          </w:tcPr>
          <w:p w14:paraId="3B6ECE92" w14:textId="77777777" w:rsidR="004E2E7D" w:rsidRPr="008F7AAB" w:rsidRDefault="004E2E7D" w:rsidP="00592E7D">
            <w:pPr>
              <w:pStyle w:val="ListParagraph"/>
              <w:ind w:left="360"/>
              <w:jc w:val="center"/>
              <w:rPr>
                <w:b/>
                <w:color w:val="000000"/>
              </w:rPr>
            </w:pPr>
            <w:r w:rsidRPr="008F7AAB">
              <w:rPr>
                <w:b/>
                <w:color w:val="000000"/>
              </w:rPr>
              <w:lastRenderedPageBreak/>
              <w:t>Responsables e Involucrados en la Ejecución del PMAA</w:t>
            </w:r>
          </w:p>
        </w:tc>
      </w:tr>
      <w:tr w:rsidR="004E2E7D" w:rsidRPr="008F7AAB" w14:paraId="07F97F8F" w14:textId="77777777" w:rsidTr="00592E7D">
        <w:tc>
          <w:tcPr>
            <w:tcW w:w="9054" w:type="dxa"/>
            <w:gridSpan w:val="3"/>
          </w:tcPr>
          <w:p w14:paraId="4519C077" w14:textId="57FF4F14" w:rsidR="004E2E7D" w:rsidRPr="008F7AAB" w:rsidRDefault="004E2E7D" w:rsidP="00B44031">
            <w:pPr>
              <w:pStyle w:val="ListParagraph"/>
              <w:tabs>
                <w:tab w:val="left" w:pos="90"/>
                <w:tab w:val="left" w:pos="2880"/>
                <w:tab w:val="left" w:pos="3578"/>
              </w:tabs>
              <w:ind w:left="0"/>
              <w:rPr>
                <w:color w:val="000000"/>
              </w:rPr>
            </w:pPr>
            <w:r w:rsidRPr="008F7AAB">
              <w:rPr>
                <w:color w:val="000000"/>
              </w:rPr>
              <w:t xml:space="preserve">El Especialista </w:t>
            </w:r>
            <w:r w:rsidR="007F6E3A" w:rsidRPr="008F7AAB">
              <w:rPr>
                <w:color w:val="000000"/>
              </w:rPr>
              <w:t>Ambiental del</w:t>
            </w:r>
            <w:r w:rsidRPr="008F7AAB">
              <w:rPr>
                <w:color w:val="000000"/>
              </w:rPr>
              <w:t xml:space="preserve"> Proyecto coordinará la verificación de esta medida con el </w:t>
            </w:r>
            <w:r w:rsidR="00B44031" w:rsidRPr="008F7AAB">
              <w:rPr>
                <w:color w:val="000000"/>
              </w:rPr>
              <w:t>ejecutor</w:t>
            </w:r>
            <w:r w:rsidRPr="008F7AAB">
              <w:rPr>
                <w:color w:val="000000"/>
              </w:rPr>
              <w:t xml:space="preserve"> de la obra y el promotor del proyecto.</w:t>
            </w:r>
          </w:p>
        </w:tc>
      </w:tr>
      <w:tr w:rsidR="004E2E7D" w:rsidRPr="008F7AAB" w14:paraId="3C9E0BF4" w14:textId="77777777" w:rsidTr="00592E7D">
        <w:tc>
          <w:tcPr>
            <w:tcW w:w="9054" w:type="dxa"/>
            <w:gridSpan w:val="3"/>
          </w:tcPr>
          <w:p w14:paraId="099F3AC3" w14:textId="77777777" w:rsidR="004E2E7D" w:rsidRPr="008F7AAB" w:rsidRDefault="004E2E7D" w:rsidP="00592E7D">
            <w:pPr>
              <w:jc w:val="center"/>
              <w:rPr>
                <w:b/>
                <w:color w:val="000000"/>
              </w:rPr>
            </w:pPr>
            <w:r w:rsidRPr="008F7AAB">
              <w:rPr>
                <w:b/>
                <w:color w:val="000000"/>
              </w:rPr>
              <w:t>Necesidades de Capacitación</w:t>
            </w:r>
          </w:p>
        </w:tc>
      </w:tr>
      <w:tr w:rsidR="004E2E7D" w:rsidRPr="008F7AAB" w14:paraId="4C214F92" w14:textId="77777777" w:rsidTr="00592E7D">
        <w:tc>
          <w:tcPr>
            <w:tcW w:w="9054" w:type="dxa"/>
            <w:gridSpan w:val="3"/>
          </w:tcPr>
          <w:p w14:paraId="163D6390" w14:textId="77777777" w:rsidR="004E2E7D" w:rsidRPr="008F7AAB" w:rsidRDefault="004E2E7D" w:rsidP="00B44031">
            <w:pPr>
              <w:rPr>
                <w:color w:val="000000"/>
              </w:rPr>
            </w:pPr>
            <w:r w:rsidRPr="008F7AAB">
              <w:rPr>
                <w:color w:val="000000"/>
              </w:rPr>
              <w:t>Charlas al personal involucrado sobre el mane</w:t>
            </w:r>
            <w:r w:rsidR="00B44031" w:rsidRPr="008F7AAB">
              <w:rPr>
                <w:color w:val="000000"/>
              </w:rPr>
              <w:t xml:space="preserve">jo y control de vertidos, </w:t>
            </w:r>
            <w:r w:rsidRPr="008F7AAB">
              <w:rPr>
                <w:color w:val="000000"/>
              </w:rPr>
              <w:t xml:space="preserve">Programa de Manejo y Adecuación Ambiental y los compromisos adquiridos en </w:t>
            </w:r>
            <w:r w:rsidR="00B44031" w:rsidRPr="008F7AAB">
              <w:rPr>
                <w:color w:val="000000"/>
              </w:rPr>
              <w:t xml:space="preserve">el Permiso </w:t>
            </w:r>
            <w:r w:rsidRPr="008F7AAB">
              <w:rPr>
                <w:color w:val="000000"/>
              </w:rPr>
              <w:t>Ambiental durante la construcción del proyecto.</w:t>
            </w:r>
          </w:p>
        </w:tc>
      </w:tr>
      <w:tr w:rsidR="004E2E7D" w:rsidRPr="008F7AAB" w14:paraId="6F9CA2FB" w14:textId="77777777" w:rsidTr="00592E7D">
        <w:tc>
          <w:tcPr>
            <w:tcW w:w="9054" w:type="dxa"/>
            <w:gridSpan w:val="3"/>
          </w:tcPr>
          <w:p w14:paraId="34F68016" w14:textId="77777777" w:rsidR="004E2E7D" w:rsidRPr="008F7AAB" w:rsidRDefault="004E2E7D" w:rsidP="00592E7D">
            <w:pPr>
              <w:jc w:val="center"/>
              <w:rPr>
                <w:b/>
                <w:color w:val="000000"/>
              </w:rPr>
            </w:pPr>
            <w:r w:rsidRPr="008F7AAB">
              <w:rPr>
                <w:b/>
                <w:color w:val="000000"/>
              </w:rPr>
              <w:t>Presupuesto Detallado de cada una de las Acciones del PMAA</w:t>
            </w:r>
          </w:p>
        </w:tc>
      </w:tr>
      <w:tr w:rsidR="004E2E7D" w:rsidRPr="008F7AAB" w14:paraId="1305F90F" w14:textId="77777777" w:rsidTr="005A6EED">
        <w:trPr>
          <w:trHeight w:val="408"/>
        </w:trPr>
        <w:tc>
          <w:tcPr>
            <w:tcW w:w="4248" w:type="dxa"/>
            <w:gridSpan w:val="2"/>
          </w:tcPr>
          <w:p w14:paraId="672572F7" w14:textId="77777777" w:rsidR="004E2E7D" w:rsidRPr="008F7AAB" w:rsidRDefault="004E2E7D" w:rsidP="00592E7D">
            <w:pPr>
              <w:rPr>
                <w:b/>
                <w:color w:val="000000"/>
              </w:rPr>
            </w:pPr>
            <w:r w:rsidRPr="008F7AAB">
              <w:rPr>
                <w:b/>
                <w:color w:val="000000"/>
              </w:rPr>
              <w:t>Medida</w:t>
            </w:r>
          </w:p>
        </w:tc>
        <w:tc>
          <w:tcPr>
            <w:tcW w:w="4806" w:type="dxa"/>
          </w:tcPr>
          <w:p w14:paraId="22B84A45" w14:textId="77777777" w:rsidR="004E2E7D" w:rsidRPr="008F7AAB" w:rsidRDefault="004E2E7D" w:rsidP="00592E7D">
            <w:pPr>
              <w:rPr>
                <w:b/>
                <w:color w:val="000000"/>
              </w:rPr>
            </w:pPr>
            <w:r w:rsidRPr="008F7AAB">
              <w:rPr>
                <w:b/>
                <w:color w:val="000000"/>
              </w:rPr>
              <w:t>Costo Total Asociado</w:t>
            </w:r>
          </w:p>
        </w:tc>
      </w:tr>
      <w:tr w:rsidR="00994908" w:rsidRPr="008F7AAB" w14:paraId="7770C42D" w14:textId="77777777" w:rsidTr="00592E7D">
        <w:tc>
          <w:tcPr>
            <w:tcW w:w="4248" w:type="dxa"/>
            <w:gridSpan w:val="2"/>
          </w:tcPr>
          <w:p w14:paraId="67306C92" w14:textId="77777777" w:rsidR="00994908" w:rsidRPr="008F7AAB" w:rsidRDefault="00994908" w:rsidP="00357BC9">
            <w:pPr>
              <w:pStyle w:val="ListParagraph"/>
              <w:numPr>
                <w:ilvl w:val="0"/>
                <w:numId w:val="47"/>
              </w:numPr>
              <w:jc w:val="both"/>
            </w:pPr>
            <w:r w:rsidRPr="008F7AAB">
              <w:t xml:space="preserve">Programa de mantenimiento a los equipos y maquinarias </w:t>
            </w:r>
          </w:p>
        </w:tc>
        <w:tc>
          <w:tcPr>
            <w:tcW w:w="4806" w:type="dxa"/>
          </w:tcPr>
          <w:p w14:paraId="47C1F8C0" w14:textId="77777777" w:rsidR="00994908" w:rsidRPr="008F7AAB" w:rsidRDefault="00E611B2" w:rsidP="00E611B2">
            <w:pPr>
              <w:pStyle w:val="Heading4"/>
              <w:tabs>
                <w:tab w:val="left" w:pos="708"/>
              </w:tabs>
              <w:spacing w:line="240" w:lineRule="auto"/>
              <w:jc w:val="both"/>
              <w:rPr>
                <w:b w:val="0"/>
                <w:bCs w:val="0"/>
                <w:lang w:val="es-DO"/>
              </w:rPr>
            </w:pPr>
            <w:r w:rsidRPr="008F7AAB">
              <w:rPr>
                <w:b w:val="0"/>
                <w:bCs w:val="0"/>
                <w:lang w:val="es-DO"/>
              </w:rPr>
              <w:t xml:space="preserve">Contemplado en las fichas para manejo de riesgos y contingencias. </w:t>
            </w:r>
          </w:p>
        </w:tc>
      </w:tr>
      <w:tr w:rsidR="004E2E7D" w:rsidRPr="008F7AAB" w14:paraId="4A5E2B5B" w14:textId="77777777" w:rsidTr="00592E7D">
        <w:tc>
          <w:tcPr>
            <w:tcW w:w="4248" w:type="dxa"/>
            <w:gridSpan w:val="2"/>
          </w:tcPr>
          <w:p w14:paraId="3C22D7CD" w14:textId="77777777" w:rsidR="004E2E7D" w:rsidRPr="008F7AAB" w:rsidRDefault="004E2E7D" w:rsidP="00146943">
            <w:pPr>
              <w:pStyle w:val="ListParagraph"/>
              <w:numPr>
                <w:ilvl w:val="0"/>
                <w:numId w:val="17"/>
              </w:numPr>
              <w:jc w:val="both"/>
            </w:pPr>
            <w:r w:rsidRPr="008F7AAB">
              <w:t>Impermeabilización áreas de parque de maquinarias y residuos de construcción.</w:t>
            </w:r>
          </w:p>
        </w:tc>
        <w:tc>
          <w:tcPr>
            <w:tcW w:w="4806" w:type="dxa"/>
          </w:tcPr>
          <w:p w14:paraId="1FBDAB37" w14:textId="77777777" w:rsidR="004E2E7D" w:rsidRPr="008F7AAB" w:rsidRDefault="005A6EED" w:rsidP="00592E7D">
            <w:r w:rsidRPr="008F7AAB">
              <w:t>No aplica</w:t>
            </w:r>
          </w:p>
        </w:tc>
      </w:tr>
      <w:tr w:rsidR="004E2E7D" w:rsidRPr="008F7AAB" w14:paraId="3C6CD6B0" w14:textId="77777777" w:rsidTr="00D403AE">
        <w:trPr>
          <w:trHeight w:val="109"/>
        </w:trPr>
        <w:tc>
          <w:tcPr>
            <w:tcW w:w="4248" w:type="dxa"/>
            <w:gridSpan w:val="2"/>
            <w:tcPrChange w:id="7734" w:author="Francisco Miguel Sánchez Angulo" w:date="2023-06-20T16:38:00Z">
              <w:tcPr>
                <w:tcW w:w="4248" w:type="dxa"/>
                <w:gridSpan w:val="2"/>
              </w:tcPr>
            </w:tcPrChange>
          </w:tcPr>
          <w:p w14:paraId="19B21BC0" w14:textId="77777777" w:rsidR="004E2E7D" w:rsidRPr="008F7AAB" w:rsidRDefault="004E2E7D" w:rsidP="0080512D">
            <w:pPr>
              <w:pStyle w:val="ListParagraph"/>
              <w:numPr>
                <w:ilvl w:val="0"/>
                <w:numId w:val="24"/>
              </w:numPr>
              <w:autoSpaceDE w:val="0"/>
              <w:autoSpaceDN w:val="0"/>
              <w:adjustRightInd w:val="0"/>
              <w:ind w:left="360"/>
              <w:jc w:val="both"/>
            </w:pPr>
            <w:r w:rsidRPr="008F7AAB">
              <w:t xml:space="preserve">Compra e identificación de </w:t>
            </w:r>
            <w:r w:rsidR="00FF5305" w:rsidRPr="008F7AAB">
              <w:t>envases para disponer combustible</w:t>
            </w:r>
            <w:r w:rsidRPr="008F7AAB">
              <w:t>.</w:t>
            </w:r>
          </w:p>
        </w:tc>
        <w:tc>
          <w:tcPr>
            <w:tcW w:w="4806" w:type="dxa"/>
            <w:tcPrChange w:id="7735" w:author="Francisco Miguel Sánchez Angulo" w:date="2023-06-20T16:38:00Z">
              <w:tcPr>
                <w:tcW w:w="4806" w:type="dxa"/>
              </w:tcPr>
            </w:tcPrChange>
          </w:tcPr>
          <w:p w14:paraId="60DF587C" w14:textId="77777777" w:rsidR="004E2E7D" w:rsidRPr="008F7AAB" w:rsidDel="00D403AE" w:rsidRDefault="00E611B2" w:rsidP="00592E7D">
            <w:pPr>
              <w:rPr>
                <w:del w:id="7736" w:author="Francisco Miguel Sánchez Angulo" w:date="2023-06-20T16:38:00Z"/>
              </w:rPr>
            </w:pPr>
            <w:r w:rsidRPr="008F7AAB">
              <w:t>El combustible solo se usa para generación eléctrica. El generador es de uso de emergencia y es rentado.</w:t>
            </w:r>
          </w:p>
          <w:p w14:paraId="73526EAD" w14:textId="77777777" w:rsidR="00465DD9" w:rsidRPr="008F7AAB" w:rsidRDefault="00465DD9" w:rsidP="00592E7D"/>
        </w:tc>
      </w:tr>
      <w:tr w:rsidR="004E2E7D" w:rsidRPr="008F7AAB" w14:paraId="11C3F52F" w14:textId="77777777" w:rsidTr="00592E7D">
        <w:tc>
          <w:tcPr>
            <w:tcW w:w="4248" w:type="dxa"/>
            <w:gridSpan w:val="2"/>
          </w:tcPr>
          <w:p w14:paraId="3674F0E2" w14:textId="77777777" w:rsidR="004E2E7D" w:rsidRPr="008F7AAB" w:rsidRDefault="004E2E7D" w:rsidP="0080512D">
            <w:pPr>
              <w:pStyle w:val="ListParagraph"/>
              <w:numPr>
                <w:ilvl w:val="0"/>
                <w:numId w:val="24"/>
              </w:numPr>
              <w:autoSpaceDE w:val="0"/>
              <w:autoSpaceDN w:val="0"/>
              <w:adjustRightInd w:val="0"/>
              <w:ind w:left="360"/>
              <w:jc w:val="both"/>
            </w:pPr>
            <w:r w:rsidRPr="008F7AAB">
              <w:t>Realización charlas educativas sobre temas de programa de manejo y adecuación ambiental y compromisos adquiridos en el permiso ambiental durante la construcción del proyecto.</w:t>
            </w:r>
          </w:p>
        </w:tc>
        <w:tc>
          <w:tcPr>
            <w:tcW w:w="4806" w:type="dxa"/>
          </w:tcPr>
          <w:p w14:paraId="3F49EADD" w14:textId="5E08A41C" w:rsidR="004E2E7D" w:rsidRPr="008F7AAB" w:rsidRDefault="00E611B2" w:rsidP="00E611B2">
            <w:r w:rsidRPr="008F7AAB">
              <w:rPr>
                <w:bCs/>
              </w:rPr>
              <w:t xml:space="preserve">Medida contemplada en la ficha para el Manejo de Gases, </w:t>
            </w:r>
            <w:r w:rsidR="00F10C04" w:rsidRPr="008F7AAB">
              <w:rPr>
                <w:bCs/>
              </w:rPr>
              <w:t>Ruido y</w:t>
            </w:r>
            <w:r w:rsidRPr="008F7AAB">
              <w:rPr>
                <w:bCs/>
              </w:rPr>
              <w:t xml:space="preserve"> Material Particulado</w:t>
            </w:r>
          </w:p>
        </w:tc>
      </w:tr>
      <w:tr w:rsidR="004E2E7D" w:rsidRPr="008F7AAB" w14:paraId="191D70D8" w14:textId="77777777" w:rsidTr="00592E7D">
        <w:tc>
          <w:tcPr>
            <w:tcW w:w="4248" w:type="dxa"/>
            <w:gridSpan w:val="2"/>
          </w:tcPr>
          <w:p w14:paraId="25A1B7D6" w14:textId="77777777" w:rsidR="004E2E7D" w:rsidRPr="008F7AAB" w:rsidRDefault="004E2E7D" w:rsidP="00592E7D">
            <w:pPr>
              <w:rPr>
                <w:b/>
              </w:rPr>
            </w:pPr>
            <w:r w:rsidRPr="008F7AAB">
              <w:rPr>
                <w:b/>
              </w:rPr>
              <w:t>Costo Total de las Medidas</w:t>
            </w:r>
          </w:p>
        </w:tc>
        <w:tc>
          <w:tcPr>
            <w:tcW w:w="4806" w:type="dxa"/>
          </w:tcPr>
          <w:p w14:paraId="48164337" w14:textId="77777777" w:rsidR="004E2E7D" w:rsidRPr="008F7AAB" w:rsidRDefault="004E2E7D" w:rsidP="00982CF4">
            <w:pPr>
              <w:rPr>
                <w:b/>
              </w:rPr>
            </w:pPr>
            <w:r w:rsidRPr="008F7AAB">
              <w:rPr>
                <w:b/>
              </w:rPr>
              <w:t>RD$</w:t>
            </w:r>
            <w:r w:rsidR="00E611B2" w:rsidRPr="008F7AAB">
              <w:rPr>
                <w:b/>
              </w:rPr>
              <w:t xml:space="preserve"> 0.00</w:t>
            </w:r>
          </w:p>
        </w:tc>
      </w:tr>
    </w:tbl>
    <w:p w14:paraId="7E4C02E9" w14:textId="77777777" w:rsidR="00F10C04" w:rsidRDefault="00F10C04" w:rsidP="00511574">
      <w:pPr>
        <w:rPr>
          <w:b/>
          <w:bCs/>
          <w:sz w:val="20"/>
          <w:szCs w:val="20"/>
        </w:rPr>
      </w:pPr>
      <w:bookmarkStart w:id="7737" w:name="_Toc69289078"/>
      <w:bookmarkStart w:id="7738" w:name="_Toc69298958"/>
      <w:bookmarkStart w:id="7739" w:name="_Toc70147773"/>
      <w:bookmarkStart w:id="7740" w:name="_Toc70682038"/>
    </w:p>
    <w:p w14:paraId="197EDC79" w14:textId="1BA75A9D" w:rsidR="0041220E" w:rsidRPr="007A2B4A" w:rsidRDefault="0041220E">
      <w:pPr>
        <w:pStyle w:val="Heading1"/>
        <w:spacing w:before="0" w:after="0"/>
        <w:jc w:val="center"/>
        <w:rPr>
          <w:sz w:val="20"/>
          <w:szCs w:val="20"/>
        </w:rPr>
        <w:pPrChange w:id="7741" w:author="Francisco Miguel Sánchez Angulo" w:date="2023-06-20T15:30:00Z">
          <w:pPr/>
        </w:pPrChange>
      </w:pPr>
      <w:bookmarkStart w:id="7742" w:name="_Toc138167885"/>
      <w:bookmarkStart w:id="7743" w:name="_Toc138168842"/>
      <w:bookmarkStart w:id="7744" w:name="_Toc138172060"/>
      <w:bookmarkStart w:id="7745" w:name="_Toc138172293"/>
      <w:r w:rsidRPr="00D403AE">
        <w:rPr>
          <w:rFonts w:ascii="Times New Roman" w:hAnsi="Times New Roman"/>
          <w:sz w:val="20"/>
          <w:szCs w:val="20"/>
          <w:rPrChange w:id="7746" w:author="Francisco Miguel Sánchez Angulo" w:date="2023-06-20T16:38:00Z">
            <w:rPr>
              <w:sz w:val="20"/>
              <w:szCs w:val="20"/>
            </w:rPr>
          </w:rPrChange>
        </w:rPr>
        <w:t xml:space="preserve">Tabla </w:t>
      </w:r>
      <w:r w:rsidR="008210ED" w:rsidRPr="00D403AE">
        <w:rPr>
          <w:rFonts w:ascii="Times New Roman" w:hAnsi="Times New Roman"/>
          <w:sz w:val="20"/>
          <w:szCs w:val="20"/>
          <w:rPrChange w:id="7747" w:author="Francisco Miguel Sánchez Angulo" w:date="2023-06-20T16:38:00Z">
            <w:rPr>
              <w:sz w:val="20"/>
              <w:szCs w:val="20"/>
            </w:rPr>
          </w:rPrChange>
        </w:rPr>
        <w:t>6</w:t>
      </w:r>
      <w:r w:rsidR="00723D2E" w:rsidRPr="00D403AE">
        <w:rPr>
          <w:rFonts w:ascii="Times New Roman" w:hAnsi="Times New Roman"/>
          <w:sz w:val="20"/>
          <w:szCs w:val="20"/>
          <w:rPrChange w:id="7748" w:author="Francisco Miguel Sánchez Angulo" w:date="2023-06-20T16:38:00Z">
            <w:rPr>
              <w:sz w:val="20"/>
              <w:szCs w:val="20"/>
            </w:rPr>
          </w:rPrChange>
        </w:rPr>
        <w:t>4</w:t>
      </w:r>
      <w:r w:rsidRPr="0080734C">
        <w:rPr>
          <w:rFonts w:ascii="Times New Roman" w:hAnsi="Times New Roman"/>
          <w:b w:val="0"/>
          <w:bCs w:val="0"/>
          <w:sz w:val="20"/>
          <w:szCs w:val="20"/>
          <w:rPrChange w:id="7749" w:author="Francisco Miguel Sánchez Angulo" w:date="2023-06-20T15:30:00Z">
            <w:rPr>
              <w:sz w:val="20"/>
              <w:szCs w:val="20"/>
            </w:rPr>
          </w:rPrChange>
        </w:rPr>
        <w:t>.-</w:t>
      </w:r>
      <w:r w:rsidRPr="0080734C">
        <w:rPr>
          <w:rFonts w:ascii="Times New Roman" w:hAnsi="Times New Roman"/>
          <w:b w:val="0"/>
          <w:bCs w:val="0"/>
          <w:sz w:val="20"/>
          <w:szCs w:val="20"/>
          <w:rPrChange w:id="7750" w:author="Francisco Miguel Sánchez Angulo" w:date="2023-06-20T15:30:00Z">
            <w:rPr>
              <w:b/>
              <w:bCs/>
              <w:sz w:val="20"/>
              <w:szCs w:val="20"/>
            </w:rPr>
          </w:rPrChange>
        </w:rPr>
        <w:t xml:space="preserve"> Manejo de combustible y lubricantes</w:t>
      </w:r>
      <w:bookmarkEnd w:id="7737"/>
      <w:bookmarkEnd w:id="7738"/>
      <w:bookmarkEnd w:id="7739"/>
      <w:bookmarkEnd w:id="7740"/>
      <w:bookmarkEnd w:id="7742"/>
      <w:bookmarkEnd w:id="7743"/>
      <w:bookmarkEnd w:id="7744"/>
      <w:bookmarkEnd w:id="7745"/>
    </w:p>
    <w:p w14:paraId="32DCC4CE" w14:textId="77777777" w:rsidR="00C53C2C" w:rsidRPr="00C53C2C" w:rsidRDefault="00C53C2C" w:rsidP="00C53C2C">
      <w:pPr>
        <w:pStyle w:val="ListParagraph"/>
        <w:spacing w:line="360" w:lineRule="auto"/>
        <w:ind w:left="0"/>
        <w:jc w:val="both"/>
        <w:outlineLvl w:val="0"/>
        <w:rPr>
          <w:kern w:val="32"/>
          <w:sz w:val="20"/>
        </w:rPr>
      </w:pPr>
    </w:p>
    <w:p w14:paraId="5A76EB2D" w14:textId="2597E7ED" w:rsidR="00FF5305" w:rsidRPr="008F7AAB" w:rsidDel="00D403AE" w:rsidRDefault="00FF5305" w:rsidP="0041220E">
      <w:pPr>
        <w:rPr>
          <w:del w:id="7751" w:author="Francisco Miguel Sánchez Angulo" w:date="2023-06-20T16:38:00Z"/>
          <w:color w:val="FF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45"/>
        <w:gridCol w:w="1660"/>
        <w:gridCol w:w="5145"/>
      </w:tblGrid>
      <w:tr w:rsidR="00051A7F" w:rsidRPr="008F7AAB" w14:paraId="0282D3E6" w14:textId="77777777" w:rsidTr="00EA424B">
        <w:tc>
          <w:tcPr>
            <w:tcW w:w="9464" w:type="dxa"/>
            <w:gridSpan w:val="3"/>
          </w:tcPr>
          <w:p w14:paraId="1F28FD1C" w14:textId="77777777" w:rsidR="00502170" w:rsidRPr="008F7AAB" w:rsidRDefault="00502170" w:rsidP="002C3464">
            <w:pPr>
              <w:pStyle w:val="Heading4"/>
              <w:tabs>
                <w:tab w:val="left" w:pos="708"/>
              </w:tabs>
              <w:spacing w:line="240" w:lineRule="auto"/>
              <w:rPr>
                <w:bCs w:val="0"/>
                <w:color w:val="000000"/>
                <w:lang w:val="es-DO"/>
              </w:rPr>
            </w:pPr>
            <w:r w:rsidRPr="008F7AAB">
              <w:rPr>
                <w:bCs w:val="0"/>
                <w:color w:val="000000"/>
                <w:lang w:val="es-DO"/>
              </w:rPr>
              <w:t xml:space="preserve">Subprograma Manejo </w:t>
            </w:r>
            <w:r w:rsidR="004E2E7D" w:rsidRPr="008F7AAB">
              <w:rPr>
                <w:bCs w:val="0"/>
                <w:color w:val="000000"/>
                <w:lang w:val="es-DO"/>
              </w:rPr>
              <w:t>y Control de Residuos Sólidos</w:t>
            </w:r>
          </w:p>
        </w:tc>
      </w:tr>
      <w:tr w:rsidR="00051A7F" w:rsidRPr="008F7AAB" w14:paraId="59712A6C" w14:textId="77777777" w:rsidTr="00EA424B">
        <w:tc>
          <w:tcPr>
            <w:tcW w:w="9464" w:type="dxa"/>
            <w:gridSpan w:val="3"/>
          </w:tcPr>
          <w:p w14:paraId="7007BEEC" w14:textId="77777777" w:rsidR="00051A7F" w:rsidRPr="008F7AAB" w:rsidRDefault="00051A7F" w:rsidP="007B21D7">
            <w:pPr>
              <w:rPr>
                <w:b/>
                <w:color w:val="000000"/>
              </w:rPr>
            </w:pPr>
            <w:r w:rsidRPr="008F7AAB">
              <w:rPr>
                <w:b/>
                <w:color w:val="000000"/>
              </w:rPr>
              <w:t>Objetivo</w:t>
            </w:r>
          </w:p>
          <w:p w14:paraId="74344F8E" w14:textId="77777777" w:rsidR="00051A7F" w:rsidRPr="008F7AAB" w:rsidRDefault="00051A7F" w:rsidP="007B21D7">
            <w:pPr>
              <w:jc w:val="both"/>
              <w:rPr>
                <w:color w:val="000000"/>
              </w:rPr>
            </w:pPr>
            <w:r w:rsidRPr="008F7AAB">
              <w:rPr>
                <w:color w:val="000000"/>
              </w:rPr>
              <w:t xml:space="preserve">Prevenir, controlar, mitigar, corregir y compensar los posibles impactos ambientales generados por </w:t>
            </w:r>
            <w:r w:rsidR="00592E7D" w:rsidRPr="008F7AAB">
              <w:rPr>
                <w:color w:val="000000"/>
              </w:rPr>
              <w:t xml:space="preserve">manejo inadecuado de residuos sólidos. </w:t>
            </w:r>
          </w:p>
          <w:p w14:paraId="15DCFA0B" w14:textId="77777777" w:rsidR="00051A7F" w:rsidRPr="008F7AAB" w:rsidRDefault="00051A7F" w:rsidP="00E36225">
            <w:pPr>
              <w:jc w:val="both"/>
              <w:rPr>
                <w:color w:val="FF0000"/>
              </w:rPr>
            </w:pPr>
          </w:p>
        </w:tc>
      </w:tr>
      <w:tr w:rsidR="00051A7F" w:rsidRPr="008F7AAB" w14:paraId="61353968" w14:textId="77777777" w:rsidTr="00EA424B">
        <w:tc>
          <w:tcPr>
            <w:tcW w:w="9464" w:type="dxa"/>
            <w:gridSpan w:val="3"/>
          </w:tcPr>
          <w:p w14:paraId="65755470" w14:textId="77777777" w:rsidR="00051A7F" w:rsidRPr="008F7AAB" w:rsidRDefault="00051A7F" w:rsidP="007B21D7">
            <w:pPr>
              <w:jc w:val="center"/>
              <w:rPr>
                <w:b/>
                <w:color w:val="000000"/>
              </w:rPr>
            </w:pPr>
            <w:r w:rsidRPr="008F7AAB">
              <w:rPr>
                <w:b/>
                <w:color w:val="000000"/>
              </w:rPr>
              <w:t>Impactos Ambientales</w:t>
            </w:r>
          </w:p>
        </w:tc>
      </w:tr>
      <w:tr w:rsidR="00051A7F" w:rsidRPr="008F7AAB" w14:paraId="1C5C9467" w14:textId="77777777" w:rsidTr="00EA424B">
        <w:tc>
          <w:tcPr>
            <w:tcW w:w="2562" w:type="dxa"/>
          </w:tcPr>
          <w:p w14:paraId="51E83A20" w14:textId="77777777" w:rsidR="00051A7F" w:rsidRPr="008F7AAB" w:rsidRDefault="00051A7F" w:rsidP="007B21D7">
            <w:pPr>
              <w:jc w:val="center"/>
              <w:rPr>
                <w:color w:val="FF0000"/>
              </w:rPr>
            </w:pPr>
          </w:p>
          <w:p w14:paraId="550AB451" w14:textId="77777777" w:rsidR="00051A7F" w:rsidRPr="008F7AAB" w:rsidRDefault="00051A7F" w:rsidP="007B21D7">
            <w:pPr>
              <w:jc w:val="center"/>
              <w:rPr>
                <w:color w:val="FF0000"/>
              </w:rPr>
            </w:pPr>
          </w:p>
          <w:p w14:paraId="16B46756" w14:textId="77777777" w:rsidR="00051A7F" w:rsidRPr="008F7AAB" w:rsidRDefault="00051A7F" w:rsidP="007B21D7">
            <w:pPr>
              <w:jc w:val="center"/>
              <w:rPr>
                <w:color w:val="000000"/>
              </w:rPr>
            </w:pPr>
            <w:r w:rsidRPr="008F7AAB">
              <w:rPr>
                <w:color w:val="000000"/>
              </w:rPr>
              <w:t>Acciones que Producen el Impacto</w:t>
            </w:r>
          </w:p>
        </w:tc>
        <w:tc>
          <w:tcPr>
            <w:tcW w:w="6902" w:type="dxa"/>
            <w:gridSpan w:val="2"/>
          </w:tcPr>
          <w:p w14:paraId="21ED14E7" w14:textId="77777777" w:rsidR="00592E7D" w:rsidRPr="008F7AAB" w:rsidRDefault="00592E7D" w:rsidP="00146943">
            <w:pPr>
              <w:pStyle w:val="ListParagraph"/>
              <w:numPr>
                <w:ilvl w:val="0"/>
                <w:numId w:val="18"/>
              </w:numPr>
              <w:autoSpaceDE w:val="0"/>
              <w:autoSpaceDN w:val="0"/>
              <w:adjustRightInd w:val="0"/>
              <w:jc w:val="both"/>
              <w:rPr>
                <w:color w:val="000000"/>
              </w:rPr>
            </w:pPr>
            <w:r w:rsidRPr="008F7AAB">
              <w:rPr>
                <w:color w:val="000000"/>
              </w:rPr>
              <w:t>Movimientos de tierra</w:t>
            </w:r>
            <w:r w:rsidR="00E36225" w:rsidRPr="008F7AAB">
              <w:rPr>
                <w:color w:val="000000"/>
              </w:rPr>
              <w:t>.</w:t>
            </w:r>
            <w:r w:rsidRPr="008F7AAB">
              <w:rPr>
                <w:color w:val="000000"/>
              </w:rPr>
              <w:t xml:space="preserve"> </w:t>
            </w:r>
          </w:p>
          <w:p w14:paraId="1F47A069" w14:textId="77777777" w:rsidR="00592E7D" w:rsidRPr="008F7AAB" w:rsidRDefault="00051A7F" w:rsidP="00146943">
            <w:pPr>
              <w:pStyle w:val="ListParagraph"/>
              <w:numPr>
                <w:ilvl w:val="0"/>
                <w:numId w:val="18"/>
              </w:numPr>
              <w:autoSpaceDE w:val="0"/>
              <w:autoSpaceDN w:val="0"/>
              <w:adjustRightInd w:val="0"/>
              <w:jc w:val="both"/>
              <w:rPr>
                <w:color w:val="000000"/>
              </w:rPr>
            </w:pPr>
            <w:r w:rsidRPr="008F7AAB">
              <w:rPr>
                <w:color w:val="000000"/>
              </w:rPr>
              <w:t>M</w:t>
            </w:r>
            <w:r w:rsidR="00592E7D" w:rsidRPr="008F7AAB">
              <w:rPr>
                <w:color w:val="000000"/>
              </w:rPr>
              <w:t xml:space="preserve">anejo inadecuado de desperdicios de </w:t>
            </w:r>
            <w:r w:rsidR="00E36225" w:rsidRPr="008F7AAB">
              <w:rPr>
                <w:color w:val="000000"/>
              </w:rPr>
              <w:t xml:space="preserve">rehabilitación y </w:t>
            </w:r>
            <w:r w:rsidR="00592E7D" w:rsidRPr="008F7AAB">
              <w:rPr>
                <w:color w:val="000000"/>
              </w:rPr>
              <w:t>construcción</w:t>
            </w:r>
            <w:r w:rsidR="00E36225" w:rsidRPr="008F7AAB">
              <w:rPr>
                <w:color w:val="000000"/>
              </w:rPr>
              <w:t>.</w:t>
            </w:r>
          </w:p>
          <w:p w14:paraId="19E1A25B" w14:textId="77777777" w:rsidR="00051A7F" w:rsidRPr="008F7AAB" w:rsidRDefault="00592E7D" w:rsidP="00146943">
            <w:pPr>
              <w:pStyle w:val="ListParagraph"/>
              <w:numPr>
                <w:ilvl w:val="0"/>
                <w:numId w:val="18"/>
              </w:numPr>
              <w:autoSpaceDE w:val="0"/>
              <w:autoSpaceDN w:val="0"/>
              <w:adjustRightInd w:val="0"/>
              <w:jc w:val="both"/>
              <w:rPr>
                <w:color w:val="000000"/>
              </w:rPr>
            </w:pPr>
            <w:r w:rsidRPr="008F7AAB">
              <w:rPr>
                <w:color w:val="000000"/>
              </w:rPr>
              <w:t>Manejo inadecuado de residuos sólidos generados por trabajadores de la construcción.</w:t>
            </w:r>
          </w:p>
          <w:p w14:paraId="001E381B" w14:textId="77777777" w:rsidR="002438C1" w:rsidRPr="008F7AAB" w:rsidRDefault="002438C1" w:rsidP="00146943">
            <w:pPr>
              <w:pStyle w:val="ListParagraph"/>
              <w:numPr>
                <w:ilvl w:val="0"/>
                <w:numId w:val="18"/>
              </w:numPr>
              <w:autoSpaceDE w:val="0"/>
              <w:autoSpaceDN w:val="0"/>
              <w:adjustRightInd w:val="0"/>
              <w:jc w:val="both"/>
              <w:rPr>
                <w:color w:val="000000"/>
              </w:rPr>
            </w:pPr>
            <w:r w:rsidRPr="008F7AAB">
              <w:rPr>
                <w:color w:val="000000"/>
              </w:rPr>
              <w:lastRenderedPageBreak/>
              <w:t>Mantenimiento</w:t>
            </w:r>
            <w:r w:rsidR="00E36225" w:rsidRPr="008F7AAB">
              <w:rPr>
                <w:color w:val="000000"/>
              </w:rPr>
              <w:t>s</w:t>
            </w:r>
            <w:r w:rsidRPr="008F7AAB">
              <w:rPr>
                <w:color w:val="000000"/>
              </w:rPr>
              <w:t xml:space="preserve"> de equipos </w:t>
            </w:r>
            <w:r w:rsidR="00E36225" w:rsidRPr="008F7AAB">
              <w:rPr>
                <w:color w:val="000000"/>
              </w:rPr>
              <w:t xml:space="preserve">y maquinarias </w:t>
            </w:r>
            <w:r w:rsidRPr="008F7AAB">
              <w:rPr>
                <w:color w:val="000000"/>
              </w:rPr>
              <w:t>dentro de las áreas del proyecto.</w:t>
            </w:r>
          </w:p>
          <w:p w14:paraId="225B1C62" w14:textId="77777777" w:rsidR="00051A7F" w:rsidRPr="008F7AAB" w:rsidRDefault="007720E3" w:rsidP="00146943">
            <w:pPr>
              <w:pStyle w:val="ListParagraph"/>
              <w:numPr>
                <w:ilvl w:val="0"/>
                <w:numId w:val="18"/>
              </w:numPr>
              <w:autoSpaceDE w:val="0"/>
              <w:autoSpaceDN w:val="0"/>
              <w:adjustRightInd w:val="0"/>
              <w:jc w:val="both"/>
              <w:rPr>
                <w:color w:val="FF0000"/>
              </w:rPr>
            </w:pPr>
            <w:r w:rsidRPr="008F7AAB">
              <w:rPr>
                <w:color w:val="000000"/>
              </w:rPr>
              <w:t xml:space="preserve">Mal manejo de </w:t>
            </w:r>
            <w:r w:rsidR="00E36225" w:rsidRPr="008F7AAB">
              <w:rPr>
                <w:color w:val="000000"/>
              </w:rPr>
              <w:t xml:space="preserve">residuos sólidos en el </w:t>
            </w:r>
            <w:r w:rsidRPr="008F7AAB">
              <w:rPr>
                <w:color w:val="000000"/>
              </w:rPr>
              <w:t>parque de maquinarias</w:t>
            </w:r>
            <w:r w:rsidR="00E36225" w:rsidRPr="008F7AAB">
              <w:rPr>
                <w:color w:val="000000"/>
              </w:rPr>
              <w:t>.</w:t>
            </w:r>
          </w:p>
        </w:tc>
      </w:tr>
      <w:tr w:rsidR="00CD6EF1" w:rsidRPr="008F7AAB" w14:paraId="21CE0C28" w14:textId="77777777" w:rsidTr="00EA424B">
        <w:tc>
          <w:tcPr>
            <w:tcW w:w="2562" w:type="dxa"/>
          </w:tcPr>
          <w:p w14:paraId="26B5E925" w14:textId="77777777" w:rsidR="00E36225" w:rsidRPr="008F7AAB" w:rsidRDefault="00E36225" w:rsidP="00E36225">
            <w:pPr>
              <w:rPr>
                <w:color w:val="000000"/>
              </w:rPr>
            </w:pPr>
            <w:r w:rsidRPr="008F7AAB">
              <w:rPr>
                <w:color w:val="000000"/>
              </w:rPr>
              <w:lastRenderedPageBreak/>
              <w:t>Impacto</w:t>
            </w:r>
          </w:p>
          <w:p w14:paraId="2BBDECFC" w14:textId="77777777" w:rsidR="00CD6EF1" w:rsidRPr="008F7AAB" w:rsidRDefault="00CD6EF1" w:rsidP="00E36225">
            <w:pPr>
              <w:jc w:val="both"/>
              <w:rPr>
                <w:color w:val="FF0000"/>
              </w:rPr>
            </w:pPr>
          </w:p>
        </w:tc>
        <w:tc>
          <w:tcPr>
            <w:tcW w:w="6902" w:type="dxa"/>
            <w:gridSpan w:val="2"/>
          </w:tcPr>
          <w:p w14:paraId="30395065" w14:textId="77777777" w:rsidR="00CD6EF1" w:rsidRPr="008F7AAB" w:rsidRDefault="00E36225" w:rsidP="00357BC9">
            <w:pPr>
              <w:numPr>
                <w:ilvl w:val="0"/>
                <w:numId w:val="42"/>
              </w:numPr>
              <w:jc w:val="both"/>
              <w:rPr>
                <w:color w:val="000000"/>
              </w:rPr>
            </w:pPr>
            <w:r w:rsidRPr="008F7AAB">
              <w:rPr>
                <w:color w:val="000000"/>
              </w:rPr>
              <w:t xml:space="preserve">Contaminación de los suelos debido a la disposición inadecuada de residuos sólidos y por mal manejo de los filtros y materiales provenientes de los mantenimientos de equipos y maquinarias en la etapa de </w:t>
            </w:r>
            <w:r w:rsidR="00B31E02">
              <w:rPr>
                <w:color w:val="000000"/>
              </w:rPr>
              <w:t>adecuaci</w:t>
            </w:r>
            <w:r w:rsidRPr="008F7AAB">
              <w:rPr>
                <w:color w:val="000000"/>
              </w:rPr>
              <w:t xml:space="preserve">ón de </w:t>
            </w:r>
            <w:r w:rsidR="004D3786">
              <w:rPr>
                <w:color w:val="000000"/>
              </w:rPr>
              <w:t>Caribbean Glass Industry</w:t>
            </w:r>
            <w:r w:rsidRPr="008F7AAB">
              <w:rPr>
                <w:color w:val="000000"/>
              </w:rPr>
              <w:t xml:space="preserve">. </w:t>
            </w:r>
          </w:p>
        </w:tc>
      </w:tr>
      <w:tr w:rsidR="00CD6EF1" w:rsidRPr="008F7AAB" w14:paraId="5E6100C1" w14:textId="77777777" w:rsidTr="00EA424B">
        <w:tc>
          <w:tcPr>
            <w:tcW w:w="2562" w:type="dxa"/>
          </w:tcPr>
          <w:p w14:paraId="78B52FB9" w14:textId="77777777" w:rsidR="00E36225" w:rsidRPr="008F7AAB" w:rsidRDefault="00E36225" w:rsidP="00E36225">
            <w:pPr>
              <w:rPr>
                <w:color w:val="000000"/>
              </w:rPr>
            </w:pPr>
            <w:r w:rsidRPr="008F7AAB">
              <w:rPr>
                <w:color w:val="000000"/>
              </w:rPr>
              <w:t>Factor ambiental afectado</w:t>
            </w:r>
          </w:p>
          <w:p w14:paraId="59F4BA33" w14:textId="77777777" w:rsidR="00CD6EF1" w:rsidRPr="008F7AAB" w:rsidRDefault="00CD6EF1" w:rsidP="00E36225">
            <w:pPr>
              <w:jc w:val="both"/>
              <w:rPr>
                <w:color w:val="FF0000"/>
              </w:rPr>
            </w:pPr>
          </w:p>
        </w:tc>
        <w:tc>
          <w:tcPr>
            <w:tcW w:w="6902" w:type="dxa"/>
            <w:gridSpan w:val="2"/>
          </w:tcPr>
          <w:p w14:paraId="1C98293F" w14:textId="77777777" w:rsidR="00E36225" w:rsidRPr="008F7AAB" w:rsidRDefault="00E36225" w:rsidP="00357BC9">
            <w:pPr>
              <w:numPr>
                <w:ilvl w:val="0"/>
                <w:numId w:val="43"/>
              </w:numPr>
              <w:jc w:val="both"/>
              <w:rPr>
                <w:color w:val="000000"/>
              </w:rPr>
            </w:pPr>
            <w:r w:rsidRPr="008F7AAB">
              <w:rPr>
                <w:color w:val="000000"/>
              </w:rPr>
              <w:t>Suelo.</w:t>
            </w:r>
          </w:p>
          <w:p w14:paraId="14730CE3" w14:textId="77777777" w:rsidR="00413100" w:rsidRPr="008F7AAB" w:rsidRDefault="003C68D0" w:rsidP="00357BC9">
            <w:pPr>
              <w:numPr>
                <w:ilvl w:val="0"/>
                <w:numId w:val="43"/>
              </w:numPr>
              <w:jc w:val="both"/>
              <w:rPr>
                <w:color w:val="000000"/>
              </w:rPr>
            </w:pPr>
            <w:r w:rsidRPr="008F7AAB">
              <w:rPr>
                <w:color w:val="000000"/>
              </w:rPr>
              <w:t xml:space="preserve">Cursos de aguas superficiales y subterráneas. </w:t>
            </w:r>
          </w:p>
          <w:p w14:paraId="1CC22062" w14:textId="77777777" w:rsidR="00CD6EF1" w:rsidRPr="008F7AAB" w:rsidRDefault="00CD6EF1" w:rsidP="00E36225">
            <w:pPr>
              <w:pStyle w:val="ListParagraph"/>
              <w:autoSpaceDE w:val="0"/>
              <w:autoSpaceDN w:val="0"/>
              <w:adjustRightInd w:val="0"/>
              <w:ind w:left="360"/>
              <w:jc w:val="both"/>
              <w:rPr>
                <w:color w:val="FF0000"/>
              </w:rPr>
            </w:pPr>
          </w:p>
        </w:tc>
      </w:tr>
      <w:tr w:rsidR="00051A7F" w:rsidRPr="008F7AAB" w14:paraId="64AAE8F7" w14:textId="77777777" w:rsidTr="00EA424B">
        <w:tc>
          <w:tcPr>
            <w:tcW w:w="9464" w:type="dxa"/>
            <w:gridSpan w:val="3"/>
          </w:tcPr>
          <w:p w14:paraId="4A66CBF2" w14:textId="77777777" w:rsidR="00051A7F" w:rsidRPr="008F7AAB" w:rsidRDefault="002438C1" w:rsidP="007B21D7">
            <w:pPr>
              <w:jc w:val="center"/>
              <w:rPr>
                <w:color w:val="000000"/>
              </w:rPr>
            </w:pPr>
            <w:r w:rsidRPr="008F7AAB">
              <w:rPr>
                <w:b/>
                <w:color w:val="000000"/>
              </w:rPr>
              <w:t>Acciones a Desarrollar</w:t>
            </w:r>
          </w:p>
        </w:tc>
      </w:tr>
      <w:tr w:rsidR="00051A7F" w:rsidRPr="008F7AAB" w14:paraId="2EF2A96E" w14:textId="77777777" w:rsidTr="00EA424B">
        <w:trPr>
          <w:trHeight w:val="1070"/>
        </w:trPr>
        <w:tc>
          <w:tcPr>
            <w:tcW w:w="9464" w:type="dxa"/>
            <w:gridSpan w:val="3"/>
          </w:tcPr>
          <w:p w14:paraId="0BB834B5" w14:textId="04A13B3D" w:rsidR="002438C1" w:rsidRDefault="002438C1" w:rsidP="0080512D">
            <w:pPr>
              <w:pStyle w:val="ListParagraph"/>
              <w:numPr>
                <w:ilvl w:val="0"/>
                <w:numId w:val="25"/>
              </w:numPr>
              <w:jc w:val="both"/>
              <w:rPr>
                <w:color w:val="000000"/>
              </w:rPr>
            </w:pPr>
            <w:r w:rsidRPr="008F7AAB">
              <w:rPr>
                <w:color w:val="000000"/>
              </w:rPr>
              <w:t>Se dispondrá de un área impermeabilizada para la disposición de los residuos de construcción</w:t>
            </w:r>
            <w:r w:rsidR="003C68D0" w:rsidRPr="008F7AAB">
              <w:rPr>
                <w:color w:val="000000"/>
              </w:rPr>
              <w:t xml:space="preserve"> y rehabilitación de las instalaciones que albergar</w:t>
            </w:r>
            <w:r w:rsidR="00F31AD3">
              <w:rPr>
                <w:color w:val="000000"/>
              </w:rPr>
              <w:t>á</w:t>
            </w:r>
            <w:r w:rsidR="003C68D0" w:rsidRPr="008F7AAB">
              <w:rPr>
                <w:color w:val="000000"/>
              </w:rPr>
              <w:t xml:space="preserve">n el </w:t>
            </w:r>
            <w:r w:rsidR="004D3786">
              <w:rPr>
                <w:color w:val="000000"/>
              </w:rPr>
              <w:t>Caribbean Glass Industry</w:t>
            </w:r>
            <w:r w:rsidRPr="008F7AAB">
              <w:rPr>
                <w:color w:val="000000"/>
              </w:rPr>
              <w:t>.</w:t>
            </w:r>
          </w:p>
          <w:p w14:paraId="34CAC997" w14:textId="4057100D" w:rsidR="00CD5ACE" w:rsidRPr="00CD5ACE" w:rsidRDefault="00CD5ACE" w:rsidP="00CD5ACE">
            <w:pPr>
              <w:numPr>
                <w:ilvl w:val="0"/>
                <w:numId w:val="25"/>
              </w:numPr>
              <w:rPr>
                <w:color w:val="000000"/>
              </w:rPr>
            </w:pPr>
            <w:r w:rsidRPr="00CD5ACE">
              <w:rPr>
                <w:color w:val="000000"/>
              </w:rPr>
              <w:t xml:space="preserve">Mantenimientos de equipos y maquinarias </w:t>
            </w:r>
            <w:r>
              <w:rPr>
                <w:color w:val="000000"/>
              </w:rPr>
              <w:t xml:space="preserve">se </w:t>
            </w:r>
            <w:r w:rsidR="009C4336">
              <w:rPr>
                <w:color w:val="000000"/>
              </w:rPr>
              <w:t>realizarán</w:t>
            </w:r>
            <w:r>
              <w:rPr>
                <w:color w:val="000000"/>
              </w:rPr>
              <w:t xml:space="preserve"> fuera </w:t>
            </w:r>
            <w:r w:rsidRPr="00CD5ACE">
              <w:rPr>
                <w:color w:val="000000"/>
              </w:rPr>
              <w:t>de las áreas del proyecto</w:t>
            </w:r>
            <w:r w:rsidR="00F319B3">
              <w:rPr>
                <w:color w:val="000000"/>
              </w:rPr>
              <w:t>, siempre y cuando la naturaleza del mantenimiento lo permita</w:t>
            </w:r>
            <w:r w:rsidRPr="00CD5ACE">
              <w:rPr>
                <w:color w:val="000000"/>
              </w:rPr>
              <w:t>.</w:t>
            </w:r>
          </w:p>
          <w:p w14:paraId="62A4646B" w14:textId="77777777" w:rsidR="007720E3" w:rsidRPr="008F7AAB" w:rsidRDefault="002438C1" w:rsidP="0080512D">
            <w:pPr>
              <w:pStyle w:val="ListParagraph"/>
              <w:numPr>
                <w:ilvl w:val="0"/>
                <w:numId w:val="25"/>
              </w:numPr>
              <w:jc w:val="both"/>
              <w:rPr>
                <w:color w:val="000000"/>
              </w:rPr>
            </w:pPr>
            <w:r w:rsidRPr="008F7AAB">
              <w:rPr>
                <w:color w:val="000000"/>
              </w:rPr>
              <w:t xml:space="preserve">Los residuos </w:t>
            </w:r>
            <w:r w:rsidR="003424A3" w:rsidRPr="008F7AAB">
              <w:rPr>
                <w:color w:val="000000"/>
              </w:rPr>
              <w:t xml:space="preserve">orgánicos </w:t>
            </w:r>
            <w:r w:rsidRPr="008F7AAB">
              <w:rPr>
                <w:color w:val="000000"/>
              </w:rPr>
              <w:t xml:space="preserve">de construcción serán recolectados diariamente y dispuestos en tanques </w:t>
            </w:r>
            <w:r w:rsidR="007720E3" w:rsidRPr="008F7AAB">
              <w:rPr>
                <w:color w:val="000000"/>
              </w:rPr>
              <w:t>identificados.</w:t>
            </w:r>
          </w:p>
          <w:p w14:paraId="57AD5069" w14:textId="77777777" w:rsidR="002C3464" w:rsidRPr="008F7AAB" w:rsidRDefault="002C3464" w:rsidP="00072FB8">
            <w:pPr>
              <w:pStyle w:val="ListParagraph"/>
              <w:jc w:val="both"/>
              <w:rPr>
                <w:color w:val="FF0000"/>
              </w:rPr>
            </w:pPr>
          </w:p>
        </w:tc>
      </w:tr>
      <w:tr w:rsidR="00051A7F" w:rsidRPr="008F7AAB" w14:paraId="6A8EF2B4" w14:textId="77777777" w:rsidTr="00EA424B">
        <w:tc>
          <w:tcPr>
            <w:tcW w:w="9464" w:type="dxa"/>
            <w:gridSpan w:val="3"/>
          </w:tcPr>
          <w:p w14:paraId="2E5AC045" w14:textId="77777777" w:rsidR="00051A7F" w:rsidRPr="008F7AAB" w:rsidRDefault="00051A7F" w:rsidP="007B21D7">
            <w:pPr>
              <w:jc w:val="center"/>
              <w:rPr>
                <w:b/>
                <w:color w:val="000000"/>
              </w:rPr>
            </w:pPr>
            <w:r w:rsidRPr="008F7AAB">
              <w:rPr>
                <w:b/>
                <w:color w:val="000000"/>
              </w:rPr>
              <w:t xml:space="preserve">Técnica/Tecnología Utilizada </w:t>
            </w:r>
          </w:p>
        </w:tc>
      </w:tr>
      <w:tr w:rsidR="00051A7F" w:rsidRPr="008F7AAB" w14:paraId="49FF129C" w14:textId="77777777" w:rsidTr="00EA424B">
        <w:trPr>
          <w:trHeight w:val="1862"/>
        </w:trPr>
        <w:tc>
          <w:tcPr>
            <w:tcW w:w="9464" w:type="dxa"/>
            <w:gridSpan w:val="3"/>
          </w:tcPr>
          <w:p w14:paraId="0901C2DA" w14:textId="77777777" w:rsidR="007720E3" w:rsidRPr="008F7AAB" w:rsidRDefault="007720E3" w:rsidP="0080512D">
            <w:pPr>
              <w:pStyle w:val="ListParagraph"/>
              <w:numPr>
                <w:ilvl w:val="0"/>
                <w:numId w:val="26"/>
              </w:numPr>
              <w:jc w:val="both"/>
              <w:rPr>
                <w:color w:val="000000"/>
              </w:rPr>
            </w:pPr>
            <w:r w:rsidRPr="008F7AAB">
              <w:rPr>
                <w:color w:val="000000"/>
              </w:rPr>
              <w:t>Los movimiento</w:t>
            </w:r>
            <w:r w:rsidR="00413100" w:rsidRPr="008F7AAB">
              <w:rPr>
                <w:color w:val="000000"/>
              </w:rPr>
              <w:t xml:space="preserve">s de tierra serán limitados a la construcción de la </w:t>
            </w:r>
            <w:r w:rsidR="00D341E3">
              <w:rPr>
                <w:color w:val="000000"/>
              </w:rPr>
              <w:t xml:space="preserve">planta de Gas Natural. </w:t>
            </w:r>
          </w:p>
          <w:p w14:paraId="239CE868" w14:textId="77777777" w:rsidR="007720E3" w:rsidRPr="008F7AAB" w:rsidRDefault="007720E3" w:rsidP="0080512D">
            <w:pPr>
              <w:pStyle w:val="ListParagraph"/>
              <w:numPr>
                <w:ilvl w:val="0"/>
                <w:numId w:val="26"/>
              </w:numPr>
              <w:jc w:val="both"/>
              <w:rPr>
                <w:color w:val="000000"/>
              </w:rPr>
            </w:pPr>
            <w:r w:rsidRPr="008F7AAB">
              <w:rPr>
                <w:color w:val="000000"/>
              </w:rPr>
              <w:t>Se dispondrá de un área impermeabilizada con capacidad de 10 m</w:t>
            </w:r>
            <w:r w:rsidRPr="008F7AAB">
              <w:rPr>
                <w:color w:val="000000"/>
                <w:vertAlign w:val="superscript"/>
              </w:rPr>
              <w:t>3</w:t>
            </w:r>
            <w:r w:rsidRPr="008F7AAB">
              <w:rPr>
                <w:color w:val="000000"/>
              </w:rPr>
              <w:t xml:space="preserve"> para la disposición de los residuos de </w:t>
            </w:r>
            <w:r w:rsidR="00413100" w:rsidRPr="008F7AAB">
              <w:rPr>
                <w:color w:val="000000"/>
              </w:rPr>
              <w:t xml:space="preserve">rehabilitación y </w:t>
            </w:r>
            <w:r w:rsidRPr="008F7AAB">
              <w:rPr>
                <w:color w:val="000000"/>
              </w:rPr>
              <w:t>construcción.</w:t>
            </w:r>
          </w:p>
          <w:p w14:paraId="558CB4FF" w14:textId="77777777" w:rsidR="007720E3" w:rsidRPr="008F7AAB" w:rsidRDefault="00901758" w:rsidP="0080512D">
            <w:pPr>
              <w:pStyle w:val="ListParagraph"/>
              <w:numPr>
                <w:ilvl w:val="0"/>
                <w:numId w:val="26"/>
              </w:numPr>
              <w:jc w:val="both"/>
              <w:rPr>
                <w:color w:val="000000"/>
              </w:rPr>
            </w:pPr>
            <w:r w:rsidRPr="008F7AAB">
              <w:rPr>
                <w:color w:val="000000"/>
              </w:rPr>
              <w:t xml:space="preserve">Los residuos sólidos orgánicos serán recolectados diariamente y dispuestos en 4 tanques </w:t>
            </w:r>
            <w:r w:rsidR="00413100" w:rsidRPr="008F7AAB">
              <w:rPr>
                <w:color w:val="000000"/>
              </w:rPr>
              <w:t xml:space="preserve">debidamente </w:t>
            </w:r>
            <w:r w:rsidRPr="008F7AAB">
              <w:rPr>
                <w:color w:val="000000"/>
              </w:rPr>
              <w:t>identificados.</w:t>
            </w:r>
          </w:p>
          <w:p w14:paraId="120884F7" w14:textId="77777777" w:rsidR="00D341E3" w:rsidRDefault="00901758" w:rsidP="0080512D">
            <w:pPr>
              <w:pStyle w:val="ListParagraph"/>
              <w:numPr>
                <w:ilvl w:val="0"/>
                <w:numId w:val="26"/>
              </w:numPr>
              <w:jc w:val="both"/>
              <w:rPr>
                <w:color w:val="000000"/>
              </w:rPr>
            </w:pPr>
            <w:r w:rsidRPr="008F7AAB">
              <w:rPr>
                <w:color w:val="000000"/>
              </w:rPr>
              <w:t>Los mantenimientos preventivos como cambios de aceite serán realizados en talleres próximos al área del proyecto.  En caso de que por conveniencia se requiera realizar algún mantenimiento en las áreas de construcción del proyecto</w:t>
            </w:r>
            <w:r w:rsidR="00413100" w:rsidRPr="008F7AAB">
              <w:rPr>
                <w:color w:val="000000"/>
              </w:rPr>
              <w:t>,</w:t>
            </w:r>
            <w:r w:rsidRPr="008F7AAB">
              <w:rPr>
                <w:color w:val="000000"/>
              </w:rPr>
              <w:t xml:space="preserve"> </w:t>
            </w:r>
            <w:r w:rsidR="00413100" w:rsidRPr="008F7AAB">
              <w:rPr>
                <w:color w:val="000000"/>
              </w:rPr>
              <w:t xml:space="preserve">los residuos de lubricantes, filtros, bandas, etc. </w:t>
            </w:r>
            <w:r w:rsidRPr="008F7AAB">
              <w:rPr>
                <w:color w:val="000000"/>
              </w:rPr>
              <w:t>serán manejados por la compañía que realice el mantenimiento correspondiente.</w:t>
            </w:r>
          </w:p>
          <w:p w14:paraId="6BE1A18A" w14:textId="77777777" w:rsidR="00051A7F" w:rsidRPr="008F7AAB" w:rsidRDefault="00901758" w:rsidP="00D341E3">
            <w:pPr>
              <w:pStyle w:val="ListParagraph"/>
              <w:jc w:val="both"/>
              <w:rPr>
                <w:color w:val="000000"/>
              </w:rPr>
            </w:pPr>
            <w:r w:rsidRPr="008F7AAB">
              <w:rPr>
                <w:color w:val="000000"/>
              </w:rPr>
              <w:t xml:space="preserve"> </w:t>
            </w:r>
          </w:p>
        </w:tc>
      </w:tr>
      <w:tr w:rsidR="00051A7F" w:rsidRPr="008F7AAB" w14:paraId="2E94715A" w14:textId="77777777" w:rsidTr="00EA424B">
        <w:tc>
          <w:tcPr>
            <w:tcW w:w="9464" w:type="dxa"/>
            <w:gridSpan w:val="3"/>
          </w:tcPr>
          <w:p w14:paraId="5979BEAA" w14:textId="77777777" w:rsidR="00051A7F" w:rsidRPr="008F7AAB" w:rsidRDefault="00051A7F" w:rsidP="007B21D7">
            <w:pPr>
              <w:jc w:val="center"/>
              <w:rPr>
                <w:color w:val="000000"/>
              </w:rPr>
            </w:pPr>
            <w:r w:rsidRPr="008F7AAB">
              <w:rPr>
                <w:b/>
                <w:color w:val="000000"/>
              </w:rPr>
              <w:t xml:space="preserve">Plan de Manejo, Seguimiento </w:t>
            </w:r>
            <w:r w:rsidR="001C7122" w:rsidRPr="008F7AAB">
              <w:rPr>
                <w:b/>
                <w:color w:val="000000"/>
              </w:rPr>
              <w:t>y</w:t>
            </w:r>
            <w:r w:rsidRPr="008F7AAB">
              <w:rPr>
                <w:b/>
                <w:color w:val="000000"/>
              </w:rPr>
              <w:t xml:space="preserve"> Monitoreo</w:t>
            </w:r>
          </w:p>
        </w:tc>
      </w:tr>
      <w:tr w:rsidR="00051A7F" w:rsidRPr="008F7AAB" w14:paraId="224B0927" w14:textId="77777777" w:rsidTr="00EA424B">
        <w:tc>
          <w:tcPr>
            <w:tcW w:w="9464" w:type="dxa"/>
            <w:gridSpan w:val="3"/>
          </w:tcPr>
          <w:p w14:paraId="0FCD4B43" w14:textId="77777777" w:rsidR="00901758" w:rsidRPr="00D341E3" w:rsidRDefault="00901758" w:rsidP="00D341E3">
            <w:pPr>
              <w:pStyle w:val="ListParagraph"/>
              <w:numPr>
                <w:ilvl w:val="0"/>
                <w:numId w:val="26"/>
              </w:numPr>
              <w:jc w:val="both"/>
              <w:rPr>
                <w:color w:val="000000"/>
              </w:rPr>
            </w:pPr>
            <w:r w:rsidRPr="00D341E3">
              <w:rPr>
                <w:color w:val="000000"/>
              </w:rPr>
              <w:t>Supervisión de que la disposición de los residuos de construcción se disponga en área impermeabilizada con capacidad de 10 m</w:t>
            </w:r>
            <w:r w:rsidRPr="00D341E3">
              <w:rPr>
                <w:color w:val="000000"/>
                <w:vertAlign w:val="superscript"/>
              </w:rPr>
              <w:t>3</w:t>
            </w:r>
            <w:r w:rsidRPr="00D341E3">
              <w:rPr>
                <w:color w:val="000000"/>
              </w:rPr>
              <w:t>.</w:t>
            </w:r>
            <w:r w:rsidR="00D341E3" w:rsidRPr="00D341E3">
              <w:rPr>
                <w:color w:val="000000"/>
              </w:rPr>
              <w:t xml:space="preserve"> </w:t>
            </w:r>
          </w:p>
          <w:p w14:paraId="51CCFA58" w14:textId="77777777" w:rsidR="00901758" w:rsidRPr="00D341E3" w:rsidRDefault="00901758" w:rsidP="00D341E3">
            <w:pPr>
              <w:pStyle w:val="ListParagraph"/>
              <w:numPr>
                <w:ilvl w:val="0"/>
                <w:numId w:val="26"/>
              </w:numPr>
              <w:jc w:val="both"/>
              <w:rPr>
                <w:color w:val="000000"/>
              </w:rPr>
            </w:pPr>
            <w:r w:rsidRPr="00D341E3">
              <w:rPr>
                <w:color w:val="000000"/>
              </w:rPr>
              <w:t>Evidencia de la adquisición y uso adecuado de tanque identificados para la disposición de residuos sólidos orgánicos.</w:t>
            </w:r>
          </w:p>
          <w:p w14:paraId="6448B394" w14:textId="77777777" w:rsidR="00D341E3" w:rsidRPr="00D341E3" w:rsidRDefault="007919E6" w:rsidP="00D341E3">
            <w:pPr>
              <w:pStyle w:val="ListParagraph"/>
              <w:numPr>
                <w:ilvl w:val="0"/>
                <w:numId w:val="26"/>
              </w:numPr>
              <w:jc w:val="both"/>
              <w:rPr>
                <w:color w:val="000000"/>
              </w:rPr>
            </w:pPr>
            <w:r>
              <w:rPr>
                <w:color w:val="000000"/>
              </w:rPr>
              <w:t xml:space="preserve">Evidencia documental de </w:t>
            </w:r>
            <w:r w:rsidR="00C17F6C" w:rsidRPr="00D341E3">
              <w:rPr>
                <w:color w:val="000000"/>
              </w:rPr>
              <w:t xml:space="preserve">la adecuada disposición de los residuos del mantenimiento </w:t>
            </w:r>
            <w:r w:rsidR="006A6B39" w:rsidRPr="00D341E3">
              <w:rPr>
                <w:color w:val="000000"/>
              </w:rPr>
              <w:t xml:space="preserve">de equipos y maquinarias en </w:t>
            </w:r>
            <w:r w:rsidR="00C17F6C" w:rsidRPr="00D341E3">
              <w:rPr>
                <w:color w:val="000000"/>
              </w:rPr>
              <w:t xml:space="preserve">caso de que se tengan que realizar dentro de </w:t>
            </w:r>
            <w:r w:rsidR="006A6B39" w:rsidRPr="00D341E3">
              <w:rPr>
                <w:color w:val="000000"/>
              </w:rPr>
              <w:t xml:space="preserve">las </w:t>
            </w:r>
            <w:r w:rsidR="00C17F6C" w:rsidRPr="00D341E3">
              <w:rPr>
                <w:color w:val="000000"/>
              </w:rPr>
              <w:t xml:space="preserve">áreas </w:t>
            </w:r>
            <w:r w:rsidR="006A6B39" w:rsidRPr="00D341E3">
              <w:rPr>
                <w:color w:val="000000"/>
              </w:rPr>
              <w:t>del proyecto.</w:t>
            </w:r>
          </w:p>
          <w:p w14:paraId="541E1CFD" w14:textId="77777777" w:rsidR="00051A7F" w:rsidRPr="008F7AAB" w:rsidRDefault="006A6B39" w:rsidP="00D341E3">
            <w:pPr>
              <w:pStyle w:val="ListParagraph"/>
              <w:ind w:left="360"/>
            </w:pPr>
            <w:r w:rsidRPr="008F7AAB">
              <w:t xml:space="preserve"> </w:t>
            </w:r>
          </w:p>
        </w:tc>
      </w:tr>
      <w:tr w:rsidR="00051A7F" w:rsidRPr="008F7AAB" w14:paraId="3D29C38F" w14:textId="77777777" w:rsidTr="00EA424B">
        <w:tc>
          <w:tcPr>
            <w:tcW w:w="9464" w:type="dxa"/>
            <w:gridSpan w:val="3"/>
          </w:tcPr>
          <w:p w14:paraId="33AADE95" w14:textId="77777777" w:rsidR="001C7122" w:rsidRPr="008F7AAB" w:rsidRDefault="00051A7F" w:rsidP="00C17F6C">
            <w:pPr>
              <w:pStyle w:val="ListParagraph"/>
              <w:ind w:left="360"/>
              <w:jc w:val="center"/>
              <w:rPr>
                <w:b/>
              </w:rPr>
            </w:pPr>
            <w:r w:rsidRPr="008F7AAB">
              <w:rPr>
                <w:b/>
              </w:rPr>
              <w:t>Responsables e Involu</w:t>
            </w:r>
            <w:r w:rsidR="00C17F6C" w:rsidRPr="008F7AAB">
              <w:rPr>
                <w:b/>
              </w:rPr>
              <w:t>crados en la Ejecución del PMAA</w:t>
            </w:r>
          </w:p>
        </w:tc>
      </w:tr>
      <w:tr w:rsidR="00051A7F" w:rsidRPr="008F7AAB" w14:paraId="4FD41516" w14:textId="77777777" w:rsidTr="00EA424B">
        <w:tc>
          <w:tcPr>
            <w:tcW w:w="9464" w:type="dxa"/>
            <w:gridSpan w:val="3"/>
          </w:tcPr>
          <w:p w14:paraId="06401F18" w14:textId="0A3B9F04" w:rsidR="00C17F6C" w:rsidRPr="008F7AAB" w:rsidRDefault="00E43A5C" w:rsidP="00AE23AA">
            <w:pPr>
              <w:pStyle w:val="ListParagraph"/>
              <w:tabs>
                <w:tab w:val="left" w:pos="90"/>
                <w:tab w:val="left" w:pos="2880"/>
                <w:tab w:val="left" w:pos="3578"/>
              </w:tabs>
              <w:ind w:left="360"/>
              <w:jc w:val="center"/>
            </w:pPr>
            <w:r>
              <w:t>Supervisor</w:t>
            </w:r>
            <w:r w:rsidR="00051A7F" w:rsidRPr="008F7AAB">
              <w:t xml:space="preserve"> de </w:t>
            </w:r>
            <w:r>
              <w:t xml:space="preserve">la </w:t>
            </w:r>
            <w:r w:rsidR="00051A7F" w:rsidRPr="008F7AAB">
              <w:t>obra</w:t>
            </w:r>
            <w:r w:rsidR="006A6B39" w:rsidRPr="008F7AAB">
              <w:t xml:space="preserve"> </w:t>
            </w:r>
          </w:p>
          <w:p w14:paraId="64F57C89" w14:textId="77777777" w:rsidR="00AE23AA" w:rsidRPr="008F7AAB" w:rsidRDefault="006A6B39" w:rsidP="00AE23AA">
            <w:pPr>
              <w:pStyle w:val="ListParagraph"/>
              <w:tabs>
                <w:tab w:val="left" w:pos="90"/>
                <w:tab w:val="left" w:pos="2880"/>
                <w:tab w:val="left" w:pos="3578"/>
              </w:tabs>
              <w:ind w:left="360"/>
              <w:jc w:val="center"/>
            </w:pPr>
            <w:r w:rsidRPr="008F7AAB">
              <w:t xml:space="preserve">Especialista </w:t>
            </w:r>
            <w:r w:rsidR="00C17F6C" w:rsidRPr="008F7AAB">
              <w:t>a</w:t>
            </w:r>
            <w:r w:rsidRPr="008F7AAB">
              <w:t xml:space="preserve">mbiental </w:t>
            </w:r>
            <w:r w:rsidR="00AE23AA" w:rsidRPr="008F7AAB">
              <w:t xml:space="preserve">y </w:t>
            </w:r>
          </w:p>
          <w:p w14:paraId="38B7830A" w14:textId="77777777" w:rsidR="00051A7F" w:rsidRPr="008F7AAB" w:rsidRDefault="00C17F6C" w:rsidP="007B21D7">
            <w:pPr>
              <w:pStyle w:val="ListParagraph"/>
              <w:tabs>
                <w:tab w:val="left" w:pos="90"/>
                <w:tab w:val="left" w:pos="2880"/>
                <w:tab w:val="left" w:pos="3578"/>
              </w:tabs>
              <w:ind w:left="360"/>
              <w:jc w:val="center"/>
            </w:pPr>
            <w:r w:rsidRPr="008F7AAB">
              <w:t>E</w:t>
            </w:r>
            <w:r w:rsidR="00051A7F" w:rsidRPr="008F7AAB">
              <w:t>ncargado de la ejecución del proyecto.</w:t>
            </w:r>
          </w:p>
          <w:p w14:paraId="732AE65B" w14:textId="77777777" w:rsidR="00051A7F" w:rsidRPr="008F7AAB" w:rsidRDefault="00051A7F" w:rsidP="007B21D7">
            <w:pPr>
              <w:pStyle w:val="ListParagraph"/>
              <w:tabs>
                <w:tab w:val="left" w:pos="90"/>
                <w:tab w:val="left" w:pos="2880"/>
                <w:tab w:val="left" w:pos="3578"/>
              </w:tabs>
              <w:ind w:left="360"/>
            </w:pPr>
          </w:p>
        </w:tc>
      </w:tr>
      <w:tr w:rsidR="00051A7F" w:rsidRPr="008F7AAB" w14:paraId="44620A76" w14:textId="77777777" w:rsidTr="00EA424B">
        <w:tc>
          <w:tcPr>
            <w:tcW w:w="9464" w:type="dxa"/>
            <w:gridSpan w:val="3"/>
          </w:tcPr>
          <w:p w14:paraId="1639D9B7" w14:textId="77777777" w:rsidR="00051A7F" w:rsidRPr="008F7AAB" w:rsidRDefault="00051A7F" w:rsidP="007B21D7">
            <w:pPr>
              <w:pStyle w:val="ListParagraph"/>
              <w:ind w:left="360"/>
              <w:jc w:val="center"/>
            </w:pPr>
            <w:r w:rsidRPr="008F7AAB">
              <w:rPr>
                <w:b/>
              </w:rPr>
              <w:lastRenderedPageBreak/>
              <w:t>Necesidades de Capacitación</w:t>
            </w:r>
          </w:p>
        </w:tc>
      </w:tr>
      <w:tr w:rsidR="00051A7F" w:rsidRPr="008F7AAB" w14:paraId="055278DD" w14:textId="77777777" w:rsidTr="00EA424B">
        <w:tc>
          <w:tcPr>
            <w:tcW w:w="9464" w:type="dxa"/>
            <w:gridSpan w:val="3"/>
          </w:tcPr>
          <w:p w14:paraId="00382790" w14:textId="77777777" w:rsidR="00051A7F" w:rsidRPr="008F7AAB" w:rsidRDefault="00C17F6C" w:rsidP="00C17F6C">
            <w:pPr>
              <w:pStyle w:val="ListParagraph"/>
              <w:ind w:left="360"/>
              <w:jc w:val="center"/>
            </w:pPr>
            <w:r w:rsidRPr="008F7AAB">
              <w:t>No aplica</w:t>
            </w:r>
          </w:p>
        </w:tc>
      </w:tr>
      <w:tr w:rsidR="00051A7F" w:rsidRPr="008F7AAB" w14:paraId="5D4D5EFD" w14:textId="77777777" w:rsidTr="00EA424B">
        <w:tc>
          <w:tcPr>
            <w:tcW w:w="9464" w:type="dxa"/>
            <w:gridSpan w:val="3"/>
          </w:tcPr>
          <w:p w14:paraId="47F35695" w14:textId="77777777" w:rsidR="00051A7F" w:rsidRPr="008F7AAB" w:rsidRDefault="00051A7F" w:rsidP="007B21D7">
            <w:pPr>
              <w:jc w:val="center"/>
              <w:rPr>
                <w:b/>
                <w:color w:val="000000"/>
              </w:rPr>
            </w:pPr>
            <w:r w:rsidRPr="008F7AAB">
              <w:rPr>
                <w:b/>
                <w:color w:val="000000"/>
              </w:rPr>
              <w:t>Presupuesto Detallado de cada una de las Acciones del PMAA</w:t>
            </w:r>
          </w:p>
        </w:tc>
      </w:tr>
      <w:tr w:rsidR="00051A7F" w:rsidRPr="008F7AAB" w14:paraId="7F8063BA" w14:textId="77777777" w:rsidTr="00EA424B">
        <w:tc>
          <w:tcPr>
            <w:tcW w:w="4248" w:type="dxa"/>
            <w:gridSpan w:val="2"/>
          </w:tcPr>
          <w:p w14:paraId="7C420731" w14:textId="77777777" w:rsidR="00051A7F" w:rsidRPr="008F7AAB" w:rsidRDefault="00051A7F" w:rsidP="007B21D7">
            <w:pPr>
              <w:rPr>
                <w:b/>
                <w:color w:val="000000"/>
              </w:rPr>
            </w:pPr>
            <w:r w:rsidRPr="008F7AAB">
              <w:rPr>
                <w:b/>
                <w:color w:val="000000"/>
              </w:rPr>
              <w:t>Medida</w:t>
            </w:r>
          </w:p>
        </w:tc>
        <w:tc>
          <w:tcPr>
            <w:tcW w:w="5216" w:type="dxa"/>
          </w:tcPr>
          <w:p w14:paraId="0C1AE99A" w14:textId="77777777" w:rsidR="00051A7F" w:rsidRPr="008F7AAB" w:rsidRDefault="00051A7F" w:rsidP="007B21D7">
            <w:pPr>
              <w:rPr>
                <w:b/>
                <w:color w:val="000000"/>
              </w:rPr>
            </w:pPr>
            <w:r w:rsidRPr="008F7AAB">
              <w:rPr>
                <w:b/>
                <w:color w:val="000000"/>
              </w:rPr>
              <w:t>Costo Total Asociado</w:t>
            </w:r>
          </w:p>
        </w:tc>
      </w:tr>
      <w:tr w:rsidR="00051A7F" w:rsidRPr="008F7AAB" w14:paraId="7AD05E23" w14:textId="77777777" w:rsidTr="00EA424B">
        <w:tc>
          <w:tcPr>
            <w:tcW w:w="4248" w:type="dxa"/>
            <w:gridSpan w:val="2"/>
          </w:tcPr>
          <w:p w14:paraId="7B7ECBE8" w14:textId="77777777" w:rsidR="00051A7F" w:rsidRPr="008F7AAB" w:rsidRDefault="00051A7F" w:rsidP="006A6B39">
            <w:pPr>
              <w:pStyle w:val="ListParagraph"/>
              <w:ind w:left="360"/>
              <w:jc w:val="both"/>
            </w:pPr>
            <w:r w:rsidRPr="008F7AAB">
              <w:t>Los costos asociado</w:t>
            </w:r>
            <w:r w:rsidR="006A6B39" w:rsidRPr="008F7AAB">
              <w:t>s</w:t>
            </w:r>
            <w:r w:rsidRPr="008F7AAB">
              <w:t xml:space="preserve"> a la </w:t>
            </w:r>
            <w:r w:rsidR="006A6B39" w:rsidRPr="008F7AAB">
              <w:t xml:space="preserve">ejecución de estas medidas ya fueron </w:t>
            </w:r>
            <w:r w:rsidR="00A77973" w:rsidRPr="009C4336">
              <w:t>contemplados</w:t>
            </w:r>
            <w:r w:rsidR="006A6B39" w:rsidRPr="009C4336">
              <w:t xml:space="preserve"> </w:t>
            </w:r>
            <w:r w:rsidR="00233D6D" w:rsidRPr="009C4336">
              <w:t>en las fichas1 y 2, para el Manejo de gases, r</w:t>
            </w:r>
            <w:r w:rsidR="00AA2B2B" w:rsidRPr="009C4336">
              <w:t>uido y material particulado y Ma</w:t>
            </w:r>
            <w:r w:rsidR="00233D6D" w:rsidRPr="009C4336">
              <w:t>nejo de combustibles y lubricantes respectivamente.</w:t>
            </w:r>
          </w:p>
        </w:tc>
        <w:tc>
          <w:tcPr>
            <w:tcW w:w="5216" w:type="dxa"/>
          </w:tcPr>
          <w:p w14:paraId="4A616E81" w14:textId="77777777" w:rsidR="00051A7F" w:rsidRPr="008F7AAB" w:rsidRDefault="00051A7F" w:rsidP="007B21D7">
            <w:r w:rsidRPr="008F7AAB">
              <w:t xml:space="preserve">     </w:t>
            </w:r>
          </w:p>
          <w:p w14:paraId="16D92202" w14:textId="77777777" w:rsidR="00051A7F" w:rsidRPr="008F7AAB" w:rsidRDefault="00051A7F" w:rsidP="007B21D7">
            <w:r w:rsidRPr="008F7AAB">
              <w:t xml:space="preserve">   No Aplica</w:t>
            </w:r>
          </w:p>
          <w:p w14:paraId="22FA63B8" w14:textId="77777777" w:rsidR="00051A7F" w:rsidRPr="008F7AAB" w:rsidRDefault="00051A7F" w:rsidP="007B21D7"/>
        </w:tc>
      </w:tr>
      <w:tr w:rsidR="00051A7F" w:rsidRPr="008F7AAB" w14:paraId="734DB703" w14:textId="77777777" w:rsidTr="00EA424B">
        <w:tc>
          <w:tcPr>
            <w:tcW w:w="4248" w:type="dxa"/>
            <w:gridSpan w:val="2"/>
          </w:tcPr>
          <w:p w14:paraId="26B84BD1" w14:textId="77777777" w:rsidR="00051A7F" w:rsidRPr="008F7AAB" w:rsidRDefault="00051A7F" w:rsidP="007B21D7">
            <w:pPr>
              <w:rPr>
                <w:b/>
              </w:rPr>
            </w:pPr>
            <w:r w:rsidRPr="008F7AAB">
              <w:rPr>
                <w:b/>
              </w:rPr>
              <w:t>Costo Total de las Medidas</w:t>
            </w:r>
          </w:p>
        </w:tc>
        <w:tc>
          <w:tcPr>
            <w:tcW w:w="5216" w:type="dxa"/>
          </w:tcPr>
          <w:p w14:paraId="0741685F" w14:textId="77777777" w:rsidR="00051A7F" w:rsidRPr="008F7AAB" w:rsidRDefault="00051A7F" w:rsidP="007B21D7">
            <w:pPr>
              <w:rPr>
                <w:b/>
              </w:rPr>
            </w:pPr>
            <w:r w:rsidRPr="008F7AAB">
              <w:rPr>
                <w:b/>
              </w:rPr>
              <w:t>RD$</w:t>
            </w:r>
            <w:r w:rsidR="006A6B39" w:rsidRPr="008F7AAB">
              <w:rPr>
                <w:b/>
              </w:rPr>
              <w:t xml:space="preserve"> 0.00</w:t>
            </w:r>
          </w:p>
        </w:tc>
      </w:tr>
    </w:tbl>
    <w:p w14:paraId="619C88CC" w14:textId="77777777" w:rsidR="009B0629" w:rsidRDefault="009B0629" w:rsidP="009B0629">
      <w:pPr>
        <w:rPr>
          <w:b/>
          <w:bCs/>
          <w:sz w:val="20"/>
          <w:szCs w:val="20"/>
        </w:rPr>
      </w:pPr>
      <w:bookmarkStart w:id="7752" w:name="_Toc69289079"/>
      <w:bookmarkStart w:id="7753" w:name="_Toc69298959"/>
      <w:bookmarkStart w:id="7754" w:name="_Toc70147774"/>
      <w:bookmarkStart w:id="7755" w:name="_Toc70682039"/>
    </w:p>
    <w:p w14:paraId="0772D844" w14:textId="1ABA2556" w:rsidR="00E6274D" w:rsidRPr="007A2B4A" w:rsidRDefault="0041220E">
      <w:pPr>
        <w:pStyle w:val="Heading1"/>
        <w:spacing w:before="0" w:after="0"/>
        <w:jc w:val="center"/>
        <w:rPr>
          <w:sz w:val="20"/>
          <w:szCs w:val="20"/>
        </w:rPr>
        <w:pPrChange w:id="7756" w:author="Francisco Miguel Sánchez Angulo" w:date="2023-06-20T15:30:00Z">
          <w:pPr/>
        </w:pPrChange>
      </w:pPr>
      <w:bookmarkStart w:id="7757" w:name="_Toc138167886"/>
      <w:bookmarkStart w:id="7758" w:name="_Toc138168843"/>
      <w:bookmarkStart w:id="7759" w:name="_Toc138172061"/>
      <w:bookmarkStart w:id="7760" w:name="_Toc138172294"/>
      <w:r w:rsidRPr="00D403AE">
        <w:rPr>
          <w:rFonts w:ascii="Times New Roman" w:hAnsi="Times New Roman"/>
          <w:sz w:val="20"/>
          <w:szCs w:val="20"/>
          <w:rPrChange w:id="7761" w:author="Francisco Miguel Sánchez Angulo" w:date="2023-06-20T16:38:00Z">
            <w:rPr>
              <w:sz w:val="20"/>
              <w:szCs w:val="20"/>
            </w:rPr>
          </w:rPrChange>
        </w:rPr>
        <w:t xml:space="preserve">Tabla </w:t>
      </w:r>
      <w:r w:rsidR="008210ED" w:rsidRPr="00D403AE">
        <w:rPr>
          <w:rFonts w:ascii="Times New Roman" w:hAnsi="Times New Roman"/>
          <w:sz w:val="20"/>
          <w:szCs w:val="20"/>
          <w:rPrChange w:id="7762" w:author="Francisco Miguel Sánchez Angulo" w:date="2023-06-20T16:38:00Z">
            <w:rPr>
              <w:sz w:val="20"/>
              <w:szCs w:val="20"/>
            </w:rPr>
          </w:rPrChange>
        </w:rPr>
        <w:t>6</w:t>
      </w:r>
      <w:r w:rsidR="00723D2E" w:rsidRPr="00D403AE">
        <w:rPr>
          <w:rFonts w:ascii="Times New Roman" w:hAnsi="Times New Roman"/>
          <w:sz w:val="20"/>
          <w:szCs w:val="20"/>
          <w:rPrChange w:id="7763" w:author="Francisco Miguel Sánchez Angulo" w:date="2023-06-20T16:38:00Z">
            <w:rPr>
              <w:sz w:val="20"/>
              <w:szCs w:val="20"/>
            </w:rPr>
          </w:rPrChange>
        </w:rPr>
        <w:t>5</w:t>
      </w:r>
      <w:r w:rsidR="00B07F90" w:rsidRPr="00D403AE">
        <w:rPr>
          <w:rFonts w:ascii="Times New Roman" w:hAnsi="Times New Roman"/>
          <w:sz w:val="20"/>
          <w:szCs w:val="20"/>
          <w:rPrChange w:id="7764" w:author="Francisco Miguel Sánchez Angulo" w:date="2023-06-20T16:38:00Z">
            <w:rPr>
              <w:sz w:val="20"/>
              <w:szCs w:val="20"/>
            </w:rPr>
          </w:rPrChange>
        </w:rPr>
        <w:t>.</w:t>
      </w:r>
      <w:r w:rsidRPr="00D403AE">
        <w:rPr>
          <w:rFonts w:ascii="Times New Roman" w:hAnsi="Times New Roman"/>
          <w:sz w:val="20"/>
          <w:szCs w:val="20"/>
          <w:rPrChange w:id="7765" w:author="Francisco Miguel Sánchez Angulo" w:date="2023-06-20T16:38:00Z">
            <w:rPr>
              <w:sz w:val="20"/>
              <w:szCs w:val="20"/>
            </w:rPr>
          </w:rPrChange>
        </w:rPr>
        <w:t>-</w:t>
      </w:r>
      <w:r w:rsidRPr="0080734C">
        <w:rPr>
          <w:rFonts w:ascii="Times New Roman" w:hAnsi="Times New Roman"/>
          <w:b w:val="0"/>
          <w:bCs w:val="0"/>
          <w:sz w:val="20"/>
          <w:szCs w:val="20"/>
          <w:rPrChange w:id="7766" w:author="Francisco Miguel Sánchez Angulo" w:date="2023-06-20T15:30:00Z">
            <w:rPr>
              <w:b/>
              <w:bCs/>
              <w:sz w:val="20"/>
              <w:szCs w:val="20"/>
            </w:rPr>
          </w:rPrChange>
        </w:rPr>
        <w:t xml:space="preserve"> Manejo y control de residuos sólidos</w:t>
      </w:r>
      <w:bookmarkEnd w:id="7752"/>
      <w:bookmarkEnd w:id="7753"/>
      <w:bookmarkEnd w:id="7754"/>
      <w:bookmarkEnd w:id="7755"/>
      <w:bookmarkEnd w:id="7757"/>
      <w:bookmarkEnd w:id="7758"/>
      <w:bookmarkEnd w:id="7759"/>
      <w:bookmarkEnd w:id="7760"/>
      <w:r w:rsidRPr="0080734C">
        <w:rPr>
          <w:rFonts w:ascii="Times New Roman" w:hAnsi="Times New Roman"/>
          <w:b w:val="0"/>
          <w:bCs w:val="0"/>
          <w:sz w:val="20"/>
          <w:szCs w:val="20"/>
          <w:rPrChange w:id="7767" w:author="Francisco Miguel Sánchez Angulo" w:date="2023-06-20T15:30:00Z">
            <w:rPr>
              <w:b/>
              <w:bCs/>
              <w:sz w:val="20"/>
              <w:szCs w:val="20"/>
            </w:rPr>
          </w:rPrChange>
        </w:rPr>
        <w:t xml:space="preserve">                                     </w:t>
      </w:r>
      <w:bookmarkStart w:id="7768" w:name="_Toc35085080"/>
    </w:p>
    <w:p w14:paraId="5BDF6B03" w14:textId="77777777" w:rsidR="00E6274D" w:rsidRDefault="00E6274D" w:rsidP="00E6274D">
      <w:pPr>
        <w:tabs>
          <w:tab w:val="left" w:pos="2880"/>
        </w:tabs>
        <w:rPr>
          <w:bCs/>
          <w:color w:val="FF0000"/>
        </w:rPr>
      </w:pPr>
    </w:p>
    <w:p w14:paraId="251948C7" w14:textId="5239486C" w:rsidR="003509E0" w:rsidRPr="008F7AAB" w:rsidDel="00D403AE" w:rsidRDefault="003509E0" w:rsidP="00E6274D">
      <w:pPr>
        <w:tabs>
          <w:tab w:val="left" w:pos="2880"/>
        </w:tabs>
        <w:rPr>
          <w:del w:id="7769" w:author="Francisco Miguel Sánchez Angulo" w:date="2023-06-20T16:38:00Z"/>
          <w:bCs/>
          <w:color w:val="FF0000"/>
        </w:rPr>
      </w:pPr>
    </w:p>
    <w:p w14:paraId="5609C957" w14:textId="0B611A19" w:rsidR="00051A7F" w:rsidRPr="00DC2404" w:rsidRDefault="00870FF1" w:rsidP="00DC2404">
      <w:pPr>
        <w:rPr>
          <w:b/>
          <w:bCs/>
        </w:rPr>
      </w:pPr>
      <w:r w:rsidRPr="00DC2404">
        <w:rPr>
          <w:b/>
          <w:bCs/>
        </w:rPr>
        <w:t xml:space="preserve">Programa para el manejo del medio </w:t>
      </w:r>
      <w:bookmarkEnd w:id="7768"/>
      <w:r w:rsidR="00C17F6C" w:rsidRPr="00DC2404">
        <w:rPr>
          <w:b/>
          <w:bCs/>
        </w:rPr>
        <w:t>socioeconómico</w:t>
      </w:r>
    </w:p>
    <w:p w14:paraId="507E00A5" w14:textId="77777777" w:rsidR="00D25280" w:rsidRDefault="00D25280" w:rsidP="00E6274D">
      <w:pPr>
        <w:tabs>
          <w:tab w:val="left" w:pos="2880"/>
        </w:tabs>
        <w:rPr>
          <w:b/>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86"/>
        <w:gridCol w:w="578"/>
        <w:gridCol w:w="5186"/>
        <w:tblGridChange w:id="7770">
          <w:tblGrid>
            <w:gridCol w:w="3586"/>
            <w:gridCol w:w="578"/>
            <w:gridCol w:w="5186"/>
          </w:tblGrid>
        </w:tblGridChange>
      </w:tblGrid>
      <w:tr w:rsidR="00D25280" w:rsidRPr="008F7AAB" w14:paraId="5D7B0752" w14:textId="77777777" w:rsidTr="00B25CC4">
        <w:tc>
          <w:tcPr>
            <w:tcW w:w="9576" w:type="dxa"/>
            <w:gridSpan w:val="3"/>
          </w:tcPr>
          <w:p w14:paraId="0CEBA551" w14:textId="77777777" w:rsidR="00D25280" w:rsidRPr="008F7AAB" w:rsidRDefault="00D25280" w:rsidP="00B25CC4">
            <w:pPr>
              <w:pStyle w:val="Heading4"/>
              <w:tabs>
                <w:tab w:val="left" w:pos="708"/>
              </w:tabs>
              <w:spacing w:line="240" w:lineRule="auto"/>
              <w:jc w:val="both"/>
              <w:rPr>
                <w:b w:val="0"/>
                <w:bCs w:val="0"/>
                <w:color w:val="FF0000"/>
                <w:lang w:val="es-DO"/>
              </w:rPr>
            </w:pPr>
          </w:p>
          <w:p w14:paraId="4731D311" w14:textId="77777777" w:rsidR="00D25280" w:rsidRPr="008F7AAB" w:rsidRDefault="00D25280" w:rsidP="00CA3EE9">
            <w:pPr>
              <w:pStyle w:val="Heading4"/>
              <w:tabs>
                <w:tab w:val="left" w:pos="708"/>
              </w:tabs>
              <w:spacing w:line="240" w:lineRule="auto"/>
              <w:rPr>
                <w:bCs w:val="0"/>
                <w:color w:val="000000"/>
                <w:lang w:val="es-DO"/>
              </w:rPr>
            </w:pPr>
            <w:r w:rsidRPr="008F7AAB">
              <w:rPr>
                <w:bCs w:val="0"/>
                <w:color w:val="000000"/>
                <w:lang w:val="es-DO"/>
              </w:rPr>
              <w:t>Subprograma Manejo de</w:t>
            </w:r>
            <w:r w:rsidR="00CA3EE9">
              <w:rPr>
                <w:bCs w:val="0"/>
                <w:color w:val="000000"/>
                <w:lang w:val="es-DO"/>
              </w:rPr>
              <w:t xml:space="preserve"> Riesgos Laborales </w:t>
            </w:r>
          </w:p>
        </w:tc>
      </w:tr>
      <w:tr w:rsidR="00D25280" w:rsidRPr="008F7AAB" w14:paraId="3B63CD45" w14:textId="77777777" w:rsidTr="00B25CC4">
        <w:tc>
          <w:tcPr>
            <w:tcW w:w="9576" w:type="dxa"/>
            <w:gridSpan w:val="3"/>
          </w:tcPr>
          <w:p w14:paraId="53D4ADF4" w14:textId="77777777" w:rsidR="00D25280" w:rsidRPr="008F7AAB" w:rsidRDefault="00D25280" w:rsidP="00B25CC4">
            <w:pPr>
              <w:rPr>
                <w:b/>
                <w:color w:val="000000"/>
              </w:rPr>
            </w:pPr>
            <w:r w:rsidRPr="008F7AAB">
              <w:rPr>
                <w:b/>
                <w:color w:val="000000"/>
              </w:rPr>
              <w:t>Objetivo</w:t>
            </w:r>
          </w:p>
          <w:p w14:paraId="21224954" w14:textId="77777777" w:rsidR="00D25280" w:rsidRPr="008F7AAB" w:rsidRDefault="00D25280" w:rsidP="00097F41">
            <w:pPr>
              <w:jc w:val="both"/>
              <w:rPr>
                <w:color w:val="FF0000"/>
              </w:rPr>
            </w:pPr>
            <w:r w:rsidRPr="008F7AAB">
              <w:rPr>
                <w:color w:val="000000"/>
              </w:rPr>
              <w:t xml:space="preserve">Prevenir, controlar y mitigar los </w:t>
            </w:r>
            <w:r w:rsidR="00CA3EE9">
              <w:rPr>
                <w:color w:val="000000"/>
              </w:rPr>
              <w:t xml:space="preserve">riesgos laborales que pudieran producirse </w:t>
            </w:r>
            <w:r w:rsidRPr="008F7AAB">
              <w:rPr>
                <w:color w:val="000000"/>
              </w:rPr>
              <w:t xml:space="preserve">por </w:t>
            </w:r>
            <w:r w:rsidR="00CA3EE9">
              <w:rPr>
                <w:color w:val="000000"/>
              </w:rPr>
              <w:t xml:space="preserve">las actividades </w:t>
            </w:r>
            <w:r w:rsidR="00985917">
              <w:rPr>
                <w:color w:val="000000"/>
              </w:rPr>
              <w:t xml:space="preserve">realizadas </w:t>
            </w:r>
            <w:r w:rsidR="00097F41">
              <w:rPr>
                <w:color w:val="000000"/>
              </w:rPr>
              <w:t xml:space="preserve">en la rehabilitación y construcción del proyecto. </w:t>
            </w:r>
          </w:p>
        </w:tc>
      </w:tr>
      <w:tr w:rsidR="00D25280" w:rsidRPr="008F7AAB" w14:paraId="243214D2" w14:textId="77777777" w:rsidTr="00B25CC4">
        <w:tc>
          <w:tcPr>
            <w:tcW w:w="9576" w:type="dxa"/>
            <w:gridSpan w:val="3"/>
          </w:tcPr>
          <w:p w14:paraId="7EC69AEB" w14:textId="77777777" w:rsidR="00985917" w:rsidRPr="008F7AAB" w:rsidRDefault="00D25280" w:rsidP="00985917">
            <w:pPr>
              <w:jc w:val="center"/>
              <w:rPr>
                <w:b/>
                <w:color w:val="000000"/>
              </w:rPr>
            </w:pPr>
            <w:r w:rsidRPr="008F7AAB">
              <w:rPr>
                <w:b/>
                <w:color w:val="000000"/>
              </w:rPr>
              <w:t>Impactos Ambientales</w:t>
            </w:r>
          </w:p>
        </w:tc>
      </w:tr>
      <w:tr w:rsidR="00D25280" w:rsidRPr="008F7AAB" w14:paraId="6DA7269D" w14:textId="77777777" w:rsidTr="00B25CC4">
        <w:tc>
          <w:tcPr>
            <w:tcW w:w="3652" w:type="dxa"/>
          </w:tcPr>
          <w:p w14:paraId="3055820C" w14:textId="77777777" w:rsidR="00D25280" w:rsidRPr="008F7AAB" w:rsidRDefault="00D25280" w:rsidP="00B25CC4">
            <w:pPr>
              <w:jc w:val="center"/>
              <w:rPr>
                <w:color w:val="000000"/>
              </w:rPr>
            </w:pPr>
          </w:p>
          <w:p w14:paraId="5B6AE451" w14:textId="77777777" w:rsidR="00D25280" w:rsidRPr="008F7AAB" w:rsidRDefault="00D25280" w:rsidP="00B25CC4">
            <w:pPr>
              <w:rPr>
                <w:color w:val="000000"/>
              </w:rPr>
            </w:pPr>
            <w:r w:rsidRPr="008F7AAB">
              <w:rPr>
                <w:color w:val="000000"/>
              </w:rPr>
              <w:t>Acciones que Producen el Impacto</w:t>
            </w:r>
          </w:p>
        </w:tc>
        <w:tc>
          <w:tcPr>
            <w:tcW w:w="5924" w:type="dxa"/>
            <w:gridSpan w:val="2"/>
          </w:tcPr>
          <w:p w14:paraId="2EC5EF16" w14:textId="77777777" w:rsidR="00D25280" w:rsidRPr="00471C6A" w:rsidRDefault="00D25280" w:rsidP="00B25CC4">
            <w:pPr>
              <w:autoSpaceDE w:val="0"/>
              <w:autoSpaceDN w:val="0"/>
              <w:adjustRightInd w:val="0"/>
              <w:jc w:val="both"/>
            </w:pPr>
            <w:r w:rsidRPr="00471C6A">
              <w:t>Trasiego de equipos y maquinarias utilizadas en las labores de construcción e instalación de componentes del proyecto.</w:t>
            </w:r>
          </w:p>
          <w:p w14:paraId="7A71FBE6" w14:textId="77777777" w:rsidR="00471C6A" w:rsidRDefault="00471C6A" w:rsidP="00B25CC4">
            <w:pPr>
              <w:autoSpaceDE w:val="0"/>
              <w:autoSpaceDN w:val="0"/>
              <w:adjustRightInd w:val="0"/>
              <w:jc w:val="both"/>
            </w:pPr>
            <w:r w:rsidRPr="00471C6A">
              <w:t xml:space="preserve">Desinstalación e instalación de equipos y maquinarias de producción. </w:t>
            </w:r>
          </w:p>
          <w:p w14:paraId="01D9AFC1" w14:textId="77777777" w:rsidR="00DC3444" w:rsidRPr="00471C6A" w:rsidRDefault="00DC3444" w:rsidP="00B25CC4">
            <w:pPr>
              <w:autoSpaceDE w:val="0"/>
              <w:autoSpaceDN w:val="0"/>
              <w:adjustRightInd w:val="0"/>
              <w:jc w:val="both"/>
            </w:pPr>
            <w:r>
              <w:t>Construcción de la planta de Gas Natural.</w:t>
            </w:r>
          </w:p>
          <w:p w14:paraId="173822B5" w14:textId="77777777" w:rsidR="00471C6A" w:rsidRPr="00471C6A" w:rsidRDefault="00471C6A" w:rsidP="00B25CC4">
            <w:pPr>
              <w:autoSpaceDE w:val="0"/>
              <w:autoSpaceDN w:val="0"/>
              <w:adjustRightInd w:val="0"/>
              <w:jc w:val="both"/>
            </w:pPr>
            <w:r w:rsidRPr="00471C6A">
              <w:t>Reparaciones del horno.</w:t>
            </w:r>
          </w:p>
          <w:p w14:paraId="5F9837F2" w14:textId="77777777" w:rsidR="00D25280" w:rsidRPr="007919E6" w:rsidRDefault="00471C6A" w:rsidP="007919E6">
            <w:pPr>
              <w:autoSpaceDE w:val="0"/>
              <w:autoSpaceDN w:val="0"/>
              <w:adjustRightInd w:val="0"/>
              <w:jc w:val="both"/>
            </w:pPr>
            <w:r w:rsidRPr="00471C6A">
              <w:t>Instalación eléctrica</w:t>
            </w:r>
            <w:r>
              <w:t>.</w:t>
            </w:r>
            <w:r w:rsidR="00D25280" w:rsidRPr="008F7AAB">
              <w:rPr>
                <w:color w:val="000000"/>
              </w:rPr>
              <w:t xml:space="preserve"> </w:t>
            </w:r>
          </w:p>
        </w:tc>
      </w:tr>
      <w:tr w:rsidR="00D25280" w:rsidRPr="008F7AAB" w14:paraId="409C4593" w14:textId="77777777" w:rsidTr="00B25CC4">
        <w:tc>
          <w:tcPr>
            <w:tcW w:w="3652" w:type="dxa"/>
          </w:tcPr>
          <w:p w14:paraId="40813DDC" w14:textId="77777777" w:rsidR="00D25280" w:rsidRPr="008F7AAB" w:rsidRDefault="00D25280" w:rsidP="00B25CC4">
            <w:pPr>
              <w:jc w:val="both"/>
              <w:rPr>
                <w:color w:val="000000"/>
              </w:rPr>
            </w:pPr>
            <w:r w:rsidRPr="008F7AAB">
              <w:rPr>
                <w:color w:val="000000"/>
              </w:rPr>
              <w:t>Impacto</w:t>
            </w:r>
          </w:p>
          <w:p w14:paraId="392EFF42" w14:textId="77777777" w:rsidR="00D25280" w:rsidRPr="008F7AAB" w:rsidRDefault="00D25280" w:rsidP="00B25CC4">
            <w:pPr>
              <w:jc w:val="center"/>
              <w:rPr>
                <w:color w:val="000000"/>
              </w:rPr>
            </w:pPr>
          </w:p>
        </w:tc>
        <w:tc>
          <w:tcPr>
            <w:tcW w:w="5924" w:type="dxa"/>
            <w:gridSpan w:val="2"/>
          </w:tcPr>
          <w:p w14:paraId="5B0354C0" w14:textId="77777777" w:rsidR="00D25280" w:rsidRPr="008F7AAB" w:rsidRDefault="00471C6A" w:rsidP="00B25CC4">
            <w:pPr>
              <w:jc w:val="both"/>
              <w:rPr>
                <w:color w:val="000000"/>
              </w:rPr>
            </w:pPr>
            <w:r>
              <w:rPr>
                <w:color w:val="000000"/>
              </w:rPr>
              <w:t>Riesgos de accidentes laborales.</w:t>
            </w:r>
            <w:r w:rsidR="00D25280" w:rsidRPr="008F7AAB">
              <w:rPr>
                <w:color w:val="000000"/>
              </w:rPr>
              <w:t xml:space="preserve"> </w:t>
            </w:r>
          </w:p>
          <w:p w14:paraId="29D7386C" w14:textId="77777777" w:rsidR="00D25280" w:rsidRPr="008F7AAB" w:rsidRDefault="00D25280" w:rsidP="00B25CC4">
            <w:pPr>
              <w:autoSpaceDE w:val="0"/>
              <w:autoSpaceDN w:val="0"/>
              <w:adjustRightInd w:val="0"/>
              <w:jc w:val="both"/>
              <w:rPr>
                <w:color w:val="000000"/>
              </w:rPr>
            </w:pPr>
          </w:p>
        </w:tc>
      </w:tr>
      <w:tr w:rsidR="00D25280" w:rsidRPr="008F7AAB" w14:paraId="08BBDCEF" w14:textId="77777777" w:rsidTr="00B25CC4">
        <w:tc>
          <w:tcPr>
            <w:tcW w:w="3652" w:type="dxa"/>
          </w:tcPr>
          <w:p w14:paraId="4625F709" w14:textId="77777777" w:rsidR="00D25280" w:rsidRPr="008F7AAB" w:rsidRDefault="00D25280" w:rsidP="00B25CC4">
            <w:pPr>
              <w:jc w:val="both"/>
              <w:rPr>
                <w:color w:val="000000"/>
              </w:rPr>
            </w:pPr>
            <w:r w:rsidRPr="008F7AAB">
              <w:rPr>
                <w:color w:val="000000"/>
              </w:rPr>
              <w:t>Factor ambiental afectado</w:t>
            </w:r>
          </w:p>
          <w:p w14:paraId="3982FDEB" w14:textId="77777777" w:rsidR="00D25280" w:rsidRPr="008F7AAB" w:rsidRDefault="00D25280" w:rsidP="00B25CC4">
            <w:pPr>
              <w:jc w:val="center"/>
              <w:rPr>
                <w:color w:val="000000"/>
              </w:rPr>
            </w:pPr>
          </w:p>
        </w:tc>
        <w:tc>
          <w:tcPr>
            <w:tcW w:w="5924" w:type="dxa"/>
            <w:gridSpan w:val="2"/>
          </w:tcPr>
          <w:p w14:paraId="7153FE8E" w14:textId="77777777" w:rsidR="00D25280" w:rsidRPr="008F7AAB" w:rsidRDefault="00D25280" w:rsidP="00B25CC4">
            <w:pPr>
              <w:jc w:val="both"/>
              <w:rPr>
                <w:color w:val="000000"/>
              </w:rPr>
            </w:pPr>
            <w:r w:rsidRPr="008F7AAB">
              <w:rPr>
                <w:color w:val="000000"/>
              </w:rPr>
              <w:t>Social</w:t>
            </w:r>
          </w:p>
          <w:p w14:paraId="3E5973CA" w14:textId="77777777" w:rsidR="00D25280" w:rsidRPr="008F7AAB" w:rsidRDefault="00D25280" w:rsidP="00B25CC4">
            <w:pPr>
              <w:autoSpaceDE w:val="0"/>
              <w:autoSpaceDN w:val="0"/>
              <w:adjustRightInd w:val="0"/>
              <w:jc w:val="both"/>
              <w:rPr>
                <w:color w:val="000000"/>
              </w:rPr>
            </w:pPr>
          </w:p>
        </w:tc>
      </w:tr>
      <w:tr w:rsidR="00D25280" w:rsidRPr="008F7AAB" w14:paraId="61C01A2F" w14:textId="77777777" w:rsidTr="00B25CC4">
        <w:tc>
          <w:tcPr>
            <w:tcW w:w="9576" w:type="dxa"/>
            <w:gridSpan w:val="3"/>
          </w:tcPr>
          <w:p w14:paraId="2A177A6B" w14:textId="77777777" w:rsidR="00D25280" w:rsidRPr="008F7AAB" w:rsidRDefault="00D25280" w:rsidP="00B25CC4">
            <w:pPr>
              <w:jc w:val="center"/>
              <w:rPr>
                <w:color w:val="000000"/>
              </w:rPr>
            </w:pPr>
            <w:r w:rsidRPr="008F7AAB">
              <w:rPr>
                <w:b/>
                <w:color w:val="000000"/>
              </w:rPr>
              <w:t xml:space="preserve">Acciones </w:t>
            </w:r>
            <w:r w:rsidR="00A77973" w:rsidRPr="008F7AAB">
              <w:rPr>
                <w:b/>
                <w:color w:val="000000"/>
              </w:rPr>
              <w:t>a Desarrollar</w:t>
            </w:r>
            <w:r w:rsidRPr="008F7AAB">
              <w:rPr>
                <w:color w:val="000000"/>
              </w:rPr>
              <w:t xml:space="preserve"> </w:t>
            </w:r>
          </w:p>
        </w:tc>
      </w:tr>
      <w:tr w:rsidR="00D25280" w:rsidRPr="008F7AAB" w14:paraId="6113E07A" w14:textId="77777777" w:rsidTr="009C4336">
        <w:trPr>
          <w:trHeight w:val="594"/>
        </w:trPr>
        <w:tc>
          <w:tcPr>
            <w:tcW w:w="9576" w:type="dxa"/>
            <w:gridSpan w:val="3"/>
          </w:tcPr>
          <w:p w14:paraId="21B96993" w14:textId="77777777" w:rsidR="00D25280" w:rsidRPr="009C4336" w:rsidRDefault="00562DFB" w:rsidP="009C4336">
            <w:pPr>
              <w:pStyle w:val="ListParagraph"/>
              <w:numPr>
                <w:ilvl w:val="0"/>
                <w:numId w:val="21"/>
              </w:numPr>
              <w:jc w:val="both"/>
              <w:rPr>
                <w:color w:val="000000"/>
              </w:rPr>
            </w:pPr>
            <w:r>
              <w:rPr>
                <w:color w:val="000000"/>
              </w:rPr>
              <w:t>Adoptar las medidas de prevención para reducir a</w:t>
            </w:r>
            <w:r w:rsidR="009C4336">
              <w:rPr>
                <w:color w:val="000000"/>
              </w:rPr>
              <w:t>l máximo los riesgos laborales.</w:t>
            </w:r>
          </w:p>
        </w:tc>
      </w:tr>
      <w:tr w:rsidR="00D25280" w:rsidRPr="008F7AAB" w14:paraId="1ACAC0A9" w14:textId="77777777" w:rsidTr="00B25CC4">
        <w:tc>
          <w:tcPr>
            <w:tcW w:w="9576" w:type="dxa"/>
            <w:gridSpan w:val="3"/>
          </w:tcPr>
          <w:p w14:paraId="52978B60" w14:textId="77777777" w:rsidR="00D25280" w:rsidRPr="008F7AAB" w:rsidRDefault="00D25280" w:rsidP="00C24B06">
            <w:pPr>
              <w:jc w:val="center"/>
              <w:rPr>
                <w:b/>
                <w:color w:val="000000"/>
              </w:rPr>
            </w:pPr>
            <w:r w:rsidRPr="008F7AAB">
              <w:rPr>
                <w:b/>
                <w:color w:val="000000"/>
              </w:rPr>
              <w:t xml:space="preserve">Técnica/Tecnología Utilizada </w:t>
            </w:r>
            <w:r w:rsidR="002721C6">
              <w:rPr>
                <w:b/>
                <w:color w:val="000000"/>
              </w:rPr>
              <w:t xml:space="preserve">  </w:t>
            </w:r>
          </w:p>
        </w:tc>
      </w:tr>
      <w:tr w:rsidR="00D25280" w:rsidRPr="008F7AAB" w14:paraId="51E5BC14" w14:textId="77777777" w:rsidTr="00B25CC4">
        <w:trPr>
          <w:trHeight w:val="1110"/>
        </w:trPr>
        <w:tc>
          <w:tcPr>
            <w:tcW w:w="9576" w:type="dxa"/>
            <w:gridSpan w:val="3"/>
          </w:tcPr>
          <w:p w14:paraId="6F4DE49D" w14:textId="77777777" w:rsidR="00D25280" w:rsidRPr="008F7AAB" w:rsidRDefault="00D25280"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Las velocidades dentro de las áreas de rehabilitación y construcción no deberán exceder los </w:t>
            </w:r>
            <w:r w:rsidR="001F6413">
              <w:rPr>
                <w:rFonts w:ascii="Times New Roman" w:hAnsi="Times New Roman"/>
                <w:color w:val="auto"/>
                <w:sz w:val="24"/>
                <w:szCs w:val="24"/>
              </w:rPr>
              <w:t>15</w:t>
            </w:r>
            <w:r w:rsidRPr="008F7AAB">
              <w:rPr>
                <w:rFonts w:ascii="Times New Roman" w:hAnsi="Times New Roman"/>
                <w:color w:val="auto"/>
                <w:sz w:val="24"/>
                <w:szCs w:val="24"/>
              </w:rPr>
              <w:t xml:space="preserve"> km/hora.</w:t>
            </w:r>
          </w:p>
          <w:p w14:paraId="1A485758" w14:textId="77777777" w:rsidR="00D25280" w:rsidRPr="008F7AAB" w:rsidRDefault="00D25280"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Realización de charlas sobre manejo seguro.</w:t>
            </w:r>
          </w:p>
          <w:p w14:paraId="644B8BA1" w14:textId="6B44072E" w:rsidR="00D25280" w:rsidRPr="008F7AAB" w:rsidRDefault="00D25280"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Adquisición de un extintor para </w:t>
            </w:r>
            <w:r w:rsidR="006139E9">
              <w:rPr>
                <w:rFonts w:ascii="Times New Roman" w:hAnsi="Times New Roman"/>
                <w:color w:val="auto"/>
                <w:sz w:val="24"/>
                <w:szCs w:val="24"/>
              </w:rPr>
              <w:t>montacargas</w:t>
            </w:r>
            <w:r w:rsidRPr="008F7AAB">
              <w:rPr>
                <w:rFonts w:ascii="Times New Roman" w:hAnsi="Times New Roman"/>
                <w:color w:val="auto"/>
                <w:sz w:val="24"/>
                <w:szCs w:val="24"/>
              </w:rPr>
              <w:t>, con capacidad de 2.5 litros</w:t>
            </w:r>
            <w:r w:rsidR="009C14F8">
              <w:rPr>
                <w:rFonts w:ascii="Times New Roman" w:hAnsi="Times New Roman"/>
                <w:color w:val="auto"/>
                <w:sz w:val="24"/>
                <w:szCs w:val="24"/>
              </w:rPr>
              <w:t>.</w:t>
            </w:r>
            <w:r w:rsidR="00334B33">
              <w:rPr>
                <w:rFonts w:ascii="Times New Roman" w:hAnsi="Times New Roman"/>
                <w:color w:val="auto"/>
                <w:sz w:val="24"/>
                <w:szCs w:val="24"/>
              </w:rPr>
              <w:t xml:space="preserve"> </w:t>
            </w:r>
          </w:p>
          <w:p w14:paraId="41389653" w14:textId="77777777" w:rsidR="00D25280" w:rsidRPr="008F7AAB" w:rsidRDefault="00D25280"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Todos los equipos de la construcción deberán contar con un triángulo reflectante a fin de que de noche pueda ser visualizado.  Este equipo debe colocarse a 150 metros antes del </w:t>
            </w:r>
            <w:r w:rsidRPr="008F7AAB">
              <w:rPr>
                <w:rFonts w:ascii="Times New Roman" w:hAnsi="Times New Roman"/>
                <w:color w:val="auto"/>
                <w:sz w:val="24"/>
                <w:szCs w:val="24"/>
              </w:rPr>
              <w:lastRenderedPageBreak/>
              <w:t xml:space="preserve">vehículo averiado con un ángulo de 50 grados </w:t>
            </w:r>
            <w:r w:rsidR="00A77973" w:rsidRPr="008F7AAB">
              <w:rPr>
                <w:rFonts w:ascii="Times New Roman" w:hAnsi="Times New Roman"/>
                <w:color w:val="auto"/>
                <w:sz w:val="24"/>
                <w:szCs w:val="24"/>
              </w:rPr>
              <w:t>con relación al</w:t>
            </w:r>
            <w:r w:rsidRPr="008F7AAB">
              <w:rPr>
                <w:rFonts w:ascii="Times New Roman" w:hAnsi="Times New Roman"/>
                <w:color w:val="auto"/>
                <w:sz w:val="24"/>
                <w:szCs w:val="24"/>
              </w:rPr>
              <w:t xml:space="preserve"> vehículo, para que el conductor que circula tenga espacio y tiempo de reacción.  </w:t>
            </w:r>
          </w:p>
          <w:p w14:paraId="32EBCB24" w14:textId="77777777" w:rsidR="00562DFB" w:rsidRDefault="00D25280"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Todas las unidades utilizadas en la construcción deben contar con un botiquín de primeros auxilios, este de contener gasas y vendas para aislar el polvo o tierra de alguna herida ocasionada, curitas, desinfectante, alcohol, aspirinas, paracetamol, etc. este equipo debe ser contener la cantidad acorde al vehículo en que se encuentra (Cantidad de personas que puede transportar).</w:t>
            </w:r>
          </w:p>
          <w:p w14:paraId="1ADCE784" w14:textId="77777777" w:rsidR="002721C6" w:rsidRDefault="002721C6" w:rsidP="00357BC9">
            <w:pPr>
              <w:pStyle w:val="NormalWeb"/>
              <w:numPr>
                <w:ilvl w:val="0"/>
                <w:numId w:val="44"/>
              </w:numPr>
              <w:jc w:val="both"/>
              <w:rPr>
                <w:rFonts w:ascii="Times New Roman" w:hAnsi="Times New Roman"/>
                <w:color w:val="auto"/>
                <w:sz w:val="24"/>
                <w:szCs w:val="24"/>
              </w:rPr>
            </w:pPr>
            <w:r>
              <w:rPr>
                <w:rFonts w:ascii="Times New Roman" w:hAnsi="Times New Roman"/>
                <w:color w:val="auto"/>
                <w:sz w:val="24"/>
                <w:szCs w:val="24"/>
              </w:rPr>
              <w:t xml:space="preserve">Realizar charlas de capacitación a los empleados. </w:t>
            </w:r>
          </w:p>
          <w:p w14:paraId="27AA78B7" w14:textId="77777777" w:rsidR="00D25280" w:rsidRPr="00562DFB" w:rsidRDefault="00562DFB" w:rsidP="00357BC9">
            <w:pPr>
              <w:pStyle w:val="NormalWeb"/>
              <w:numPr>
                <w:ilvl w:val="0"/>
                <w:numId w:val="44"/>
              </w:numPr>
              <w:jc w:val="both"/>
              <w:rPr>
                <w:rFonts w:ascii="Times New Roman" w:hAnsi="Times New Roman"/>
                <w:color w:val="auto"/>
                <w:sz w:val="24"/>
                <w:szCs w:val="24"/>
              </w:rPr>
            </w:pPr>
            <w:r>
              <w:rPr>
                <w:rFonts w:ascii="Times New Roman" w:hAnsi="Times New Roman"/>
                <w:color w:val="auto"/>
                <w:sz w:val="24"/>
                <w:szCs w:val="24"/>
              </w:rPr>
              <w:t xml:space="preserve">Establecimiento y aplicación de medidas orientadas a la administración de los riesgos en la etapa de construcción y rehabilitación </w:t>
            </w:r>
            <w:r w:rsidRPr="009C4336">
              <w:rPr>
                <w:rFonts w:ascii="Times New Roman" w:hAnsi="Times New Roman"/>
                <w:color w:val="auto"/>
                <w:sz w:val="24"/>
                <w:szCs w:val="24"/>
              </w:rPr>
              <w:t xml:space="preserve">(Ver punto 6.15). </w:t>
            </w:r>
          </w:p>
        </w:tc>
      </w:tr>
      <w:tr w:rsidR="00EE5ED1" w:rsidRPr="008F7AAB" w14:paraId="75ED9D38" w14:textId="77777777" w:rsidTr="00EE5ED1">
        <w:trPr>
          <w:trHeight w:val="377"/>
        </w:trPr>
        <w:tc>
          <w:tcPr>
            <w:tcW w:w="9576" w:type="dxa"/>
            <w:gridSpan w:val="3"/>
            <w:tcBorders>
              <w:top w:val="single" w:sz="4" w:space="0" w:color="000000"/>
              <w:left w:val="single" w:sz="4" w:space="0" w:color="000000"/>
              <w:bottom w:val="single" w:sz="4" w:space="0" w:color="000000"/>
              <w:right w:val="single" w:sz="4" w:space="0" w:color="000000"/>
            </w:tcBorders>
          </w:tcPr>
          <w:p w14:paraId="756D1C8F" w14:textId="77777777" w:rsidR="00EE5ED1" w:rsidRPr="00EE5ED1" w:rsidRDefault="00EE5ED1" w:rsidP="00EE5ED1">
            <w:pPr>
              <w:pStyle w:val="NormalWeb"/>
              <w:ind w:left="360" w:hanging="360"/>
              <w:jc w:val="center"/>
              <w:rPr>
                <w:rFonts w:ascii="Times New Roman" w:hAnsi="Times New Roman"/>
                <w:b/>
                <w:color w:val="auto"/>
                <w:sz w:val="24"/>
                <w:szCs w:val="24"/>
              </w:rPr>
            </w:pPr>
            <w:r w:rsidRPr="00EE5ED1">
              <w:rPr>
                <w:rFonts w:ascii="Times New Roman" w:hAnsi="Times New Roman"/>
                <w:b/>
                <w:color w:val="auto"/>
                <w:sz w:val="24"/>
                <w:szCs w:val="24"/>
              </w:rPr>
              <w:lastRenderedPageBreak/>
              <w:t>Plan de Manejo, Seguimiento y Monitoreo</w:t>
            </w:r>
          </w:p>
        </w:tc>
      </w:tr>
      <w:tr w:rsidR="00EE5ED1" w:rsidRPr="008F7AAB" w14:paraId="2DA06E8C" w14:textId="77777777" w:rsidTr="00D403AE">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Change w:id="7771" w:author="Francisco Miguel Sánchez Angulo" w:date="2023-06-20T16:39:00Z">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blPrExChange>
        </w:tblPrEx>
        <w:trPr>
          <w:trHeight w:val="670"/>
          <w:trPrChange w:id="7772" w:author="Francisco Miguel Sánchez Angulo" w:date="2023-06-20T16:39:00Z">
            <w:trPr>
              <w:trHeight w:val="1110"/>
            </w:trPr>
          </w:trPrChange>
        </w:trPr>
        <w:tc>
          <w:tcPr>
            <w:tcW w:w="9576" w:type="dxa"/>
            <w:gridSpan w:val="3"/>
            <w:tcBorders>
              <w:top w:val="single" w:sz="4" w:space="0" w:color="000000"/>
              <w:left w:val="single" w:sz="4" w:space="0" w:color="000000"/>
              <w:bottom w:val="single" w:sz="4" w:space="0" w:color="000000"/>
              <w:right w:val="single" w:sz="4" w:space="0" w:color="000000"/>
            </w:tcBorders>
            <w:tcPrChange w:id="7773" w:author="Francisco Miguel Sánchez Angulo" w:date="2023-06-20T16:39:00Z">
              <w:tcPr>
                <w:tcW w:w="9576" w:type="dxa"/>
                <w:gridSpan w:val="3"/>
                <w:tcBorders>
                  <w:top w:val="single" w:sz="4" w:space="0" w:color="000000"/>
                  <w:left w:val="single" w:sz="4" w:space="0" w:color="000000"/>
                  <w:bottom w:val="single" w:sz="4" w:space="0" w:color="000000"/>
                  <w:right w:val="single" w:sz="4" w:space="0" w:color="000000"/>
                </w:tcBorders>
              </w:tcPr>
            </w:tcPrChange>
          </w:tcPr>
          <w:p w14:paraId="37B5768A" w14:textId="77777777" w:rsidR="00562DFB" w:rsidDel="00D403AE" w:rsidRDefault="00562DFB" w:rsidP="00562DFB">
            <w:pPr>
              <w:pStyle w:val="ListParagraph"/>
              <w:numPr>
                <w:ilvl w:val="0"/>
                <w:numId w:val="26"/>
              </w:numPr>
              <w:jc w:val="both"/>
              <w:rPr>
                <w:del w:id="7774" w:author="Francisco Miguel Sánchez Angulo" w:date="2023-06-20T16:39:00Z"/>
              </w:rPr>
            </w:pPr>
            <w:r>
              <w:t>E</w:t>
            </w:r>
            <w:r w:rsidR="00C60B93">
              <w:t xml:space="preserve">videncia documental de la </w:t>
            </w:r>
            <w:r>
              <w:t>aplicación de medidas orientadas a la administración de los riesgos</w:t>
            </w:r>
            <w:r w:rsidR="00C60B93">
              <w:t xml:space="preserve">. </w:t>
            </w:r>
          </w:p>
          <w:p w14:paraId="47915616" w14:textId="77777777" w:rsidR="00EE5ED1" w:rsidRPr="00562DFB" w:rsidRDefault="00EE5ED1">
            <w:pPr>
              <w:pStyle w:val="ListParagraph"/>
              <w:numPr>
                <w:ilvl w:val="0"/>
                <w:numId w:val="26"/>
              </w:numPr>
              <w:jc w:val="both"/>
              <w:pPrChange w:id="7775" w:author="Francisco Miguel Sánchez Angulo" w:date="2023-06-20T16:39:00Z">
                <w:pPr>
                  <w:pStyle w:val="ListParagraph"/>
                  <w:jc w:val="both"/>
                </w:pPr>
              </w:pPrChange>
            </w:pPr>
            <w:del w:id="7776" w:author="Francisco Miguel Sánchez Angulo" w:date="2023-06-20T16:39:00Z">
              <w:r w:rsidRPr="00562DFB" w:rsidDel="00D403AE">
                <w:delText xml:space="preserve"> </w:delText>
              </w:r>
            </w:del>
          </w:p>
        </w:tc>
      </w:tr>
      <w:tr w:rsidR="00EE5ED1" w:rsidRPr="008F7AAB" w14:paraId="50B7567A" w14:textId="77777777" w:rsidTr="00EE5ED1">
        <w:trPr>
          <w:trHeight w:val="377"/>
        </w:trPr>
        <w:tc>
          <w:tcPr>
            <w:tcW w:w="9576" w:type="dxa"/>
            <w:gridSpan w:val="3"/>
            <w:tcBorders>
              <w:top w:val="single" w:sz="4" w:space="0" w:color="000000"/>
              <w:left w:val="single" w:sz="4" w:space="0" w:color="000000"/>
              <w:bottom w:val="single" w:sz="4" w:space="0" w:color="000000"/>
              <w:right w:val="single" w:sz="4" w:space="0" w:color="000000"/>
            </w:tcBorders>
          </w:tcPr>
          <w:p w14:paraId="7EBDC18E" w14:textId="77777777" w:rsidR="00EE5ED1" w:rsidRPr="00EE5ED1" w:rsidRDefault="00EE5ED1" w:rsidP="00EE5ED1">
            <w:pPr>
              <w:pStyle w:val="NormalWeb"/>
              <w:ind w:left="360" w:hanging="360"/>
              <w:jc w:val="center"/>
              <w:rPr>
                <w:rFonts w:ascii="Times New Roman" w:hAnsi="Times New Roman"/>
                <w:b/>
                <w:color w:val="auto"/>
                <w:sz w:val="24"/>
                <w:szCs w:val="24"/>
              </w:rPr>
            </w:pPr>
            <w:r w:rsidRPr="00EE5ED1">
              <w:rPr>
                <w:rFonts w:ascii="Times New Roman" w:hAnsi="Times New Roman"/>
                <w:b/>
                <w:color w:val="auto"/>
                <w:sz w:val="24"/>
                <w:szCs w:val="24"/>
              </w:rPr>
              <w:t>Responsables e Involucrados en la Ejecución del PMAA</w:t>
            </w:r>
          </w:p>
        </w:tc>
      </w:tr>
      <w:tr w:rsidR="00EE5ED1" w:rsidRPr="008F7AAB" w14:paraId="4BDA2E35" w14:textId="77777777" w:rsidTr="00EE5ED1">
        <w:trPr>
          <w:trHeight w:val="1070"/>
        </w:trPr>
        <w:tc>
          <w:tcPr>
            <w:tcW w:w="9576" w:type="dxa"/>
            <w:gridSpan w:val="3"/>
            <w:tcBorders>
              <w:top w:val="single" w:sz="4" w:space="0" w:color="000000"/>
              <w:left w:val="single" w:sz="4" w:space="0" w:color="000000"/>
              <w:bottom w:val="single" w:sz="4" w:space="0" w:color="000000"/>
              <w:right w:val="single" w:sz="4" w:space="0" w:color="000000"/>
            </w:tcBorders>
          </w:tcPr>
          <w:p w14:paraId="247D63C2" w14:textId="4E889A3C" w:rsidR="00EE5ED1" w:rsidRPr="00EE5ED1" w:rsidRDefault="002F1608" w:rsidP="00EE5ED1">
            <w:pPr>
              <w:jc w:val="center"/>
            </w:pPr>
            <w:r>
              <w:t>Supervisor</w:t>
            </w:r>
            <w:r w:rsidR="00EE5ED1" w:rsidRPr="00EE5ED1">
              <w:t xml:space="preserve"> de </w:t>
            </w:r>
            <w:r>
              <w:t xml:space="preserve">la </w:t>
            </w:r>
            <w:r w:rsidR="00EE5ED1" w:rsidRPr="00EE5ED1">
              <w:t>obra</w:t>
            </w:r>
          </w:p>
          <w:p w14:paraId="7968D05B" w14:textId="77777777" w:rsidR="00EE5ED1" w:rsidRPr="00EE5ED1" w:rsidRDefault="003509E0" w:rsidP="00EE5ED1">
            <w:pPr>
              <w:jc w:val="center"/>
            </w:pPr>
            <w:r>
              <w:t>Especialista seguridad y salud ocupacional</w:t>
            </w:r>
            <w:r w:rsidR="00EE5ED1" w:rsidRPr="00EE5ED1">
              <w:t xml:space="preserve"> y</w:t>
            </w:r>
          </w:p>
          <w:p w14:paraId="450E2CD1" w14:textId="4E943F8E" w:rsidR="00EE5ED1" w:rsidRPr="00EE5ED1" w:rsidRDefault="00EE5ED1" w:rsidP="00EE5ED1">
            <w:pPr>
              <w:jc w:val="center"/>
            </w:pPr>
            <w:r w:rsidRPr="00EE5ED1">
              <w:t>Encargad</w:t>
            </w:r>
            <w:r>
              <w:t>o de la ejecución del proyecto</w:t>
            </w:r>
          </w:p>
        </w:tc>
      </w:tr>
      <w:tr w:rsidR="00EE5ED1" w:rsidRPr="008F7AAB" w14:paraId="7E5D0C5C" w14:textId="77777777" w:rsidTr="00EE5ED1">
        <w:trPr>
          <w:trHeight w:val="440"/>
        </w:trPr>
        <w:tc>
          <w:tcPr>
            <w:tcW w:w="9576" w:type="dxa"/>
            <w:gridSpan w:val="3"/>
            <w:tcBorders>
              <w:top w:val="single" w:sz="4" w:space="0" w:color="000000"/>
              <w:left w:val="single" w:sz="4" w:space="0" w:color="000000"/>
              <w:bottom w:val="single" w:sz="4" w:space="0" w:color="000000"/>
              <w:right w:val="single" w:sz="4" w:space="0" w:color="000000"/>
            </w:tcBorders>
          </w:tcPr>
          <w:p w14:paraId="0C2B90C2" w14:textId="77777777" w:rsidR="00EE5ED1" w:rsidRPr="00EE5ED1" w:rsidRDefault="00EE5ED1" w:rsidP="00EE5ED1">
            <w:pPr>
              <w:pStyle w:val="NormalWeb"/>
              <w:ind w:left="360" w:hanging="360"/>
              <w:jc w:val="center"/>
              <w:rPr>
                <w:rFonts w:ascii="Times New Roman" w:hAnsi="Times New Roman"/>
                <w:b/>
                <w:color w:val="auto"/>
                <w:sz w:val="24"/>
                <w:szCs w:val="24"/>
              </w:rPr>
            </w:pPr>
            <w:r w:rsidRPr="00EE5ED1">
              <w:rPr>
                <w:rFonts w:ascii="Times New Roman" w:hAnsi="Times New Roman"/>
                <w:b/>
                <w:color w:val="auto"/>
                <w:sz w:val="24"/>
                <w:szCs w:val="24"/>
              </w:rPr>
              <w:t>Necesidades de Capacitación</w:t>
            </w:r>
          </w:p>
        </w:tc>
      </w:tr>
      <w:tr w:rsidR="00EE5ED1" w:rsidRPr="008F7AAB" w14:paraId="47F6FB99" w14:textId="77777777" w:rsidTr="00D403AE">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Change w:id="7777" w:author="Francisco Miguel Sánchez Angulo" w:date="2023-06-20T16:39:00Z">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blPrExChange>
        </w:tblPrEx>
        <w:trPr>
          <w:trHeight w:val="85"/>
          <w:trPrChange w:id="7778" w:author="Francisco Miguel Sánchez Angulo" w:date="2023-06-20T16:39:00Z">
            <w:trPr>
              <w:trHeight w:val="440"/>
            </w:trPr>
          </w:trPrChange>
        </w:trPr>
        <w:tc>
          <w:tcPr>
            <w:tcW w:w="9576" w:type="dxa"/>
            <w:gridSpan w:val="3"/>
            <w:tcBorders>
              <w:top w:val="single" w:sz="4" w:space="0" w:color="000000"/>
              <w:left w:val="single" w:sz="4" w:space="0" w:color="000000"/>
              <w:bottom w:val="single" w:sz="4" w:space="0" w:color="000000"/>
              <w:right w:val="single" w:sz="4" w:space="0" w:color="000000"/>
            </w:tcBorders>
            <w:tcPrChange w:id="7779" w:author="Francisco Miguel Sánchez Angulo" w:date="2023-06-20T16:39:00Z">
              <w:tcPr>
                <w:tcW w:w="9576" w:type="dxa"/>
                <w:gridSpan w:val="3"/>
                <w:tcBorders>
                  <w:top w:val="single" w:sz="4" w:space="0" w:color="000000"/>
                  <w:left w:val="single" w:sz="4" w:space="0" w:color="000000"/>
                  <w:bottom w:val="single" w:sz="4" w:space="0" w:color="000000"/>
                  <w:right w:val="single" w:sz="4" w:space="0" w:color="000000"/>
                </w:tcBorders>
              </w:tcPr>
            </w:tcPrChange>
          </w:tcPr>
          <w:p w14:paraId="52B013DE" w14:textId="77777777" w:rsidR="00EE5ED1" w:rsidRPr="00EE5ED1" w:rsidRDefault="00EE5ED1" w:rsidP="00EE5ED1">
            <w:pPr>
              <w:pStyle w:val="NormalWeb"/>
              <w:ind w:left="360" w:hanging="360"/>
              <w:jc w:val="center"/>
              <w:rPr>
                <w:rFonts w:ascii="Times New Roman" w:hAnsi="Times New Roman"/>
                <w:color w:val="auto"/>
                <w:sz w:val="24"/>
                <w:szCs w:val="24"/>
              </w:rPr>
            </w:pPr>
            <w:r w:rsidRPr="00EE5ED1">
              <w:rPr>
                <w:rFonts w:ascii="Times New Roman" w:hAnsi="Times New Roman"/>
                <w:color w:val="auto"/>
                <w:sz w:val="24"/>
                <w:szCs w:val="24"/>
              </w:rPr>
              <w:t>No aplica</w:t>
            </w:r>
          </w:p>
        </w:tc>
      </w:tr>
      <w:tr w:rsidR="00EE5ED1" w:rsidRPr="008F7AAB" w14:paraId="62C98B73" w14:textId="77777777" w:rsidTr="00EE5ED1">
        <w:trPr>
          <w:trHeight w:val="440"/>
        </w:trPr>
        <w:tc>
          <w:tcPr>
            <w:tcW w:w="9576" w:type="dxa"/>
            <w:gridSpan w:val="3"/>
            <w:tcBorders>
              <w:top w:val="single" w:sz="4" w:space="0" w:color="000000"/>
              <w:left w:val="single" w:sz="4" w:space="0" w:color="000000"/>
              <w:bottom w:val="single" w:sz="4" w:space="0" w:color="000000"/>
              <w:right w:val="single" w:sz="4" w:space="0" w:color="000000"/>
            </w:tcBorders>
          </w:tcPr>
          <w:p w14:paraId="691EEF27" w14:textId="77777777" w:rsidR="00EE5ED1" w:rsidRPr="00EE5ED1" w:rsidRDefault="00EE5ED1" w:rsidP="00EE5ED1">
            <w:pPr>
              <w:pStyle w:val="NormalWeb"/>
              <w:ind w:left="360" w:hanging="360"/>
              <w:jc w:val="center"/>
              <w:rPr>
                <w:rFonts w:ascii="Times New Roman" w:hAnsi="Times New Roman"/>
                <w:b/>
                <w:color w:val="auto"/>
                <w:sz w:val="24"/>
                <w:szCs w:val="24"/>
              </w:rPr>
            </w:pPr>
            <w:r w:rsidRPr="00EE5ED1">
              <w:rPr>
                <w:rFonts w:ascii="Times New Roman" w:hAnsi="Times New Roman"/>
                <w:b/>
                <w:color w:val="auto"/>
                <w:sz w:val="24"/>
                <w:szCs w:val="24"/>
              </w:rPr>
              <w:t>Presupuesto Detallado de cada una de las Acciones del PMAA</w:t>
            </w:r>
          </w:p>
        </w:tc>
      </w:tr>
      <w:tr w:rsidR="00EE5ED1" w:rsidRPr="008F7AAB" w14:paraId="084F5615" w14:textId="77777777" w:rsidTr="00EE5ED1">
        <w:tc>
          <w:tcPr>
            <w:tcW w:w="4248" w:type="dxa"/>
            <w:gridSpan w:val="2"/>
          </w:tcPr>
          <w:p w14:paraId="68F7A446" w14:textId="77777777" w:rsidR="00EE5ED1" w:rsidRPr="008F7AAB" w:rsidRDefault="00EE5ED1" w:rsidP="003E5A59">
            <w:pPr>
              <w:rPr>
                <w:b/>
                <w:color w:val="000000"/>
              </w:rPr>
            </w:pPr>
            <w:r w:rsidRPr="008F7AAB">
              <w:rPr>
                <w:b/>
                <w:color w:val="000000"/>
              </w:rPr>
              <w:t>Medida</w:t>
            </w:r>
          </w:p>
        </w:tc>
        <w:tc>
          <w:tcPr>
            <w:tcW w:w="5328" w:type="dxa"/>
          </w:tcPr>
          <w:p w14:paraId="7F66080A" w14:textId="77777777" w:rsidR="00EE5ED1" w:rsidRPr="008F7AAB" w:rsidRDefault="00EE5ED1" w:rsidP="003E5A59">
            <w:pPr>
              <w:rPr>
                <w:b/>
                <w:color w:val="000000"/>
              </w:rPr>
            </w:pPr>
            <w:r w:rsidRPr="008F7AAB">
              <w:rPr>
                <w:b/>
                <w:color w:val="000000"/>
              </w:rPr>
              <w:t>Costo Total Asociado</w:t>
            </w:r>
          </w:p>
        </w:tc>
      </w:tr>
      <w:tr w:rsidR="00EE5ED1" w:rsidRPr="008F7AAB" w14:paraId="4F29FC08" w14:textId="77777777" w:rsidTr="00EE5ED1">
        <w:tc>
          <w:tcPr>
            <w:tcW w:w="4248" w:type="dxa"/>
            <w:gridSpan w:val="2"/>
          </w:tcPr>
          <w:p w14:paraId="66A60D36" w14:textId="77777777" w:rsidR="00EE5ED1" w:rsidRPr="008F7AAB" w:rsidRDefault="00EE5ED1" w:rsidP="00C60B93">
            <w:pPr>
              <w:pStyle w:val="ListParagraph"/>
              <w:ind w:left="360"/>
              <w:jc w:val="both"/>
            </w:pPr>
            <w:r w:rsidRPr="008F7AAB">
              <w:t xml:space="preserve">Los costos asociados a la </w:t>
            </w:r>
            <w:r w:rsidR="00C60B93">
              <w:t xml:space="preserve">ejecución de estas medidas </w:t>
            </w:r>
            <w:r w:rsidRPr="008F7AAB">
              <w:t xml:space="preserve">fueron </w:t>
            </w:r>
            <w:r w:rsidR="00C60B93" w:rsidRPr="008F7AAB">
              <w:t>contemplados</w:t>
            </w:r>
            <w:r w:rsidRPr="008F7AAB">
              <w:t xml:space="preserve"> en las fichas</w:t>
            </w:r>
            <w:r w:rsidR="00C60B93">
              <w:t xml:space="preserve"> de administración de los riesgos en la etapa de construcción y rehabilitación </w:t>
            </w:r>
            <w:r w:rsidR="00C60B93" w:rsidRPr="009C4336">
              <w:t>(Ver punto 6.15).</w:t>
            </w:r>
            <w:r w:rsidR="00C60B93">
              <w:t xml:space="preserve">     </w:t>
            </w:r>
          </w:p>
        </w:tc>
        <w:tc>
          <w:tcPr>
            <w:tcW w:w="5328" w:type="dxa"/>
          </w:tcPr>
          <w:p w14:paraId="0B55C98E" w14:textId="77777777" w:rsidR="00EE5ED1" w:rsidRPr="008F7AAB" w:rsidRDefault="00EE5ED1" w:rsidP="003E5A59">
            <w:r w:rsidRPr="008F7AAB">
              <w:t xml:space="preserve">     </w:t>
            </w:r>
          </w:p>
          <w:p w14:paraId="75220681" w14:textId="77777777" w:rsidR="00EE5ED1" w:rsidRPr="008F7AAB" w:rsidRDefault="00EE5ED1" w:rsidP="003E5A59">
            <w:r w:rsidRPr="008F7AAB">
              <w:t xml:space="preserve">   No Aplica</w:t>
            </w:r>
          </w:p>
          <w:p w14:paraId="35606C5D" w14:textId="77777777" w:rsidR="00EE5ED1" w:rsidRPr="008F7AAB" w:rsidRDefault="00EE5ED1" w:rsidP="003E5A59"/>
        </w:tc>
      </w:tr>
      <w:tr w:rsidR="00EE5ED1" w:rsidRPr="008F7AAB" w14:paraId="331C3DC6" w14:textId="77777777" w:rsidTr="00EE5ED1">
        <w:tc>
          <w:tcPr>
            <w:tcW w:w="4248" w:type="dxa"/>
            <w:gridSpan w:val="2"/>
          </w:tcPr>
          <w:p w14:paraId="18B6AD5A" w14:textId="77777777" w:rsidR="00EE5ED1" w:rsidRPr="008F7AAB" w:rsidRDefault="00EE5ED1" w:rsidP="003E5A59">
            <w:pPr>
              <w:rPr>
                <w:b/>
              </w:rPr>
            </w:pPr>
            <w:r w:rsidRPr="008F7AAB">
              <w:rPr>
                <w:b/>
              </w:rPr>
              <w:t>Costo Total de las Medidas</w:t>
            </w:r>
          </w:p>
        </w:tc>
        <w:tc>
          <w:tcPr>
            <w:tcW w:w="5328" w:type="dxa"/>
          </w:tcPr>
          <w:p w14:paraId="3325257F" w14:textId="77777777" w:rsidR="00EE5ED1" w:rsidRPr="008F7AAB" w:rsidRDefault="00EE5ED1" w:rsidP="003E5A59">
            <w:pPr>
              <w:rPr>
                <w:b/>
              </w:rPr>
            </w:pPr>
            <w:r w:rsidRPr="008F7AAB">
              <w:rPr>
                <w:b/>
              </w:rPr>
              <w:t>RD$ 0.00</w:t>
            </w:r>
          </w:p>
        </w:tc>
      </w:tr>
    </w:tbl>
    <w:p w14:paraId="0DBF6AD0" w14:textId="014C0420" w:rsidR="0094350A" w:rsidDel="00D403AE" w:rsidRDefault="0094350A" w:rsidP="00C72208">
      <w:pPr>
        <w:rPr>
          <w:del w:id="7780" w:author="Francisco Miguel Sánchez Angulo" w:date="2023-06-20T16:39:00Z"/>
          <w:b/>
          <w:bCs/>
          <w:sz w:val="20"/>
          <w:szCs w:val="20"/>
        </w:rPr>
      </w:pPr>
    </w:p>
    <w:p w14:paraId="733A50D0" w14:textId="48F3716E" w:rsidR="00D403AE" w:rsidRDefault="00723D2E" w:rsidP="00D403AE">
      <w:pPr>
        <w:pStyle w:val="Heading1"/>
        <w:spacing w:before="0" w:after="0"/>
        <w:jc w:val="center"/>
        <w:rPr>
          <w:ins w:id="7781" w:author="Francisco Miguel Sánchez Angulo" w:date="2023-06-20T16:39:00Z"/>
          <w:rFonts w:ascii="Times New Roman" w:hAnsi="Times New Roman"/>
          <w:b w:val="0"/>
          <w:bCs w:val="0"/>
          <w:sz w:val="20"/>
          <w:szCs w:val="20"/>
        </w:rPr>
      </w:pPr>
      <w:bookmarkStart w:id="7782" w:name="_Toc138167887"/>
      <w:bookmarkStart w:id="7783" w:name="_Toc138168844"/>
      <w:bookmarkStart w:id="7784" w:name="_Toc138172062"/>
      <w:bookmarkStart w:id="7785" w:name="_Toc138172295"/>
      <w:r w:rsidRPr="00D403AE">
        <w:rPr>
          <w:rFonts w:ascii="Times New Roman" w:hAnsi="Times New Roman"/>
          <w:sz w:val="20"/>
          <w:szCs w:val="20"/>
          <w:rPrChange w:id="7786" w:author="Francisco Miguel Sánchez Angulo" w:date="2023-06-20T16:39:00Z">
            <w:rPr>
              <w:sz w:val="20"/>
              <w:szCs w:val="20"/>
            </w:rPr>
          </w:rPrChange>
        </w:rPr>
        <w:t>Tabla 66</w:t>
      </w:r>
      <w:r w:rsidR="003509E0" w:rsidRPr="0080734C">
        <w:rPr>
          <w:rFonts w:ascii="Times New Roman" w:hAnsi="Times New Roman"/>
          <w:b w:val="0"/>
          <w:bCs w:val="0"/>
          <w:sz w:val="20"/>
          <w:szCs w:val="20"/>
          <w:rPrChange w:id="7787" w:author="Francisco Miguel Sánchez Angulo" w:date="2023-06-20T15:30:00Z">
            <w:rPr>
              <w:sz w:val="20"/>
              <w:szCs w:val="20"/>
            </w:rPr>
          </w:rPrChange>
        </w:rPr>
        <w:t>.- Manejo de riesgos laborales</w:t>
      </w:r>
      <w:bookmarkEnd w:id="7782"/>
      <w:bookmarkEnd w:id="7783"/>
      <w:bookmarkEnd w:id="7784"/>
      <w:bookmarkEnd w:id="7785"/>
    </w:p>
    <w:p w14:paraId="5D7A9717" w14:textId="1290CEA2" w:rsidR="003509E0" w:rsidRPr="00D403AE" w:rsidDel="00D403AE" w:rsidRDefault="003509E0">
      <w:pPr>
        <w:pStyle w:val="Heading1"/>
        <w:spacing w:before="0" w:after="0"/>
        <w:jc w:val="center"/>
        <w:rPr>
          <w:del w:id="7788" w:author="Francisco Miguel Sánchez Angulo" w:date="2023-06-20T16:39:00Z"/>
          <w:sz w:val="20"/>
          <w:szCs w:val="20"/>
        </w:rPr>
        <w:pPrChange w:id="7789" w:author="Francisco Miguel Sánchez Angulo" w:date="2023-06-20T15:30:00Z">
          <w:pPr/>
        </w:pPrChange>
      </w:pPr>
      <w:del w:id="7790" w:author="Francisco Miguel Sánchez Angulo" w:date="2023-06-20T16:39:00Z">
        <w:r w:rsidRPr="00D403AE" w:rsidDel="00D403AE">
          <w:rPr>
            <w:rFonts w:ascii="Times New Roman" w:hAnsi="Times New Roman"/>
            <w:b w:val="0"/>
            <w:bCs w:val="0"/>
            <w:sz w:val="20"/>
            <w:szCs w:val="20"/>
          </w:rPr>
          <w:delText xml:space="preserve">                </w:delText>
        </w:r>
      </w:del>
    </w:p>
    <w:p w14:paraId="4303361B" w14:textId="5853EA67" w:rsidR="00D25280" w:rsidDel="00D403AE" w:rsidRDefault="00D25280">
      <w:pPr>
        <w:pStyle w:val="Heading1"/>
        <w:spacing w:before="0" w:after="0"/>
        <w:jc w:val="center"/>
        <w:rPr>
          <w:del w:id="7791" w:author="Francisco Miguel Sánchez Angulo" w:date="2023-06-20T16:39:00Z"/>
        </w:rPr>
        <w:pPrChange w:id="7792" w:author="Francisco Miguel Sánchez Angulo" w:date="2023-06-20T16:39:00Z">
          <w:pPr>
            <w:tabs>
              <w:tab w:val="left" w:pos="2880"/>
            </w:tabs>
          </w:pPr>
        </w:pPrChange>
      </w:pPr>
    </w:p>
    <w:p w14:paraId="6D3F8119" w14:textId="7BF7E6F2" w:rsidR="002827F8" w:rsidDel="00D403AE" w:rsidRDefault="002827F8" w:rsidP="007B21D7">
      <w:pPr>
        <w:rPr>
          <w:del w:id="7793" w:author="Francisco Miguel Sánchez Angulo" w:date="2023-06-20T16:39:00Z"/>
          <w:color w:val="FF0000"/>
        </w:rPr>
      </w:pPr>
    </w:p>
    <w:p w14:paraId="38488D60" w14:textId="77777777" w:rsidR="002827F8" w:rsidRPr="008F7AAB" w:rsidRDefault="002827F8" w:rsidP="007B21D7">
      <w:pPr>
        <w:rPr>
          <w:color w:val="FF0000"/>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2"/>
        <w:gridCol w:w="596"/>
        <w:gridCol w:w="5328"/>
        <w:gridCol w:w="30"/>
      </w:tblGrid>
      <w:tr w:rsidR="00051A7F" w:rsidRPr="008F7AAB" w14:paraId="5589F8AD" w14:textId="77777777" w:rsidTr="00EE5ED1">
        <w:trPr>
          <w:gridAfter w:val="1"/>
          <w:wAfter w:w="30" w:type="dxa"/>
        </w:trPr>
        <w:tc>
          <w:tcPr>
            <w:tcW w:w="9576" w:type="dxa"/>
            <w:gridSpan w:val="3"/>
          </w:tcPr>
          <w:p w14:paraId="526467ED" w14:textId="77777777" w:rsidR="00051A7F" w:rsidRPr="008F7AAB" w:rsidRDefault="00051A7F" w:rsidP="007B21D7">
            <w:pPr>
              <w:pStyle w:val="Heading4"/>
              <w:tabs>
                <w:tab w:val="left" w:pos="708"/>
              </w:tabs>
              <w:spacing w:line="240" w:lineRule="auto"/>
              <w:jc w:val="both"/>
              <w:rPr>
                <w:b w:val="0"/>
                <w:bCs w:val="0"/>
                <w:color w:val="FF0000"/>
                <w:lang w:val="es-DO"/>
              </w:rPr>
            </w:pPr>
          </w:p>
          <w:p w14:paraId="70F3D6F2" w14:textId="77777777" w:rsidR="00051A7F" w:rsidRPr="008F7AAB" w:rsidRDefault="00051A7F" w:rsidP="002F6608">
            <w:pPr>
              <w:pStyle w:val="Heading4"/>
              <w:tabs>
                <w:tab w:val="left" w:pos="708"/>
              </w:tabs>
              <w:spacing w:line="240" w:lineRule="auto"/>
              <w:rPr>
                <w:bCs w:val="0"/>
                <w:color w:val="000000"/>
                <w:lang w:val="es-DO"/>
              </w:rPr>
            </w:pPr>
            <w:r w:rsidRPr="008F7AAB">
              <w:rPr>
                <w:bCs w:val="0"/>
                <w:color w:val="000000"/>
                <w:lang w:val="es-DO"/>
              </w:rPr>
              <w:t xml:space="preserve">Subprograma </w:t>
            </w:r>
            <w:r w:rsidR="002F6608" w:rsidRPr="008F7AAB">
              <w:rPr>
                <w:bCs w:val="0"/>
                <w:color w:val="000000"/>
                <w:lang w:val="es-DO"/>
              </w:rPr>
              <w:t xml:space="preserve">Manejo </w:t>
            </w:r>
            <w:r w:rsidRPr="008F7AAB">
              <w:rPr>
                <w:bCs w:val="0"/>
                <w:color w:val="000000"/>
                <w:lang w:val="es-DO"/>
              </w:rPr>
              <w:t xml:space="preserve">del </w:t>
            </w:r>
            <w:r w:rsidR="002F6608" w:rsidRPr="008F7AAB">
              <w:rPr>
                <w:bCs w:val="0"/>
                <w:color w:val="000000"/>
                <w:lang w:val="es-DO"/>
              </w:rPr>
              <w:t>T</w:t>
            </w:r>
            <w:r w:rsidRPr="008F7AAB">
              <w:rPr>
                <w:bCs w:val="0"/>
                <w:color w:val="000000"/>
                <w:lang w:val="es-DO"/>
              </w:rPr>
              <w:t xml:space="preserve">ráfico </w:t>
            </w:r>
            <w:r w:rsidR="002F6608" w:rsidRPr="008F7AAB">
              <w:rPr>
                <w:bCs w:val="0"/>
                <w:color w:val="000000"/>
                <w:lang w:val="es-DO"/>
              </w:rPr>
              <w:t>V</w:t>
            </w:r>
            <w:r w:rsidRPr="008F7AAB">
              <w:rPr>
                <w:bCs w:val="0"/>
                <w:color w:val="000000"/>
                <w:lang w:val="es-DO"/>
              </w:rPr>
              <w:t xml:space="preserve">ehicular </w:t>
            </w:r>
          </w:p>
        </w:tc>
      </w:tr>
      <w:tr w:rsidR="00051A7F" w:rsidRPr="008F7AAB" w14:paraId="48F7A687" w14:textId="77777777" w:rsidTr="00EE5ED1">
        <w:trPr>
          <w:gridAfter w:val="1"/>
          <w:wAfter w:w="30" w:type="dxa"/>
        </w:trPr>
        <w:tc>
          <w:tcPr>
            <w:tcW w:w="9576" w:type="dxa"/>
            <w:gridSpan w:val="3"/>
          </w:tcPr>
          <w:p w14:paraId="2915DAF1" w14:textId="77777777" w:rsidR="00051A7F" w:rsidRPr="008F7AAB" w:rsidRDefault="00051A7F" w:rsidP="007B21D7">
            <w:pPr>
              <w:rPr>
                <w:b/>
                <w:color w:val="000000"/>
              </w:rPr>
            </w:pPr>
            <w:r w:rsidRPr="008F7AAB">
              <w:rPr>
                <w:b/>
                <w:color w:val="000000"/>
              </w:rPr>
              <w:t>Objetivo</w:t>
            </w:r>
          </w:p>
          <w:p w14:paraId="467D1E13" w14:textId="77777777" w:rsidR="00051A7F" w:rsidRPr="008F7AAB" w:rsidRDefault="002F6608" w:rsidP="0069531A">
            <w:pPr>
              <w:jc w:val="both"/>
              <w:rPr>
                <w:color w:val="FF0000"/>
              </w:rPr>
            </w:pPr>
            <w:r w:rsidRPr="008F7AAB">
              <w:rPr>
                <w:color w:val="000000"/>
              </w:rPr>
              <w:t xml:space="preserve">Prevenir, </w:t>
            </w:r>
            <w:r w:rsidR="00051A7F" w:rsidRPr="008F7AAB">
              <w:rPr>
                <w:color w:val="000000"/>
              </w:rPr>
              <w:t>controlar</w:t>
            </w:r>
            <w:r w:rsidRPr="008F7AAB">
              <w:rPr>
                <w:color w:val="000000"/>
              </w:rPr>
              <w:t xml:space="preserve"> y </w:t>
            </w:r>
            <w:r w:rsidR="00051A7F" w:rsidRPr="008F7AAB">
              <w:rPr>
                <w:color w:val="000000"/>
              </w:rPr>
              <w:t xml:space="preserve">mitigar los posibles impactos ambientales ocasionados por el </w:t>
            </w:r>
            <w:r w:rsidR="0069531A" w:rsidRPr="008F7AAB">
              <w:rPr>
                <w:color w:val="000000"/>
              </w:rPr>
              <w:t>aumento del tráfico vehicular.</w:t>
            </w:r>
            <w:r w:rsidR="0069531A" w:rsidRPr="008F7AAB">
              <w:rPr>
                <w:color w:val="FF0000"/>
              </w:rPr>
              <w:t xml:space="preserve"> </w:t>
            </w:r>
          </w:p>
        </w:tc>
      </w:tr>
      <w:tr w:rsidR="00051A7F" w:rsidRPr="008F7AAB" w14:paraId="5A5DDBEF" w14:textId="77777777" w:rsidTr="00EE5ED1">
        <w:trPr>
          <w:gridAfter w:val="1"/>
          <w:wAfter w:w="30" w:type="dxa"/>
        </w:trPr>
        <w:tc>
          <w:tcPr>
            <w:tcW w:w="9576" w:type="dxa"/>
            <w:gridSpan w:val="3"/>
          </w:tcPr>
          <w:p w14:paraId="5FBC6AE6" w14:textId="77777777" w:rsidR="00051A7F" w:rsidRPr="008F7AAB" w:rsidRDefault="00051A7F" w:rsidP="007B21D7">
            <w:pPr>
              <w:jc w:val="center"/>
              <w:rPr>
                <w:b/>
                <w:color w:val="000000"/>
              </w:rPr>
            </w:pPr>
            <w:r w:rsidRPr="008F7AAB">
              <w:rPr>
                <w:b/>
                <w:color w:val="000000"/>
              </w:rPr>
              <w:t>Impactos Ambientales</w:t>
            </w:r>
          </w:p>
        </w:tc>
      </w:tr>
      <w:tr w:rsidR="00051A7F" w:rsidRPr="008F7AAB" w14:paraId="7EA6A0D7" w14:textId="77777777" w:rsidTr="00EE5ED1">
        <w:trPr>
          <w:gridAfter w:val="1"/>
          <w:wAfter w:w="30" w:type="dxa"/>
        </w:trPr>
        <w:tc>
          <w:tcPr>
            <w:tcW w:w="3652" w:type="dxa"/>
          </w:tcPr>
          <w:p w14:paraId="5DCB4C9E" w14:textId="77777777" w:rsidR="00051A7F" w:rsidRPr="008F7AAB" w:rsidRDefault="00051A7F" w:rsidP="007B21D7">
            <w:pPr>
              <w:jc w:val="center"/>
              <w:rPr>
                <w:color w:val="000000"/>
              </w:rPr>
            </w:pPr>
          </w:p>
          <w:p w14:paraId="5B473FB5" w14:textId="77777777" w:rsidR="00051A7F" w:rsidRPr="008F7AAB" w:rsidRDefault="00051A7F" w:rsidP="0069531A">
            <w:pPr>
              <w:rPr>
                <w:color w:val="000000"/>
              </w:rPr>
            </w:pPr>
            <w:r w:rsidRPr="008F7AAB">
              <w:rPr>
                <w:color w:val="000000"/>
              </w:rPr>
              <w:t>Acciones que Producen el Impacto</w:t>
            </w:r>
          </w:p>
        </w:tc>
        <w:tc>
          <w:tcPr>
            <w:tcW w:w="5924" w:type="dxa"/>
            <w:gridSpan w:val="2"/>
          </w:tcPr>
          <w:p w14:paraId="5763FBB0" w14:textId="77777777" w:rsidR="00051A7F" w:rsidRPr="008F7AAB" w:rsidRDefault="00051A7F" w:rsidP="007B21D7">
            <w:pPr>
              <w:autoSpaceDE w:val="0"/>
              <w:autoSpaceDN w:val="0"/>
              <w:adjustRightInd w:val="0"/>
              <w:jc w:val="both"/>
              <w:rPr>
                <w:color w:val="000000"/>
              </w:rPr>
            </w:pPr>
            <w:r w:rsidRPr="008F7AAB">
              <w:rPr>
                <w:color w:val="000000"/>
              </w:rPr>
              <w:t>Trasiego de equipos y maquinarias u</w:t>
            </w:r>
            <w:r w:rsidR="00917817" w:rsidRPr="008F7AAB">
              <w:rPr>
                <w:color w:val="000000"/>
              </w:rPr>
              <w:t xml:space="preserve">tilizadas </w:t>
            </w:r>
            <w:r w:rsidRPr="008F7AAB">
              <w:rPr>
                <w:color w:val="000000"/>
              </w:rPr>
              <w:t xml:space="preserve">en las labores de construcción </w:t>
            </w:r>
            <w:r w:rsidR="00917817" w:rsidRPr="008F7AAB">
              <w:rPr>
                <w:color w:val="000000"/>
              </w:rPr>
              <w:t xml:space="preserve">e instalación de componentes </w:t>
            </w:r>
            <w:r w:rsidRPr="008F7AAB">
              <w:rPr>
                <w:color w:val="000000"/>
              </w:rPr>
              <w:t>del proyecto</w:t>
            </w:r>
            <w:r w:rsidR="00917817" w:rsidRPr="008F7AAB">
              <w:rPr>
                <w:color w:val="000000"/>
              </w:rPr>
              <w:t>.</w:t>
            </w:r>
          </w:p>
          <w:p w14:paraId="31BB6F39" w14:textId="77777777" w:rsidR="00051A7F" w:rsidRPr="008F7AAB" w:rsidRDefault="00051A7F" w:rsidP="007B21D7">
            <w:pPr>
              <w:pStyle w:val="ListParagraph"/>
              <w:autoSpaceDE w:val="0"/>
              <w:autoSpaceDN w:val="0"/>
              <w:adjustRightInd w:val="0"/>
              <w:ind w:left="360"/>
              <w:jc w:val="both"/>
              <w:rPr>
                <w:color w:val="000000"/>
              </w:rPr>
            </w:pPr>
            <w:r w:rsidRPr="008F7AAB">
              <w:rPr>
                <w:color w:val="000000"/>
              </w:rPr>
              <w:t xml:space="preserve"> </w:t>
            </w:r>
          </w:p>
        </w:tc>
      </w:tr>
      <w:tr w:rsidR="0069531A" w:rsidRPr="008F7AAB" w14:paraId="2BE9D13E" w14:textId="77777777" w:rsidTr="00EE5ED1">
        <w:trPr>
          <w:gridAfter w:val="1"/>
          <w:wAfter w:w="30" w:type="dxa"/>
        </w:trPr>
        <w:tc>
          <w:tcPr>
            <w:tcW w:w="3652" w:type="dxa"/>
          </w:tcPr>
          <w:p w14:paraId="59754EB7" w14:textId="77777777" w:rsidR="0069531A" w:rsidRPr="008F7AAB" w:rsidRDefault="0069531A" w:rsidP="0069531A">
            <w:pPr>
              <w:jc w:val="both"/>
              <w:rPr>
                <w:color w:val="000000"/>
              </w:rPr>
            </w:pPr>
            <w:r w:rsidRPr="008F7AAB">
              <w:rPr>
                <w:color w:val="000000"/>
              </w:rPr>
              <w:t>Impacto</w:t>
            </w:r>
          </w:p>
          <w:p w14:paraId="0459B101" w14:textId="77777777" w:rsidR="0069531A" w:rsidRPr="008F7AAB" w:rsidRDefault="0069531A" w:rsidP="007B21D7">
            <w:pPr>
              <w:jc w:val="center"/>
              <w:rPr>
                <w:color w:val="000000"/>
              </w:rPr>
            </w:pPr>
          </w:p>
        </w:tc>
        <w:tc>
          <w:tcPr>
            <w:tcW w:w="5924" w:type="dxa"/>
            <w:gridSpan w:val="2"/>
          </w:tcPr>
          <w:p w14:paraId="7FE823C3" w14:textId="77777777" w:rsidR="0069531A" w:rsidRPr="008F7AAB" w:rsidRDefault="00C224AB" w:rsidP="0069531A">
            <w:pPr>
              <w:jc w:val="both"/>
              <w:rPr>
                <w:color w:val="000000"/>
              </w:rPr>
            </w:pPr>
            <w:r>
              <w:rPr>
                <w:color w:val="000000"/>
              </w:rPr>
              <w:t>Riesgo de accidentes de tránsito por a</w:t>
            </w:r>
            <w:r w:rsidR="0069531A" w:rsidRPr="008F7AAB">
              <w:rPr>
                <w:color w:val="000000"/>
              </w:rPr>
              <w:t xml:space="preserve">umento del tráfico vehicular </w:t>
            </w:r>
          </w:p>
          <w:p w14:paraId="07B0FD15" w14:textId="77777777" w:rsidR="0069531A" w:rsidRPr="008F7AAB" w:rsidRDefault="0069531A" w:rsidP="007B21D7">
            <w:pPr>
              <w:autoSpaceDE w:val="0"/>
              <w:autoSpaceDN w:val="0"/>
              <w:adjustRightInd w:val="0"/>
              <w:jc w:val="both"/>
              <w:rPr>
                <w:color w:val="000000"/>
              </w:rPr>
            </w:pPr>
          </w:p>
        </w:tc>
      </w:tr>
      <w:tr w:rsidR="0069531A" w:rsidRPr="008F7AAB" w14:paraId="195B471B" w14:textId="77777777" w:rsidTr="00EE5ED1">
        <w:trPr>
          <w:gridAfter w:val="1"/>
          <w:wAfter w:w="30" w:type="dxa"/>
        </w:trPr>
        <w:tc>
          <w:tcPr>
            <w:tcW w:w="3652" w:type="dxa"/>
          </w:tcPr>
          <w:p w14:paraId="440CFD5B" w14:textId="77777777" w:rsidR="0069531A" w:rsidRPr="008F7AAB" w:rsidRDefault="0069531A" w:rsidP="0069531A">
            <w:pPr>
              <w:jc w:val="both"/>
              <w:rPr>
                <w:color w:val="000000"/>
              </w:rPr>
            </w:pPr>
            <w:r w:rsidRPr="008F7AAB">
              <w:rPr>
                <w:color w:val="000000"/>
              </w:rPr>
              <w:lastRenderedPageBreak/>
              <w:t>Factor ambiental afectado</w:t>
            </w:r>
          </w:p>
          <w:p w14:paraId="416070FD" w14:textId="77777777" w:rsidR="0069531A" w:rsidRPr="008F7AAB" w:rsidRDefault="0069531A" w:rsidP="007B21D7">
            <w:pPr>
              <w:jc w:val="center"/>
              <w:rPr>
                <w:color w:val="000000"/>
              </w:rPr>
            </w:pPr>
          </w:p>
        </w:tc>
        <w:tc>
          <w:tcPr>
            <w:tcW w:w="5924" w:type="dxa"/>
            <w:gridSpan w:val="2"/>
          </w:tcPr>
          <w:p w14:paraId="2BDB6716" w14:textId="77777777" w:rsidR="0069531A" w:rsidRPr="008F7AAB" w:rsidRDefault="0069531A" w:rsidP="0069531A">
            <w:pPr>
              <w:jc w:val="both"/>
              <w:rPr>
                <w:color w:val="000000"/>
              </w:rPr>
            </w:pPr>
            <w:r w:rsidRPr="008F7AAB">
              <w:rPr>
                <w:color w:val="000000"/>
              </w:rPr>
              <w:t>Social</w:t>
            </w:r>
          </w:p>
          <w:p w14:paraId="1B0E9448" w14:textId="77777777" w:rsidR="0069531A" w:rsidRPr="008F7AAB" w:rsidRDefault="0069531A" w:rsidP="007B21D7">
            <w:pPr>
              <w:autoSpaceDE w:val="0"/>
              <w:autoSpaceDN w:val="0"/>
              <w:adjustRightInd w:val="0"/>
              <w:jc w:val="both"/>
              <w:rPr>
                <w:color w:val="000000"/>
              </w:rPr>
            </w:pPr>
          </w:p>
        </w:tc>
      </w:tr>
      <w:tr w:rsidR="00051A7F" w:rsidRPr="008F7AAB" w14:paraId="31E1E117" w14:textId="77777777" w:rsidTr="00EE5ED1">
        <w:trPr>
          <w:gridAfter w:val="1"/>
          <w:wAfter w:w="30" w:type="dxa"/>
        </w:trPr>
        <w:tc>
          <w:tcPr>
            <w:tcW w:w="9576" w:type="dxa"/>
            <w:gridSpan w:val="3"/>
          </w:tcPr>
          <w:p w14:paraId="5DC38C15" w14:textId="77777777" w:rsidR="00051A7F" w:rsidRPr="008F7AAB" w:rsidRDefault="00917817" w:rsidP="00917817">
            <w:pPr>
              <w:jc w:val="center"/>
              <w:rPr>
                <w:color w:val="000000"/>
              </w:rPr>
            </w:pPr>
            <w:r w:rsidRPr="008F7AAB">
              <w:rPr>
                <w:b/>
                <w:color w:val="000000"/>
              </w:rPr>
              <w:t xml:space="preserve">Acciones </w:t>
            </w:r>
            <w:r w:rsidR="00A77973" w:rsidRPr="008F7AAB">
              <w:rPr>
                <w:b/>
                <w:color w:val="000000"/>
              </w:rPr>
              <w:t>a Desarrollar</w:t>
            </w:r>
            <w:r w:rsidR="00051A7F" w:rsidRPr="008F7AAB">
              <w:rPr>
                <w:color w:val="000000"/>
              </w:rPr>
              <w:t xml:space="preserve"> </w:t>
            </w:r>
          </w:p>
        </w:tc>
      </w:tr>
      <w:tr w:rsidR="00051A7F" w:rsidRPr="008F7AAB" w14:paraId="4225DD15" w14:textId="77777777" w:rsidTr="002827F8">
        <w:trPr>
          <w:gridAfter w:val="1"/>
          <w:wAfter w:w="30" w:type="dxa"/>
          <w:trHeight w:val="1988"/>
        </w:trPr>
        <w:tc>
          <w:tcPr>
            <w:tcW w:w="9576" w:type="dxa"/>
            <w:gridSpan w:val="3"/>
          </w:tcPr>
          <w:p w14:paraId="4184F291" w14:textId="77777777" w:rsidR="00590E58" w:rsidRPr="008F7AAB" w:rsidRDefault="00590E58" w:rsidP="00146943">
            <w:pPr>
              <w:pStyle w:val="ListParagraph"/>
              <w:numPr>
                <w:ilvl w:val="0"/>
                <w:numId w:val="21"/>
              </w:numPr>
              <w:jc w:val="both"/>
              <w:rPr>
                <w:color w:val="000000"/>
              </w:rPr>
            </w:pPr>
            <w:r w:rsidRPr="008F7AAB">
              <w:rPr>
                <w:color w:val="000000"/>
              </w:rPr>
              <w:t xml:space="preserve">Control de las velocidades de los vehículos utilizados para la construcción del proyecto, dentro y fuera de las áreas del proyecto. </w:t>
            </w:r>
          </w:p>
          <w:p w14:paraId="245A7BE5" w14:textId="77777777" w:rsidR="00917817" w:rsidRPr="008F7AAB" w:rsidRDefault="00051A7F" w:rsidP="00146943">
            <w:pPr>
              <w:pStyle w:val="ListParagraph"/>
              <w:numPr>
                <w:ilvl w:val="0"/>
                <w:numId w:val="21"/>
              </w:numPr>
              <w:jc w:val="both"/>
              <w:rPr>
                <w:color w:val="000000"/>
              </w:rPr>
            </w:pPr>
            <w:r w:rsidRPr="008F7AAB">
              <w:rPr>
                <w:color w:val="000000"/>
              </w:rPr>
              <w:t xml:space="preserve">Realizar </w:t>
            </w:r>
            <w:r w:rsidR="00BC5219" w:rsidRPr="008F7AAB">
              <w:rPr>
                <w:color w:val="000000"/>
              </w:rPr>
              <w:t xml:space="preserve">de </w:t>
            </w:r>
            <w:r w:rsidR="005D6A95" w:rsidRPr="008F7AAB">
              <w:rPr>
                <w:color w:val="000000"/>
              </w:rPr>
              <w:t xml:space="preserve">charlas </w:t>
            </w:r>
            <w:r w:rsidRPr="008F7AAB">
              <w:rPr>
                <w:color w:val="000000"/>
              </w:rPr>
              <w:t>de concientización a los conductores</w:t>
            </w:r>
            <w:r w:rsidR="005D6A95" w:rsidRPr="008F7AAB">
              <w:rPr>
                <w:color w:val="000000"/>
              </w:rPr>
              <w:t xml:space="preserve"> de vehículos y maquinarias utilizadas en </w:t>
            </w:r>
            <w:r w:rsidR="00BC5219" w:rsidRPr="008F7AAB">
              <w:rPr>
                <w:color w:val="000000"/>
              </w:rPr>
              <w:t>la construcción d</w:t>
            </w:r>
            <w:r w:rsidR="005D6A95" w:rsidRPr="008F7AAB">
              <w:rPr>
                <w:color w:val="000000"/>
              </w:rPr>
              <w:t>el proyecto</w:t>
            </w:r>
            <w:r w:rsidR="00917817" w:rsidRPr="008F7AAB">
              <w:rPr>
                <w:color w:val="000000"/>
              </w:rPr>
              <w:t>.</w:t>
            </w:r>
          </w:p>
          <w:p w14:paraId="3E4FC427" w14:textId="77777777" w:rsidR="005D6A95" w:rsidRDefault="005D6A95" w:rsidP="00146943">
            <w:pPr>
              <w:pStyle w:val="ListParagraph"/>
              <w:numPr>
                <w:ilvl w:val="0"/>
                <w:numId w:val="21"/>
              </w:numPr>
              <w:jc w:val="both"/>
              <w:rPr>
                <w:color w:val="000000"/>
              </w:rPr>
            </w:pPr>
            <w:r w:rsidRPr="008F7AAB">
              <w:rPr>
                <w:color w:val="000000"/>
              </w:rPr>
              <w:t xml:space="preserve">Todos los </w:t>
            </w:r>
            <w:r w:rsidR="000D39B9" w:rsidRPr="008F7AAB">
              <w:rPr>
                <w:color w:val="000000"/>
              </w:rPr>
              <w:t xml:space="preserve">vehículos </w:t>
            </w:r>
            <w:r w:rsidR="00260D7C" w:rsidRPr="008F7AAB">
              <w:rPr>
                <w:color w:val="000000"/>
              </w:rPr>
              <w:t xml:space="preserve">utilizados en la </w:t>
            </w:r>
            <w:r w:rsidR="000D39B9" w:rsidRPr="008F7AAB">
              <w:rPr>
                <w:color w:val="000000"/>
              </w:rPr>
              <w:t xml:space="preserve">construcción del </w:t>
            </w:r>
            <w:r w:rsidR="00A77973" w:rsidRPr="008F7AAB">
              <w:rPr>
                <w:color w:val="000000"/>
              </w:rPr>
              <w:t>proyecto</w:t>
            </w:r>
            <w:r w:rsidR="000D39B9" w:rsidRPr="008F7AAB">
              <w:rPr>
                <w:color w:val="000000"/>
              </w:rPr>
              <w:t xml:space="preserve"> </w:t>
            </w:r>
            <w:r w:rsidRPr="008F7AAB">
              <w:rPr>
                <w:color w:val="000000"/>
              </w:rPr>
              <w:t>deberán contar con botiquín</w:t>
            </w:r>
            <w:r w:rsidR="00D22F81" w:rsidRPr="008F7AAB">
              <w:rPr>
                <w:color w:val="000000"/>
              </w:rPr>
              <w:t xml:space="preserve"> de primeros </w:t>
            </w:r>
            <w:r w:rsidR="000D39B9" w:rsidRPr="008F7AAB">
              <w:rPr>
                <w:color w:val="000000"/>
              </w:rPr>
              <w:t>auxilios, un</w:t>
            </w:r>
            <w:r w:rsidR="00D22F81" w:rsidRPr="008F7AAB">
              <w:rPr>
                <w:color w:val="000000"/>
              </w:rPr>
              <w:t xml:space="preserve"> </w:t>
            </w:r>
            <w:r w:rsidR="000D39B9" w:rsidRPr="008F7AAB">
              <w:rPr>
                <w:color w:val="000000"/>
              </w:rPr>
              <w:t>triángulo</w:t>
            </w:r>
            <w:r w:rsidR="00D22F81" w:rsidRPr="008F7AAB">
              <w:rPr>
                <w:color w:val="000000"/>
              </w:rPr>
              <w:t xml:space="preserve"> de seguridad y un extintor de incendios</w:t>
            </w:r>
            <w:r w:rsidRPr="008F7AAB">
              <w:rPr>
                <w:color w:val="000000"/>
              </w:rPr>
              <w:t>.</w:t>
            </w:r>
          </w:p>
          <w:p w14:paraId="1524DC58" w14:textId="77777777" w:rsidR="00051A7F" w:rsidRPr="008F7AAB" w:rsidRDefault="00051A7F" w:rsidP="002827F8">
            <w:pPr>
              <w:pStyle w:val="ListParagraph"/>
              <w:ind w:left="0"/>
              <w:jc w:val="both"/>
              <w:rPr>
                <w:color w:val="FF0000"/>
              </w:rPr>
            </w:pPr>
          </w:p>
        </w:tc>
      </w:tr>
      <w:tr w:rsidR="00051A7F" w:rsidRPr="008F7AAB" w14:paraId="15C8DF7C" w14:textId="77777777" w:rsidTr="00EE5ED1">
        <w:trPr>
          <w:gridAfter w:val="1"/>
          <w:wAfter w:w="30" w:type="dxa"/>
        </w:trPr>
        <w:tc>
          <w:tcPr>
            <w:tcW w:w="9576" w:type="dxa"/>
            <w:gridSpan w:val="3"/>
          </w:tcPr>
          <w:p w14:paraId="419F428C" w14:textId="77777777" w:rsidR="00051A7F" w:rsidRPr="008F7AAB" w:rsidRDefault="00080727" w:rsidP="007B21D7">
            <w:pPr>
              <w:jc w:val="center"/>
              <w:rPr>
                <w:b/>
                <w:color w:val="000000"/>
              </w:rPr>
            </w:pPr>
            <w:r>
              <w:rPr>
                <w:b/>
                <w:color w:val="000000"/>
              </w:rPr>
              <w:t>Técnica/Tecnología u</w:t>
            </w:r>
            <w:r w:rsidR="00051A7F" w:rsidRPr="008F7AAB">
              <w:rPr>
                <w:b/>
                <w:color w:val="000000"/>
              </w:rPr>
              <w:t xml:space="preserve">tilizada </w:t>
            </w:r>
          </w:p>
        </w:tc>
      </w:tr>
      <w:tr w:rsidR="00051A7F" w:rsidRPr="008F7AAB" w14:paraId="2D87CA7A" w14:textId="77777777" w:rsidTr="00EE5ED1">
        <w:trPr>
          <w:gridAfter w:val="1"/>
          <w:wAfter w:w="30" w:type="dxa"/>
          <w:trHeight w:val="1110"/>
        </w:trPr>
        <w:tc>
          <w:tcPr>
            <w:tcW w:w="9576" w:type="dxa"/>
            <w:gridSpan w:val="3"/>
          </w:tcPr>
          <w:p w14:paraId="56325DBB" w14:textId="77777777" w:rsidR="00260D7C" w:rsidRPr="008F7AAB" w:rsidRDefault="00590E58"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Las velocidades dentro de las áreas de</w:t>
            </w:r>
            <w:r w:rsidR="00260D7C" w:rsidRPr="008F7AAB">
              <w:rPr>
                <w:rFonts w:ascii="Times New Roman" w:hAnsi="Times New Roman"/>
                <w:color w:val="auto"/>
                <w:sz w:val="24"/>
                <w:szCs w:val="24"/>
              </w:rPr>
              <w:t xml:space="preserve"> rehabilitación y construcción </w:t>
            </w:r>
            <w:r w:rsidRPr="008F7AAB">
              <w:rPr>
                <w:rFonts w:ascii="Times New Roman" w:hAnsi="Times New Roman"/>
                <w:color w:val="auto"/>
                <w:sz w:val="24"/>
                <w:szCs w:val="24"/>
              </w:rPr>
              <w:t>no deberán exceder los 20 km/hora</w:t>
            </w:r>
            <w:r w:rsidR="00260D7C" w:rsidRPr="008F7AAB">
              <w:rPr>
                <w:rFonts w:ascii="Times New Roman" w:hAnsi="Times New Roman"/>
                <w:color w:val="auto"/>
                <w:sz w:val="24"/>
                <w:szCs w:val="24"/>
              </w:rPr>
              <w:t>.</w:t>
            </w:r>
          </w:p>
          <w:p w14:paraId="6542A5EC" w14:textId="77777777" w:rsidR="00FC2029" w:rsidRPr="008F7AAB" w:rsidRDefault="00051A7F"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Realización </w:t>
            </w:r>
            <w:r w:rsidR="005D6A95" w:rsidRPr="008F7AAB">
              <w:rPr>
                <w:rFonts w:ascii="Times New Roman" w:hAnsi="Times New Roman"/>
                <w:color w:val="auto"/>
                <w:sz w:val="24"/>
                <w:szCs w:val="24"/>
              </w:rPr>
              <w:t>de charlas sobre manejo seguro</w:t>
            </w:r>
            <w:r w:rsidRPr="008F7AAB">
              <w:rPr>
                <w:rFonts w:ascii="Times New Roman" w:hAnsi="Times New Roman"/>
                <w:color w:val="auto"/>
                <w:sz w:val="24"/>
                <w:szCs w:val="24"/>
              </w:rPr>
              <w:t>.</w:t>
            </w:r>
          </w:p>
          <w:p w14:paraId="48E44A84" w14:textId="240177B9" w:rsidR="00AD0A16" w:rsidRPr="008F7AAB" w:rsidRDefault="00D22F81"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Adquisición de un extintor </w:t>
            </w:r>
            <w:r w:rsidR="00AD0A16" w:rsidRPr="008F7AAB">
              <w:rPr>
                <w:rFonts w:ascii="Times New Roman" w:hAnsi="Times New Roman"/>
                <w:color w:val="auto"/>
                <w:sz w:val="24"/>
                <w:szCs w:val="24"/>
              </w:rPr>
              <w:t xml:space="preserve">para vehículos </w:t>
            </w:r>
            <w:r w:rsidR="000D39B9" w:rsidRPr="008F7AAB">
              <w:rPr>
                <w:rFonts w:ascii="Times New Roman" w:hAnsi="Times New Roman"/>
                <w:color w:val="auto"/>
                <w:sz w:val="24"/>
                <w:szCs w:val="24"/>
              </w:rPr>
              <w:t>livianos, con</w:t>
            </w:r>
            <w:r w:rsidRPr="008F7AAB">
              <w:rPr>
                <w:rFonts w:ascii="Times New Roman" w:hAnsi="Times New Roman"/>
                <w:color w:val="auto"/>
                <w:sz w:val="24"/>
                <w:szCs w:val="24"/>
              </w:rPr>
              <w:t xml:space="preserve"> capacidad de</w:t>
            </w:r>
            <w:r w:rsidR="00AD0A16" w:rsidRPr="008F7AAB">
              <w:rPr>
                <w:rFonts w:ascii="Times New Roman" w:hAnsi="Times New Roman"/>
                <w:color w:val="auto"/>
                <w:sz w:val="24"/>
                <w:szCs w:val="24"/>
              </w:rPr>
              <w:t xml:space="preserve"> 2.5 litros.</w:t>
            </w:r>
          </w:p>
          <w:p w14:paraId="790B867D" w14:textId="72D131FA" w:rsidR="00AD0A16" w:rsidRPr="008F7AAB" w:rsidRDefault="00AD0A16"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Todos los equipos de la </w:t>
            </w:r>
            <w:r w:rsidR="005D439B" w:rsidRPr="008F7AAB">
              <w:rPr>
                <w:rFonts w:ascii="Times New Roman" w:hAnsi="Times New Roman"/>
                <w:color w:val="auto"/>
                <w:sz w:val="24"/>
                <w:szCs w:val="24"/>
              </w:rPr>
              <w:t>construcción</w:t>
            </w:r>
            <w:r w:rsidRPr="008F7AAB">
              <w:rPr>
                <w:rFonts w:ascii="Times New Roman" w:hAnsi="Times New Roman"/>
                <w:color w:val="auto"/>
                <w:sz w:val="24"/>
                <w:szCs w:val="24"/>
              </w:rPr>
              <w:t xml:space="preserve"> deberán contar con </w:t>
            </w:r>
            <w:r w:rsidR="00260D7C" w:rsidRPr="008F7AAB">
              <w:rPr>
                <w:rFonts w:ascii="Times New Roman" w:hAnsi="Times New Roman"/>
                <w:color w:val="auto"/>
                <w:sz w:val="24"/>
                <w:szCs w:val="24"/>
              </w:rPr>
              <w:t xml:space="preserve">un triángulo reflectante </w:t>
            </w:r>
            <w:r w:rsidRPr="008F7AAB">
              <w:rPr>
                <w:rFonts w:ascii="Times New Roman" w:hAnsi="Times New Roman"/>
                <w:color w:val="auto"/>
                <w:sz w:val="24"/>
                <w:szCs w:val="24"/>
              </w:rPr>
              <w:t xml:space="preserve">a fin de que de noche pueda ser visualizado. </w:t>
            </w:r>
            <w:r w:rsidR="00080727">
              <w:rPr>
                <w:rFonts w:ascii="Times New Roman" w:hAnsi="Times New Roman"/>
                <w:color w:val="auto"/>
                <w:sz w:val="24"/>
                <w:szCs w:val="24"/>
              </w:rPr>
              <w:t xml:space="preserve"> </w:t>
            </w:r>
            <w:r w:rsidRPr="008F7AAB">
              <w:rPr>
                <w:rFonts w:ascii="Times New Roman" w:hAnsi="Times New Roman"/>
                <w:color w:val="auto"/>
                <w:sz w:val="24"/>
                <w:szCs w:val="24"/>
              </w:rPr>
              <w:t xml:space="preserve">Este equipo debe colocarse a 150 metros antes del </w:t>
            </w:r>
            <w:r w:rsidR="00E37A5C" w:rsidRPr="008F7AAB">
              <w:rPr>
                <w:rFonts w:ascii="Times New Roman" w:hAnsi="Times New Roman"/>
                <w:color w:val="auto"/>
                <w:sz w:val="24"/>
                <w:szCs w:val="24"/>
              </w:rPr>
              <w:t>vehículo</w:t>
            </w:r>
            <w:r w:rsidRPr="008F7AAB">
              <w:rPr>
                <w:rFonts w:ascii="Times New Roman" w:hAnsi="Times New Roman"/>
                <w:color w:val="auto"/>
                <w:sz w:val="24"/>
                <w:szCs w:val="24"/>
              </w:rPr>
              <w:t xml:space="preserve"> averiado con un </w:t>
            </w:r>
            <w:r w:rsidR="00E37A5C" w:rsidRPr="008F7AAB">
              <w:rPr>
                <w:rFonts w:ascii="Times New Roman" w:hAnsi="Times New Roman"/>
                <w:color w:val="auto"/>
                <w:sz w:val="24"/>
                <w:szCs w:val="24"/>
              </w:rPr>
              <w:t>ángulo</w:t>
            </w:r>
            <w:r w:rsidRPr="008F7AAB">
              <w:rPr>
                <w:rFonts w:ascii="Times New Roman" w:hAnsi="Times New Roman"/>
                <w:color w:val="auto"/>
                <w:sz w:val="24"/>
                <w:szCs w:val="24"/>
              </w:rPr>
              <w:t xml:space="preserve"> de 50 grados </w:t>
            </w:r>
            <w:r w:rsidR="0094350A" w:rsidRPr="008F7AAB">
              <w:rPr>
                <w:rFonts w:ascii="Times New Roman" w:hAnsi="Times New Roman"/>
                <w:color w:val="auto"/>
                <w:sz w:val="24"/>
                <w:szCs w:val="24"/>
              </w:rPr>
              <w:t>con relación al</w:t>
            </w:r>
            <w:r w:rsidRPr="008F7AAB">
              <w:rPr>
                <w:rFonts w:ascii="Times New Roman" w:hAnsi="Times New Roman"/>
                <w:color w:val="auto"/>
                <w:sz w:val="24"/>
                <w:szCs w:val="24"/>
              </w:rPr>
              <w:t xml:space="preserve"> </w:t>
            </w:r>
            <w:r w:rsidR="00E37A5C" w:rsidRPr="008F7AAB">
              <w:rPr>
                <w:rFonts w:ascii="Times New Roman" w:hAnsi="Times New Roman"/>
                <w:color w:val="auto"/>
                <w:sz w:val="24"/>
                <w:szCs w:val="24"/>
              </w:rPr>
              <w:t>vehículo</w:t>
            </w:r>
            <w:r w:rsidR="005D439B" w:rsidRPr="008F7AAB">
              <w:rPr>
                <w:rFonts w:ascii="Times New Roman" w:hAnsi="Times New Roman"/>
                <w:color w:val="auto"/>
                <w:sz w:val="24"/>
                <w:szCs w:val="24"/>
              </w:rPr>
              <w:t xml:space="preserve">, </w:t>
            </w:r>
            <w:r w:rsidRPr="008F7AAB">
              <w:rPr>
                <w:rFonts w:ascii="Times New Roman" w:hAnsi="Times New Roman"/>
                <w:color w:val="auto"/>
                <w:sz w:val="24"/>
                <w:szCs w:val="24"/>
              </w:rPr>
              <w:t xml:space="preserve">para que el conductor que circula tenga espacio y tiempo de reacción.  </w:t>
            </w:r>
          </w:p>
          <w:p w14:paraId="4A334FC3" w14:textId="77777777" w:rsidR="00D22F81" w:rsidRPr="008F7AAB" w:rsidRDefault="005D439B"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Todas las unidades utilizadas en la </w:t>
            </w:r>
            <w:r w:rsidR="00E37A5C" w:rsidRPr="008F7AAB">
              <w:rPr>
                <w:rFonts w:ascii="Times New Roman" w:hAnsi="Times New Roman"/>
                <w:color w:val="auto"/>
                <w:sz w:val="24"/>
                <w:szCs w:val="24"/>
              </w:rPr>
              <w:t>construcción</w:t>
            </w:r>
            <w:r w:rsidRPr="008F7AAB">
              <w:rPr>
                <w:rFonts w:ascii="Times New Roman" w:hAnsi="Times New Roman"/>
                <w:color w:val="auto"/>
                <w:sz w:val="24"/>
                <w:szCs w:val="24"/>
              </w:rPr>
              <w:t xml:space="preserve"> deben contar con un botiquín de primeros auxilios, este de contener gasas y vendas para aislar el polvo o tierra de </w:t>
            </w:r>
            <w:r w:rsidR="00260D7C" w:rsidRPr="008F7AAB">
              <w:rPr>
                <w:rFonts w:ascii="Times New Roman" w:hAnsi="Times New Roman"/>
                <w:color w:val="auto"/>
                <w:sz w:val="24"/>
                <w:szCs w:val="24"/>
              </w:rPr>
              <w:t>alguna herida</w:t>
            </w:r>
            <w:r w:rsidRPr="008F7AAB">
              <w:rPr>
                <w:rFonts w:ascii="Times New Roman" w:hAnsi="Times New Roman"/>
                <w:color w:val="auto"/>
                <w:sz w:val="24"/>
                <w:szCs w:val="24"/>
              </w:rPr>
              <w:t xml:space="preserve"> </w:t>
            </w:r>
            <w:r w:rsidR="00260D7C" w:rsidRPr="008F7AAB">
              <w:rPr>
                <w:rFonts w:ascii="Times New Roman" w:hAnsi="Times New Roman"/>
                <w:color w:val="auto"/>
                <w:sz w:val="24"/>
                <w:szCs w:val="24"/>
              </w:rPr>
              <w:t>ocasionada</w:t>
            </w:r>
            <w:r w:rsidRPr="008F7AAB">
              <w:rPr>
                <w:rFonts w:ascii="Times New Roman" w:hAnsi="Times New Roman"/>
                <w:color w:val="auto"/>
                <w:sz w:val="24"/>
                <w:szCs w:val="24"/>
              </w:rPr>
              <w:t xml:space="preserve">, curitas, desinfectante, alcohol, aspirinas, paracetamol, etc. este equipo debe ser contener la cantidad acorde al </w:t>
            </w:r>
            <w:r w:rsidR="00E37A5C" w:rsidRPr="008F7AAB">
              <w:rPr>
                <w:rFonts w:ascii="Times New Roman" w:hAnsi="Times New Roman"/>
                <w:color w:val="auto"/>
                <w:sz w:val="24"/>
                <w:szCs w:val="24"/>
              </w:rPr>
              <w:t>vehículo</w:t>
            </w:r>
            <w:r w:rsidRPr="008F7AAB">
              <w:rPr>
                <w:rFonts w:ascii="Times New Roman" w:hAnsi="Times New Roman"/>
                <w:color w:val="auto"/>
                <w:sz w:val="24"/>
                <w:szCs w:val="24"/>
              </w:rPr>
              <w:t xml:space="preserve"> en que se encuentra (Cantidad de personas que puede transportar).</w:t>
            </w:r>
            <w:r w:rsidR="00D22F81" w:rsidRPr="008F7AAB">
              <w:rPr>
                <w:rFonts w:ascii="Times New Roman" w:hAnsi="Times New Roman"/>
                <w:color w:val="auto"/>
                <w:sz w:val="24"/>
                <w:szCs w:val="24"/>
              </w:rPr>
              <w:t> </w:t>
            </w:r>
          </w:p>
        </w:tc>
      </w:tr>
      <w:tr w:rsidR="00EE5ED1" w:rsidRPr="008F7AAB" w14:paraId="46CCB17E" w14:textId="77777777" w:rsidTr="00EE5ED1">
        <w:trPr>
          <w:gridAfter w:val="1"/>
          <w:wAfter w:w="30" w:type="dxa"/>
          <w:trHeight w:val="440"/>
        </w:trPr>
        <w:tc>
          <w:tcPr>
            <w:tcW w:w="9576" w:type="dxa"/>
            <w:gridSpan w:val="3"/>
            <w:tcBorders>
              <w:top w:val="single" w:sz="4" w:space="0" w:color="000000"/>
              <w:left w:val="single" w:sz="4" w:space="0" w:color="000000"/>
              <w:bottom w:val="single" w:sz="4" w:space="0" w:color="000000"/>
              <w:right w:val="single" w:sz="4" w:space="0" w:color="000000"/>
            </w:tcBorders>
          </w:tcPr>
          <w:p w14:paraId="4D6F6D9B" w14:textId="77777777" w:rsidR="00EE5ED1" w:rsidRPr="00EE5ED1" w:rsidRDefault="00EE5ED1" w:rsidP="00EE5ED1">
            <w:pPr>
              <w:pStyle w:val="NormalWeb"/>
              <w:ind w:left="360" w:hanging="360"/>
              <w:jc w:val="center"/>
              <w:rPr>
                <w:rFonts w:ascii="Times New Roman" w:hAnsi="Times New Roman"/>
                <w:b/>
                <w:color w:val="auto"/>
                <w:sz w:val="24"/>
                <w:szCs w:val="24"/>
              </w:rPr>
            </w:pPr>
            <w:r w:rsidRPr="00EE5ED1">
              <w:rPr>
                <w:rFonts w:ascii="Times New Roman" w:hAnsi="Times New Roman"/>
                <w:b/>
                <w:color w:val="auto"/>
                <w:sz w:val="24"/>
                <w:szCs w:val="24"/>
              </w:rPr>
              <w:t>Plan de Manejo, Seguimiento y Monitoreo</w:t>
            </w:r>
          </w:p>
        </w:tc>
      </w:tr>
      <w:tr w:rsidR="00EE5ED1" w:rsidRPr="008F7AAB" w14:paraId="7505117F" w14:textId="77777777" w:rsidTr="002827F8">
        <w:trPr>
          <w:gridAfter w:val="1"/>
          <w:wAfter w:w="30" w:type="dxa"/>
          <w:trHeight w:val="422"/>
        </w:trPr>
        <w:tc>
          <w:tcPr>
            <w:tcW w:w="9576" w:type="dxa"/>
            <w:gridSpan w:val="3"/>
            <w:tcBorders>
              <w:top w:val="single" w:sz="4" w:space="0" w:color="000000"/>
              <w:left w:val="single" w:sz="4" w:space="0" w:color="000000"/>
              <w:bottom w:val="single" w:sz="4" w:space="0" w:color="000000"/>
              <w:right w:val="single" w:sz="4" w:space="0" w:color="000000"/>
            </w:tcBorders>
          </w:tcPr>
          <w:p w14:paraId="35C214FA" w14:textId="77777777" w:rsidR="00EE5ED1" w:rsidRPr="008F7AAB" w:rsidRDefault="00EE5ED1" w:rsidP="003E5A59">
            <w:pPr>
              <w:pStyle w:val="NormalWeb"/>
              <w:numPr>
                <w:ilvl w:val="0"/>
                <w:numId w:val="27"/>
              </w:numPr>
              <w:jc w:val="both"/>
              <w:rPr>
                <w:rFonts w:ascii="Times New Roman" w:hAnsi="Times New Roman"/>
                <w:color w:val="auto"/>
                <w:sz w:val="24"/>
                <w:szCs w:val="24"/>
              </w:rPr>
            </w:pPr>
            <w:r w:rsidRPr="008F7AAB">
              <w:rPr>
                <w:rFonts w:ascii="Times New Roman" w:hAnsi="Times New Roman"/>
                <w:color w:val="auto"/>
                <w:sz w:val="24"/>
                <w:szCs w:val="24"/>
              </w:rPr>
              <w:t>Registro de participantes y evidencias fotográfica de las charlas sobre manejo seguro.</w:t>
            </w:r>
          </w:p>
          <w:p w14:paraId="71AB8B5E" w14:textId="1D522DC1" w:rsidR="00EE5ED1" w:rsidRPr="008F7AAB" w:rsidRDefault="00EE5ED1" w:rsidP="003E5A59">
            <w:pPr>
              <w:pStyle w:val="NormalWeb"/>
              <w:numPr>
                <w:ilvl w:val="0"/>
                <w:numId w:val="27"/>
              </w:numPr>
              <w:jc w:val="both"/>
              <w:rPr>
                <w:rFonts w:ascii="Times New Roman" w:hAnsi="Times New Roman"/>
                <w:color w:val="auto"/>
                <w:sz w:val="24"/>
                <w:szCs w:val="24"/>
              </w:rPr>
            </w:pPr>
            <w:r w:rsidRPr="008F7AAB">
              <w:rPr>
                <w:rFonts w:ascii="Times New Roman" w:hAnsi="Times New Roman"/>
                <w:color w:val="auto"/>
                <w:sz w:val="24"/>
                <w:szCs w:val="24"/>
              </w:rPr>
              <w:t xml:space="preserve">Evidencia fotográfica de arqueos realizados a vehículos y maquinarias, para comprobar que cuenten con </w:t>
            </w:r>
            <w:r w:rsidR="00927378">
              <w:rPr>
                <w:rFonts w:ascii="Times New Roman" w:hAnsi="Times New Roman"/>
                <w:color w:val="auto"/>
                <w:sz w:val="24"/>
                <w:szCs w:val="24"/>
              </w:rPr>
              <w:t>el</w:t>
            </w:r>
            <w:r w:rsidRPr="008F7AAB">
              <w:rPr>
                <w:rFonts w:ascii="Times New Roman" w:hAnsi="Times New Roman"/>
                <w:color w:val="auto"/>
                <w:sz w:val="24"/>
                <w:szCs w:val="24"/>
              </w:rPr>
              <w:t xml:space="preserve"> extintor </w:t>
            </w:r>
            <w:r w:rsidR="00927378">
              <w:rPr>
                <w:rFonts w:ascii="Times New Roman" w:hAnsi="Times New Roman"/>
                <w:color w:val="auto"/>
                <w:sz w:val="24"/>
                <w:szCs w:val="24"/>
              </w:rPr>
              <w:t>que le corresponde</w:t>
            </w:r>
            <w:r w:rsidRPr="008F7AAB">
              <w:rPr>
                <w:rFonts w:ascii="Times New Roman" w:hAnsi="Times New Roman"/>
                <w:color w:val="auto"/>
                <w:sz w:val="24"/>
                <w:szCs w:val="24"/>
              </w:rPr>
              <w:t>.</w:t>
            </w:r>
          </w:p>
          <w:p w14:paraId="5D0E791A" w14:textId="77777777" w:rsidR="00EE5ED1" w:rsidRPr="008F7AAB" w:rsidRDefault="00EE5ED1" w:rsidP="003E5A59">
            <w:pPr>
              <w:pStyle w:val="NormalWeb"/>
              <w:numPr>
                <w:ilvl w:val="0"/>
                <w:numId w:val="27"/>
              </w:numPr>
              <w:jc w:val="both"/>
              <w:rPr>
                <w:rFonts w:ascii="Times New Roman" w:hAnsi="Times New Roman"/>
                <w:color w:val="auto"/>
                <w:sz w:val="24"/>
                <w:szCs w:val="24"/>
              </w:rPr>
            </w:pPr>
            <w:r w:rsidRPr="008F7AAB">
              <w:rPr>
                <w:rFonts w:ascii="Times New Roman" w:hAnsi="Times New Roman"/>
                <w:color w:val="auto"/>
                <w:sz w:val="24"/>
                <w:szCs w:val="24"/>
              </w:rPr>
              <w:t xml:space="preserve">Evidencia fotográfica de arqueos realizados a vehículos y maquinarias, para comprobar que cuenten con un triángulo reflectante.  </w:t>
            </w:r>
          </w:p>
          <w:p w14:paraId="0F48C047" w14:textId="3A9174A5" w:rsidR="002827F8" w:rsidRPr="002827F8" w:rsidRDefault="00EE5ED1" w:rsidP="002827F8">
            <w:pPr>
              <w:pStyle w:val="NormalWeb"/>
              <w:numPr>
                <w:ilvl w:val="0"/>
                <w:numId w:val="27"/>
              </w:numPr>
              <w:jc w:val="both"/>
              <w:rPr>
                <w:rFonts w:ascii="Times New Roman" w:hAnsi="Times New Roman"/>
                <w:color w:val="auto"/>
                <w:sz w:val="24"/>
                <w:szCs w:val="24"/>
              </w:rPr>
            </w:pPr>
            <w:r w:rsidRPr="008F7AAB">
              <w:rPr>
                <w:rFonts w:ascii="Times New Roman" w:hAnsi="Times New Roman"/>
                <w:color w:val="auto"/>
                <w:sz w:val="24"/>
                <w:szCs w:val="24"/>
              </w:rPr>
              <w:t xml:space="preserve">Evidencia fotográfica de arqueos realizados a vehículos y maquinarias, para comprobar que cuenten con un botiquín de primeros auxilios bien equipado </w:t>
            </w:r>
            <w:r w:rsidR="0094350A" w:rsidRPr="008F7AAB">
              <w:rPr>
                <w:rFonts w:ascii="Times New Roman" w:hAnsi="Times New Roman"/>
                <w:color w:val="auto"/>
                <w:sz w:val="24"/>
                <w:szCs w:val="24"/>
              </w:rPr>
              <w:t>de acuerdo con el</w:t>
            </w:r>
            <w:r w:rsidRPr="008F7AAB">
              <w:rPr>
                <w:rFonts w:ascii="Times New Roman" w:hAnsi="Times New Roman"/>
                <w:color w:val="auto"/>
                <w:sz w:val="24"/>
                <w:szCs w:val="24"/>
              </w:rPr>
              <w:t xml:space="preserve"> vehículo</w:t>
            </w:r>
            <w:r w:rsidR="002827F8">
              <w:rPr>
                <w:rFonts w:ascii="Times New Roman" w:hAnsi="Times New Roman"/>
                <w:color w:val="auto"/>
                <w:sz w:val="24"/>
                <w:szCs w:val="24"/>
              </w:rPr>
              <w:t>.</w:t>
            </w:r>
          </w:p>
        </w:tc>
      </w:tr>
      <w:tr w:rsidR="00EE5ED1" w:rsidRPr="008F7AAB" w14:paraId="034EE98C" w14:textId="77777777" w:rsidTr="002827F8">
        <w:trPr>
          <w:gridAfter w:val="1"/>
          <w:wAfter w:w="30" w:type="dxa"/>
          <w:trHeight w:val="485"/>
        </w:trPr>
        <w:tc>
          <w:tcPr>
            <w:tcW w:w="9576" w:type="dxa"/>
            <w:gridSpan w:val="3"/>
            <w:tcBorders>
              <w:top w:val="single" w:sz="4" w:space="0" w:color="000000"/>
              <w:left w:val="single" w:sz="4" w:space="0" w:color="000000"/>
              <w:bottom w:val="single" w:sz="4" w:space="0" w:color="000000"/>
              <w:right w:val="single" w:sz="4" w:space="0" w:color="000000"/>
            </w:tcBorders>
          </w:tcPr>
          <w:p w14:paraId="5E7D2DB2" w14:textId="77777777" w:rsidR="00EE5ED1" w:rsidRPr="00EE5ED1" w:rsidRDefault="00EE5ED1" w:rsidP="00EE5ED1">
            <w:pPr>
              <w:pStyle w:val="NormalWeb"/>
              <w:ind w:left="360" w:hanging="360"/>
              <w:jc w:val="center"/>
              <w:rPr>
                <w:rFonts w:ascii="Times New Roman" w:hAnsi="Times New Roman"/>
                <w:b/>
                <w:color w:val="auto"/>
                <w:sz w:val="24"/>
                <w:szCs w:val="24"/>
              </w:rPr>
            </w:pPr>
            <w:r w:rsidRPr="00EE5ED1">
              <w:rPr>
                <w:rFonts w:ascii="Times New Roman" w:hAnsi="Times New Roman"/>
                <w:b/>
                <w:color w:val="auto"/>
                <w:sz w:val="24"/>
                <w:szCs w:val="24"/>
              </w:rPr>
              <w:t>Responsables e Involucrados en la Ejecución del PMAA</w:t>
            </w:r>
          </w:p>
        </w:tc>
      </w:tr>
      <w:tr w:rsidR="00EE5ED1" w:rsidRPr="008F7AAB" w14:paraId="0299734A" w14:textId="77777777" w:rsidTr="00EE5ED1">
        <w:trPr>
          <w:gridAfter w:val="1"/>
          <w:wAfter w:w="30" w:type="dxa"/>
          <w:trHeight w:val="692"/>
        </w:trPr>
        <w:tc>
          <w:tcPr>
            <w:tcW w:w="9576" w:type="dxa"/>
            <w:gridSpan w:val="3"/>
            <w:tcBorders>
              <w:top w:val="single" w:sz="4" w:space="0" w:color="000000"/>
              <w:left w:val="single" w:sz="4" w:space="0" w:color="000000"/>
              <w:bottom w:val="single" w:sz="4" w:space="0" w:color="000000"/>
              <w:right w:val="single" w:sz="4" w:space="0" w:color="000000"/>
            </w:tcBorders>
          </w:tcPr>
          <w:p w14:paraId="3CC06B48" w14:textId="77777777" w:rsidR="00EE2448" w:rsidRDefault="00EE2448" w:rsidP="00EE5ED1">
            <w:pPr>
              <w:jc w:val="center"/>
            </w:pPr>
            <w:r w:rsidRPr="00EE5ED1">
              <w:t>Encargad</w:t>
            </w:r>
            <w:r>
              <w:t>o de la ejecución del proyecto</w:t>
            </w:r>
          </w:p>
          <w:p w14:paraId="28DEB383" w14:textId="767D3753" w:rsidR="00EE5ED1" w:rsidRPr="00EE5ED1" w:rsidRDefault="00EE5ED1" w:rsidP="00EE5ED1">
            <w:pPr>
              <w:jc w:val="center"/>
            </w:pPr>
            <w:r>
              <w:t>Especialista ambiental</w:t>
            </w:r>
          </w:p>
        </w:tc>
      </w:tr>
      <w:tr w:rsidR="00EE5ED1" w:rsidRPr="008F7AAB" w14:paraId="1A612C14" w14:textId="77777777" w:rsidTr="002827F8">
        <w:trPr>
          <w:gridAfter w:val="1"/>
          <w:wAfter w:w="30" w:type="dxa"/>
          <w:trHeight w:val="458"/>
        </w:trPr>
        <w:tc>
          <w:tcPr>
            <w:tcW w:w="9576" w:type="dxa"/>
            <w:gridSpan w:val="3"/>
            <w:tcBorders>
              <w:top w:val="single" w:sz="4" w:space="0" w:color="000000"/>
              <w:left w:val="single" w:sz="4" w:space="0" w:color="000000"/>
              <w:bottom w:val="single" w:sz="4" w:space="0" w:color="000000"/>
              <w:right w:val="single" w:sz="4" w:space="0" w:color="000000"/>
            </w:tcBorders>
          </w:tcPr>
          <w:p w14:paraId="53E885C8" w14:textId="77777777" w:rsidR="00EE5ED1" w:rsidRPr="002827F8" w:rsidRDefault="00EE5ED1" w:rsidP="002827F8">
            <w:pPr>
              <w:pStyle w:val="NormalWeb"/>
              <w:ind w:left="360" w:hanging="360"/>
              <w:jc w:val="center"/>
              <w:rPr>
                <w:rFonts w:ascii="Times New Roman" w:hAnsi="Times New Roman"/>
                <w:b/>
                <w:color w:val="auto"/>
                <w:sz w:val="24"/>
                <w:szCs w:val="24"/>
              </w:rPr>
            </w:pPr>
            <w:r w:rsidRPr="002827F8">
              <w:rPr>
                <w:rFonts w:ascii="Times New Roman" w:hAnsi="Times New Roman"/>
                <w:b/>
                <w:color w:val="auto"/>
                <w:sz w:val="24"/>
                <w:szCs w:val="24"/>
              </w:rPr>
              <w:t>Necesidades de Capacitación</w:t>
            </w:r>
          </w:p>
        </w:tc>
      </w:tr>
      <w:tr w:rsidR="00EE5ED1" w:rsidRPr="008F7AAB" w14:paraId="346ACBC9" w14:textId="77777777" w:rsidTr="00EE5ED1">
        <w:trPr>
          <w:gridAfter w:val="1"/>
          <w:wAfter w:w="30" w:type="dxa"/>
          <w:trHeight w:val="1110"/>
        </w:trPr>
        <w:tc>
          <w:tcPr>
            <w:tcW w:w="9576" w:type="dxa"/>
            <w:gridSpan w:val="3"/>
            <w:tcBorders>
              <w:top w:val="single" w:sz="4" w:space="0" w:color="000000"/>
              <w:left w:val="single" w:sz="4" w:space="0" w:color="000000"/>
              <w:bottom w:val="single" w:sz="4" w:space="0" w:color="000000"/>
              <w:right w:val="single" w:sz="4" w:space="0" w:color="000000"/>
            </w:tcBorders>
          </w:tcPr>
          <w:p w14:paraId="1CE4C8F8" w14:textId="77777777" w:rsidR="00EE5ED1" w:rsidRPr="00EE5ED1" w:rsidRDefault="00EE5ED1" w:rsidP="00EE5ED1">
            <w:pPr>
              <w:pStyle w:val="NormalWeb"/>
              <w:ind w:left="360" w:hanging="360"/>
              <w:jc w:val="both"/>
              <w:rPr>
                <w:rFonts w:ascii="Times New Roman" w:hAnsi="Times New Roman"/>
                <w:color w:val="auto"/>
                <w:sz w:val="24"/>
                <w:szCs w:val="24"/>
              </w:rPr>
            </w:pPr>
            <w:r w:rsidRPr="00EE5ED1">
              <w:rPr>
                <w:rFonts w:ascii="Times New Roman" w:hAnsi="Times New Roman"/>
                <w:color w:val="auto"/>
                <w:sz w:val="24"/>
                <w:szCs w:val="24"/>
              </w:rPr>
              <w:lastRenderedPageBreak/>
              <w:t xml:space="preserve">Se realizarán charlas de concientización, dirigida a los conductores de los vehículos utilizados en la etapa de construcción del proyecto.  </w:t>
            </w:r>
          </w:p>
          <w:p w14:paraId="0FFE936F" w14:textId="77777777" w:rsidR="00EE5ED1" w:rsidRPr="00EE5ED1" w:rsidRDefault="00EE5ED1" w:rsidP="00EE5ED1">
            <w:pPr>
              <w:pStyle w:val="NormalWeb"/>
              <w:ind w:left="360" w:hanging="360"/>
              <w:jc w:val="both"/>
              <w:rPr>
                <w:rFonts w:ascii="Times New Roman" w:hAnsi="Times New Roman"/>
                <w:color w:val="auto"/>
                <w:sz w:val="24"/>
                <w:szCs w:val="24"/>
              </w:rPr>
            </w:pPr>
          </w:p>
        </w:tc>
      </w:tr>
      <w:tr w:rsidR="00EE5ED1" w:rsidRPr="008F7AAB" w14:paraId="4FFBDCF6" w14:textId="77777777" w:rsidTr="002827F8">
        <w:trPr>
          <w:gridAfter w:val="1"/>
          <w:wAfter w:w="30" w:type="dxa"/>
          <w:trHeight w:val="413"/>
        </w:trPr>
        <w:tc>
          <w:tcPr>
            <w:tcW w:w="9576" w:type="dxa"/>
            <w:gridSpan w:val="3"/>
            <w:tcBorders>
              <w:top w:val="single" w:sz="4" w:space="0" w:color="000000"/>
              <w:left w:val="single" w:sz="4" w:space="0" w:color="000000"/>
              <w:bottom w:val="single" w:sz="4" w:space="0" w:color="000000"/>
              <w:right w:val="single" w:sz="4" w:space="0" w:color="000000"/>
            </w:tcBorders>
          </w:tcPr>
          <w:p w14:paraId="0018BC49" w14:textId="77777777" w:rsidR="00EE5ED1" w:rsidRPr="002827F8" w:rsidRDefault="00EE5ED1" w:rsidP="002827F8">
            <w:pPr>
              <w:pStyle w:val="NormalWeb"/>
              <w:ind w:left="360" w:hanging="360"/>
              <w:jc w:val="center"/>
              <w:rPr>
                <w:rFonts w:ascii="Times New Roman" w:hAnsi="Times New Roman"/>
                <w:b/>
                <w:color w:val="auto"/>
                <w:sz w:val="24"/>
                <w:szCs w:val="24"/>
              </w:rPr>
            </w:pPr>
            <w:r w:rsidRPr="002827F8">
              <w:rPr>
                <w:rFonts w:ascii="Times New Roman" w:hAnsi="Times New Roman"/>
                <w:b/>
                <w:color w:val="auto"/>
                <w:sz w:val="24"/>
                <w:szCs w:val="24"/>
              </w:rPr>
              <w:t>Presupuesto Detallado de cada una de las Acciones del PMAA</w:t>
            </w:r>
          </w:p>
        </w:tc>
      </w:tr>
      <w:tr w:rsidR="00EE5ED1" w:rsidRPr="008F7AAB" w14:paraId="3918B88B" w14:textId="77777777" w:rsidTr="00EE5ED1">
        <w:tc>
          <w:tcPr>
            <w:tcW w:w="4248" w:type="dxa"/>
            <w:gridSpan w:val="2"/>
          </w:tcPr>
          <w:p w14:paraId="0C58BC2A" w14:textId="77777777" w:rsidR="00EE5ED1" w:rsidRPr="008F7AAB" w:rsidRDefault="00EE5ED1" w:rsidP="003E5A59">
            <w:pPr>
              <w:rPr>
                <w:b/>
              </w:rPr>
            </w:pPr>
            <w:r w:rsidRPr="008F7AAB">
              <w:rPr>
                <w:b/>
              </w:rPr>
              <w:t>Medida</w:t>
            </w:r>
          </w:p>
        </w:tc>
        <w:tc>
          <w:tcPr>
            <w:tcW w:w="5358" w:type="dxa"/>
            <w:gridSpan w:val="2"/>
          </w:tcPr>
          <w:p w14:paraId="43373C7F" w14:textId="77777777" w:rsidR="00EE5ED1" w:rsidRPr="008F7AAB" w:rsidRDefault="00EE5ED1" w:rsidP="003E5A59">
            <w:pPr>
              <w:rPr>
                <w:b/>
              </w:rPr>
            </w:pPr>
            <w:r w:rsidRPr="008F7AAB">
              <w:rPr>
                <w:b/>
              </w:rPr>
              <w:t>Costo Total Asociado</w:t>
            </w:r>
          </w:p>
        </w:tc>
      </w:tr>
      <w:tr w:rsidR="00EE5ED1" w:rsidRPr="008F7AAB" w14:paraId="31E6FB84" w14:textId="77777777" w:rsidTr="00EE5ED1">
        <w:tc>
          <w:tcPr>
            <w:tcW w:w="4248" w:type="dxa"/>
            <w:gridSpan w:val="2"/>
          </w:tcPr>
          <w:p w14:paraId="046C6F43" w14:textId="43005071" w:rsidR="00EE5ED1" w:rsidRPr="008F7AAB" w:rsidRDefault="00EE5ED1" w:rsidP="003E5A59">
            <w:pPr>
              <w:pStyle w:val="ListParagraph"/>
              <w:numPr>
                <w:ilvl w:val="0"/>
                <w:numId w:val="9"/>
              </w:numPr>
              <w:jc w:val="both"/>
            </w:pPr>
            <w:r w:rsidRPr="008F7AAB">
              <w:t>El encargado de obra realizar</w:t>
            </w:r>
            <w:r w:rsidR="006C4027">
              <w:t>á</w:t>
            </w:r>
            <w:r w:rsidRPr="008F7AAB">
              <w:t xml:space="preserve"> charlas semanales sobre seguridad vial y manejo defensivo, dirigidas a los choferes de los vehículos, equipos y maquinarias utilizados en la construcción del proyecto. </w:t>
            </w:r>
          </w:p>
          <w:p w14:paraId="4EF50ABF" w14:textId="77777777" w:rsidR="00EE5ED1" w:rsidRPr="008F7AAB" w:rsidRDefault="00EE5ED1" w:rsidP="003E5A59">
            <w:pPr>
              <w:pStyle w:val="ListParagraph"/>
              <w:ind w:left="360"/>
            </w:pPr>
          </w:p>
        </w:tc>
        <w:tc>
          <w:tcPr>
            <w:tcW w:w="5358" w:type="dxa"/>
            <w:gridSpan w:val="2"/>
          </w:tcPr>
          <w:p w14:paraId="29AA1E13" w14:textId="77777777" w:rsidR="00EE5ED1" w:rsidRPr="008F7AAB" w:rsidRDefault="00EE5ED1" w:rsidP="003E5A59">
            <w:r w:rsidRPr="008F7AAB">
              <w:t xml:space="preserve">Contemplado en el presupuesto general del proyecto.   </w:t>
            </w:r>
          </w:p>
          <w:p w14:paraId="7E508CD3" w14:textId="77777777" w:rsidR="00EE5ED1" w:rsidRPr="008F7AAB" w:rsidRDefault="00EE5ED1" w:rsidP="003E5A59">
            <w:r w:rsidRPr="008F7AAB">
              <w:t xml:space="preserve"> </w:t>
            </w:r>
          </w:p>
          <w:p w14:paraId="73377741" w14:textId="77777777" w:rsidR="00EE5ED1" w:rsidRPr="008F7AAB" w:rsidRDefault="00EE5ED1" w:rsidP="003E5A59">
            <w:r w:rsidRPr="008F7AAB">
              <w:t xml:space="preserve"> </w:t>
            </w:r>
          </w:p>
        </w:tc>
      </w:tr>
      <w:tr w:rsidR="00EE5ED1" w:rsidRPr="008F7AAB" w14:paraId="588C21D0" w14:textId="77777777" w:rsidTr="00EE5ED1">
        <w:tc>
          <w:tcPr>
            <w:tcW w:w="4248" w:type="dxa"/>
            <w:gridSpan w:val="2"/>
          </w:tcPr>
          <w:p w14:paraId="054BB705" w14:textId="77777777" w:rsidR="00EE5ED1" w:rsidRPr="008F7AAB" w:rsidRDefault="00EE5ED1" w:rsidP="003E5A59">
            <w:pPr>
              <w:pStyle w:val="ListParagraph"/>
              <w:numPr>
                <w:ilvl w:val="0"/>
                <w:numId w:val="9"/>
              </w:numPr>
            </w:pPr>
            <w:r w:rsidRPr="008F7AAB">
              <w:t>Colocación de señales para el control de las velocidades de trasiego.</w:t>
            </w:r>
          </w:p>
        </w:tc>
        <w:tc>
          <w:tcPr>
            <w:tcW w:w="5358" w:type="dxa"/>
            <w:gridSpan w:val="2"/>
          </w:tcPr>
          <w:p w14:paraId="44B8F9E8" w14:textId="77777777" w:rsidR="00EE5ED1" w:rsidRPr="008F7AAB" w:rsidRDefault="00EE5ED1" w:rsidP="003E5A59">
            <w:r w:rsidRPr="008F7AAB">
              <w:t xml:space="preserve">Contemplado en las fichas para manejo de los riesgos y contingencias.   </w:t>
            </w:r>
          </w:p>
          <w:p w14:paraId="075810E0" w14:textId="77777777" w:rsidR="00EE5ED1" w:rsidRPr="008F7AAB" w:rsidRDefault="00EE5ED1" w:rsidP="003E5A59"/>
        </w:tc>
      </w:tr>
      <w:tr w:rsidR="00EE5ED1" w:rsidRPr="008F7AAB" w14:paraId="29A291A4" w14:textId="77777777" w:rsidTr="00EE5ED1">
        <w:tc>
          <w:tcPr>
            <w:tcW w:w="4248" w:type="dxa"/>
            <w:gridSpan w:val="2"/>
          </w:tcPr>
          <w:p w14:paraId="12FA0A7F" w14:textId="77777777" w:rsidR="00EE5ED1" w:rsidRPr="008F7AAB" w:rsidRDefault="00EE5ED1" w:rsidP="003E5A59">
            <w:pPr>
              <w:pStyle w:val="ListParagraph"/>
              <w:numPr>
                <w:ilvl w:val="0"/>
                <w:numId w:val="9"/>
              </w:numPr>
            </w:pPr>
            <w:r w:rsidRPr="008F7AAB">
              <w:t>Adquisición de botiquín de primeros auxilios, un triángulo de seguridad y un extintor de incendios.</w:t>
            </w:r>
          </w:p>
          <w:p w14:paraId="1D716D20" w14:textId="77777777" w:rsidR="00EE5ED1" w:rsidRPr="008F7AAB" w:rsidRDefault="00EE5ED1" w:rsidP="003E5A59">
            <w:pPr>
              <w:pStyle w:val="ListParagraph"/>
              <w:ind w:left="360"/>
              <w:rPr>
                <w:color w:val="FF0000"/>
              </w:rPr>
            </w:pPr>
          </w:p>
        </w:tc>
        <w:tc>
          <w:tcPr>
            <w:tcW w:w="5358" w:type="dxa"/>
            <w:gridSpan w:val="2"/>
          </w:tcPr>
          <w:p w14:paraId="237426F0" w14:textId="77777777" w:rsidR="00EE5ED1" w:rsidRPr="008F7AAB" w:rsidRDefault="00EE5ED1" w:rsidP="003E5A59">
            <w:r w:rsidRPr="008F7AAB">
              <w:t xml:space="preserve">Esta medida será asumida por el contratista a cargo de los trabajos de rehabilitación y construcción del proyecto.  La misma está contemplada en el presupuesto general del proyecto.   </w:t>
            </w:r>
          </w:p>
          <w:p w14:paraId="3A069583" w14:textId="77777777" w:rsidR="00EE5ED1" w:rsidRPr="008F7AAB" w:rsidRDefault="00EE5ED1" w:rsidP="003E5A59">
            <w:pPr>
              <w:rPr>
                <w:color w:val="FF0000"/>
              </w:rPr>
            </w:pPr>
          </w:p>
        </w:tc>
      </w:tr>
      <w:tr w:rsidR="00EE5ED1" w:rsidRPr="008F7AAB" w14:paraId="6C4D1C8C" w14:textId="77777777" w:rsidTr="00EE5ED1">
        <w:tc>
          <w:tcPr>
            <w:tcW w:w="4248" w:type="dxa"/>
            <w:gridSpan w:val="2"/>
          </w:tcPr>
          <w:p w14:paraId="5CBA0C41" w14:textId="77777777" w:rsidR="00EE5ED1" w:rsidRPr="008F7AAB" w:rsidRDefault="00EE5ED1" w:rsidP="003E5A59">
            <w:pPr>
              <w:rPr>
                <w:b/>
              </w:rPr>
            </w:pPr>
            <w:r w:rsidRPr="008F7AAB">
              <w:rPr>
                <w:b/>
              </w:rPr>
              <w:t>Costo Total de las Medidas</w:t>
            </w:r>
          </w:p>
        </w:tc>
        <w:tc>
          <w:tcPr>
            <w:tcW w:w="5358" w:type="dxa"/>
            <w:gridSpan w:val="2"/>
          </w:tcPr>
          <w:p w14:paraId="687504FC" w14:textId="77777777" w:rsidR="00EE5ED1" w:rsidRPr="008F7AAB" w:rsidRDefault="00EE5ED1" w:rsidP="003E5A59">
            <w:pPr>
              <w:rPr>
                <w:b/>
              </w:rPr>
            </w:pPr>
            <w:r w:rsidRPr="008F7AAB">
              <w:rPr>
                <w:b/>
              </w:rPr>
              <w:t>RD$00</w:t>
            </w:r>
          </w:p>
        </w:tc>
      </w:tr>
    </w:tbl>
    <w:p w14:paraId="1E230A86" w14:textId="77777777" w:rsidR="006D73ED" w:rsidRDefault="006D73ED" w:rsidP="006D73ED">
      <w:pPr>
        <w:rPr>
          <w:sz w:val="20"/>
          <w:szCs w:val="20"/>
        </w:rPr>
      </w:pPr>
      <w:bookmarkStart w:id="7794" w:name="_Toc69289080"/>
      <w:bookmarkStart w:id="7795" w:name="_Toc69298960"/>
      <w:bookmarkStart w:id="7796" w:name="_Toc70147775"/>
      <w:bookmarkStart w:id="7797" w:name="_Toc70682040"/>
    </w:p>
    <w:p w14:paraId="654D215D" w14:textId="17F49C76" w:rsidR="0041220E" w:rsidRPr="007A2B4A" w:rsidRDefault="0041220E">
      <w:pPr>
        <w:pStyle w:val="Heading1"/>
        <w:spacing w:before="0" w:after="0"/>
        <w:jc w:val="center"/>
        <w:rPr>
          <w:sz w:val="20"/>
          <w:szCs w:val="20"/>
        </w:rPr>
        <w:pPrChange w:id="7798" w:author="Francisco Miguel Sánchez Angulo" w:date="2023-06-20T15:30:00Z">
          <w:pPr/>
        </w:pPrChange>
      </w:pPr>
      <w:bookmarkStart w:id="7799" w:name="_Toc138167888"/>
      <w:bookmarkStart w:id="7800" w:name="_Toc138168845"/>
      <w:bookmarkStart w:id="7801" w:name="_Toc138172063"/>
      <w:bookmarkStart w:id="7802" w:name="_Toc138172296"/>
      <w:r w:rsidRPr="00D403AE">
        <w:rPr>
          <w:rFonts w:ascii="Times New Roman" w:hAnsi="Times New Roman"/>
          <w:sz w:val="20"/>
          <w:szCs w:val="20"/>
          <w:rPrChange w:id="7803" w:author="Francisco Miguel Sánchez Angulo" w:date="2023-06-20T16:39:00Z">
            <w:rPr>
              <w:sz w:val="20"/>
              <w:szCs w:val="20"/>
            </w:rPr>
          </w:rPrChange>
        </w:rPr>
        <w:t xml:space="preserve">Tabla </w:t>
      </w:r>
      <w:r w:rsidR="008210ED" w:rsidRPr="00D403AE">
        <w:rPr>
          <w:rFonts w:ascii="Times New Roman" w:hAnsi="Times New Roman"/>
          <w:sz w:val="20"/>
          <w:szCs w:val="20"/>
          <w:rPrChange w:id="7804" w:author="Francisco Miguel Sánchez Angulo" w:date="2023-06-20T16:39:00Z">
            <w:rPr>
              <w:sz w:val="20"/>
              <w:szCs w:val="20"/>
            </w:rPr>
          </w:rPrChange>
        </w:rPr>
        <w:t>6</w:t>
      </w:r>
      <w:r w:rsidR="00723D2E" w:rsidRPr="00D403AE">
        <w:rPr>
          <w:rFonts w:ascii="Times New Roman" w:hAnsi="Times New Roman"/>
          <w:sz w:val="20"/>
          <w:szCs w:val="20"/>
          <w:rPrChange w:id="7805" w:author="Francisco Miguel Sánchez Angulo" w:date="2023-06-20T16:39:00Z">
            <w:rPr>
              <w:sz w:val="20"/>
              <w:szCs w:val="20"/>
            </w:rPr>
          </w:rPrChange>
        </w:rPr>
        <w:t>7</w:t>
      </w:r>
      <w:r w:rsidR="00B07F90" w:rsidRPr="0080734C">
        <w:rPr>
          <w:rFonts w:ascii="Times New Roman" w:hAnsi="Times New Roman"/>
          <w:b w:val="0"/>
          <w:bCs w:val="0"/>
          <w:sz w:val="20"/>
          <w:szCs w:val="20"/>
          <w:rPrChange w:id="7806" w:author="Francisco Miguel Sánchez Angulo" w:date="2023-06-20T15:30:00Z">
            <w:rPr>
              <w:sz w:val="20"/>
              <w:szCs w:val="20"/>
            </w:rPr>
          </w:rPrChange>
        </w:rPr>
        <w:t>.-</w:t>
      </w:r>
      <w:r w:rsidRPr="0080734C">
        <w:rPr>
          <w:rFonts w:ascii="Times New Roman" w:hAnsi="Times New Roman"/>
          <w:b w:val="0"/>
          <w:bCs w:val="0"/>
          <w:sz w:val="20"/>
          <w:szCs w:val="20"/>
          <w:rPrChange w:id="7807" w:author="Francisco Miguel Sánchez Angulo" w:date="2023-06-20T15:30:00Z">
            <w:rPr>
              <w:b/>
              <w:bCs/>
              <w:sz w:val="20"/>
              <w:szCs w:val="20"/>
            </w:rPr>
          </w:rPrChange>
        </w:rPr>
        <w:t xml:space="preserve"> Manejo tráfico vehicular</w:t>
      </w:r>
      <w:bookmarkEnd w:id="7794"/>
      <w:bookmarkEnd w:id="7795"/>
      <w:bookmarkEnd w:id="7796"/>
      <w:bookmarkEnd w:id="7797"/>
      <w:bookmarkEnd w:id="7799"/>
      <w:bookmarkEnd w:id="7800"/>
      <w:bookmarkEnd w:id="7801"/>
      <w:bookmarkEnd w:id="7802"/>
      <w:r w:rsidRPr="0080734C">
        <w:rPr>
          <w:rFonts w:ascii="Times New Roman" w:hAnsi="Times New Roman"/>
          <w:b w:val="0"/>
          <w:bCs w:val="0"/>
          <w:sz w:val="20"/>
          <w:szCs w:val="20"/>
          <w:rPrChange w:id="7808" w:author="Francisco Miguel Sánchez Angulo" w:date="2023-06-20T15:30:00Z">
            <w:rPr>
              <w:b/>
              <w:bCs/>
              <w:sz w:val="20"/>
              <w:szCs w:val="20"/>
            </w:rPr>
          </w:rPrChange>
        </w:rPr>
        <w:t xml:space="preserve">                                      </w:t>
      </w:r>
    </w:p>
    <w:p w14:paraId="5B05EC63" w14:textId="77777777" w:rsidR="00051A7F" w:rsidRPr="008F7AAB" w:rsidRDefault="00051A7F" w:rsidP="007B21D7">
      <w:pPr>
        <w:rPr>
          <w:color w:val="FF0000"/>
        </w:rPr>
      </w:pPr>
    </w:p>
    <w:p w14:paraId="0D4A789F" w14:textId="77777777" w:rsidR="00051A7F" w:rsidRPr="008F7AAB" w:rsidRDefault="00051A7F" w:rsidP="007B21D7">
      <w:pPr>
        <w:rPr>
          <w:color w:val="FF0000"/>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2"/>
        <w:gridCol w:w="992"/>
        <w:gridCol w:w="5812"/>
      </w:tblGrid>
      <w:tr w:rsidR="00051A7F" w:rsidRPr="008F7AAB" w14:paraId="739DD94B" w14:textId="77777777" w:rsidTr="00C53C2C">
        <w:tc>
          <w:tcPr>
            <w:tcW w:w="9606" w:type="dxa"/>
            <w:gridSpan w:val="3"/>
          </w:tcPr>
          <w:p w14:paraId="7D021964" w14:textId="77777777" w:rsidR="00051A7F" w:rsidRPr="008F7AAB" w:rsidRDefault="00051A7F" w:rsidP="007B21D7">
            <w:pPr>
              <w:pStyle w:val="Heading4"/>
              <w:tabs>
                <w:tab w:val="left" w:pos="708"/>
              </w:tabs>
              <w:spacing w:line="240" w:lineRule="auto"/>
              <w:jc w:val="both"/>
              <w:rPr>
                <w:b w:val="0"/>
                <w:bCs w:val="0"/>
                <w:color w:val="FF0000"/>
                <w:lang w:val="es-DO"/>
              </w:rPr>
            </w:pPr>
            <w:r w:rsidRPr="008F7AAB">
              <w:rPr>
                <w:b w:val="0"/>
                <w:bCs w:val="0"/>
                <w:color w:val="FF0000"/>
                <w:lang w:val="es-DO"/>
              </w:rPr>
              <w:t xml:space="preserve">     </w:t>
            </w:r>
          </w:p>
          <w:p w14:paraId="549502EB" w14:textId="77777777" w:rsidR="00051A7F" w:rsidRPr="008F7AAB" w:rsidRDefault="00051A7F" w:rsidP="00186D02">
            <w:pPr>
              <w:pStyle w:val="Heading4"/>
              <w:tabs>
                <w:tab w:val="left" w:pos="708"/>
              </w:tabs>
              <w:spacing w:line="240" w:lineRule="auto"/>
              <w:rPr>
                <w:bCs w:val="0"/>
                <w:lang w:val="es-DO"/>
              </w:rPr>
            </w:pPr>
            <w:r w:rsidRPr="008F7AAB">
              <w:rPr>
                <w:bCs w:val="0"/>
                <w:lang w:val="es-DO"/>
              </w:rPr>
              <w:t xml:space="preserve">Subprograma </w:t>
            </w:r>
            <w:r w:rsidR="00186D02" w:rsidRPr="008F7AAB">
              <w:rPr>
                <w:bCs w:val="0"/>
                <w:lang w:val="es-DO"/>
              </w:rPr>
              <w:t>G</w:t>
            </w:r>
            <w:r w:rsidRPr="008F7AAB">
              <w:rPr>
                <w:bCs w:val="0"/>
                <w:lang w:val="es-DO"/>
              </w:rPr>
              <w:t xml:space="preserve">eneración de </w:t>
            </w:r>
            <w:r w:rsidR="00186D02" w:rsidRPr="008F7AAB">
              <w:rPr>
                <w:bCs w:val="0"/>
                <w:lang w:val="es-DO"/>
              </w:rPr>
              <w:t>E</w:t>
            </w:r>
            <w:r w:rsidRPr="008F7AAB">
              <w:rPr>
                <w:bCs w:val="0"/>
                <w:lang w:val="es-DO"/>
              </w:rPr>
              <w:t xml:space="preserve">mpleos </w:t>
            </w:r>
            <w:r w:rsidR="00C60F55" w:rsidRPr="008F7AAB">
              <w:rPr>
                <w:bCs w:val="0"/>
                <w:lang w:val="es-DO"/>
              </w:rPr>
              <w:t xml:space="preserve">e Inducción de Actividades Económicas en la Zona </w:t>
            </w:r>
          </w:p>
        </w:tc>
      </w:tr>
      <w:tr w:rsidR="00051A7F" w:rsidRPr="008F7AAB" w14:paraId="4D54ECF0" w14:textId="77777777" w:rsidTr="00C53C2C">
        <w:tc>
          <w:tcPr>
            <w:tcW w:w="9606" w:type="dxa"/>
            <w:gridSpan w:val="3"/>
          </w:tcPr>
          <w:p w14:paraId="09A60FFB" w14:textId="77777777" w:rsidR="00051A7F" w:rsidRPr="008F7AAB" w:rsidRDefault="00051A7F" w:rsidP="007B21D7">
            <w:pPr>
              <w:rPr>
                <w:color w:val="FF0000"/>
              </w:rPr>
            </w:pPr>
          </w:p>
          <w:p w14:paraId="42BFBBDE" w14:textId="77777777" w:rsidR="00051A7F" w:rsidRPr="008F7AAB" w:rsidRDefault="00051A7F" w:rsidP="007B21D7">
            <w:pPr>
              <w:rPr>
                <w:b/>
              </w:rPr>
            </w:pPr>
            <w:r w:rsidRPr="008F7AAB">
              <w:rPr>
                <w:b/>
              </w:rPr>
              <w:t>Objetivo</w:t>
            </w:r>
          </w:p>
          <w:p w14:paraId="50970984" w14:textId="77777777" w:rsidR="00051A7F" w:rsidRPr="008F7AAB" w:rsidRDefault="00051A7F" w:rsidP="005C0886">
            <w:pPr>
              <w:autoSpaceDE w:val="0"/>
              <w:autoSpaceDN w:val="0"/>
              <w:adjustRightInd w:val="0"/>
              <w:jc w:val="both"/>
            </w:pPr>
            <w:r w:rsidRPr="008F7AAB">
              <w:t>Potenciar el impacto producido por la generación de empleos.  Esto, a fin de reforzar y garanti</w:t>
            </w:r>
            <w:r w:rsidR="005C0886" w:rsidRPr="008F7AAB">
              <w:t>zar su cumplimiento.</w:t>
            </w:r>
          </w:p>
        </w:tc>
      </w:tr>
      <w:tr w:rsidR="00490D0B" w:rsidRPr="008F7AAB" w14:paraId="36E48C4C" w14:textId="77777777" w:rsidTr="00C53C2C">
        <w:tc>
          <w:tcPr>
            <w:tcW w:w="9606" w:type="dxa"/>
            <w:gridSpan w:val="3"/>
            <w:tcBorders>
              <w:top w:val="single" w:sz="4" w:space="0" w:color="000000"/>
              <w:left w:val="single" w:sz="4" w:space="0" w:color="000000"/>
              <w:bottom w:val="single" w:sz="4" w:space="0" w:color="000000"/>
              <w:right w:val="single" w:sz="4" w:space="0" w:color="000000"/>
            </w:tcBorders>
          </w:tcPr>
          <w:p w14:paraId="4E1280D0" w14:textId="77777777" w:rsidR="00490D0B" w:rsidRPr="008F7AAB" w:rsidRDefault="00490D0B" w:rsidP="005C0886">
            <w:pPr>
              <w:jc w:val="center"/>
              <w:rPr>
                <w:b/>
              </w:rPr>
            </w:pPr>
            <w:r w:rsidRPr="008F7AAB">
              <w:rPr>
                <w:b/>
              </w:rPr>
              <w:t>Impactos Ambientales</w:t>
            </w:r>
          </w:p>
        </w:tc>
      </w:tr>
      <w:tr w:rsidR="00490D0B" w:rsidRPr="008F7AAB" w14:paraId="46EB8EA5" w14:textId="77777777" w:rsidTr="00C53C2C">
        <w:tc>
          <w:tcPr>
            <w:tcW w:w="2802" w:type="dxa"/>
          </w:tcPr>
          <w:p w14:paraId="78E70630" w14:textId="77777777" w:rsidR="00490D0B" w:rsidRPr="008F7AAB" w:rsidRDefault="00490D0B" w:rsidP="003A5699">
            <w:pPr>
              <w:jc w:val="center"/>
              <w:rPr>
                <w:color w:val="FF0000"/>
              </w:rPr>
            </w:pPr>
          </w:p>
          <w:p w14:paraId="51E563AF" w14:textId="77777777" w:rsidR="00490D0B" w:rsidRPr="008F7AAB" w:rsidRDefault="00490D0B" w:rsidP="005C0886">
            <w:r w:rsidRPr="008F7AAB">
              <w:t>Acciones que Producen el Impacto</w:t>
            </w:r>
          </w:p>
        </w:tc>
        <w:tc>
          <w:tcPr>
            <w:tcW w:w="6804" w:type="dxa"/>
            <w:gridSpan w:val="2"/>
          </w:tcPr>
          <w:p w14:paraId="682E2157" w14:textId="77777777" w:rsidR="00490D0B" w:rsidRPr="008F7AAB" w:rsidRDefault="00490D0B" w:rsidP="003A5699">
            <w:pPr>
              <w:autoSpaceDE w:val="0"/>
              <w:autoSpaceDN w:val="0"/>
              <w:adjustRightInd w:val="0"/>
              <w:jc w:val="both"/>
            </w:pPr>
            <w:r w:rsidRPr="008F7AAB">
              <w:t xml:space="preserve">Contratación de personal fijo para realizar las labores propias de este tipo de instalación. </w:t>
            </w:r>
          </w:p>
          <w:p w14:paraId="4CC1EE9B" w14:textId="77777777" w:rsidR="00490D0B" w:rsidRPr="008F7AAB" w:rsidRDefault="00490D0B" w:rsidP="003A5699">
            <w:pPr>
              <w:pStyle w:val="ListParagraph"/>
              <w:autoSpaceDE w:val="0"/>
              <w:autoSpaceDN w:val="0"/>
              <w:adjustRightInd w:val="0"/>
              <w:ind w:left="360"/>
              <w:jc w:val="both"/>
            </w:pPr>
            <w:r w:rsidRPr="008F7AAB">
              <w:t xml:space="preserve"> </w:t>
            </w:r>
          </w:p>
        </w:tc>
      </w:tr>
      <w:tr w:rsidR="005C0886" w:rsidRPr="008F7AAB" w14:paraId="02AA7093" w14:textId="77777777" w:rsidTr="00C53C2C">
        <w:tc>
          <w:tcPr>
            <w:tcW w:w="2802" w:type="dxa"/>
          </w:tcPr>
          <w:p w14:paraId="55CC1DB7" w14:textId="77777777" w:rsidR="005C0886" w:rsidRPr="008F7AAB" w:rsidRDefault="005C0886" w:rsidP="005C0886">
            <w:pPr>
              <w:jc w:val="both"/>
            </w:pPr>
            <w:r w:rsidRPr="008F7AAB">
              <w:t>Impacto</w:t>
            </w:r>
          </w:p>
          <w:p w14:paraId="129CE427" w14:textId="77777777" w:rsidR="005C0886" w:rsidRPr="008F7AAB" w:rsidRDefault="005C0886" w:rsidP="003A5699">
            <w:pPr>
              <w:jc w:val="center"/>
            </w:pPr>
          </w:p>
        </w:tc>
        <w:tc>
          <w:tcPr>
            <w:tcW w:w="6804" w:type="dxa"/>
            <w:gridSpan w:val="2"/>
          </w:tcPr>
          <w:p w14:paraId="27E96A83" w14:textId="77777777" w:rsidR="006F5E3B" w:rsidRPr="008F7AAB" w:rsidRDefault="006F5E3B" w:rsidP="003A5699">
            <w:pPr>
              <w:autoSpaceDE w:val="0"/>
              <w:autoSpaceDN w:val="0"/>
              <w:adjustRightInd w:val="0"/>
              <w:jc w:val="both"/>
            </w:pPr>
            <w:r w:rsidRPr="008F7AAB">
              <w:t>Mejoría en las condiciones económicas de los residentes.</w:t>
            </w:r>
          </w:p>
          <w:p w14:paraId="40A7DBDC" w14:textId="77777777" w:rsidR="005C0886" w:rsidRPr="008F7AAB" w:rsidRDefault="006F5E3B" w:rsidP="003A5699">
            <w:pPr>
              <w:autoSpaceDE w:val="0"/>
              <w:autoSpaceDN w:val="0"/>
              <w:adjustRightInd w:val="0"/>
              <w:jc w:val="both"/>
            </w:pPr>
            <w:r w:rsidRPr="008F7AAB">
              <w:t>Mayores oportunidades de ingresos para los comerciantes.</w:t>
            </w:r>
          </w:p>
        </w:tc>
      </w:tr>
      <w:tr w:rsidR="005C0886" w:rsidRPr="008F7AAB" w14:paraId="266ADF3A" w14:textId="77777777" w:rsidTr="00C53C2C">
        <w:tc>
          <w:tcPr>
            <w:tcW w:w="2802" w:type="dxa"/>
          </w:tcPr>
          <w:p w14:paraId="5FAD6F39" w14:textId="77777777" w:rsidR="005C0886" w:rsidRPr="008F7AAB" w:rsidRDefault="005C0886" w:rsidP="005C0886">
            <w:pPr>
              <w:jc w:val="both"/>
            </w:pPr>
            <w:r w:rsidRPr="008F7AAB">
              <w:t>Factor ambiental afectado</w:t>
            </w:r>
          </w:p>
          <w:p w14:paraId="1B90C3EA" w14:textId="77777777" w:rsidR="005C0886" w:rsidRPr="008F7AAB" w:rsidRDefault="005C0886" w:rsidP="003A5699">
            <w:pPr>
              <w:jc w:val="center"/>
            </w:pPr>
          </w:p>
        </w:tc>
        <w:tc>
          <w:tcPr>
            <w:tcW w:w="6804" w:type="dxa"/>
            <w:gridSpan w:val="2"/>
          </w:tcPr>
          <w:p w14:paraId="1BB8A933" w14:textId="77777777" w:rsidR="005C0886" w:rsidRPr="008F7AAB" w:rsidRDefault="005C0886" w:rsidP="005C0886">
            <w:pPr>
              <w:jc w:val="both"/>
            </w:pPr>
            <w:r w:rsidRPr="008F7AAB">
              <w:t>Social</w:t>
            </w:r>
            <w:r w:rsidR="006F5E3B" w:rsidRPr="008F7AAB">
              <w:t xml:space="preserve"> y económico</w:t>
            </w:r>
          </w:p>
          <w:p w14:paraId="163FBE0E" w14:textId="77777777" w:rsidR="005C0886" w:rsidRPr="008F7AAB" w:rsidRDefault="005C0886" w:rsidP="003A5699">
            <w:pPr>
              <w:autoSpaceDE w:val="0"/>
              <w:autoSpaceDN w:val="0"/>
              <w:adjustRightInd w:val="0"/>
              <w:jc w:val="both"/>
            </w:pPr>
          </w:p>
        </w:tc>
      </w:tr>
      <w:tr w:rsidR="00490D0B" w:rsidRPr="008F7AAB" w14:paraId="13141776" w14:textId="77777777" w:rsidTr="00C53C2C">
        <w:tc>
          <w:tcPr>
            <w:tcW w:w="9606" w:type="dxa"/>
            <w:gridSpan w:val="3"/>
          </w:tcPr>
          <w:p w14:paraId="6D027A20" w14:textId="77777777" w:rsidR="00490D0B" w:rsidRPr="008F7AAB" w:rsidRDefault="00490D0B" w:rsidP="007E329A">
            <w:pPr>
              <w:jc w:val="center"/>
              <w:rPr>
                <w:b/>
              </w:rPr>
            </w:pPr>
            <w:r w:rsidRPr="008F7AAB">
              <w:rPr>
                <w:b/>
              </w:rPr>
              <w:t>Acciones a Desarrollar</w:t>
            </w:r>
          </w:p>
        </w:tc>
      </w:tr>
      <w:tr w:rsidR="00490D0B" w:rsidRPr="008F7AAB" w14:paraId="7276135C" w14:textId="77777777" w:rsidTr="0091706E">
        <w:trPr>
          <w:trHeight w:val="686"/>
        </w:trPr>
        <w:tc>
          <w:tcPr>
            <w:tcW w:w="9606" w:type="dxa"/>
            <w:gridSpan w:val="3"/>
          </w:tcPr>
          <w:p w14:paraId="04D4CAD5" w14:textId="77777777" w:rsidR="00490D0B" w:rsidRPr="008F7AAB" w:rsidRDefault="00490D0B" w:rsidP="0080512D">
            <w:pPr>
              <w:numPr>
                <w:ilvl w:val="0"/>
                <w:numId w:val="28"/>
              </w:numPr>
              <w:jc w:val="both"/>
            </w:pPr>
            <w:r w:rsidRPr="008F7AAB">
              <w:t xml:space="preserve">Priorizar la contratación </w:t>
            </w:r>
            <w:r w:rsidR="00A77973" w:rsidRPr="008F7AAB">
              <w:t>de mano</w:t>
            </w:r>
            <w:r w:rsidRPr="008F7AAB">
              <w:t xml:space="preserve"> de obra local y en la medida de lo posible procurar la adquisición de bienes y servicios locales.</w:t>
            </w:r>
          </w:p>
        </w:tc>
      </w:tr>
      <w:tr w:rsidR="00490D0B" w:rsidRPr="008F7AAB" w14:paraId="237212E5" w14:textId="77777777" w:rsidTr="00C53C2C">
        <w:tc>
          <w:tcPr>
            <w:tcW w:w="9606" w:type="dxa"/>
            <w:gridSpan w:val="3"/>
          </w:tcPr>
          <w:p w14:paraId="36D1A34A" w14:textId="77777777" w:rsidR="00490D0B" w:rsidRPr="008F7AAB" w:rsidRDefault="00490D0B" w:rsidP="003A5699">
            <w:pPr>
              <w:jc w:val="center"/>
              <w:rPr>
                <w:b/>
              </w:rPr>
            </w:pPr>
            <w:r w:rsidRPr="008F7AAB">
              <w:rPr>
                <w:b/>
              </w:rPr>
              <w:t xml:space="preserve">Técnica/Tecnología Utilizada </w:t>
            </w:r>
          </w:p>
        </w:tc>
      </w:tr>
      <w:tr w:rsidR="00490D0B" w:rsidRPr="008F7AAB" w14:paraId="2560624E" w14:textId="77777777" w:rsidTr="00C53C2C">
        <w:trPr>
          <w:trHeight w:val="588"/>
        </w:trPr>
        <w:tc>
          <w:tcPr>
            <w:tcW w:w="9606" w:type="dxa"/>
            <w:gridSpan w:val="3"/>
          </w:tcPr>
          <w:p w14:paraId="6A4B99D4" w14:textId="0540F823" w:rsidR="00490D0B" w:rsidRPr="008F7AAB" w:rsidRDefault="00490D0B" w:rsidP="0080512D">
            <w:pPr>
              <w:pStyle w:val="ListParagraph"/>
              <w:numPr>
                <w:ilvl w:val="0"/>
                <w:numId w:val="31"/>
              </w:numPr>
              <w:tabs>
                <w:tab w:val="center" w:pos="266"/>
              </w:tabs>
              <w:ind w:left="279" w:hanging="180"/>
              <w:jc w:val="both"/>
            </w:pPr>
            <w:r w:rsidRPr="008F7AAB">
              <w:lastRenderedPageBreak/>
              <w:t>Se</w:t>
            </w:r>
            <w:r w:rsidR="002F3092">
              <w:t xml:space="preserve"> </w:t>
            </w:r>
            <w:r w:rsidR="007371DC" w:rsidRPr="007371DC">
              <w:t>hará reunión con las autoridades del Cabildo</w:t>
            </w:r>
            <w:r w:rsidR="00283524">
              <w:t xml:space="preserve"> de </w:t>
            </w:r>
            <w:r w:rsidR="00ED6374" w:rsidRPr="008F7AAB">
              <w:t>Pedro Brand</w:t>
            </w:r>
            <w:r w:rsidRPr="008F7AAB">
              <w:t xml:space="preserve">, </w:t>
            </w:r>
            <w:r w:rsidR="00ED6374" w:rsidRPr="008F7AAB">
              <w:t xml:space="preserve">con </w:t>
            </w:r>
            <w:r w:rsidRPr="008F7AAB">
              <w:t xml:space="preserve">la información de las necesidades y perfiles de la mano de obra local calificada y no calificada, las actividades a llevar a cabo para la construcción del proyecto, número de puestos de trabajo disponibles en cada una de las actividades a </w:t>
            </w:r>
            <w:r w:rsidR="00ED6374" w:rsidRPr="008F7AAB">
              <w:t>desarrollar</w:t>
            </w:r>
            <w:r w:rsidR="003D13B4">
              <w:t xml:space="preserve"> y </w:t>
            </w:r>
            <w:r w:rsidR="00ED6374" w:rsidRPr="008F7AAB">
              <w:t>tiempo</w:t>
            </w:r>
            <w:r w:rsidRPr="008F7AAB">
              <w:t xml:space="preserve"> de contratación.</w:t>
            </w:r>
          </w:p>
          <w:p w14:paraId="71595485" w14:textId="52B1C03D" w:rsidR="00490D0B" w:rsidRPr="008F7AAB" w:rsidRDefault="00490D0B" w:rsidP="0080512D">
            <w:pPr>
              <w:pStyle w:val="ListParagraph"/>
              <w:numPr>
                <w:ilvl w:val="0"/>
                <w:numId w:val="31"/>
              </w:numPr>
              <w:tabs>
                <w:tab w:val="center" w:pos="356"/>
              </w:tabs>
              <w:ind w:left="279" w:hanging="180"/>
              <w:jc w:val="both"/>
            </w:pPr>
            <w:r w:rsidRPr="008F7AAB">
              <w:t xml:space="preserve">Se </w:t>
            </w:r>
            <w:r w:rsidR="006839F4">
              <w:t xml:space="preserve">recibirán las hojas de vida de manera </w:t>
            </w:r>
            <w:r w:rsidR="00DC364A">
              <w:t>centralizada para</w:t>
            </w:r>
            <w:r w:rsidR="006839F4">
              <w:t xml:space="preserve"> convocar </w:t>
            </w:r>
            <w:r w:rsidR="00ED6374" w:rsidRPr="008F7AAB">
              <w:t>reuniones para</w:t>
            </w:r>
            <w:r w:rsidRPr="008F7AAB">
              <w:t xml:space="preserve"> la selección y contratación de la mano de obra local.</w:t>
            </w:r>
          </w:p>
          <w:p w14:paraId="0B0C71D9" w14:textId="051D49B0" w:rsidR="00490D0B" w:rsidRPr="008F7AAB" w:rsidRDefault="00490D0B" w:rsidP="0080512D">
            <w:pPr>
              <w:pStyle w:val="ListParagraph"/>
              <w:numPr>
                <w:ilvl w:val="0"/>
                <w:numId w:val="31"/>
              </w:numPr>
              <w:tabs>
                <w:tab w:val="center" w:pos="356"/>
              </w:tabs>
              <w:ind w:left="279" w:hanging="180"/>
              <w:jc w:val="both"/>
            </w:pPr>
            <w:r w:rsidRPr="008F7AAB">
              <w:t xml:space="preserve">Se </w:t>
            </w:r>
            <w:r w:rsidR="004920DB">
              <w:t>hará una reunión con las autoridades</w:t>
            </w:r>
            <w:r w:rsidR="000E72CC">
              <w:t xml:space="preserve"> del Cabildo de Pedro Brand</w:t>
            </w:r>
            <w:r w:rsidR="004E6FE7">
              <w:t xml:space="preserve"> </w:t>
            </w:r>
            <w:r w:rsidRPr="008F7AAB">
              <w:t xml:space="preserve">sobre la demanda de </w:t>
            </w:r>
            <w:r w:rsidR="00ED6374" w:rsidRPr="008F7AAB">
              <w:t xml:space="preserve">productos y materiales </w:t>
            </w:r>
            <w:r w:rsidRPr="008F7AAB">
              <w:t xml:space="preserve">necesarios para la </w:t>
            </w:r>
            <w:r w:rsidR="00ED6374" w:rsidRPr="008F7AAB">
              <w:t>construcción del</w:t>
            </w:r>
            <w:r w:rsidRPr="008F7AAB">
              <w:t xml:space="preserve"> proyecto (</w:t>
            </w:r>
            <w:r w:rsidR="00F20D68">
              <w:t>servicios de transporte, m</w:t>
            </w:r>
            <w:r w:rsidR="003D1BAA" w:rsidRPr="008F7AAB">
              <w:t>ateriales</w:t>
            </w:r>
            <w:r w:rsidRPr="008F7AAB">
              <w:t xml:space="preserve"> eléctricos, materiales de construcción, etc</w:t>
            </w:r>
            <w:r w:rsidR="00ED6374" w:rsidRPr="008F7AAB">
              <w:t>.</w:t>
            </w:r>
            <w:r w:rsidRPr="008F7AAB">
              <w:t>), así como también los requisitos para su adquisición.</w:t>
            </w:r>
          </w:p>
          <w:p w14:paraId="5CEDAF06" w14:textId="6E04452D" w:rsidR="00490D0B" w:rsidRPr="008F7AAB" w:rsidRDefault="00490D0B" w:rsidP="00F20D68">
            <w:pPr>
              <w:pStyle w:val="ListParagraph"/>
              <w:numPr>
                <w:ilvl w:val="0"/>
                <w:numId w:val="31"/>
              </w:numPr>
              <w:tabs>
                <w:tab w:val="center" w:pos="356"/>
              </w:tabs>
              <w:ind w:left="279" w:hanging="180"/>
              <w:jc w:val="both"/>
            </w:pPr>
            <w:r w:rsidRPr="008F7AAB">
              <w:t xml:space="preserve">Se realizarán </w:t>
            </w:r>
            <w:r w:rsidR="00ED6374" w:rsidRPr="008F7AAB">
              <w:t>reuniones para</w:t>
            </w:r>
            <w:r w:rsidRPr="008F7AAB">
              <w:t xml:space="preserve"> la selección, compra y contratación de </w:t>
            </w:r>
            <w:r w:rsidR="00ED6374" w:rsidRPr="008F7AAB">
              <w:t xml:space="preserve">productos y materiales </w:t>
            </w:r>
            <w:r w:rsidRPr="008F7AAB">
              <w:t xml:space="preserve">locales </w:t>
            </w:r>
          </w:p>
        </w:tc>
      </w:tr>
      <w:tr w:rsidR="00490D0B" w:rsidRPr="008F7AAB" w14:paraId="3597CE7F" w14:textId="77777777" w:rsidTr="00C53C2C">
        <w:tc>
          <w:tcPr>
            <w:tcW w:w="9606" w:type="dxa"/>
            <w:gridSpan w:val="3"/>
          </w:tcPr>
          <w:p w14:paraId="7DA81E1A" w14:textId="77777777" w:rsidR="00490D0B" w:rsidRPr="008F7AAB" w:rsidRDefault="00490D0B" w:rsidP="003A5699">
            <w:pPr>
              <w:jc w:val="center"/>
              <w:rPr>
                <w:b/>
              </w:rPr>
            </w:pPr>
            <w:r w:rsidRPr="008F7AAB">
              <w:rPr>
                <w:b/>
              </w:rPr>
              <w:t>Plan de Manejo, Seguimi</w:t>
            </w:r>
            <w:r w:rsidR="007A1CD1" w:rsidRPr="008F7AAB">
              <w:rPr>
                <w:b/>
              </w:rPr>
              <w:t xml:space="preserve">ento y </w:t>
            </w:r>
            <w:r w:rsidRPr="008F7AAB">
              <w:rPr>
                <w:b/>
              </w:rPr>
              <w:t>Monitoreo</w:t>
            </w:r>
          </w:p>
        </w:tc>
      </w:tr>
      <w:tr w:rsidR="00490D0B" w:rsidRPr="008F7AAB" w14:paraId="1FA48742" w14:textId="77777777" w:rsidTr="00C53C2C">
        <w:tc>
          <w:tcPr>
            <w:tcW w:w="9606" w:type="dxa"/>
            <w:gridSpan w:val="3"/>
          </w:tcPr>
          <w:p w14:paraId="1BD9AC24" w14:textId="77777777" w:rsidR="00490D0B" w:rsidRPr="008F7AAB" w:rsidRDefault="00490D0B" w:rsidP="003A5699">
            <w:pPr>
              <w:pStyle w:val="ListParagraph"/>
              <w:jc w:val="both"/>
              <w:rPr>
                <w:color w:val="FF0000"/>
              </w:rPr>
            </w:pPr>
          </w:p>
          <w:p w14:paraId="08AD97EE" w14:textId="7285C795" w:rsidR="00490D0B" w:rsidRPr="008F7AAB" w:rsidRDefault="00490D0B" w:rsidP="0080512D">
            <w:pPr>
              <w:pStyle w:val="ListParagraph"/>
              <w:numPr>
                <w:ilvl w:val="0"/>
                <w:numId w:val="32"/>
              </w:numPr>
              <w:spacing w:after="200"/>
              <w:jc w:val="both"/>
            </w:pPr>
            <w:r w:rsidRPr="008F7AAB">
              <w:t xml:space="preserve">Evidencia documental de la </w:t>
            </w:r>
            <w:r w:rsidR="00F20D68">
              <w:t>reunión</w:t>
            </w:r>
            <w:r w:rsidRPr="008F7AAB">
              <w:t xml:space="preserve"> donde se informa </w:t>
            </w:r>
            <w:r w:rsidR="000F4846" w:rsidRPr="000F4846">
              <w:t>a la Alcaldía</w:t>
            </w:r>
            <w:r w:rsidR="000F4846">
              <w:t xml:space="preserve"> </w:t>
            </w:r>
            <w:r w:rsidRPr="008F7AAB">
              <w:t xml:space="preserve">sobre las necesidades y perfiles de la mano de obra calificada y no calificada, las actividades a llevar a cabo para la construcción del proyecto, número de puestos de trabajo disponibles en cada una de las actividades a </w:t>
            </w:r>
            <w:r w:rsidR="002A7826" w:rsidRPr="008F7AAB">
              <w:t>desarrollar</w:t>
            </w:r>
            <w:r w:rsidR="00982A37">
              <w:t xml:space="preserve"> y</w:t>
            </w:r>
            <w:r w:rsidR="002A7826" w:rsidRPr="008F7AAB">
              <w:t xml:space="preserve"> tiempo</w:t>
            </w:r>
            <w:r w:rsidRPr="008F7AAB">
              <w:t xml:space="preserve"> de contratación. </w:t>
            </w:r>
          </w:p>
          <w:p w14:paraId="06AA3771" w14:textId="77777777" w:rsidR="00490D0B" w:rsidRPr="008F7AAB" w:rsidRDefault="00490D0B" w:rsidP="0080512D">
            <w:pPr>
              <w:pStyle w:val="ListParagraph"/>
              <w:numPr>
                <w:ilvl w:val="0"/>
                <w:numId w:val="32"/>
              </w:numPr>
              <w:spacing w:after="200"/>
              <w:jc w:val="both"/>
            </w:pPr>
            <w:r w:rsidRPr="008F7AAB">
              <w:t>Evidencia documental y fotográfica de la realización de reuniones realizadas para la selección y contratación de la mano de obra local.</w:t>
            </w:r>
          </w:p>
          <w:p w14:paraId="4B1DA372" w14:textId="001B2A94" w:rsidR="00490D0B" w:rsidRPr="008F7AAB" w:rsidRDefault="00490D0B" w:rsidP="0080512D">
            <w:pPr>
              <w:pStyle w:val="ListParagraph"/>
              <w:numPr>
                <w:ilvl w:val="0"/>
                <w:numId w:val="32"/>
              </w:numPr>
              <w:spacing w:after="200"/>
              <w:jc w:val="both"/>
            </w:pPr>
            <w:r w:rsidRPr="008F7AAB">
              <w:t xml:space="preserve">Copia de la </w:t>
            </w:r>
            <w:r w:rsidR="004C139E">
              <w:t>nómina</w:t>
            </w:r>
            <w:r w:rsidRPr="008F7AAB">
              <w:t xml:space="preserve"> que evidencie la contratación de mano de obra local. </w:t>
            </w:r>
          </w:p>
          <w:p w14:paraId="4B142B7F" w14:textId="77777777" w:rsidR="00490D0B" w:rsidRPr="008F7AAB" w:rsidRDefault="00490D0B" w:rsidP="0080512D">
            <w:pPr>
              <w:pStyle w:val="ListParagraph"/>
              <w:numPr>
                <w:ilvl w:val="0"/>
                <w:numId w:val="32"/>
              </w:numPr>
              <w:spacing w:after="200"/>
              <w:jc w:val="both"/>
            </w:pPr>
            <w:r w:rsidRPr="008F7AAB">
              <w:t xml:space="preserve">Evidencia documental del registro con los nombres y procedencia, periodo de tiempo establecido para la contratación, montos y condiciones de pago. </w:t>
            </w:r>
          </w:p>
          <w:p w14:paraId="5FD5943B" w14:textId="5B765303" w:rsidR="00490D0B" w:rsidRPr="008F7AAB" w:rsidRDefault="00490D0B" w:rsidP="00DB5BDB">
            <w:pPr>
              <w:pStyle w:val="ListParagraph"/>
              <w:numPr>
                <w:ilvl w:val="0"/>
                <w:numId w:val="32"/>
              </w:numPr>
              <w:spacing w:after="200"/>
              <w:jc w:val="both"/>
            </w:pPr>
            <w:r w:rsidRPr="008F7AAB">
              <w:t xml:space="preserve">Evidencia documental de las </w:t>
            </w:r>
            <w:r w:rsidR="00F3350A" w:rsidRPr="00F3350A">
              <w:t>reuniones</w:t>
            </w:r>
            <w:r w:rsidRPr="008F7AAB">
              <w:t xml:space="preserve"> donde se informa sobre la demanda de bienes y servicios necesarios para la </w:t>
            </w:r>
            <w:r w:rsidR="003D1BAA" w:rsidRPr="008F7AAB">
              <w:t>reconstrucción de</w:t>
            </w:r>
            <w:r w:rsidR="00DB5BDB">
              <w:t xml:space="preserve"> </w:t>
            </w:r>
            <w:r w:rsidR="003D1BAA" w:rsidRPr="008F7AAB">
              <w:t>l</w:t>
            </w:r>
            <w:r w:rsidR="00DB5BDB">
              <w:t>a</w:t>
            </w:r>
            <w:r w:rsidR="00D4597E" w:rsidRPr="008F7AAB">
              <w:t xml:space="preserve"> </w:t>
            </w:r>
            <w:r w:rsidR="00DB5BDB">
              <w:t>industria</w:t>
            </w:r>
            <w:r w:rsidRPr="008F7AAB">
              <w:t xml:space="preserve">. </w:t>
            </w:r>
          </w:p>
        </w:tc>
      </w:tr>
      <w:tr w:rsidR="00490D0B" w:rsidRPr="008F7AAB" w14:paraId="57C69498" w14:textId="77777777" w:rsidTr="00C53C2C">
        <w:tc>
          <w:tcPr>
            <w:tcW w:w="9606" w:type="dxa"/>
            <w:gridSpan w:val="3"/>
          </w:tcPr>
          <w:p w14:paraId="05E5B111" w14:textId="77777777" w:rsidR="00490D0B" w:rsidRPr="008F7AAB" w:rsidRDefault="00490D0B" w:rsidP="003A5699">
            <w:pPr>
              <w:pStyle w:val="ListParagraph"/>
              <w:ind w:left="360"/>
              <w:jc w:val="center"/>
              <w:rPr>
                <w:b/>
              </w:rPr>
            </w:pPr>
            <w:r w:rsidRPr="008F7AAB">
              <w:rPr>
                <w:b/>
              </w:rPr>
              <w:t>Responsables e Involucrados en la Ejecución del PMAA</w:t>
            </w:r>
          </w:p>
        </w:tc>
      </w:tr>
      <w:tr w:rsidR="00490D0B" w:rsidRPr="008F7AAB" w14:paraId="7B006105" w14:textId="77777777" w:rsidTr="00C53C2C">
        <w:tc>
          <w:tcPr>
            <w:tcW w:w="9606" w:type="dxa"/>
            <w:gridSpan w:val="3"/>
          </w:tcPr>
          <w:p w14:paraId="33511F68" w14:textId="0607A347" w:rsidR="00490D0B" w:rsidRDefault="00483B01" w:rsidP="003A5699">
            <w:pPr>
              <w:pStyle w:val="ListParagraph"/>
              <w:tabs>
                <w:tab w:val="left" w:pos="90"/>
                <w:tab w:val="left" w:pos="2880"/>
                <w:tab w:val="left" w:pos="3578"/>
              </w:tabs>
              <w:ind w:left="0"/>
              <w:jc w:val="center"/>
            </w:pPr>
            <w:r>
              <w:t>Ingeniero Encargado de la Ejecución del Proyecto</w:t>
            </w:r>
          </w:p>
          <w:p w14:paraId="4A2EA86E" w14:textId="5EB672EF" w:rsidR="00490D0B" w:rsidRPr="008F7AAB" w:rsidRDefault="00FA2B4C" w:rsidP="008C0F84">
            <w:pPr>
              <w:pStyle w:val="ListParagraph"/>
              <w:tabs>
                <w:tab w:val="left" w:pos="90"/>
                <w:tab w:val="left" w:pos="2880"/>
                <w:tab w:val="left" w:pos="3578"/>
              </w:tabs>
              <w:ind w:left="0"/>
              <w:jc w:val="center"/>
            </w:pPr>
            <w:r>
              <w:t>Encargado de Compras</w:t>
            </w:r>
            <w:r w:rsidR="00BD2EE6">
              <w:t xml:space="preserve"> del Proyecto</w:t>
            </w:r>
          </w:p>
        </w:tc>
      </w:tr>
      <w:tr w:rsidR="00490D0B" w:rsidRPr="008F7AAB" w14:paraId="31255535" w14:textId="77777777" w:rsidTr="00C53C2C">
        <w:tc>
          <w:tcPr>
            <w:tcW w:w="9606" w:type="dxa"/>
            <w:gridSpan w:val="3"/>
          </w:tcPr>
          <w:p w14:paraId="5896ED95" w14:textId="77777777" w:rsidR="00490D0B" w:rsidRPr="008F7AAB" w:rsidRDefault="00490D0B" w:rsidP="003A5699">
            <w:pPr>
              <w:jc w:val="center"/>
              <w:rPr>
                <w:b/>
              </w:rPr>
            </w:pPr>
            <w:r w:rsidRPr="008F7AAB">
              <w:rPr>
                <w:b/>
              </w:rPr>
              <w:t>Necesidades de Capacitación</w:t>
            </w:r>
          </w:p>
        </w:tc>
      </w:tr>
      <w:tr w:rsidR="00490D0B" w:rsidRPr="008F7AAB" w14:paraId="14C8F4D2" w14:textId="77777777" w:rsidTr="00C53C2C">
        <w:tc>
          <w:tcPr>
            <w:tcW w:w="9606" w:type="dxa"/>
            <w:gridSpan w:val="3"/>
          </w:tcPr>
          <w:p w14:paraId="00429133" w14:textId="77777777" w:rsidR="00490D0B" w:rsidRPr="008F7AAB" w:rsidRDefault="00490D0B" w:rsidP="003A5699">
            <w:pPr>
              <w:pStyle w:val="ListParagraph"/>
              <w:ind w:left="360"/>
              <w:jc w:val="center"/>
            </w:pPr>
            <w:r w:rsidRPr="008F7AAB">
              <w:t>No aplica</w:t>
            </w:r>
          </w:p>
        </w:tc>
      </w:tr>
      <w:tr w:rsidR="00490D0B" w:rsidRPr="008F7AAB" w14:paraId="45B0EDA5" w14:textId="77777777" w:rsidTr="00C53C2C">
        <w:tc>
          <w:tcPr>
            <w:tcW w:w="9606" w:type="dxa"/>
            <w:gridSpan w:val="3"/>
          </w:tcPr>
          <w:p w14:paraId="7C64E4F8" w14:textId="77777777" w:rsidR="00490D0B" w:rsidRPr="008F7AAB" w:rsidRDefault="00490D0B" w:rsidP="003A5699">
            <w:pPr>
              <w:jc w:val="center"/>
              <w:rPr>
                <w:b/>
              </w:rPr>
            </w:pPr>
            <w:r w:rsidRPr="008F7AAB">
              <w:rPr>
                <w:b/>
              </w:rPr>
              <w:t>Presupuesto Detallado de cada una de las Acciones del PMAA</w:t>
            </w:r>
          </w:p>
        </w:tc>
      </w:tr>
      <w:tr w:rsidR="00490D0B" w:rsidRPr="008F7AAB" w14:paraId="40828C7E" w14:textId="77777777" w:rsidTr="00C53C2C">
        <w:tc>
          <w:tcPr>
            <w:tcW w:w="3794" w:type="dxa"/>
            <w:gridSpan w:val="2"/>
          </w:tcPr>
          <w:p w14:paraId="2F99A00B" w14:textId="77777777" w:rsidR="00490D0B" w:rsidRPr="008F7AAB" w:rsidRDefault="00490D0B" w:rsidP="003A5699">
            <w:pPr>
              <w:rPr>
                <w:b/>
              </w:rPr>
            </w:pPr>
            <w:r w:rsidRPr="008F7AAB">
              <w:rPr>
                <w:b/>
              </w:rPr>
              <w:t>Medida</w:t>
            </w:r>
          </w:p>
        </w:tc>
        <w:tc>
          <w:tcPr>
            <w:tcW w:w="5812" w:type="dxa"/>
          </w:tcPr>
          <w:p w14:paraId="339D9C51" w14:textId="77777777" w:rsidR="00490D0B" w:rsidRPr="008F7AAB" w:rsidRDefault="00490D0B" w:rsidP="003A5699">
            <w:pPr>
              <w:rPr>
                <w:b/>
              </w:rPr>
            </w:pPr>
            <w:r w:rsidRPr="008F7AAB">
              <w:rPr>
                <w:b/>
              </w:rPr>
              <w:t>Costo Total Asociado</w:t>
            </w:r>
          </w:p>
        </w:tc>
      </w:tr>
      <w:tr w:rsidR="00490D0B" w:rsidRPr="008F7AAB" w14:paraId="73506E4A" w14:textId="77777777" w:rsidTr="00C53C2C">
        <w:tc>
          <w:tcPr>
            <w:tcW w:w="3794" w:type="dxa"/>
            <w:gridSpan w:val="2"/>
          </w:tcPr>
          <w:p w14:paraId="10BA28BC" w14:textId="77777777" w:rsidR="00490D0B" w:rsidRPr="008F7AAB" w:rsidRDefault="00490D0B" w:rsidP="003A5699">
            <w:pPr>
              <w:pStyle w:val="ListParagraph"/>
              <w:ind w:left="0"/>
            </w:pPr>
            <w:r w:rsidRPr="008F7AAB">
              <w:t xml:space="preserve">Realización de reuniones </w:t>
            </w:r>
          </w:p>
        </w:tc>
        <w:tc>
          <w:tcPr>
            <w:tcW w:w="5812" w:type="dxa"/>
          </w:tcPr>
          <w:p w14:paraId="50B9647A" w14:textId="35C4B681" w:rsidR="00490D0B" w:rsidRPr="008F7AAB" w:rsidRDefault="00BD2EE6" w:rsidP="003A5699">
            <w:r>
              <w:t xml:space="preserve">Se </w:t>
            </w:r>
            <w:r w:rsidR="00C64026">
              <w:t>realizarán reuniones cortas en el Cabildo y en la obra</w:t>
            </w:r>
          </w:p>
        </w:tc>
      </w:tr>
      <w:tr w:rsidR="00490D0B" w:rsidRPr="008F7AAB" w14:paraId="68908D0E" w14:textId="77777777" w:rsidTr="00C53C2C">
        <w:tc>
          <w:tcPr>
            <w:tcW w:w="3794" w:type="dxa"/>
            <w:gridSpan w:val="2"/>
          </w:tcPr>
          <w:p w14:paraId="6FA40225" w14:textId="77777777" w:rsidR="00490D0B" w:rsidRPr="008F7AAB" w:rsidRDefault="00490D0B" w:rsidP="003A5699">
            <w:pPr>
              <w:rPr>
                <w:b/>
              </w:rPr>
            </w:pPr>
            <w:r w:rsidRPr="008F7AAB">
              <w:rPr>
                <w:b/>
              </w:rPr>
              <w:t>Costo Total de las Medidas</w:t>
            </w:r>
          </w:p>
        </w:tc>
        <w:tc>
          <w:tcPr>
            <w:tcW w:w="5812" w:type="dxa"/>
          </w:tcPr>
          <w:p w14:paraId="01F329A0" w14:textId="0641D74A" w:rsidR="00490D0B" w:rsidRPr="008F7AAB" w:rsidRDefault="00490D0B" w:rsidP="003A5699">
            <w:pPr>
              <w:rPr>
                <w:b/>
              </w:rPr>
            </w:pPr>
            <w:r w:rsidRPr="008F7AAB">
              <w:rPr>
                <w:b/>
              </w:rPr>
              <w:t xml:space="preserve">RD$ </w:t>
            </w:r>
            <w:r w:rsidR="00C64026">
              <w:rPr>
                <w:b/>
              </w:rPr>
              <w:t>0.00</w:t>
            </w:r>
          </w:p>
        </w:tc>
      </w:tr>
    </w:tbl>
    <w:p w14:paraId="1B168E1E" w14:textId="58E377E5" w:rsidR="006D73ED" w:rsidRPr="001A113D" w:rsidDel="0080734C" w:rsidRDefault="006D73ED" w:rsidP="0080734C">
      <w:pPr>
        <w:pStyle w:val="Heading1"/>
        <w:spacing w:before="0" w:after="0"/>
        <w:jc w:val="center"/>
        <w:rPr>
          <w:del w:id="7809" w:author="Francisco Miguel Sánchez Angulo" w:date="2023-06-20T15:30:00Z"/>
          <w:sz w:val="20"/>
          <w:szCs w:val="20"/>
        </w:rPr>
      </w:pPr>
      <w:bookmarkStart w:id="7810" w:name="_Toc69289081"/>
      <w:bookmarkStart w:id="7811" w:name="_Toc69298961"/>
      <w:bookmarkStart w:id="7812" w:name="_Toc70147776"/>
      <w:bookmarkStart w:id="7813" w:name="_Toc70682041"/>
    </w:p>
    <w:p w14:paraId="567C696C" w14:textId="77777777" w:rsidR="00E05A60" w:rsidRPr="007A2B4A" w:rsidDel="0080734C" w:rsidRDefault="0041220E">
      <w:pPr>
        <w:pStyle w:val="Heading1"/>
        <w:spacing w:before="0" w:after="0"/>
        <w:jc w:val="center"/>
        <w:rPr>
          <w:del w:id="7814" w:author="Francisco Miguel Sánchez Angulo" w:date="2023-06-20T15:30:00Z"/>
          <w:sz w:val="20"/>
          <w:szCs w:val="20"/>
        </w:rPr>
        <w:pPrChange w:id="7815" w:author="Francisco Miguel Sánchez Angulo" w:date="2023-06-20T15:30:00Z">
          <w:pPr/>
        </w:pPrChange>
      </w:pPr>
      <w:bookmarkStart w:id="7816" w:name="_Toc138167889"/>
      <w:bookmarkStart w:id="7817" w:name="_Toc138168846"/>
      <w:bookmarkStart w:id="7818" w:name="_Toc138172064"/>
      <w:bookmarkStart w:id="7819" w:name="_Toc138172297"/>
      <w:r w:rsidRPr="001A113D">
        <w:rPr>
          <w:b w:val="0"/>
          <w:bCs w:val="0"/>
          <w:sz w:val="20"/>
          <w:szCs w:val="20"/>
          <w:rPrChange w:id="7820" w:author="Francisco Miguel Sánchez Angulo" w:date="2023-06-20T16:40:00Z">
            <w:rPr>
              <w:b/>
              <w:bCs/>
              <w:sz w:val="20"/>
              <w:szCs w:val="20"/>
            </w:rPr>
          </w:rPrChange>
        </w:rPr>
        <w:t xml:space="preserve">Tabla </w:t>
      </w:r>
      <w:r w:rsidR="008210ED" w:rsidRPr="001A113D">
        <w:rPr>
          <w:b w:val="0"/>
          <w:bCs w:val="0"/>
          <w:sz w:val="20"/>
          <w:szCs w:val="20"/>
          <w:rPrChange w:id="7821" w:author="Francisco Miguel Sánchez Angulo" w:date="2023-06-20T16:40:00Z">
            <w:rPr>
              <w:b/>
              <w:bCs/>
              <w:sz w:val="20"/>
              <w:szCs w:val="20"/>
            </w:rPr>
          </w:rPrChange>
        </w:rPr>
        <w:t>6</w:t>
      </w:r>
      <w:r w:rsidR="00723D2E" w:rsidRPr="001A113D">
        <w:rPr>
          <w:b w:val="0"/>
          <w:bCs w:val="0"/>
          <w:sz w:val="20"/>
          <w:szCs w:val="20"/>
          <w:rPrChange w:id="7822" w:author="Francisco Miguel Sánchez Angulo" w:date="2023-06-20T16:40:00Z">
            <w:rPr>
              <w:b/>
              <w:bCs/>
              <w:sz w:val="20"/>
              <w:szCs w:val="20"/>
            </w:rPr>
          </w:rPrChange>
        </w:rPr>
        <w:t>8</w:t>
      </w:r>
      <w:r w:rsidR="00B07F90" w:rsidRPr="001A113D">
        <w:rPr>
          <w:b w:val="0"/>
          <w:bCs w:val="0"/>
          <w:sz w:val="20"/>
          <w:szCs w:val="20"/>
          <w:rPrChange w:id="7823" w:author="Francisco Miguel Sánchez Angulo" w:date="2023-06-20T16:40:00Z">
            <w:rPr>
              <w:b/>
              <w:bCs/>
              <w:sz w:val="20"/>
              <w:szCs w:val="20"/>
            </w:rPr>
          </w:rPrChange>
        </w:rPr>
        <w:t>.-</w:t>
      </w:r>
      <w:r w:rsidRPr="007A2B4A">
        <w:rPr>
          <w:sz w:val="20"/>
          <w:szCs w:val="20"/>
        </w:rPr>
        <w:t xml:space="preserve"> Generación de empleos e inducción actividades económicas</w:t>
      </w:r>
      <w:r w:rsidR="00A558AE" w:rsidRPr="007A2B4A">
        <w:rPr>
          <w:sz w:val="20"/>
          <w:szCs w:val="20"/>
        </w:rPr>
        <w:t>.</w:t>
      </w:r>
      <w:bookmarkEnd w:id="7810"/>
      <w:bookmarkEnd w:id="7811"/>
      <w:bookmarkEnd w:id="7812"/>
      <w:bookmarkEnd w:id="7813"/>
      <w:bookmarkEnd w:id="7816"/>
      <w:bookmarkEnd w:id="7817"/>
      <w:bookmarkEnd w:id="7818"/>
      <w:bookmarkEnd w:id="7819"/>
    </w:p>
    <w:p w14:paraId="5F69DAF0" w14:textId="77777777" w:rsidR="00E05A60" w:rsidRDefault="00E05A60">
      <w:pPr>
        <w:pStyle w:val="Heading1"/>
        <w:spacing w:before="0" w:after="0"/>
        <w:jc w:val="center"/>
        <w:pPrChange w:id="7824" w:author="Francisco Miguel Sánchez Angulo" w:date="2023-06-20T15:31:00Z">
          <w:pPr/>
        </w:pPrChange>
      </w:pPr>
    </w:p>
    <w:p w14:paraId="0C803931" w14:textId="7DE543E0" w:rsidR="00E23DAC" w:rsidRPr="006D73ED" w:rsidRDefault="0041220E" w:rsidP="006D73ED">
      <w:pPr>
        <w:rPr>
          <w:sz w:val="20"/>
          <w:szCs w:val="20"/>
        </w:rPr>
      </w:pPr>
      <w:r w:rsidRPr="006D73ED">
        <w:rPr>
          <w:sz w:val="20"/>
          <w:szCs w:val="20"/>
        </w:rPr>
        <w:t xml:space="preserve">           </w:t>
      </w:r>
    </w:p>
    <w:p w14:paraId="6FD9B1E6" w14:textId="2F1DA6BF" w:rsidR="00381546" w:rsidRPr="006D73ED" w:rsidRDefault="00E6274D" w:rsidP="006D73ED">
      <w:pPr>
        <w:pStyle w:val="Heading3"/>
      </w:pPr>
      <w:bookmarkStart w:id="7825" w:name="_Toc410988125"/>
      <w:bookmarkStart w:id="7826" w:name="_Toc35085082"/>
      <w:bookmarkStart w:id="7827" w:name="_Toc69289082"/>
      <w:bookmarkStart w:id="7828" w:name="_Toc69394459"/>
      <w:bookmarkStart w:id="7829" w:name="_Toc70682042"/>
      <w:bookmarkStart w:id="7830" w:name="_Toc138167890"/>
      <w:bookmarkStart w:id="7831" w:name="_Toc138168120"/>
      <w:bookmarkStart w:id="7832" w:name="_Toc138168847"/>
      <w:bookmarkStart w:id="7833" w:name="_Toc138172065"/>
      <w:bookmarkStart w:id="7834" w:name="_Toc138172298"/>
      <w:r w:rsidRPr="006D73ED">
        <w:t>7</w:t>
      </w:r>
      <w:r w:rsidR="00C157AB" w:rsidRPr="006D73ED">
        <w:t>.</w:t>
      </w:r>
      <w:r w:rsidRPr="006D73ED">
        <w:t>7.2</w:t>
      </w:r>
      <w:r w:rsidR="00381546" w:rsidRPr="006D73ED">
        <w:t xml:space="preserve">.- </w:t>
      </w:r>
      <w:r w:rsidR="00062FE7" w:rsidRPr="006D73ED">
        <w:t>Fase d</w:t>
      </w:r>
      <w:r w:rsidR="00F701ED" w:rsidRPr="006D73ED">
        <w:t xml:space="preserve">e </w:t>
      </w:r>
      <w:bookmarkEnd w:id="7825"/>
      <w:bookmarkEnd w:id="7826"/>
      <w:r w:rsidR="003D1BAA" w:rsidRPr="006D73ED">
        <w:t>Operación</w:t>
      </w:r>
      <w:bookmarkEnd w:id="7827"/>
      <w:bookmarkEnd w:id="7828"/>
      <w:bookmarkEnd w:id="7829"/>
      <w:bookmarkEnd w:id="7830"/>
      <w:bookmarkEnd w:id="7831"/>
      <w:bookmarkEnd w:id="7832"/>
      <w:bookmarkEnd w:id="7833"/>
      <w:bookmarkEnd w:id="7834"/>
    </w:p>
    <w:p w14:paraId="0D8AAF8E" w14:textId="31C259D3" w:rsidR="00524B45" w:rsidRDefault="00524B45" w:rsidP="00524B45">
      <w:r>
        <w:t>Los princip</w:t>
      </w:r>
      <w:r w:rsidR="00A67A76">
        <w:t>a</w:t>
      </w:r>
      <w:r>
        <w:t>le</w:t>
      </w:r>
      <w:r w:rsidR="00A67A76">
        <w:t>s</w:t>
      </w:r>
      <w:r>
        <w:t xml:space="preserve"> problemas ambientales asociados al proceso de </w:t>
      </w:r>
      <w:r w:rsidR="006D73ED">
        <w:t>fabricación</w:t>
      </w:r>
      <w:r>
        <w:t xml:space="preserve"> del vidrio </w:t>
      </w:r>
      <w:r w:rsidR="00A67A76">
        <w:t xml:space="preserve">son las emisiones de gases y </w:t>
      </w:r>
      <w:r w:rsidR="00F07657">
        <w:t>partículas</w:t>
      </w:r>
      <w:r w:rsidR="00A67A76">
        <w:t xml:space="preserve"> a la atm</w:t>
      </w:r>
      <w:r w:rsidR="00543575">
        <w:t>ó</w:t>
      </w:r>
      <w:r w:rsidR="00A67A76">
        <w:t xml:space="preserve">sfera y el uso intensivo de </w:t>
      </w:r>
      <w:r w:rsidR="00F07657">
        <w:t>energía</w:t>
      </w:r>
      <w:r w:rsidR="00A67A76">
        <w:t xml:space="preserve"> en los procesos de fundición. </w:t>
      </w:r>
    </w:p>
    <w:p w14:paraId="1C7D9CC0" w14:textId="77777777" w:rsidR="00A67A76" w:rsidRPr="00524B45" w:rsidRDefault="00A67A76" w:rsidP="00524B45"/>
    <w:p w14:paraId="4126A6D4" w14:textId="77777777" w:rsidR="00CE7F8A" w:rsidRDefault="00CE7F8A">
      <w:pPr>
        <w:rPr>
          <w:ins w:id="7835" w:author="Francisco Miguel Sánchez Angulo" w:date="2023-06-21T10:13:00Z"/>
          <w:b/>
          <w:bCs/>
        </w:rPr>
      </w:pPr>
      <w:bookmarkStart w:id="7836" w:name="_Toc69289083"/>
      <w:bookmarkStart w:id="7837" w:name="_Toc69298963"/>
      <w:bookmarkStart w:id="7838" w:name="_Toc69394460"/>
      <w:bookmarkStart w:id="7839" w:name="_Toc70147778"/>
      <w:bookmarkStart w:id="7840" w:name="_Toc70682043"/>
      <w:ins w:id="7841" w:author="Francisco Miguel Sánchez Angulo" w:date="2023-06-21T10:13:00Z">
        <w:r>
          <w:rPr>
            <w:b/>
            <w:bCs/>
          </w:rPr>
          <w:br w:type="page"/>
        </w:r>
      </w:ins>
    </w:p>
    <w:p w14:paraId="19F33424" w14:textId="27B0B544" w:rsidR="007F3E9E" w:rsidRPr="00DC2404" w:rsidRDefault="007F3E9E" w:rsidP="00DC2404">
      <w:pPr>
        <w:rPr>
          <w:b/>
          <w:bCs/>
        </w:rPr>
      </w:pPr>
      <w:r w:rsidRPr="00DC2404">
        <w:rPr>
          <w:b/>
          <w:bCs/>
        </w:rPr>
        <w:lastRenderedPageBreak/>
        <w:t>Programa para el Manejo del Medio Físico</w:t>
      </w:r>
      <w:bookmarkEnd w:id="7836"/>
      <w:bookmarkEnd w:id="7837"/>
      <w:bookmarkEnd w:id="7838"/>
      <w:bookmarkEnd w:id="7839"/>
      <w:bookmarkEnd w:id="7840"/>
      <w:r w:rsidRPr="00DC2404">
        <w:rPr>
          <w:b/>
          <w:bCs/>
        </w:rPr>
        <w:t xml:space="preserve"> </w:t>
      </w:r>
    </w:p>
    <w:p w14:paraId="2223FA02" w14:textId="77777777" w:rsidR="007F3E9E" w:rsidRPr="008F7AAB" w:rsidRDefault="007F3E9E" w:rsidP="007F3E9E">
      <w:pPr>
        <w:rPr>
          <w:color w:val="FF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13"/>
        <w:gridCol w:w="2998"/>
        <w:gridCol w:w="3828"/>
      </w:tblGrid>
      <w:tr w:rsidR="007F3E9E" w:rsidRPr="008F7AAB" w14:paraId="44229E15" w14:textId="77777777" w:rsidTr="00EA424B">
        <w:trPr>
          <w:trHeight w:val="629"/>
        </w:trPr>
        <w:tc>
          <w:tcPr>
            <w:tcW w:w="9039" w:type="dxa"/>
            <w:gridSpan w:val="3"/>
          </w:tcPr>
          <w:p w14:paraId="593AE9A7" w14:textId="03FA7F46" w:rsidR="007F3E9E" w:rsidRPr="008F7AAB" w:rsidRDefault="007F3E9E" w:rsidP="00A75F86">
            <w:pPr>
              <w:pStyle w:val="Heading4"/>
              <w:tabs>
                <w:tab w:val="left" w:pos="708"/>
              </w:tabs>
              <w:spacing w:line="240" w:lineRule="auto"/>
              <w:rPr>
                <w:bCs w:val="0"/>
                <w:lang w:val="es-DO"/>
              </w:rPr>
            </w:pPr>
            <w:r w:rsidRPr="008F7AAB">
              <w:rPr>
                <w:b w:val="0"/>
                <w:bCs w:val="0"/>
                <w:color w:val="FF0000"/>
                <w:lang w:val="es-DO"/>
              </w:rPr>
              <w:br w:type="page"/>
            </w:r>
            <w:r w:rsidRPr="008F7AAB">
              <w:rPr>
                <w:bCs w:val="0"/>
                <w:lang w:val="es-DO"/>
              </w:rPr>
              <w:t xml:space="preserve">Subprograma Manejo de Gases, </w:t>
            </w:r>
            <w:r w:rsidR="00543575" w:rsidRPr="008F7AAB">
              <w:rPr>
                <w:bCs w:val="0"/>
                <w:lang w:val="es-DO"/>
              </w:rPr>
              <w:t>Ruido y</w:t>
            </w:r>
            <w:r w:rsidRPr="008F7AAB">
              <w:rPr>
                <w:bCs w:val="0"/>
                <w:lang w:val="es-DO"/>
              </w:rPr>
              <w:t xml:space="preserve"> Material Particulado</w:t>
            </w:r>
          </w:p>
        </w:tc>
      </w:tr>
      <w:tr w:rsidR="007F3E9E" w:rsidRPr="008F7AAB" w14:paraId="43916CBB" w14:textId="77777777" w:rsidTr="00EA424B">
        <w:tc>
          <w:tcPr>
            <w:tcW w:w="9039" w:type="dxa"/>
            <w:gridSpan w:val="3"/>
          </w:tcPr>
          <w:p w14:paraId="7F17737A" w14:textId="77777777" w:rsidR="007F3E9E" w:rsidRPr="008F7AAB" w:rsidRDefault="007F3E9E" w:rsidP="00A75F86">
            <w:pPr>
              <w:rPr>
                <w:b/>
              </w:rPr>
            </w:pPr>
            <w:r w:rsidRPr="008F7AAB">
              <w:rPr>
                <w:b/>
              </w:rPr>
              <w:t>Objetivo</w:t>
            </w:r>
          </w:p>
          <w:p w14:paraId="41B60615" w14:textId="0C307FED" w:rsidR="007F3E9E" w:rsidRDefault="007F3E9E" w:rsidP="007F3E9E">
            <w:pPr>
              <w:jc w:val="both"/>
            </w:pPr>
            <w:r w:rsidRPr="008F7AAB">
              <w:t>Evaluar, prevenir y mitigar</w:t>
            </w:r>
            <w:r w:rsidR="00D814B3">
              <w:t xml:space="preserve"> </w:t>
            </w:r>
            <w:r w:rsidRPr="008F7AAB">
              <w:t>el aumento de los niveles de ruido, las emisiones de gases y material particulado provenientes de las actividades propias de la operación de</w:t>
            </w:r>
            <w:r w:rsidR="003F7E39">
              <w:t xml:space="preserve"> Caribbean Glass Industry</w:t>
            </w:r>
            <w:r w:rsidRPr="008F7AAB">
              <w:t>.</w:t>
            </w:r>
          </w:p>
          <w:p w14:paraId="7F1429B8" w14:textId="77777777" w:rsidR="007F3E9E" w:rsidRPr="008F7AAB" w:rsidRDefault="007F3E9E" w:rsidP="00BF27B6">
            <w:pPr>
              <w:jc w:val="both"/>
            </w:pPr>
          </w:p>
        </w:tc>
      </w:tr>
      <w:tr w:rsidR="007F3E9E" w:rsidRPr="008F7AAB" w14:paraId="0A1834CF" w14:textId="77777777" w:rsidTr="00EA424B">
        <w:tc>
          <w:tcPr>
            <w:tcW w:w="9039" w:type="dxa"/>
            <w:gridSpan w:val="3"/>
          </w:tcPr>
          <w:p w14:paraId="3D05298F" w14:textId="77777777" w:rsidR="007F3E9E" w:rsidRPr="008F7AAB" w:rsidRDefault="007F3E9E" w:rsidP="00A75F86">
            <w:pPr>
              <w:jc w:val="center"/>
              <w:rPr>
                <w:b/>
              </w:rPr>
            </w:pPr>
            <w:r w:rsidRPr="008F7AAB">
              <w:rPr>
                <w:b/>
              </w:rPr>
              <w:t>Impactos Ambientales</w:t>
            </w:r>
          </w:p>
        </w:tc>
      </w:tr>
      <w:tr w:rsidR="007F3E9E" w:rsidRPr="008F7AAB" w14:paraId="60DDC251" w14:textId="77777777" w:rsidTr="00EA424B">
        <w:tc>
          <w:tcPr>
            <w:tcW w:w="2213" w:type="dxa"/>
          </w:tcPr>
          <w:p w14:paraId="5DAEA537" w14:textId="77777777" w:rsidR="007F3E9E" w:rsidRPr="008F7AAB" w:rsidRDefault="007F3E9E" w:rsidP="00A75F86">
            <w:pPr>
              <w:jc w:val="center"/>
              <w:rPr>
                <w:color w:val="FF0000"/>
              </w:rPr>
            </w:pPr>
          </w:p>
          <w:p w14:paraId="10051BC8" w14:textId="77777777" w:rsidR="007F3E9E" w:rsidRDefault="007F3E9E" w:rsidP="00A75F86">
            <w:pPr>
              <w:jc w:val="center"/>
              <w:rPr>
                <w:color w:val="FF0000"/>
              </w:rPr>
            </w:pPr>
          </w:p>
          <w:p w14:paraId="2F07713E" w14:textId="77777777" w:rsidR="003F5E6B" w:rsidRPr="008F7AAB" w:rsidRDefault="003F5E6B" w:rsidP="00A75F86">
            <w:pPr>
              <w:jc w:val="center"/>
              <w:rPr>
                <w:color w:val="FF0000"/>
              </w:rPr>
            </w:pPr>
          </w:p>
          <w:p w14:paraId="4B902A18" w14:textId="77777777" w:rsidR="007F3E9E" w:rsidRPr="008F7AAB" w:rsidRDefault="007F3E9E" w:rsidP="00A75F86">
            <w:pPr>
              <w:jc w:val="center"/>
              <w:rPr>
                <w:color w:val="FF0000"/>
              </w:rPr>
            </w:pPr>
          </w:p>
          <w:p w14:paraId="74ABBB00" w14:textId="77777777" w:rsidR="007F3E9E" w:rsidRPr="008F7AAB" w:rsidRDefault="007F3E9E" w:rsidP="00A75F86">
            <w:pPr>
              <w:jc w:val="center"/>
            </w:pPr>
            <w:r w:rsidRPr="008F7AAB">
              <w:t>Acciones que Producen el Impacto</w:t>
            </w:r>
          </w:p>
        </w:tc>
        <w:tc>
          <w:tcPr>
            <w:tcW w:w="6826" w:type="dxa"/>
            <w:gridSpan w:val="2"/>
          </w:tcPr>
          <w:p w14:paraId="7B31D87F" w14:textId="77777777" w:rsidR="0082115B" w:rsidRPr="008F7AAB" w:rsidRDefault="00023A45" w:rsidP="00146943">
            <w:pPr>
              <w:pStyle w:val="ListParagraph"/>
              <w:numPr>
                <w:ilvl w:val="0"/>
                <w:numId w:val="18"/>
              </w:numPr>
              <w:autoSpaceDE w:val="0"/>
              <w:autoSpaceDN w:val="0"/>
              <w:adjustRightInd w:val="0"/>
              <w:jc w:val="both"/>
            </w:pPr>
            <w:r w:rsidRPr="008F7AAB">
              <w:t>Trasiego de equipos y maquinarias durante la fase de operación.</w:t>
            </w:r>
          </w:p>
          <w:p w14:paraId="424B76C0" w14:textId="5606CE32" w:rsidR="00023A45" w:rsidRPr="008F7AAB" w:rsidRDefault="00023A45" w:rsidP="00146943">
            <w:pPr>
              <w:pStyle w:val="ListParagraph"/>
              <w:numPr>
                <w:ilvl w:val="0"/>
                <w:numId w:val="18"/>
              </w:numPr>
              <w:autoSpaceDE w:val="0"/>
              <w:autoSpaceDN w:val="0"/>
              <w:adjustRightInd w:val="0"/>
              <w:jc w:val="both"/>
            </w:pPr>
            <w:r w:rsidRPr="008F7AAB">
              <w:t>Manejo</w:t>
            </w:r>
            <w:r w:rsidR="00F85152">
              <w:t xml:space="preserve"> y operación </w:t>
            </w:r>
            <w:r w:rsidRPr="008F7AAB">
              <w:t>de</w:t>
            </w:r>
            <w:r w:rsidR="00F85152">
              <w:t xml:space="preserve"> </w:t>
            </w:r>
            <w:r w:rsidRPr="008F7AAB">
              <w:t>l</w:t>
            </w:r>
            <w:r w:rsidR="00F85152">
              <w:t>a estación de GLP</w:t>
            </w:r>
            <w:r w:rsidR="00086CF5">
              <w:t>.</w:t>
            </w:r>
          </w:p>
          <w:p w14:paraId="61848A9C" w14:textId="321E78A3" w:rsidR="002B6F6C" w:rsidRPr="008F7AAB" w:rsidRDefault="002B6F6C" w:rsidP="002B6F6C">
            <w:pPr>
              <w:pStyle w:val="ListParagraph"/>
              <w:numPr>
                <w:ilvl w:val="0"/>
                <w:numId w:val="18"/>
              </w:numPr>
              <w:autoSpaceDE w:val="0"/>
              <w:autoSpaceDN w:val="0"/>
              <w:adjustRightInd w:val="0"/>
              <w:jc w:val="both"/>
            </w:pPr>
            <w:r w:rsidRPr="008F7AAB">
              <w:t>Manejo</w:t>
            </w:r>
            <w:r>
              <w:t xml:space="preserve"> y operación </w:t>
            </w:r>
            <w:r w:rsidRPr="008F7AAB">
              <w:t>de</w:t>
            </w:r>
            <w:r>
              <w:t xml:space="preserve"> </w:t>
            </w:r>
            <w:r w:rsidRPr="008F7AAB">
              <w:t>l</w:t>
            </w:r>
            <w:r>
              <w:t>a estación de G</w:t>
            </w:r>
            <w:r w:rsidR="00086CF5">
              <w:t>as Natural.</w:t>
            </w:r>
          </w:p>
          <w:p w14:paraId="71937A0C" w14:textId="3975F378" w:rsidR="007F3E9E" w:rsidRPr="00BC16F8" w:rsidRDefault="00BC16F8" w:rsidP="00146943">
            <w:pPr>
              <w:pStyle w:val="ListParagraph"/>
              <w:numPr>
                <w:ilvl w:val="0"/>
                <w:numId w:val="18"/>
              </w:numPr>
              <w:autoSpaceDE w:val="0"/>
              <w:autoSpaceDN w:val="0"/>
              <w:adjustRightInd w:val="0"/>
              <w:jc w:val="both"/>
              <w:rPr>
                <w:color w:val="FF0000"/>
              </w:rPr>
            </w:pPr>
            <w:r>
              <w:t>Almacenamiento y manipulaci</w:t>
            </w:r>
            <w:r w:rsidR="00C47BDF">
              <w:t>ón de la materia prima</w:t>
            </w:r>
            <w:r w:rsidR="00324A2D">
              <w:t xml:space="preserve"> (</w:t>
            </w:r>
            <w:r w:rsidR="00086CF5">
              <w:t>e</w:t>
            </w:r>
            <w:r w:rsidR="00324A2D">
              <w:t>sta actividad representa un considerable potencial de emisiones de polvo y partículas)</w:t>
            </w:r>
            <w:r w:rsidR="00C47BDF">
              <w:t>.</w:t>
            </w:r>
            <w:r w:rsidR="00023A45" w:rsidRPr="008F7AAB">
              <w:t xml:space="preserve"> </w:t>
            </w:r>
          </w:p>
          <w:p w14:paraId="41BE053C" w14:textId="77777777" w:rsidR="00BC16F8" w:rsidRPr="00F85152" w:rsidRDefault="0091165A" w:rsidP="00146943">
            <w:pPr>
              <w:pStyle w:val="ListParagraph"/>
              <w:numPr>
                <w:ilvl w:val="0"/>
                <w:numId w:val="18"/>
              </w:numPr>
              <w:autoSpaceDE w:val="0"/>
              <w:autoSpaceDN w:val="0"/>
              <w:adjustRightInd w:val="0"/>
              <w:jc w:val="both"/>
              <w:rPr>
                <w:color w:val="FF0000"/>
              </w:rPr>
            </w:pPr>
            <w:r>
              <w:t>Trituración</w:t>
            </w:r>
            <w:r w:rsidR="00BC16F8">
              <w:t xml:space="preserve"> del vidrio reciclado.</w:t>
            </w:r>
          </w:p>
          <w:p w14:paraId="31DBB7C6" w14:textId="77777777" w:rsidR="0091165A" w:rsidRPr="0091165A" w:rsidRDefault="0091165A" w:rsidP="0091165A">
            <w:pPr>
              <w:pStyle w:val="ListParagraph"/>
              <w:numPr>
                <w:ilvl w:val="0"/>
                <w:numId w:val="18"/>
              </w:numPr>
              <w:autoSpaceDE w:val="0"/>
              <w:autoSpaceDN w:val="0"/>
              <w:adjustRightInd w:val="0"/>
              <w:jc w:val="both"/>
              <w:rPr>
                <w:color w:val="FF0000"/>
              </w:rPr>
            </w:pPr>
            <w:r>
              <w:t>Operaciones del horno de fundición</w:t>
            </w:r>
            <w:r w:rsidR="00324A2D">
              <w:t xml:space="preserve"> (emisiones de productos de combustión, oxidación a altas temperaturas del nitrógeno atmosférico, produciéndose dióxido de azufre, dióxido de carbono y óxidos de nitrógeno</w:t>
            </w:r>
            <w:r w:rsidR="003B5F9A">
              <w:t>, emisiones de polvo y niveles bajos de metales)</w:t>
            </w:r>
            <w:r>
              <w:t>.</w:t>
            </w:r>
          </w:p>
          <w:p w14:paraId="5525ECC3" w14:textId="77777777" w:rsidR="0091165A" w:rsidRPr="00C47BDF" w:rsidRDefault="0091165A" w:rsidP="0091165A">
            <w:pPr>
              <w:pStyle w:val="ListParagraph"/>
              <w:numPr>
                <w:ilvl w:val="0"/>
                <w:numId w:val="18"/>
              </w:numPr>
              <w:autoSpaceDE w:val="0"/>
              <w:autoSpaceDN w:val="0"/>
              <w:adjustRightInd w:val="0"/>
              <w:jc w:val="both"/>
              <w:rPr>
                <w:color w:val="FF0000"/>
              </w:rPr>
            </w:pPr>
            <w:r>
              <w:t>Operaciones de conformado, recocido y embalaje.</w:t>
            </w:r>
          </w:p>
          <w:p w14:paraId="2AF8D9C5" w14:textId="77777777" w:rsidR="0091165A" w:rsidRPr="00C47BDF" w:rsidRDefault="0091165A" w:rsidP="0091165A">
            <w:pPr>
              <w:pStyle w:val="ListParagraph"/>
              <w:numPr>
                <w:ilvl w:val="0"/>
                <w:numId w:val="18"/>
              </w:numPr>
              <w:autoSpaceDE w:val="0"/>
              <w:autoSpaceDN w:val="0"/>
              <w:adjustRightInd w:val="0"/>
              <w:jc w:val="both"/>
              <w:rPr>
                <w:color w:val="FF0000"/>
              </w:rPr>
            </w:pPr>
            <w:r>
              <w:t>Operaciones del área de control de calidad.</w:t>
            </w:r>
          </w:p>
          <w:p w14:paraId="27C727BF" w14:textId="77777777" w:rsidR="00F85152" w:rsidRPr="003F7E39" w:rsidRDefault="00F85152" w:rsidP="00146943">
            <w:pPr>
              <w:pStyle w:val="ListParagraph"/>
              <w:numPr>
                <w:ilvl w:val="0"/>
                <w:numId w:val="18"/>
              </w:numPr>
              <w:autoSpaceDE w:val="0"/>
              <w:autoSpaceDN w:val="0"/>
              <w:adjustRightInd w:val="0"/>
              <w:jc w:val="both"/>
              <w:rPr>
                <w:color w:val="FF0000"/>
              </w:rPr>
            </w:pPr>
            <w:r>
              <w:t>Operación de almacén de repuestos de fábrica.</w:t>
            </w:r>
          </w:p>
          <w:p w14:paraId="22598F5E" w14:textId="4327056B" w:rsidR="00124215" w:rsidRPr="00C47BDF" w:rsidRDefault="00C47BDF" w:rsidP="004C4EDF">
            <w:pPr>
              <w:pStyle w:val="ListParagraph"/>
              <w:numPr>
                <w:ilvl w:val="0"/>
                <w:numId w:val="18"/>
              </w:numPr>
              <w:autoSpaceDE w:val="0"/>
              <w:autoSpaceDN w:val="0"/>
              <w:adjustRightInd w:val="0"/>
              <w:jc w:val="both"/>
              <w:rPr>
                <w:color w:val="FF0000"/>
              </w:rPr>
            </w:pPr>
            <w:r>
              <w:t>Operaciones en las áreas de mantenimiento general y taller mecánico.</w:t>
            </w:r>
          </w:p>
        </w:tc>
      </w:tr>
      <w:tr w:rsidR="007F3E9E" w:rsidRPr="008F7AAB" w14:paraId="3444F205" w14:textId="77777777" w:rsidTr="00EA424B">
        <w:tc>
          <w:tcPr>
            <w:tcW w:w="2213" w:type="dxa"/>
          </w:tcPr>
          <w:p w14:paraId="36748DF8" w14:textId="77777777" w:rsidR="007F3E9E" w:rsidRPr="008F7AAB" w:rsidRDefault="007F3E9E" w:rsidP="00A75F86">
            <w:pPr>
              <w:jc w:val="center"/>
            </w:pPr>
            <w:r w:rsidRPr="008F7AAB">
              <w:t>Impacto</w:t>
            </w:r>
          </w:p>
          <w:p w14:paraId="30773631" w14:textId="77777777" w:rsidR="007F3E9E" w:rsidRPr="008F7AAB" w:rsidRDefault="007F3E9E" w:rsidP="00A75F86">
            <w:pPr>
              <w:jc w:val="center"/>
              <w:rPr>
                <w:color w:val="FF0000"/>
              </w:rPr>
            </w:pPr>
          </w:p>
        </w:tc>
        <w:tc>
          <w:tcPr>
            <w:tcW w:w="6826" w:type="dxa"/>
            <w:gridSpan w:val="2"/>
          </w:tcPr>
          <w:p w14:paraId="6866BA22" w14:textId="0243D642" w:rsidR="007F3E9E" w:rsidRPr="008F7AAB" w:rsidRDefault="007F3E9E" w:rsidP="00A75F86">
            <w:pPr>
              <w:pStyle w:val="ListParagraph"/>
              <w:numPr>
                <w:ilvl w:val="0"/>
                <w:numId w:val="4"/>
              </w:numPr>
              <w:jc w:val="both"/>
            </w:pPr>
            <w:r w:rsidRPr="008F7AAB">
              <w:t xml:space="preserve">Posible alteración de la calidad del aire, por aumento de los niveles de ruido, emisiones gases y material </w:t>
            </w:r>
            <w:r w:rsidR="004C4EDF" w:rsidRPr="008F7AAB">
              <w:t>particulado</w:t>
            </w:r>
            <w:r w:rsidRPr="008F7AAB">
              <w:t xml:space="preserve">.  </w:t>
            </w:r>
          </w:p>
          <w:p w14:paraId="47FF9D5E" w14:textId="77777777" w:rsidR="007F3E9E" w:rsidRPr="008F7AAB" w:rsidRDefault="007F3E9E" w:rsidP="00C53C2C">
            <w:pPr>
              <w:pStyle w:val="ListParagraph"/>
              <w:numPr>
                <w:ilvl w:val="0"/>
                <w:numId w:val="4"/>
              </w:numPr>
              <w:jc w:val="both"/>
            </w:pPr>
            <w:r w:rsidRPr="008F7AAB">
              <w:t>Posible afectación de la salud de los trabajadores.</w:t>
            </w:r>
          </w:p>
        </w:tc>
      </w:tr>
      <w:tr w:rsidR="007F3E9E" w:rsidRPr="008F7AAB" w14:paraId="7A832301" w14:textId="77777777" w:rsidTr="00EA424B">
        <w:tc>
          <w:tcPr>
            <w:tcW w:w="2213" w:type="dxa"/>
          </w:tcPr>
          <w:p w14:paraId="54057F9C" w14:textId="77777777" w:rsidR="007F3E9E" w:rsidRPr="008F7AAB" w:rsidRDefault="007F3E9E" w:rsidP="00A75F86">
            <w:pPr>
              <w:jc w:val="center"/>
            </w:pPr>
            <w:r w:rsidRPr="008F7AAB">
              <w:t>Factor ambiental afectado</w:t>
            </w:r>
          </w:p>
          <w:p w14:paraId="71FD5CAF" w14:textId="77777777" w:rsidR="007F3E9E" w:rsidRPr="008F7AAB" w:rsidRDefault="007F3E9E" w:rsidP="00A75F86">
            <w:pPr>
              <w:jc w:val="center"/>
              <w:rPr>
                <w:color w:val="FF0000"/>
              </w:rPr>
            </w:pPr>
          </w:p>
        </w:tc>
        <w:tc>
          <w:tcPr>
            <w:tcW w:w="6826" w:type="dxa"/>
            <w:gridSpan w:val="2"/>
          </w:tcPr>
          <w:p w14:paraId="1FD99DB0" w14:textId="77777777" w:rsidR="007119B2" w:rsidRPr="008F7AAB" w:rsidRDefault="007F3E9E" w:rsidP="00186EED">
            <w:pPr>
              <w:pStyle w:val="ListParagraph"/>
              <w:numPr>
                <w:ilvl w:val="0"/>
                <w:numId w:val="4"/>
              </w:numPr>
              <w:jc w:val="both"/>
            </w:pPr>
            <w:r w:rsidRPr="008F7AAB">
              <w:t>Aire</w:t>
            </w:r>
            <w:r w:rsidR="00E00348">
              <w:t>.</w:t>
            </w:r>
          </w:p>
        </w:tc>
      </w:tr>
      <w:tr w:rsidR="007F3E9E" w:rsidRPr="008F7AAB" w14:paraId="000A84A2" w14:textId="77777777" w:rsidTr="00EA424B">
        <w:tc>
          <w:tcPr>
            <w:tcW w:w="9039" w:type="dxa"/>
            <w:gridSpan w:val="3"/>
          </w:tcPr>
          <w:p w14:paraId="13E2D4CD" w14:textId="77777777" w:rsidR="007F3E9E" w:rsidRPr="008F7AAB" w:rsidRDefault="007F3E9E" w:rsidP="00A75F86">
            <w:pPr>
              <w:jc w:val="center"/>
              <w:rPr>
                <w:b/>
              </w:rPr>
            </w:pPr>
            <w:r w:rsidRPr="008F7AAB">
              <w:rPr>
                <w:b/>
              </w:rPr>
              <w:t>Acciones a Desarrollar</w:t>
            </w:r>
          </w:p>
        </w:tc>
      </w:tr>
      <w:tr w:rsidR="007F3E9E" w:rsidRPr="008F7AAB" w14:paraId="70EE96FE" w14:textId="77777777" w:rsidTr="00EA424B">
        <w:trPr>
          <w:trHeight w:val="1070"/>
        </w:trPr>
        <w:tc>
          <w:tcPr>
            <w:tcW w:w="9039" w:type="dxa"/>
            <w:gridSpan w:val="3"/>
          </w:tcPr>
          <w:p w14:paraId="2E8EEB42" w14:textId="77777777" w:rsidR="007B2720" w:rsidRPr="007B2720" w:rsidRDefault="007B2720" w:rsidP="007B2720">
            <w:pPr>
              <w:pStyle w:val="ListParagraph"/>
              <w:numPr>
                <w:ilvl w:val="0"/>
                <w:numId w:val="19"/>
              </w:numPr>
              <w:jc w:val="both"/>
            </w:pPr>
            <w:r w:rsidRPr="007B2720">
              <w:t xml:space="preserve">Control de las velocidades de trasiego de los equipos y maquinarias en las áreas de recepción de materia prima y demás áreas de la industria.  </w:t>
            </w:r>
          </w:p>
          <w:p w14:paraId="3BE4037E" w14:textId="710A7502" w:rsidR="007B2720" w:rsidRPr="007B2720" w:rsidRDefault="007B2720" w:rsidP="007B2720">
            <w:pPr>
              <w:pStyle w:val="ListParagraph"/>
              <w:numPr>
                <w:ilvl w:val="0"/>
                <w:numId w:val="19"/>
              </w:numPr>
              <w:jc w:val="both"/>
            </w:pPr>
            <w:r w:rsidRPr="007B2720">
              <w:t>Mantenimiento preventivo a equipos y maquinarias de operación.</w:t>
            </w:r>
          </w:p>
          <w:p w14:paraId="4337D364" w14:textId="77777777" w:rsidR="00A67A76" w:rsidRPr="00A67A76" w:rsidRDefault="00186EED" w:rsidP="00763C61">
            <w:pPr>
              <w:pStyle w:val="ListParagraph"/>
              <w:numPr>
                <w:ilvl w:val="0"/>
                <w:numId w:val="19"/>
              </w:numPr>
              <w:jc w:val="both"/>
            </w:pPr>
            <w:r>
              <w:t xml:space="preserve">Los </w:t>
            </w:r>
            <w:r w:rsidR="00A67A76" w:rsidRPr="00A67A76">
              <w:t>almacen</w:t>
            </w:r>
            <w:r>
              <w:t>es</w:t>
            </w:r>
            <w:r w:rsidR="00A67A76" w:rsidRPr="00A67A76">
              <w:t xml:space="preserve"> de materia prima serán </w:t>
            </w:r>
            <w:r w:rsidR="00134F87">
              <w:t>naves metálicas cerrada</w:t>
            </w:r>
            <w:r w:rsidR="00A67A76" w:rsidRPr="00A67A76">
              <w:t>s.</w:t>
            </w:r>
          </w:p>
          <w:p w14:paraId="4FB5773F" w14:textId="52689B8A" w:rsidR="00A67A76" w:rsidRPr="00CC7E70" w:rsidRDefault="00A67A76" w:rsidP="00763C61">
            <w:pPr>
              <w:pStyle w:val="ListParagraph"/>
              <w:numPr>
                <w:ilvl w:val="0"/>
                <w:numId w:val="19"/>
              </w:numPr>
              <w:jc w:val="both"/>
              <w:rPr>
                <w:color w:val="FF0000"/>
              </w:rPr>
            </w:pPr>
            <w:r>
              <w:t xml:space="preserve">Las materias primas </w:t>
            </w:r>
            <w:r w:rsidR="00186EED">
              <w:t>alimentarán</w:t>
            </w:r>
            <w:r>
              <w:t xml:space="preserve"> al horno a través de </w:t>
            </w:r>
            <w:r w:rsidR="00F4048F">
              <w:t>silos</w:t>
            </w:r>
            <w:r>
              <w:t xml:space="preserve">. </w:t>
            </w:r>
          </w:p>
          <w:p w14:paraId="7FAC9682" w14:textId="0633CFC4" w:rsidR="00CC7E70" w:rsidRPr="00AC748F" w:rsidRDefault="00CC7E70" w:rsidP="00763C61">
            <w:pPr>
              <w:pStyle w:val="ListParagraph"/>
              <w:numPr>
                <w:ilvl w:val="0"/>
                <w:numId w:val="19"/>
              </w:numPr>
              <w:jc w:val="both"/>
              <w:rPr>
                <w:color w:val="FF0000"/>
              </w:rPr>
            </w:pPr>
            <w:r>
              <w:t xml:space="preserve">Todos los procesos serán </w:t>
            </w:r>
            <w:r w:rsidR="008573F7">
              <w:t>altamente</w:t>
            </w:r>
            <w:r w:rsidR="008436A5">
              <w:t xml:space="preserve"> </w:t>
            </w:r>
            <w:r>
              <w:t xml:space="preserve">automatizados. </w:t>
            </w:r>
          </w:p>
          <w:p w14:paraId="1B16E547" w14:textId="77777777" w:rsidR="00A67A76" w:rsidRDefault="00CC7E70" w:rsidP="00763C61">
            <w:pPr>
              <w:pStyle w:val="ListParagraph"/>
              <w:numPr>
                <w:ilvl w:val="0"/>
                <w:numId w:val="19"/>
              </w:numPr>
              <w:jc w:val="both"/>
            </w:pPr>
            <w:r w:rsidRPr="00F4048F">
              <w:t xml:space="preserve">Para reducir el polvo durante el transporte y </w:t>
            </w:r>
            <w:r w:rsidR="00C9454E" w:rsidRPr="00F4048F">
              <w:t>el arrastre</w:t>
            </w:r>
            <w:r w:rsidRPr="00F4048F">
              <w:t xml:space="preserve"> de </w:t>
            </w:r>
            <w:r w:rsidR="00C9454E" w:rsidRPr="00F4048F">
              <w:t>partículas</w:t>
            </w:r>
            <w:r w:rsidRPr="00F4048F">
              <w:t xml:space="preserve"> finas fuera del horno, se mantendrá un porcentaje de agua en la mezcla (entre 1 y 4%). </w:t>
            </w:r>
          </w:p>
          <w:p w14:paraId="64C098C5" w14:textId="78D34DE3" w:rsidR="006E003C" w:rsidRDefault="00F4048F" w:rsidP="00763C61">
            <w:pPr>
              <w:pStyle w:val="ListParagraph"/>
              <w:numPr>
                <w:ilvl w:val="0"/>
                <w:numId w:val="19"/>
              </w:numPr>
              <w:jc w:val="both"/>
            </w:pPr>
            <w:r>
              <w:t xml:space="preserve">Para minimizar o controlar de las emisiones de metales dentro del polvo, procederemos a: selección de las materias primas y </w:t>
            </w:r>
            <w:r w:rsidR="00E54F78" w:rsidRPr="00E54F78">
              <w:t>colocación de imanes en algunos puntos del proceso</w:t>
            </w:r>
          </w:p>
          <w:p w14:paraId="738497FC" w14:textId="5F197A5B" w:rsidR="00FD3A7B" w:rsidRPr="007F5E34" w:rsidRDefault="00FD3A7B" w:rsidP="00763C61">
            <w:pPr>
              <w:pStyle w:val="ListParagraph"/>
              <w:numPr>
                <w:ilvl w:val="0"/>
                <w:numId w:val="19"/>
              </w:numPr>
              <w:jc w:val="both"/>
            </w:pPr>
            <w:r w:rsidRPr="007F5E34">
              <w:lastRenderedPageBreak/>
              <w:t>Para el control del polvillo que se produce al descargar la materia prima en la tolva de entrada de la casa de mezcla se construirá un</w:t>
            </w:r>
            <w:r w:rsidR="009F2413" w:rsidRPr="007F5E34">
              <w:t xml:space="preserve">a estructura </w:t>
            </w:r>
            <w:r w:rsidR="009C4336" w:rsidRPr="007F5E34">
              <w:t xml:space="preserve">cerrada donde el camión </w:t>
            </w:r>
            <w:r w:rsidR="007F5E34" w:rsidRPr="007F5E34">
              <w:t xml:space="preserve">pueda descargar bajo techo </w:t>
            </w:r>
            <w:r w:rsidRPr="007F5E34">
              <w:t>y se colocaran extractores</w:t>
            </w:r>
            <w:r w:rsidR="007F5E34" w:rsidRPr="007F5E34">
              <w:t xml:space="preserve"> en </w:t>
            </w:r>
            <w:r w:rsidR="0075242D">
              <w:t>diferentes equipos de la casa de mezcla.</w:t>
            </w:r>
          </w:p>
          <w:p w14:paraId="40C785B9" w14:textId="77777777" w:rsidR="007B2720" w:rsidRPr="007B2720" w:rsidRDefault="007B2720" w:rsidP="007B2720">
            <w:pPr>
              <w:pStyle w:val="ListParagraph"/>
              <w:numPr>
                <w:ilvl w:val="0"/>
                <w:numId w:val="19"/>
              </w:numPr>
              <w:jc w:val="both"/>
            </w:pPr>
            <w:r w:rsidRPr="007B2720">
              <w:t xml:space="preserve">Monitoreo de los niveles de ruido, emisiones de gases y material particulado en las áreas de operación.   </w:t>
            </w:r>
          </w:p>
          <w:p w14:paraId="4161E8B1" w14:textId="77777777" w:rsidR="00EC7142" w:rsidRPr="007F5E34" w:rsidRDefault="00EC7142" w:rsidP="00EC7142">
            <w:pPr>
              <w:pStyle w:val="ListParagraph"/>
              <w:numPr>
                <w:ilvl w:val="0"/>
                <w:numId w:val="19"/>
              </w:numPr>
              <w:jc w:val="both"/>
            </w:pPr>
            <w:r w:rsidRPr="007F5E34">
              <w:t xml:space="preserve">La ausencia de aire de combustión en la fusión eléctrica significa que los volúmenes de gas residual serán extremadamente bajos, esto producirá un bajo arrastre de partículas, la principal emisión gaseosa en este caso es el </w:t>
            </w:r>
            <w:r w:rsidR="001102EC" w:rsidRPr="007F5E34">
              <w:t>dióxido</w:t>
            </w:r>
            <w:r w:rsidRPr="007F5E34">
              <w:t xml:space="preserve"> de carbono de los materiales carbonatados de la mezcla. </w:t>
            </w:r>
          </w:p>
          <w:p w14:paraId="6428AA03" w14:textId="77777777" w:rsidR="00EC7142" w:rsidRPr="00806E71" w:rsidRDefault="00EC7142" w:rsidP="00EC7142">
            <w:pPr>
              <w:pStyle w:val="ListParagraph"/>
              <w:numPr>
                <w:ilvl w:val="0"/>
                <w:numId w:val="19"/>
              </w:numPr>
              <w:jc w:val="both"/>
            </w:pPr>
            <w:r w:rsidRPr="00806E71">
              <w:t>La fusión con combinación de combustibles fósiles y electricidad en el horno reduciría la formación de productos de combustión (dióxido de azufre, NOx térmico y dióxido de carbono).</w:t>
            </w:r>
          </w:p>
          <w:p w14:paraId="070F1B85" w14:textId="77777777" w:rsidR="00C9454E" w:rsidRPr="00806E71" w:rsidRDefault="00806E71" w:rsidP="00763C61">
            <w:pPr>
              <w:pStyle w:val="ListParagraph"/>
              <w:numPr>
                <w:ilvl w:val="0"/>
                <w:numId w:val="19"/>
              </w:numPr>
              <w:jc w:val="both"/>
            </w:pPr>
            <w:r w:rsidRPr="00806E71">
              <w:t>Instalación de un horno regenerativo.</w:t>
            </w:r>
          </w:p>
          <w:p w14:paraId="699F7C67" w14:textId="77777777" w:rsidR="00023A45" w:rsidRPr="007B2720" w:rsidRDefault="00023A45" w:rsidP="00146943">
            <w:pPr>
              <w:pStyle w:val="ListParagraph"/>
              <w:numPr>
                <w:ilvl w:val="0"/>
                <w:numId w:val="19"/>
              </w:numPr>
              <w:jc w:val="both"/>
            </w:pPr>
            <w:r w:rsidRPr="007B2720">
              <w:t>Proteger la salud de los empleados.</w:t>
            </w:r>
          </w:p>
          <w:p w14:paraId="26747960" w14:textId="77777777" w:rsidR="00923F56" w:rsidRPr="007B2720" w:rsidRDefault="00023A45" w:rsidP="00146943">
            <w:pPr>
              <w:pStyle w:val="ListParagraph"/>
              <w:numPr>
                <w:ilvl w:val="0"/>
                <w:numId w:val="19"/>
              </w:numPr>
              <w:jc w:val="both"/>
            </w:pPr>
            <w:r w:rsidRPr="007B2720">
              <w:t>Capacitación del personal</w:t>
            </w:r>
          </w:p>
          <w:p w14:paraId="5D611850" w14:textId="77777777" w:rsidR="00340A70" w:rsidRPr="008F7AAB" w:rsidRDefault="00340A70" w:rsidP="00FB1AC4">
            <w:pPr>
              <w:pStyle w:val="ListParagraph"/>
              <w:jc w:val="both"/>
              <w:rPr>
                <w:color w:val="FF0000"/>
              </w:rPr>
            </w:pPr>
          </w:p>
        </w:tc>
      </w:tr>
      <w:tr w:rsidR="007F3E9E" w:rsidRPr="008F7AAB" w14:paraId="47B0F796" w14:textId="77777777" w:rsidTr="00EA424B">
        <w:tc>
          <w:tcPr>
            <w:tcW w:w="9039" w:type="dxa"/>
            <w:gridSpan w:val="3"/>
          </w:tcPr>
          <w:p w14:paraId="0C2377A0" w14:textId="77777777" w:rsidR="007F3E9E" w:rsidRPr="008F7AAB" w:rsidRDefault="007F3E9E" w:rsidP="00A75F86">
            <w:pPr>
              <w:jc w:val="center"/>
              <w:rPr>
                <w:b/>
              </w:rPr>
            </w:pPr>
            <w:r w:rsidRPr="008F7AAB">
              <w:rPr>
                <w:b/>
              </w:rPr>
              <w:lastRenderedPageBreak/>
              <w:t>Técnica/Tecnología Utilizada</w:t>
            </w:r>
          </w:p>
        </w:tc>
      </w:tr>
      <w:tr w:rsidR="007F3E9E" w:rsidRPr="008F7AAB" w14:paraId="09BFF5E7" w14:textId="77777777" w:rsidTr="00806E71">
        <w:trPr>
          <w:trHeight w:val="708"/>
        </w:trPr>
        <w:tc>
          <w:tcPr>
            <w:tcW w:w="9039" w:type="dxa"/>
            <w:gridSpan w:val="3"/>
          </w:tcPr>
          <w:p w14:paraId="6B1713C0" w14:textId="77777777" w:rsidR="008612FF" w:rsidRPr="008F7AAB" w:rsidRDefault="008612FF"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Se colocarán señales verticales para el control de las velocidades de trasiego de los equipos y maquinarias, a fin de que no excedan el rango de 10 a 15 km/h. Así como señalización para limitar el uso innecesario de bocinas.</w:t>
            </w:r>
          </w:p>
          <w:p w14:paraId="53434C2B" w14:textId="77777777" w:rsidR="008612FF" w:rsidRPr="008F7AAB" w:rsidRDefault="008612FF"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Se cubrirán con lona los camiones que transporten materiales. Estas lonas deberán tener un ancho superior de 2 m del ancho y longitud de la cama del camión.  La lona se colocará inmediatamente se haya cargado el camión.  No se permitirá el trasiego de camiones con las cargas descubiertas.</w:t>
            </w:r>
          </w:p>
          <w:p w14:paraId="57CDF2B3" w14:textId="77777777" w:rsidR="008612FF" w:rsidRPr="008612FF" w:rsidRDefault="008612FF"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 xml:space="preserve">Instalación de silenciadores a los sistemas de escape de generadores eléctricos.   </w:t>
            </w:r>
          </w:p>
          <w:p w14:paraId="12E49825" w14:textId="77777777" w:rsidR="007B2720" w:rsidRPr="007B2720" w:rsidRDefault="007B2720" w:rsidP="00357BC9">
            <w:pPr>
              <w:pStyle w:val="NormalWeb"/>
              <w:numPr>
                <w:ilvl w:val="0"/>
                <w:numId w:val="41"/>
              </w:numPr>
              <w:jc w:val="both"/>
              <w:rPr>
                <w:rFonts w:ascii="Times New Roman" w:hAnsi="Times New Roman"/>
                <w:color w:val="auto"/>
                <w:sz w:val="24"/>
                <w:szCs w:val="24"/>
              </w:rPr>
            </w:pPr>
            <w:r w:rsidRPr="007B2720">
              <w:rPr>
                <w:rFonts w:ascii="Times New Roman" w:hAnsi="Times New Roman"/>
                <w:color w:val="auto"/>
                <w:sz w:val="24"/>
                <w:szCs w:val="24"/>
              </w:rPr>
              <w:t>Los almacenes de materia prima serán naves metálicas cerradas.</w:t>
            </w:r>
          </w:p>
          <w:p w14:paraId="66AD721F" w14:textId="7FD90355" w:rsidR="007B2720" w:rsidRPr="007B2720" w:rsidRDefault="007B2720" w:rsidP="00357BC9">
            <w:pPr>
              <w:pStyle w:val="NormalWeb"/>
              <w:numPr>
                <w:ilvl w:val="0"/>
                <w:numId w:val="41"/>
              </w:numPr>
              <w:jc w:val="both"/>
              <w:rPr>
                <w:rFonts w:ascii="Times New Roman" w:hAnsi="Times New Roman"/>
                <w:color w:val="auto"/>
                <w:sz w:val="24"/>
                <w:szCs w:val="24"/>
              </w:rPr>
            </w:pPr>
            <w:r w:rsidRPr="007B2720">
              <w:rPr>
                <w:rFonts w:ascii="Times New Roman" w:hAnsi="Times New Roman"/>
                <w:color w:val="auto"/>
                <w:sz w:val="24"/>
                <w:szCs w:val="24"/>
              </w:rPr>
              <w:t xml:space="preserve">Las materias primas alimentarán al horno a través de un sistema de silos cerrados para evitar dispersión de los materiales en el proceso de transporte. </w:t>
            </w:r>
          </w:p>
          <w:p w14:paraId="26FFEF52" w14:textId="77777777" w:rsidR="007B2720" w:rsidRPr="007B2720" w:rsidRDefault="007B2720" w:rsidP="00357BC9">
            <w:pPr>
              <w:pStyle w:val="NormalWeb"/>
              <w:numPr>
                <w:ilvl w:val="0"/>
                <w:numId w:val="41"/>
              </w:numPr>
              <w:jc w:val="both"/>
              <w:rPr>
                <w:rFonts w:ascii="Times New Roman" w:hAnsi="Times New Roman"/>
                <w:color w:val="auto"/>
                <w:sz w:val="24"/>
                <w:szCs w:val="24"/>
              </w:rPr>
            </w:pPr>
            <w:r w:rsidRPr="007B2720">
              <w:rPr>
                <w:rFonts w:ascii="Times New Roman" w:hAnsi="Times New Roman"/>
                <w:color w:val="auto"/>
                <w:sz w:val="24"/>
                <w:szCs w:val="24"/>
              </w:rPr>
              <w:t xml:space="preserve">Para reducir el polvo durante el transporte y el arrastre de partículas finas fuera del horno, se mantendrá un porcentaje de agua en la mezcla (entre 1 y 4%). </w:t>
            </w:r>
          </w:p>
          <w:p w14:paraId="6276427A" w14:textId="77777777" w:rsidR="004B2457" w:rsidRDefault="007B2720" w:rsidP="00357BC9">
            <w:pPr>
              <w:pStyle w:val="NormalWeb"/>
              <w:numPr>
                <w:ilvl w:val="0"/>
                <w:numId w:val="41"/>
              </w:numPr>
              <w:jc w:val="both"/>
              <w:rPr>
                <w:rFonts w:ascii="Times New Roman" w:hAnsi="Times New Roman"/>
                <w:color w:val="auto"/>
                <w:sz w:val="24"/>
                <w:szCs w:val="24"/>
              </w:rPr>
            </w:pPr>
            <w:r w:rsidRPr="007B2720">
              <w:rPr>
                <w:rFonts w:ascii="Times New Roman" w:hAnsi="Times New Roman"/>
                <w:color w:val="auto"/>
                <w:sz w:val="24"/>
                <w:szCs w:val="24"/>
              </w:rPr>
              <w:t>Para minimizar o controlar las emisiones de metales</w:t>
            </w:r>
            <w:r w:rsidR="008612FF">
              <w:rPr>
                <w:rFonts w:ascii="Times New Roman" w:hAnsi="Times New Roman"/>
                <w:color w:val="auto"/>
                <w:sz w:val="24"/>
                <w:szCs w:val="24"/>
              </w:rPr>
              <w:t xml:space="preserve"> en el procesamiento de la materia prima</w:t>
            </w:r>
            <w:r w:rsidRPr="007B2720">
              <w:rPr>
                <w:rFonts w:ascii="Times New Roman" w:hAnsi="Times New Roman"/>
                <w:color w:val="auto"/>
                <w:sz w:val="24"/>
                <w:szCs w:val="24"/>
              </w:rPr>
              <w:t xml:space="preserve">, procederemos a: selección de las materias primas y </w:t>
            </w:r>
            <w:r w:rsidR="00692AF3" w:rsidRPr="00692AF3">
              <w:rPr>
                <w:rFonts w:ascii="Times New Roman" w:hAnsi="Times New Roman"/>
                <w:color w:val="auto"/>
                <w:sz w:val="24"/>
                <w:szCs w:val="24"/>
              </w:rPr>
              <w:t>colocación de imanes en algunos puntos del proceso</w:t>
            </w:r>
            <w:r w:rsidR="004B2457">
              <w:rPr>
                <w:rFonts w:ascii="Times New Roman" w:hAnsi="Times New Roman"/>
                <w:color w:val="auto"/>
                <w:sz w:val="24"/>
                <w:szCs w:val="24"/>
              </w:rPr>
              <w:t>.</w:t>
            </w:r>
          </w:p>
          <w:p w14:paraId="717519EF" w14:textId="162339DD" w:rsidR="006B2092" w:rsidRPr="006B2092" w:rsidRDefault="006B2092" w:rsidP="00357BC9">
            <w:pPr>
              <w:pStyle w:val="NormalWeb"/>
              <w:numPr>
                <w:ilvl w:val="0"/>
                <w:numId w:val="41"/>
              </w:numPr>
              <w:jc w:val="both"/>
              <w:rPr>
                <w:rFonts w:ascii="Times New Roman" w:hAnsi="Times New Roman"/>
                <w:color w:val="auto"/>
                <w:sz w:val="24"/>
                <w:szCs w:val="24"/>
              </w:rPr>
            </w:pPr>
            <w:r>
              <w:rPr>
                <w:rFonts w:ascii="Times New Roman" w:hAnsi="Times New Roman"/>
                <w:color w:val="auto"/>
                <w:sz w:val="24"/>
                <w:szCs w:val="24"/>
              </w:rPr>
              <w:t>Se vigilará l</w:t>
            </w:r>
            <w:r w:rsidRPr="006B2092">
              <w:rPr>
                <w:rFonts w:ascii="Times New Roman" w:hAnsi="Times New Roman"/>
                <w:color w:val="auto"/>
                <w:sz w:val="24"/>
                <w:szCs w:val="24"/>
              </w:rPr>
              <w:t>a ausencia de aire de combustión en la fusión eléctrica</w:t>
            </w:r>
            <w:r>
              <w:rPr>
                <w:rFonts w:ascii="Times New Roman" w:hAnsi="Times New Roman"/>
                <w:color w:val="auto"/>
                <w:sz w:val="24"/>
                <w:szCs w:val="24"/>
              </w:rPr>
              <w:t>, esto</w:t>
            </w:r>
            <w:r w:rsidRPr="006B2092">
              <w:rPr>
                <w:rFonts w:ascii="Times New Roman" w:hAnsi="Times New Roman"/>
                <w:color w:val="auto"/>
                <w:sz w:val="24"/>
                <w:szCs w:val="24"/>
              </w:rPr>
              <w:t xml:space="preserve"> </w:t>
            </w:r>
            <w:r>
              <w:rPr>
                <w:rFonts w:ascii="Times New Roman" w:hAnsi="Times New Roman"/>
                <w:color w:val="auto"/>
                <w:sz w:val="24"/>
                <w:szCs w:val="24"/>
              </w:rPr>
              <w:t xml:space="preserve">garantizará </w:t>
            </w:r>
            <w:r w:rsidRPr="006B2092">
              <w:rPr>
                <w:rFonts w:ascii="Times New Roman" w:hAnsi="Times New Roman"/>
                <w:color w:val="auto"/>
                <w:sz w:val="24"/>
                <w:szCs w:val="24"/>
              </w:rPr>
              <w:t>que los volúmenes de gas residual</w:t>
            </w:r>
            <w:r w:rsidR="001113D1">
              <w:rPr>
                <w:rFonts w:ascii="Times New Roman" w:hAnsi="Times New Roman"/>
                <w:color w:val="auto"/>
                <w:sz w:val="24"/>
                <w:szCs w:val="24"/>
              </w:rPr>
              <w:t xml:space="preserve"> serán</w:t>
            </w:r>
            <w:r w:rsidRPr="006B2092">
              <w:rPr>
                <w:rFonts w:ascii="Times New Roman" w:hAnsi="Times New Roman"/>
                <w:color w:val="auto"/>
                <w:sz w:val="24"/>
                <w:szCs w:val="24"/>
              </w:rPr>
              <w:t xml:space="preserve"> extremadamente bajos, </w:t>
            </w:r>
            <w:r>
              <w:rPr>
                <w:rFonts w:ascii="Times New Roman" w:hAnsi="Times New Roman"/>
                <w:color w:val="auto"/>
                <w:sz w:val="24"/>
                <w:szCs w:val="24"/>
              </w:rPr>
              <w:t xml:space="preserve">lo que </w:t>
            </w:r>
            <w:r w:rsidRPr="006B2092">
              <w:rPr>
                <w:rFonts w:ascii="Times New Roman" w:hAnsi="Times New Roman"/>
                <w:color w:val="auto"/>
                <w:sz w:val="24"/>
                <w:szCs w:val="24"/>
              </w:rPr>
              <w:t>producirá un bajo arrastre de partículas</w:t>
            </w:r>
            <w:r w:rsidR="002D1C89">
              <w:rPr>
                <w:rFonts w:ascii="Times New Roman" w:hAnsi="Times New Roman"/>
                <w:color w:val="auto"/>
                <w:sz w:val="24"/>
                <w:szCs w:val="24"/>
              </w:rPr>
              <w:t xml:space="preserve">.  En este caso, </w:t>
            </w:r>
            <w:r w:rsidRPr="006B2092">
              <w:rPr>
                <w:rFonts w:ascii="Times New Roman" w:hAnsi="Times New Roman"/>
                <w:color w:val="auto"/>
                <w:sz w:val="24"/>
                <w:szCs w:val="24"/>
              </w:rPr>
              <w:t xml:space="preserve">la principal emisión gaseosa </w:t>
            </w:r>
            <w:r w:rsidR="001113D1">
              <w:rPr>
                <w:rFonts w:ascii="Times New Roman" w:hAnsi="Times New Roman"/>
                <w:color w:val="auto"/>
                <w:sz w:val="24"/>
                <w:szCs w:val="24"/>
              </w:rPr>
              <w:t>sería</w:t>
            </w:r>
            <w:r w:rsidRPr="006B2092">
              <w:rPr>
                <w:rFonts w:ascii="Times New Roman" w:hAnsi="Times New Roman"/>
                <w:color w:val="auto"/>
                <w:sz w:val="24"/>
                <w:szCs w:val="24"/>
              </w:rPr>
              <w:t xml:space="preserve"> </w:t>
            </w:r>
            <w:r w:rsidR="002D1C89">
              <w:rPr>
                <w:rFonts w:ascii="Times New Roman" w:hAnsi="Times New Roman"/>
                <w:color w:val="auto"/>
                <w:sz w:val="24"/>
                <w:szCs w:val="24"/>
              </w:rPr>
              <w:t xml:space="preserve">el </w:t>
            </w:r>
            <w:r w:rsidR="001113D1" w:rsidRPr="006B2092">
              <w:rPr>
                <w:rFonts w:ascii="Times New Roman" w:hAnsi="Times New Roman"/>
                <w:color w:val="auto"/>
                <w:sz w:val="24"/>
                <w:szCs w:val="24"/>
              </w:rPr>
              <w:t>dióxido</w:t>
            </w:r>
            <w:r w:rsidRPr="006B2092">
              <w:rPr>
                <w:rFonts w:ascii="Times New Roman" w:hAnsi="Times New Roman"/>
                <w:color w:val="auto"/>
                <w:sz w:val="24"/>
                <w:szCs w:val="24"/>
              </w:rPr>
              <w:t xml:space="preserve"> de carbono </w:t>
            </w:r>
            <w:r w:rsidR="002D1C89">
              <w:rPr>
                <w:rFonts w:ascii="Times New Roman" w:hAnsi="Times New Roman"/>
                <w:color w:val="auto"/>
                <w:sz w:val="24"/>
                <w:szCs w:val="24"/>
              </w:rPr>
              <w:t xml:space="preserve">producto de la fusión </w:t>
            </w:r>
            <w:r w:rsidRPr="006B2092">
              <w:rPr>
                <w:rFonts w:ascii="Times New Roman" w:hAnsi="Times New Roman"/>
                <w:color w:val="auto"/>
                <w:sz w:val="24"/>
                <w:szCs w:val="24"/>
              </w:rPr>
              <w:t xml:space="preserve">de los materiales carbonatados de la mezcla. </w:t>
            </w:r>
          </w:p>
          <w:p w14:paraId="3470E68D" w14:textId="77777777" w:rsidR="007B2720" w:rsidRDefault="006B2092" w:rsidP="00357BC9">
            <w:pPr>
              <w:pStyle w:val="NormalWeb"/>
              <w:numPr>
                <w:ilvl w:val="0"/>
                <w:numId w:val="41"/>
              </w:numPr>
              <w:jc w:val="both"/>
              <w:rPr>
                <w:rFonts w:ascii="Times New Roman" w:hAnsi="Times New Roman"/>
                <w:color w:val="auto"/>
                <w:sz w:val="24"/>
                <w:szCs w:val="24"/>
              </w:rPr>
            </w:pPr>
            <w:r w:rsidRPr="006B2092">
              <w:rPr>
                <w:rFonts w:ascii="Times New Roman" w:hAnsi="Times New Roman"/>
                <w:color w:val="auto"/>
                <w:sz w:val="24"/>
                <w:szCs w:val="24"/>
              </w:rPr>
              <w:t>La fusión con combinación de combustibles fósiles y electricidad en el horno reduciría la formación de productos de combustión (dióxido de azufre, NOx térmico y dióxido de carbono).</w:t>
            </w:r>
            <w:r w:rsidR="007B2720" w:rsidRPr="006B2092">
              <w:rPr>
                <w:rFonts w:ascii="Times New Roman" w:hAnsi="Times New Roman"/>
                <w:color w:val="auto"/>
                <w:sz w:val="24"/>
                <w:szCs w:val="24"/>
              </w:rPr>
              <w:t xml:space="preserve"> </w:t>
            </w:r>
          </w:p>
          <w:p w14:paraId="6A498B75" w14:textId="6660EF3E" w:rsidR="009F2413" w:rsidRPr="00806E71" w:rsidRDefault="009F2413" w:rsidP="00357BC9">
            <w:pPr>
              <w:numPr>
                <w:ilvl w:val="0"/>
                <w:numId w:val="41"/>
              </w:numPr>
            </w:pPr>
            <w:r w:rsidRPr="00806E71">
              <w:t>Para el control del polvillo que se produce al descargar la materia prima en la tolva de entrada de la casa de mezcla se construirá un galpón para la tolva de materia prima y se colocar</w:t>
            </w:r>
            <w:r w:rsidR="005D53F1">
              <w:t>á</w:t>
            </w:r>
            <w:r w:rsidRPr="00806E71">
              <w:t>n extractores</w:t>
            </w:r>
            <w:r w:rsidR="005D53F1">
              <w:t xml:space="preserve"> en algunos puntos del proceso de batch plant o casa de mezcla.</w:t>
            </w:r>
          </w:p>
          <w:p w14:paraId="2277F859" w14:textId="77777777" w:rsidR="007B2720" w:rsidRPr="007B2720" w:rsidRDefault="007B2720" w:rsidP="00357BC9">
            <w:pPr>
              <w:pStyle w:val="NormalWeb"/>
              <w:numPr>
                <w:ilvl w:val="0"/>
                <w:numId w:val="41"/>
              </w:numPr>
              <w:jc w:val="both"/>
              <w:rPr>
                <w:rFonts w:ascii="Times New Roman" w:hAnsi="Times New Roman"/>
                <w:color w:val="auto"/>
                <w:sz w:val="24"/>
                <w:szCs w:val="24"/>
              </w:rPr>
            </w:pPr>
            <w:r w:rsidRPr="007B2720">
              <w:rPr>
                <w:rFonts w:ascii="Times New Roman" w:hAnsi="Times New Roman"/>
                <w:color w:val="auto"/>
                <w:sz w:val="24"/>
                <w:szCs w:val="24"/>
              </w:rPr>
              <w:lastRenderedPageBreak/>
              <w:t xml:space="preserve">Monitoreo </w:t>
            </w:r>
            <w:r w:rsidR="008612FF">
              <w:rPr>
                <w:rFonts w:ascii="Times New Roman" w:hAnsi="Times New Roman"/>
                <w:color w:val="auto"/>
                <w:sz w:val="24"/>
                <w:szCs w:val="24"/>
              </w:rPr>
              <w:t xml:space="preserve">semestral </w:t>
            </w:r>
            <w:r w:rsidRPr="007B2720">
              <w:rPr>
                <w:rFonts w:ascii="Times New Roman" w:hAnsi="Times New Roman"/>
                <w:color w:val="auto"/>
                <w:sz w:val="24"/>
                <w:szCs w:val="24"/>
              </w:rPr>
              <w:t xml:space="preserve">de los niveles de ruido, emisiones de gases y material particulado en las áreas de operación.   </w:t>
            </w:r>
          </w:p>
          <w:p w14:paraId="6F7F36EF" w14:textId="280AF502" w:rsidR="007B2720" w:rsidRDefault="00806E71" w:rsidP="00FF36C5">
            <w:pPr>
              <w:pStyle w:val="NormalWeb"/>
              <w:numPr>
                <w:ilvl w:val="0"/>
                <w:numId w:val="41"/>
              </w:numPr>
              <w:jc w:val="both"/>
              <w:rPr>
                <w:rFonts w:ascii="Times New Roman" w:hAnsi="Times New Roman"/>
                <w:color w:val="auto"/>
                <w:sz w:val="24"/>
                <w:szCs w:val="24"/>
              </w:rPr>
            </w:pPr>
            <w:r>
              <w:rPr>
                <w:rFonts w:ascii="Times New Roman" w:hAnsi="Times New Roman"/>
                <w:color w:val="auto"/>
                <w:sz w:val="24"/>
                <w:szCs w:val="24"/>
              </w:rPr>
              <w:t>La instalación de un horno regenerativo</w:t>
            </w:r>
            <w:r w:rsidR="009D1FE5">
              <w:rPr>
                <w:rFonts w:ascii="Times New Roman" w:hAnsi="Times New Roman"/>
                <w:color w:val="auto"/>
                <w:sz w:val="24"/>
                <w:szCs w:val="24"/>
              </w:rPr>
              <w:t xml:space="preserve">.  </w:t>
            </w:r>
            <w:r w:rsidR="00AB1FA3">
              <w:rPr>
                <w:rFonts w:ascii="Times New Roman" w:hAnsi="Times New Roman"/>
                <w:color w:val="auto"/>
                <w:sz w:val="24"/>
                <w:szCs w:val="24"/>
              </w:rPr>
              <w:t>E</w:t>
            </w:r>
            <w:r>
              <w:rPr>
                <w:rFonts w:ascii="Times New Roman" w:hAnsi="Times New Roman"/>
                <w:color w:val="auto"/>
                <w:sz w:val="24"/>
                <w:szCs w:val="24"/>
              </w:rPr>
              <w:t xml:space="preserve">stos reducen las emisiones de gases contaminantes, ya que usan sistemas de intercambio de calor para capturar y reciclar los gases calientes y los productos de combustión. </w:t>
            </w:r>
          </w:p>
          <w:p w14:paraId="7E6B6F66" w14:textId="5B28EF50" w:rsidR="008612FF" w:rsidRPr="008F7AAB" w:rsidRDefault="008612FF"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 xml:space="preserve">Adquisición de equipos de protección y seguridad (mascarillas y lentes), para los trabajadores </w:t>
            </w:r>
            <w:r w:rsidR="00EA132B">
              <w:rPr>
                <w:rFonts w:ascii="Times New Roman" w:hAnsi="Times New Roman"/>
                <w:color w:val="auto"/>
                <w:sz w:val="24"/>
                <w:szCs w:val="24"/>
              </w:rPr>
              <w:t>de la industria</w:t>
            </w:r>
            <w:r w:rsidRPr="008F7AAB">
              <w:rPr>
                <w:rFonts w:ascii="Times New Roman" w:hAnsi="Times New Roman"/>
                <w:color w:val="auto"/>
                <w:sz w:val="24"/>
                <w:szCs w:val="24"/>
              </w:rPr>
              <w:t xml:space="preserve"> que se </w:t>
            </w:r>
            <w:r w:rsidR="00D37683">
              <w:rPr>
                <w:rFonts w:ascii="Times New Roman" w:hAnsi="Times New Roman"/>
                <w:color w:val="auto"/>
                <w:sz w:val="24"/>
                <w:szCs w:val="24"/>
              </w:rPr>
              <w:t>sometan</w:t>
            </w:r>
            <w:r w:rsidRPr="008F7AAB">
              <w:rPr>
                <w:rFonts w:ascii="Times New Roman" w:hAnsi="Times New Roman"/>
                <w:color w:val="auto"/>
                <w:sz w:val="24"/>
                <w:szCs w:val="24"/>
              </w:rPr>
              <w:t xml:space="preserve"> a exposiciones prolongadas de gases y partículas. </w:t>
            </w:r>
          </w:p>
          <w:p w14:paraId="7A9D9091" w14:textId="64C98810" w:rsidR="007F3E9E" w:rsidRPr="00806E71" w:rsidRDefault="008612FF" w:rsidP="00357BC9">
            <w:pPr>
              <w:pStyle w:val="NormalWeb"/>
              <w:numPr>
                <w:ilvl w:val="0"/>
                <w:numId w:val="41"/>
              </w:numPr>
              <w:jc w:val="both"/>
              <w:rPr>
                <w:rFonts w:ascii="Times New Roman" w:hAnsi="Times New Roman"/>
                <w:color w:val="auto"/>
                <w:sz w:val="24"/>
                <w:szCs w:val="24"/>
              </w:rPr>
            </w:pPr>
            <w:r w:rsidRPr="008F7AAB">
              <w:rPr>
                <w:rFonts w:ascii="Times New Roman" w:hAnsi="Times New Roman"/>
                <w:color w:val="auto"/>
                <w:sz w:val="24"/>
                <w:szCs w:val="24"/>
              </w:rPr>
              <w:t xml:space="preserve">Charlas sobre la importancia del uso oportuno y adecuado de los equipos de </w:t>
            </w:r>
            <w:r w:rsidR="00806E71">
              <w:rPr>
                <w:rFonts w:ascii="Times New Roman" w:hAnsi="Times New Roman"/>
                <w:color w:val="auto"/>
                <w:sz w:val="24"/>
                <w:szCs w:val="24"/>
              </w:rPr>
              <w:t>protección personal (EPP)</w:t>
            </w:r>
            <w:r w:rsidR="00672FC2">
              <w:rPr>
                <w:rFonts w:ascii="Times New Roman" w:hAnsi="Times New Roman"/>
                <w:color w:val="auto"/>
                <w:sz w:val="24"/>
                <w:szCs w:val="24"/>
              </w:rPr>
              <w:t>.</w:t>
            </w:r>
          </w:p>
        </w:tc>
      </w:tr>
      <w:tr w:rsidR="007F3E9E" w:rsidRPr="008F7AAB" w14:paraId="2B834305" w14:textId="77777777" w:rsidTr="00EA424B">
        <w:tc>
          <w:tcPr>
            <w:tcW w:w="9039" w:type="dxa"/>
            <w:gridSpan w:val="3"/>
          </w:tcPr>
          <w:p w14:paraId="24494FB3" w14:textId="77777777" w:rsidR="007F3E9E" w:rsidRPr="008F7AAB" w:rsidRDefault="007F3E9E" w:rsidP="00A75F86">
            <w:pPr>
              <w:jc w:val="center"/>
              <w:rPr>
                <w:b/>
              </w:rPr>
            </w:pPr>
            <w:r w:rsidRPr="008F7AAB">
              <w:rPr>
                <w:b/>
              </w:rPr>
              <w:lastRenderedPageBreak/>
              <w:t>Plan de Manejo, Seguimiento y Monitoreo</w:t>
            </w:r>
          </w:p>
        </w:tc>
      </w:tr>
      <w:tr w:rsidR="007F3E9E" w:rsidRPr="008F7AAB" w14:paraId="668DB752" w14:textId="77777777" w:rsidTr="00EA424B">
        <w:tc>
          <w:tcPr>
            <w:tcW w:w="9039" w:type="dxa"/>
            <w:gridSpan w:val="3"/>
          </w:tcPr>
          <w:p w14:paraId="65AEEB1C" w14:textId="453B5CF5" w:rsidR="00EC24A3" w:rsidRPr="008F7AAB" w:rsidRDefault="00EC24A3" w:rsidP="00146943">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 xml:space="preserve">Se evidenciará la colocación de señalización que indique que las velocidades de trasiego de los equipos y maquinarias no excedan el rango de 10 a 15 km/h y señalización para limitar el uso innecesario de bocinas.   Esta medida será monitoreada diariamente por </w:t>
            </w:r>
            <w:r w:rsidR="00883A60">
              <w:rPr>
                <w:rFonts w:ascii="Times New Roman" w:hAnsi="Times New Roman"/>
                <w:color w:val="auto"/>
                <w:sz w:val="24"/>
                <w:szCs w:val="24"/>
              </w:rPr>
              <w:t>el técnico de seguridad industrial.</w:t>
            </w:r>
            <w:r w:rsidRPr="008F7AAB">
              <w:rPr>
                <w:rFonts w:ascii="Times New Roman" w:hAnsi="Times New Roman"/>
                <w:color w:val="auto"/>
                <w:sz w:val="24"/>
                <w:szCs w:val="24"/>
              </w:rPr>
              <w:t xml:space="preserve"> </w:t>
            </w:r>
          </w:p>
          <w:p w14:paraId="457C358D" w14:textId="77777777" w:rsidR="007F3E9E" w:rsidRPr="008F7AAB" w:rsidRDefault="007F3E9E" w:rsidP="00146943">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 xml:space="preserve">Se </w:t>
            </w:r>
            <w:r w:rsidR="003B7E3A" w:rsidRPr="008F7AAB">
              <w:rPr>
                <w:rFonts w:ascii="Times New Roman" w:hAnsi="Times New Roman"/>
                <w:color w:val="auto"/>
                <w:sz w:val="24"/>
                <w:szCs w:val="24"/>
              </w:rPr>
              <w:t>evidenciar</w:t>
            </w:r>
            <w:r w:rsidRPr="008F7AAB">
              <w:rPr>
                <w:rFonts w:ascii="Times New Roman" w:hAnsi="Times New Roman"/>
                <w:color w:val="auto"/>
                <w:sz w:val="24"/>
                <w:szCs w:val="24"/>
              </w:rPr>
              <w:t>á el uso de lona en las volquetas de los camiones que transporten materiales.  Estas lonas deberán tener un ancho superior de 2 m del ancho y longitud de la cama del camión.  La lona se colocará inmediatamente se haya cargado el camión.  No se permitirá el trasiego de camiones con las cargas descubiertas.</w:t>
            </w:r>
          </w:p>
          <w:p w14:paraId="491F41C2" w14:textId="2AB62699" w:rsidR="00806E71" w:rsidRPr="00806E71" w:rsidRDefault="00FC0A0A" w:rsidP="00806E71">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Evidencia documental de la realización de monitoreo semestral de los niveles de ruido</w:t>
            </w:r>
            <w:r w:rsidR="003E479E">
              <w:rPr>
                <w:rFonts w:ascii="Times New Roman" w:hAnsi="Times New Roman"/>
                <w:color w:val="auto"/>
                <w:sz w:val="24"/>
                <w:szCs w:val="24"/>
              </w:rPr>
              <w:t>,</w:t>
            </w:r>
            <w:r w:rsidRPr="008F7AAB">
              <w:rPr>
                <w:rFonts w:ascii="Times New Roman" w:hAnsi="Times New Roman"/>
                <w:color w:val="auto"/>
                <w:sz w:val="24"/>
                <w:szCs w:val="24"/>
              </w:rPr>
              <w:t xml:space="preserve"> gases y partículas en las áreas </w:t>
            </w:r>
            <w:r w:rsidR="003E479E">
              <w:rPr>
                <w:rFonts w:ascii="Times New Roman" w:hAnsi="Times New Roman"/>
                <w:color w:val="auto"/>
                <w:sz w:val="24"/>
                <w:szCs w:val="24"/>
              </w:rPr>
              <w:t>de la industria</w:t>
            </w:r>
            <w:r w:rsidRPr="008F7AAB">
              <w:rPr>
                <w:rFonts w:ascii="Times New Roman" w:hAnsi="Times New Roman"/>
                <w:color w:val="auto"/>
                <w:sz w:val="24"/>
                <w:szCs w:val="24"/>
              </w:rPr>
              <w:t xml:space="preserve">. </w:t>
            </w:r>
          </w:p>
          <w:p w14:paraId="4F2A79A8" w14:textId="73C886F6" w:rsidR="00D73A1C" w:rsidRPr="008F7AAB" w:rsidRDefault="00D73A1C" w:rsidP="00146943">
            <w:pPr>
              <w:pStyle w:val="NormalWeb"/>
              <w:numPr>
                <w:ilvl w:val="0"/>
                <w:numId w:val="20"/>
              </w:numPr>
              <w:jc w:val="both"/>
              <w:rPr>
                <w:rFonts w:ascii="Times New Roman" w:hAnsi="Times New Roman"/>
                <w:color w:val="auto"/>
                <w:sz w:val="24"/>
                <w:szCs w:val="24"/>
              </w:rPr>
            </w:pPr>
            <w:r w:rsidRPr="008F7AAB">
              <w:rPr>
                <w:rFonts w:ascii="Times New Roman" w:hAnsi="Times New Roman"/>
                <w:color w:val="auto"/>
                <w:sz w:val="24"/>
                <w:szCs w:val="24"/>
              </w:rPr>
              <w:t xml:space="preserve">Se evidenciará la adquisición y dotación a los </w:t>
            </w:r>
            <w:r w:rsidR="00485B8A">
              <w:rPr>
                <w:rFonts w:ascii="Times New Roman" w:hAnsi="Times New Roman"/>
                <w:color w:val="auto"/>
                <w:sz w:val="24"/>
                <w:szCs w:val="24"/>
              </w:rPr>
              <w:t>empleados</w:t>
            </w:r>
            <w:r w:rsidR="002A5002">
              <w:rPr>
                <w:rFonts w:ascii="Times New Roman" w:hAnsi="Times New Roman"/>
                <w:color w:val="auto"/>
                <w:sz w:val="24"/>
                <w:szCs w:val="24"/>
              </w:rPr>
              <w:t xml:space="preserve"> </w:t>
            </w:r>
            <w:r w:rsidRPr="008F7AAB">
              <w:rPr>
                <w:rFonts w:ascii="Times New Roman" w:hAnsi="Times New Roman"/>
                <w:color w:val="auto"/>
                <w:sz w:val="24"/>
                <w:szCs w:val="24"/>
              </w:rPr>
              <w:t>de los equipos de protección y seguridad (mascarillas, lentes y protectores auditivos) y el uso de los mismos.</w:t>
            </w:r>
          </w:p>
          <w:p w14:paraId="2B89F521" w14:textId="77777777" w:rsidR="007F3E9E" w:rsidRPr="008F7AAB" w:rsidRDefault="007F3E9E" w:rsidP="00146943">
            <w:pPr>
              <w:pStyle w:val="NormalWeb"/>
              <w:numPr>
                <w:ilvl w:val="0"/>
                <w:numId w:val="20"/>
              </w:numPr>
              <w:jc w:val="both"/>
              <w:rPr>
                <w:rFonts w:ascii="Times New Roman" w:hAnsi="Times New Roman"/>
                <w:color w:val="FF0000"/>
                <w:sz w:val="24"/>
                <w:szCs w:val="24"/>
              </w:rPr>
            </w:pPr>
            <w:r w:rsidRPr="008F7AAB">
              <w:rPr>
                <w:rFonts w:ascii="Times New Roman" w:hAnsi="Times New Roman"/>
                <w:color w:val="auto"/>
                <w:sz w:val="24"/>
                <w:szCs w:val="24"/>
              </w:rPr>
              <w:t xml:space="preserve">Evidencias de realización de charlas sobre la importancia del uso oportuno y adecuado de los equipos de protección personal (EPP) y de los riesgos y peligros de la inhalación de gases y partículas. </w:t>
            </w:r>
          </w:p>
        </w:tc>
      </w:tr>
      <w:tr w:rsidR="007F3E9E" w:rsidRPr="008F7AAB" w14:paraId="609E2CB4" w14:textId="77777777" w:rsidTr="00EA424B">
        <w:trPr>
          <w:trHeight w:val="421"/>
        </w:trPr>
        <w:tc>
          <w:tcPr>
            <w:tcW w:w="9039" w:type="dxa"/>
            <w:gridSpan w:val="3"/>
          </w:tcPr>
          <w:p w14:paraId="65BEB7CD" w14:textId="77777777" w:rsidR="007F3E9E" w:rsidRPr="008F7AAB" w:rsidRDefault="007F3E9E" w:rsidP="00A75F86">
            <w:pPr>
              <w:pStyle w:val="ListParagraph"/>
              <w:ind w:left="360"/>
              <w:jc w:val="center"/>
              <w:rPr>
                <w:b/>
              </w:rPr>
            </w:pPr>
            <w:r w:rsidRPr="008F7AAB">
              <w:rPr>
                <w:b/>
              </w:rPr>
              <w:t>Responsables e Involucrados en la Ejecución del PMAA</w:t>
            </w:r>
          </w:p>
        </w:tc>
      </w:tr>
      <w:tr w:rsidR="007F3E9E" w:rsidRPr="008F7AAB" w14:paraId="5281431F" w14:textId="77777777" w:rsidTr="00EA424B">
        <w:tc>
          <w:tcPr>
            <w:tcW w:w="9039" w:type="dxa"/>
            <w:gridSpan w:val="3"/>
          </w:tcPr>
          <w:p w14:paraId="2F25F18C" w14:textId="631C0651" w:rsidR="00295FFF" w:rsidRPr="008F7AAB" w:rsidRDefault="00211765" w:rsidP="00D73A1C">
            <w:pPr>
              <w:pStyle w:val="ListParagraph"/>
              <w:tabs>
                <w:tab w:val="left" w:pos="90"/>
                <w:tab w:val="left" w:pos="2880"/>
                <w:tab w:val="left" w:pos="3578"/>
              </w:tabs>
              <w:ind w:left="360"/>
              <w:jc w:val="center"/>
            </w:pPr>
            <w:r>
              <w:t>Gerente de Seguridad Industrial y Medio Ambiente</w:t>
            </w:r>
          </w:p>
          <w:p w14:paraId="5DB060DF" w14:textId="3EE364E1" w:rsidR="007F3E9E" w:rsidRPr="008F7AAB" w:rsidRDefault="003106E9" w:rsidP="00295FFF">
            <w:pPr>
              <w:pStyle w:val="ListParagraph"/>
              <w:tabs>
                <w:tab w:val="left" w:pos="90"/>
                <w:tab w:val="left" w:pos="2880"/>
                <w:tab w:val="left" w:pos="3578"/>
              </w:tabs>
              <w:ind w:left="360"/>
              <w:jc w:val="center"/>
            </w:pPr>
            <w:r>
              <w:t>Director</w:t>
            </w:r>
            <w:r w:rsidR="00295FFF" w:rsidRPr="008F7AAB">
              <w:t xml:space="preserve"> de </w:t>
            </w:r>
            <w:r>
              <w:t>M</w:t>
            </w:r>
            <w:r w:rsidR="00295FFF" w:rsidRPr="008F7AAB">
              <w:t>antenimiento</w:t>
            </w:r>
          </w:p>
        </w:tc>
      </w:tr>
      <w:tr w:rsidR="007F3E9E" w:rsidRPr="008F7AAB" w14:paraId="3D3489DE" w14:textId="77777777" w:rsidTr="00EA424B">
        <w:tc>
          <w:tcPr>
            <w:tcW w:w="9039" w:type="dxa"/>
            <w:gridSpan w:val="3"/>
          </w:tcPr>
          <w:p w14:paraId="43F8DC9F" w14:textId="77777777" w:rsidR="007F3E9E" w:rsidRPr="008F7AAB" w:rsidRDefault="007F3E9E" w:rsidP="00A75F86">
            <w:pPr>
              <w:jc w:val="center"/>
              <w:rPr>
                <w:b/>
              </w:rPr>
            </w:pPr>
            <w:r w:rsidRPr="008F7AAB">
              <w:rPr>
                <w:b/>
              </w:rPr>
              <w:t>Necesidades de Capacitación</w:t>
            </w:r>
          </w:p>
        </w:tc>
      </w:tr>
      <w:tr w:rsidR="007F3E9E" w:rsidRPr="008F7AAB" w14:paraId="3D88C107" w14:textId="77777777" w:rsidTr="00EA424B">
        <w:tc>
          <w:tcPr>
            <w:tcW w:w="9039" w:type="dxa"/>
            <w:gridSpan w:val="3"/>
          </w:tcPr>
          <w:p w14:paraId="2399D5C7" w14:textId="7F4CE233" w:rsidR="007F3E9E" w:rsidRPr="008F7AAB" w:rsidRDefault="007F3E9E" w:rsidP="00A75F86">
            <w:pPr>
              <w:pStyle w:val="ListParagraph"/>
              <w:numPr>
                <w:ilvl w:val="0"/>
                <w:numId w:val="1"/>
              </w:numPr>
              <w:ind w:left="360"/>
              <w:jc w:val="both"/>
            </w:pPr>
            <w:r w:rsidRPr="008F7AAB">
              <w:t xml:space="preserve">Se realizarán charlas </w:t>
            </w:r>
            <w:r w:rsidR="003B7E3A" w:rsidRPr="008F7AAB">
              <w:t xml:space="preserve">trimestrales </w:t>
            </w:r>
            <w:r w:rsidR="00FC0A0A" w:rsidRPr="008F7AAB">
              <w:t xml:space="preserve">de los riesgos y peligros a la salud </w:t>
            </w:r>
            <w:r w:rsidR="00211765">
              <w:t>por</w:t>
            </w:r>
            <w:r w:rsidR="00FC0A0A" w:rsidRPr="008F7AAB">
              <w:t xml:space="preserve"> la inhalación de gases y partículas y </w:t>
            </w:r>
            <w:r w:rsidR="0099213C">
              <w:t>sobre el</w:t>
            </w:r>
            <w:r w:rsidR="00FC0A0A" w:rsidRPr="008F7AAB">
              <w:t xml:space="preserve"> uso adecuado </w:t>
            </w:r>
            <w:r w:rsidRPr="008F7AAB">
              <w:t xml:space="preserve">de los equipos de protección personal como mascarillas, lentes y protectores auditivos. </w:t>
            </w:r>
          </w:p>
          <w:p w14:paraId="5FAAFBBF" w14:textId="77777777" w:rsidR="007F3E9E" w:rsidRPr="008F7AAB" w:rsidRDefault="007F3E9E" w:rsidP="00A75F86">
            <w:pPr>
              <w:pStyle w:val="ListParagraph"/>
              <w:ind w:left="360"/>
              <w:jc w:val="both"/>
              <w:rPr>
                <w:color w:val="FF0000"/>
              </w:rPr>
            </w:pPr>
          </w:p>
        </w:tc>
      </w:tr>
      <w:tr w:rsidR="007F3E9E" w:rsidRPr="008F7AAB" w14:paraId="44A45E39" w14:textId="77777777" w:rsidTr="00EA424B">
        <w:tc>
          <w:tcPr>
            <w:tcW w:w="9039" w:type="dxa"/>
            <w:gridSpan w:val="3"/>
          </w:tcPr>
          <w:p w14:paraId="4261FFEF" w14:textId="77777777" w:rsidR="007F3E9E" w:rsidRPr="008F7AAB" w:rsidRDefault="007F3E9E" w:rsidP="00A75F86">
            <w:pPr>
              <w:jc w:val="center"/>
              <w:rPr>
                <w:b/>
              </w:rPr>
            </w:pPr>
            <w:r w:rsidRPr="008F7AAB">
              <w:rPr>
                <w:b/>
              </w:rPr>
              <w:t>Presupuesto Detallado de cada una de las Acciones del PMAA</w:t>
            </w:r>
          </w:p>
        </w:tc>
      </w:tr>
      <w:tr w:rsidR="007F3E9E" w:rsidRPr="008F7AAB" w14:paraId="5E0ECCE1" w14:textId="77777777" w:rsidTr="00EA424B">
        <w:trPr>
          <w:trHeight w:val="260"/>
        </w:trPr>
        <w:tc>
          <w:tcPr>
            <w:tcW w:w="5211" w:type="dxa"/>
            <w:gridSpan w:val="2"/>
          </w:tcPr>
          <w:p w14:paraId="70BF87D9" w14:textId="77777777" w:rsidR="007F3E9E" w:rsidRPr="008F7AAB" w:rsidRDefault="007F3E9E" w:rsidP="00A75F86">
            <w:pPr>
              <w:pStyle w:val="ListParagraph"/>
              <w:ind w:left="360"/>
              <w:jc w:val="both"/>
            </w:pPr>
            <w:r w:rsidRPr="008F7AAB">
              <w:rPr>
                <w:b/>
              </w:rPr>
              <w:t>Medida</w:t>
            </w:r>
            <w:r w:rsidRPr="008F7AAB">
              <w:t xml:space="preserve"> </w:t>
            </w:r>
          </w:p>
        </w:tc>
        <w:tc>
          <w:tcPr>
            <w:tcW w:w="3828" w:type="dxa"/>
          </w:tcPr>
          <w:p w14:paraId="7ECB732F" w14:textId="77777777" w:rsidR="007F3E9E" w:rsidRPr="008F7AAB" w:rsidRDefault="007F3E9E" w:rsidP="00A75F86">
            <w:pPr>
              <w:rPr>
                <w:b/>
              </w:rPr>
            </w:pPr>
            <w:r w:rsidRPr="008F7AAB">
              <w:rPr>
                <w:b/>
              </w:rPr>
              <w:t>Costo Total Asociado</w:t>
            </w:r>
          </w:p>
        </w:tc>
      </w:tr>
      <w:tr w:rsidR="007F3E9E" w:rsidRPr="008F7AAB" w14:paraId="1B7E090B" w14:textId="77777777" w:rsidTr="00EA424B">
        <w:trPr>
          <w:trHeight w:val="647"/>
        </w:trPr>
        <w:tc>
          <w:tcPr>
            <w:tcW w:w="5211" w:type="dxa"/>
            <w:gridSpan w:val="2"/>
          </w:tcPr>
          <w:p w14:paraId="78D6C8D9" w14:textId="77777777" w:rsidR="007F3E9E" w:rsidRPr="008F7AAB" w:rsidRDefault="003B7E3A" w:rsidP="003B7E3A">
            <w:pPr>
              <w:pStyle w:val="ListParagraph"/>
              <w:ind w:left="0"/>
              <w:jc w:val="both"/>
            </w:pPr>
            <w:r w:rsidRPr="008F7AAB">
              <w:t xml:space="preserve">Colocación de señalización control de velocidades y para limitar el uso innecesario de bocinas. </w:t>
            </w:r>
          </w:p>
        </w:tc>
        <w:tc>
          <w:tcPr>
            <w:tcW w:w="3828" w:type="dxa"/>
          </w:tcPr>
          <w:p w14:paraId="62E4295C" w14:textId="23484F5F" w:rsidR="007F3E9E" w:rsidRPr="00325DBA" w:rsidRDefault="00806E71" w:rsidP="00A75F86">
            <w:pPr>
              <w:rPr>
                <w:lang w:val="en-US"/>
              </w:rPr>
            </w:pPr>
            <w:r>
              <w:t xml:space="preserve"> </w:t>
            </w:r>
            <w:r w:rsidR="00ED51AF" w:rsidRPr="008F7AAB">
              <w:t>22,620.00</w:t>
            </w:r>
            <w:r w:rsidR="003B7E3A" w:rsidRPr="008F7AAB">
              <w:t xml:space="preserve"> (Colocación de 5 señales verticales)</w:t>
            </w:r>
          </w:p>
          <w:p w14:paraId="6613AA6D" w14:textId="77777777" w:rsidR="007F3E9E" w:rsidRPr="008F7AAB" w:rsidRDefault="007F3E9E" w:rsidP="00A75F86">
            <w:pPr>
              <w:pStyle w:val="Heading4"/>
              <w:tabs>
                <w:tab w:val="left" w:pos="708"/>
              </w:tabs>
              <w:spacing w:line="240" w:lineRule="auto"/>
              <w:jc w:val="left"/>
              <w:rPr>
                <w:b w:val="0"/>
                <w:bCs w:val="0"/>
                <w:color w:val="FF0000"/>
                <w:lang w:val="es-DO"/>
              </w:rPr>
            </w:pPr>
          </w:p>
        </w:tc>
      </w:tr>
      <w:tr w:rsidR="00A63F9E" w:rsidRPr="008F7AAB" w14:paraId="653C5244" w14:textId="77777777" w:rsidTr="00EA424B">
        <w:trPr>
          <w:trHeight w:val="647"/>
        </w:trPr>
        <w:tc>
          <w:tcPr>
            <w:tcW w:w="5211" w:type="dxa"/>
            <w:gridSpan w:val="2"/>
          </w:tcPr>
          <w:p w14:paraId="7D10525E" w14:textId="77777777" w:rsidR="00A63F9E" w:rsidRPr="008F7AAB" w:rsidRDefault="003B7E3A" w:rsidP="00A75F86">
            <w:pPr>
              <w:pStyle w:val="NormalWeb"/>
              <w:jc w:val="both"/>
              <w:rPr>
                <w:rFonts w:ascii="Times New Roman" w:hAnsi="Times New Roman"/>
                <w:color w:val="auto"/>
                <w:sz w:val="24"/>
                <w:szCs w:val="24"/>
              </w:rPr>
            </w:pPr>
            <w:r w:rsidRPr="008F7AAB">
              <w:rPr>
                <w:rFonts w:ascii="Times New Roman" w:hAnsi="Times New Roman"/>
                <w:color w:val="auto"/>
                <w:sz w:val="24"/>
                <w:szCs w:val="24"/>
              </w:rPr>
              <w:t>Adquisición de lonas para cubrir las cargas</w:t>
            </w:r>
          </w:p>
        </w:tc>
        <w:tc>
          <w:tcPr>
            <w:tcW w:w="3828" w:type="dxa"/>
          </w:tcPr>
          <w:p w14:paraId="7634DE2D" w14:textId="77777777" w:rsidR="00A63F9E" w:rsidRPr="008F7AAB" w:rsidRDefault="00806E71" w:rsidP="00982CF4">
            <w:pPr>
              <w:pStyle w:val="Heading4"/>
              <w:tabs>
                <w:tab w:val="left" w:pos="708"/>
              </w:tabs>
              <w:spacing w:line="240" w:lineRule="auto"/>
              <w:jc w:val="both"/>
              <w:rPr>
                <w:color w:val="FF0000"/>
                <w:lang w:val="es-DO"/>
              </w:rPr>
            </w:pPr>
            <w:r>
              <w:rPr>
                <w:b w:val="0"/>
                <w:lang w:val="es-DO"/>
              </w:rPr>
              <w:t xml:space="preserve">   </w:t>
            </w:r>
            <w:r w:rsidR="00847F08" w:rsidRPr="008F7AAB">
              <w:rPr>
                <w:b w:val="0"/>
                <w:lang w:val="es-DO"/>
              </w:rPr>
              <w:t>5</w:t>
            </w:r>
            <w:r w:rsidR="00AD16FA" w:rsidRPr="008F7AAB">
              <w:rPr>
                <w:b w:val="0"/>
                <w:lang w:val="es-DO"/>
              </w:rPr>
              <w:t>,</w:t>
            </w:r>
            <w:r w:rsidR="00847F08" w:rsidRPr="008F7AAB">
              <w:rPr>
                <w:b w:val="0"/>
                <w:lang w:val="es-DO"/>
              </w:rPr>
              <w:t>315.00</w:t>
            </w:r>
          </w:p>
        </w:tc>
      </w:tr>
      <w:tr w:rsidR="003B7E3A" w:rsidRPr="008F7AAB" w14:paraId="44AA52C5" w14:textId="77777777" w:rsidTr="00EA424B">
        <w:trPr>
          <w:trHeight w:val="647"/>
        </w:trPr>
        <w:tc>
          <w:tcPr>
            <w:tcW w:w="5211" w:type="dxa"/>
            <w:gridSpan w:val="2"/>
          </w:tcPr>
          <w:p w14:paraId="562CE686" w14:textId="77777777" w:rsidR="003B7E3A" w:rsidRPr="008F7AAB" w:rsidRDefault="005F689B" w:rsidP="000A33A4">
            <w:pPr>
              <w:pStyle w:val="ListParagraph"/>
              <w:ind w:left="0"/>
            </w:pPr>
            <w:r w:rsidRPr="008F7AAB">
              <w:lastRenderedPageBreak/>
              <w:t>Monitoreo de los niveles de gases</w:t>
            </w:r>
            <w:r w:rsidR="000A33A4" w:rsidRPr="008F7AAB">
              <w:t>: CO, CO</w:t>
            </w:r>
            <w:r w:rsidR="000A33A4" w:rsidRPr="008F7AAB">
              <w:rPr>
                <w:vertAlign w:val="subscript"/>
              </w:rPr>
              <w:t>2</w:t>
            </w:r>
            <w:r w:rsidR="000A33A4" w:rsidRPr="008F7AAB">
              <w:t xml:space="preserve">, </w:t>
            </w:r>
            <w:r w:rsidR="004032B4" w:rsidRPr="008F7AAB">
              <w:t>NO</w:t>
            </w:r>
            <w:r w:rsidR="004032B4" w:rsidRPr="008F7AAB">
              <w:rPr>
                <w:vertAlign w:val="subscript"/>
              </w:rPr>
              <w:t>x</w:t>
            </w:r>
            <w:r w:rsidR="004032B4" w:rsidRPr="008F7AAB">
              <w:t xml:space="preserve"> y</w:t>
            </w:r>
            <w:r w:rsidR="000A33A4" w:rsidRPr="008F7AAB">
              <w:t xml:space="preserve"> SO</w:t>
            </w:r>
            <w:r w:rsidR="000A33A4" w:rsidRPr="008F7AAB">
              <w:rPr>
                <w:vertAlign w:val="subscript"/>
              </w:rPr>
              <w:t>x</w:t>
            </w:r>
            <w:r w:rsidR="000A33A4" w:rsidRPr="008F7AAB">
              <w:t xml:space="preserve">.  </w:t>
            </w:r>
            <w:r w:rsidRPr="008F7AAB">
              <w:t>(semestral)</w:t>
            </w:r>
          </w:p>
        </w:tc>
        <w:tc>
          <w:tcPr>
            <w:tcW w:w="3828" w:type="dxa"/>
          </w:tcPr>
          <w:p w14:paraId="13948B22" w14:textId="77777777" w:rsidR="003B7E3A" w:rsidRPr="008F7AAB" w:rsidRDefault="005F689B" w:rsidP="00A75F86">
            <w:pPr>
              <w:pStyle w:val="Heading4"/>
              <w:tabs>
                <w:tab w:val="left" w:pos="708"/>
              </w:tabs>
              <w:spacing w:line="240" w:lineRule="auto"/>
              <w:jc w:val="left"/>
              <w:rPr>
                <w:b w:val="0"/>
                <w:lang w:val="es-DO"/>
              </w:rPr>
            </w:pPr>
            <w:r w:rsidRPr="008F7AAB">
              <w:rPr>
                <w:b w:val="0"/>
                <w:lang w:val="es-DO"/>
              </w:rPr>
              <w:t>116,000.00 (2 puntos muestreo)</w:t>
            </w:r>
          </w:p>
        </w:tc>
      </w:tr>
      <w:tr w:rsidR="005F689B" w:rsidRPr="008F7AAB" w14:paraId="324B873C" w14:textId="77777777" w:rsidTr="00EA424B">
        <w:trPr>
          <w:trHeight w:val="647"/>
        </w:trPr>
        <w:tc>
          <w:tcPr>
            <w:tcW w:w="5211" w:type="dxa"/>
            <w:gridSpan w:val="2"/>
          </w:tcPr>
          <w:p w14:paraId="55362AFA" w14:textId="77777777" w:rsidR="005F689B" w:rsidRPr="008F7AAB" w:rsidRDefault="005F689B" w:rsidP="000A33A4">
            <w:pPr>
              <w:pStyle w:val="ListParagraph"/>
              <w:ind w:left="0"/>
            </w:pPr>
            <w:r w:rsidRPr="008F7AAB">
              <w:t>Monitoreo trimestr</w:t>
            </w:r>
            <w:r w:rsidR="000A33A4" w:rsidRPr="008F7AAB">
              <w:t>al de los niveles de partículas: PM</w:t>
            </w:r>
            <w:r w:rsidR="000A33A4" w:rsidRPr="008F7AAB">
              <w:rPr>
                <w:vertAlign w:val="subscript"/>
              </w:rPr>
              <w:t>10</w:t>
            </w:r>
            <w:r w:rsidR="000A33A4" w:rsidRPr="008F7AAB">
              <w:t xml:space="preserve">.  </w:t>
            </w:r>
            <w:r w:rsidRPr="008F7AAB">
              <w:t>(semestral)</w:t>
            </w:r>
          </w:p>
        </w:tc>
        <w:tc>
          <w:tcPr>
            <w:tcW w:w="3828" w:type="dxa"/>
          </w:tcPr>
          <w:p w14:paraId="1A1BA9BD" w14:textId="77777777" w:rsidR="005F689B" w:rsidRPr="008F7AAB" w:rsidRDefault="00347F0B" w:rsidP="00347F0B">
            <w:pPr>
              <w:pStyle w:val="Heading4"/>
              <w:tabs>
                <w:tab w:val="left" w:pos="708"/>
              </w:tabs>
              <w:spacing w:line="240" w:lineRule="auto"/>
              <w:jc w:val="left"/>
              <w:rPr>
                <w:b w:val="0"/>
                <w:lang w:val="es-DO"/>
              </w:rPr>
            </w:pPr>
            <w:r w:rsidRPr="008F7AAB">
              <w:rPr>
                <w:b w:val="0"/>
                <w:lang w:val="es-DO"/>
              </w:rPr>
              <w:t xml:space="preserve">  </w:t>
            </w:r>
            <w:r w:rsidR="005F689B" w:rsidRPr="008F7AAB">
              <w:rPr>
                <w:b w:val="0"/>
                <w:lang w:val="es-DO"/>
              </w:rPr>
              <w:t>64,000.00 (2 puntos de muestreo)</w:t>
            </w:r>
          </w:p>
        </w:tc>
      </w:tr>
      <w:tr w:rsidR="005F689B" w:rsidRPr="008F7AAB" w14:paraId="7B7D56A4" w14:textId="77777777" w:rsidTr="00EA424B">
        <w:trPr>
          <w:trHeight w:val="647"/>
        </w:trPr>
        <w:tc>
          <w:tcPr>
            <w:tcW w:w="5211" w:type="dxa"/>
            <w:gridSpan w:val="2"/>
          </w:tcPr>
          <w:p w14:paraId="168FDEE4" w14:textId="77777777" w:rsidR="006D553A" w:rsidRPr="008F7AAB" w:rsidRDefault="005F689B" w:rsidP="00A75F86">
            <w:pPr>
              <w:pStyle w:val="ListParagraph"/>
              <w:ind w:left="0"/>
            </w:pPr>
            <w:r w:rsidRPr="008F7AAB">
              <w:t xml:space="preserve">Monitoreo trimestral de los niveles de ruidos </w:t>
            </w:r>
            <w:r w:rsidR="000A33A4" w:rsidRPr="008F7AAB">
              <w:t xml:space="preserve">en las horas pico. </w:t>
            </w:r>
          </w:p>
          <w:p w14:paraId="28669F5B" w14:textId="77777777" w:rsidR="005F689B" w:rsidRPr="008F7AAB" w:rsidRDefault="005F689B" w:rsidP="00A75F86">
            <w:pPr>
              <w:pStyle w:val="ListParagraph"/>
              <w:ind w:left="0"/>
            </w:pPr>
            <w:r w:rsidRPr="008F7AAB">
              <w:t>(semestral)</w:t>
            </w:r>
          </w:p>
        </w:tc>
        <w:tc>
          <w:tcPr>
            <w:tcW w:w="3828" w:type="dxa"/>
          </w:tcPr>
          <w:p w14:paraId="03FC2753" w14:textId="77777777" w:rsidR="005F689B" w:rsidRPr="008F7AAB" w:rsidRDefault="00347F0B" w:rsidP="00A75F86">
            <w:pPr>
              <w:pStyle w:val="Heading4"/>
              <w:tabs>
                <w:tab w:val="left" w:pos="708"/>
              </w:tabs>
              <w:spacing w:line="240" w:lineRule="auto"/>
              <w:jc w:val="left"/>
              <w:rPr>
                <w:b w:val="0"/>
                <w:lang w:val="es-DO"/>
              </w:rPr>
            </w:pPr>
            <w:r w:rsidRPr="008F7AAB">
              <w:rPr>
                <w:b w:val="0"/>
                <w:lang w:val="es-DO"/>
              </w:rPr>
              <w:t xml:space="preserve">    9,</w:t>
            </w:r>
            <w:r w:rsidR="005F689B" w:rsidRPr="008F7AAB">
              <w:rPr>
                <w:b w:val="0"/>
                <w:lang w:val="es-DO"/>
              </w:rPr>
              <w:t>600.00 (2 puntos muestreo)</w:t>
            </w:r>
          </w:p>
        </w:tc>
      </w:tr>
      <w:tr w:rsidR="009F2413" w:rsidRPr="008F7AAB" w14:paraId="60A8F24F" w14:textId="77777777" w:rsidTr="00EA424B">
        <w:trPr>
          <w:trHeight w:val="647"/>
        </w:trPr>
        <w:tc>
          <w:tcPr>
            <w:tcW w:w="5211" w:type="dxa"/>
            <w:gridSpan w:val="2"/>
          </w:tcPr>
          <w:p w14:paraId="1271DA53" w14:textId="77777777" w:rsidR="009F2413" w:rsidRPr="00806E71" w:rsidRDefault="009F2413" w:rsidP="009F2413">
            <w:pPr>
              <w:pStyle w:val="ListParagraph"/>
              <w:ind w:left="0"/>
            </w:pPr>
            <w:r w:rsidRPr="00806E71">
              <w:t>Construcción de galpón e instalación de extractores de partículas y polvo</w:t>
            </w:r>
          </w:p>
        </w:tc>
        <w:tc>
          <w:tcPr>
            <w:tcW w:w="3828" w:type="dxa"/>
          </w:tcPr>
          <w:p w14:paraId="34D168A9" w14:textId="77777777" w:rsidR="009F2413" w:rsidRPr="00B83173" w:rsidRDefault="003958ED" w:rsidP="003958ED">
            <w:pPr>
              <w:pStyle w:val="Heading4"/>
              <w:tabs>
                <w:tab w:val="left" w:pos="708"/>
              </w:tabs>
              <w:spacing w:line="240" w:lineRule="auto"/>
              <w:jc w:val="left"/>
              <w:rPr>
                <w:color w:val="FF0000"/>
                <w:sz w:val="40"/>
                <w:szCs w:val="40"/>
                <w:lang w:val="es-DO"/>
              </w:rPr>
            </w:pPr>
            <w:r>
              <w:rPr>
                <w:b w:val="0"/>
                <w:lang w:val="es-DO"/>
              </w:rPr>
              <w:t>2</w:t>
            </w:r>
            <w:r w:rsidRPr="008F7AAB">
              <w:rPr>
                <w:b w:val="0"/>
                <w:lang w:val="es-DO"/>
              </w:rPr>
              <w:t>,</w:t>
            </w:r>
            <w:r>
              <w:rPr>
                <w:b w:val="0"/>
                <w:lang w:val="es-DO"/>
              </w:rPr>
              <w:t>470,025</w:t>
            </w:r>
            <w:r w:rsidRPr="008F7AAB">
              <w:rPr>
                <w:b w:val="0"/>
                <w:lang w:val="es-DO"/>
              </w:rPr>
              <w:t>.</w:t>
            </w:r>
            <w:r>
              <w:rPr>
                <w:b w:val="0"/>
                <w:lang w:val="es-DO"/>
              </w:rPr>
              <w:t>38</w:t>
            </w:r>
            <w:r w:rsidRPr="008F7AAB">
              <w:rPr>
                <w:b w:val="0"/>
                <w:lang w:val="es-DO"/>
              </w:rPr>
              <w:t xml:space="preserve"> </w:t>
            </w:r>
          </w:p>
        </w:tc>
      </w:tr>
      <w:tr w:rsidR="007F3E9E" w:rsidRPr="008F7AAB" w14:paraId="28E4ADDE" w14:textId="77777777" w:rsidTr="00EA424B">
        <w:trPr>
          <w:trHeight w:val="647"/>
        </w:trPr>
        <w:tc>
          <w:tcPr>
            <w:tcW w:w="5211" w:type="dxa"/>
            <w:gridSpan w:val="2"/>
          </w:tcPr>
          <w:p w14:paraId="4C64B583" w14:textId="77777777" w:rsidR="007F3E9E" w:rsidRPr="008F7AAB" w:rsidRDefault="007F3E9E" w:rsidP="00A75F86">
            <w:pPr>
              <w:pStyle w:val="ListParagraph"/>
              <w:ind w:left="0"/>
            </w:pPr>
            <w:r w:rsidRPr="008F7AAB">
              <w:t>Compra equipos de seguridad y protección personal (mascarillas, lentes, protectores auditivos, guantes, botas de seguridad, etc.)</w:t>
            </w:r>
          </w:p>
        </w:tc>
        <w:tc>
          <w:tcPr>
            <w:tcW w:w="3828" w:type="dxa"/>
          </w:tcPr>
          <w:p w14:paraId="4E94433F" w14:textId="3D5E2ABF" w:rsidR="007F3E9E" w:rsidRPr="008F7AAB" w:rsidRDefault="00A65B4B" w:rsidP="00847F08">
            <w:pPr>
              <w:pStyle w:val="Heading4"/>
              <w:tabs>
                <w:tab w:val="left" w:pos="708"/>
              </w:tabs>
              <w:spacing w:line="240" w:lineRule="auto"/>
              <w:jc w:val="left"/>
              <w:rPr>
                <w:b w:val="0"/>
                <w:color w:val="FF0000"/>
                <w:lang w:val="es-DO"/>
              </w:rPr>
            </w:pPr>
            <w:r>
              <w:rPr>
                <w:b w:val="0"/>
                <w:bCs w:val="0"/>
              </w:rPr>
              <w:t>Medida contemplada en el presupuesto</w:t>
            </w:r>
          </w:p>
        </w:tc>
      </w:tr>
      <w:tr w:rsidR="00CC4AC1" w:rsidRPr="008F7AAB" w14:paraId="5B967514" w14:textId="77777777" w:rsidTr="00EA424B">
        <w:trPr>
          <w:trHeight w:val="1213"/>
        </w:trPr>
        <w:tc>
          <w:tcPr>
            <w:tcW w:w="5211" w:type="dxa"/>
            <w:gridSpan w:val="2"/>
          </w:tcPr>
          <w:p w14:paraId="67EED94A" w14:textId="1CEAF487" w:rsidR="00CC4AC1" w:rsidRPr="008F7AAB" w:rsidRDefault="00CC4AC1" w:rsidP="00CC4AC1">
            <w:pPr>
              <w:pStyle w:val="ListParagraph"/>
              <w:ind w:left="0"/>
              <w:jc w:val="both"/>
              <w:rPr>
                <w:b/>
              </w:rPr>
            </w:pPr>
            <w:r w:rsidRPr="008F7AAB">
              <w:t xml:space="preserve">Realización de charlas trimestrales sobre programa de manejo y adecuación ambiental </w:t>
            </w:r>
            <w:r w:rsidR="0061191A" w:rsidRPr="008F7AAB">
              <w:t>y compromisos</w:t>
            </w:r>
            <w:r w:rsidRPr="008F7AAB">
              <w:t xml:space="preserve"> adquiridos en el permiso ambiental durante la operación del proyecto.</w:t>
            </w:r>
          </w:p>
        </w:tc>
        <w:tc>
          <w:tcPr>
            <w:tcW w:w="3828" w:type="dxa"/>
          </w:tcPr>
          <w:p w14:paraId="5112DC33" w14:textId="6D40767E" w:rsidR="00CC4AC1" w:rsidRPr="008F7AAB" w:rsidRDefault="005B6C2F" w:rsidP="0094587E">
            <w:r>
              <w:rPr>
                <w:bCs/>
              </w:rPr>
              <w:t>20</w:t>
            </w:r>
            <w:r w:rsidR="0094587E" w:rsidRPr="008F7AAB">
              <w:rPr>
                <w:bCs/>
              </w:rPr>
              <w:t xml:space="preserve">,000.00 (2 charlas semestrales / </w:t>
            </w:r>
            <w:r>
              <w:rPr>
                <w:bCs/>
              </w:rPr>
              <w:t>1</w:t>
            </w:r>
            <w:r w:rsidR="0094587E" w:rsidRPr="008F7AAB">
              <w:rPr>
                <w:bCs/>
              </w:rPr>
              <w:t>0,000.00 cada charla)</w:t>
            </w:r>
          </w:p>
        </w:tc>
      </w:tr>
      <w:tr w:rsidR="00CC4AC1" w:rsidRPr="008F7AAB" w14:paraId="0E518C6F" w14:textId="77777777" w:rsidTr="00EA424B">
        <w:tc>
          <w:tcPr>
            <w:tcW w:w="5211" w:type="dxa"/>
            <w:gridSpan w:val="2"/>
          </w:tcPr>
          <w:p w14:paraId="36167754" w14:textId="77777777" w:rsidR="00CC4AC1" w:rsidRPr="008F7AAB" w:rsidRDefault="00CC4AC1" w:rsidP="00CC4AC1">
            <w:pPr>
              <w:rPr>
                <w:b/>
              </w:rPr>
            </w:pPr>
            <w:r w:rsidRPr="008F7AAB">
              <w:rPr>
                <w:b/>
              </w:rPr>
              <w:t>Costo Total de las Medidas</w:t>
            </w:r>
          </w:p>
        </w:tc>
        <w:tc>
          <w:tcPr>
            <w:tcW w:w="3828" w:type="dxa"/>
          </w:tcPr>
          <w:p w14:paraId="16EC9D0C" w14:textId="524AE306" w:rsidR="00CC4AC1" w:rsidRPr="008F7AAB" w:rsidRDefault="00CC4AC1" w:rsidP="003958ED">
            <w:pPr>
              <w:rPr>
                <w:b/>
              </w:rPr>
            </w:pPr>
            <w:r w:rsidRPr="008F7AAB">
              <w:rPr>
                <w:b/>
              </w:rPr>
              <w:t>RD$</w:t>
            </w:r>
            <w:r w:rsidR="00AD16FA" w:rsidRPr="008F7AAB">
              <w:rPr>
                <w:b/>
              </w:rPr>
              <w:t xml:space="preserve"> </w:t>
            </w:r>
            <w:r w:rsidR="003958ED">
              <w:rPr>
                <w:b/>
              </w:rPr>
              <w:t>2,7</w:t>
            </w:r>
            <w:r w:rsidR="00465378">
              <w:rPr>
                <w:b/>
              </w:rPr>
              <w:t>0</w:t>
            </w:r>
            <w:r w:rsidR="003958ED">
              <w:rPr>
                <w:b/>
              </w:rPr>
              <w:t>7,</w:t>
            </w:r>
            <w:r w:rsidR="00465378">
              <w:rPr>
                <w:b/>
              </w:rPr>
              <w:t>5</w:t>
            </w:r>
            <w:r w:rsidR="003958ED">
              <w:rPr>
                <w:b/>
              </w:rPr>
              <w:t>60.38</w:t>
            </w:r>
          </w:p>
        </w:tc>
      </w:tr>
    </w:tbl>
    <w:p w14:paraId="43197EF6" w14:textId="77777777" w:rsidR="000452E9" w:rsidRDefault="000452E9" w:rsidP="000452E9">
      <w:pPr>
        <w:rPr>
          <w:b/>
          <w:bCs/>
          <w:sz w:val="20"/>
          <w:szCs w:val="20"/>
        </w:rPr>
      </w:pPr>
      <w:bookmarkStart w:id="7842" w:name="_Toc69289085"/>
      <w:bookmarkStart w:id="7843" w:name="_Toc69298965"/>
      <w:bookmarkStart w:id="7844" w:name="_Toc70147780"/>
      <w:bookmarkStart w:id="7845" w:name="_Toc70682045"/>
    </w:p>
    <w:p w14:paraId="69854534" w14:textId="6D11132C" w:rsidR="007F3E9E" w:rsidRPr="007A2B4A" w:rsidRDefault="007F3E9E">
      <w:pPr>
        <w:pStyle w:val="Heading1"/>
        <w:spacing w:before="0" w:after="0"/>
        <w:jc w:val="center"/>
        <w:rPr>
          <w:sz w:val="20"/>
          <w:szCs w:val="20"/>
        </w:rPr>
        <w:pPrChange w:id="7846" w:author="Francisco Miguel Sánchez Angulo" w:date="2023-06-20T15:31:00Z">
          <w:pPr/>
        </w:pPrChange>
      </w:pPr>
      <w:bookmarkStart w:id="7847" w:name="_Toc138167891"/>
      <w:bookmarkStart w:id="7848" w:name="_Toc138168848"/>
      <w:bookmarkStart w:id="7849" w:name="_Toc138172066"/>
      <w:bookmarkStart w:id="7850" w:name="_Toc138172299"/>
      <w:r w:rsidRPr="001A113D">
        <w:rPr>
          <w:rFonts w:ascii="Times New Roman" w:hAnsi="Times New Roman"/>
          <w:sz w:val="20"/>
          <w:szCs w:val="20"/>
          <w:rPrChange w:id="7851" w:author="Francisco Miguel Sánchez Angulo" w:date="2023-06-20T16:42:00Z">
            <w:rPr>
              <w:sz w:val="20"/>
              <w:szCs w:val="20"/>
            </w:rPr>
          </w:rPrChange>
        </w:rPr>
        <w:t xml:space="preserve">Tabla </w:t>
      </w:r>
      <w:r w:rsidR="008210ED" w:rsidRPr="001A113D">
        <w:rPr>
          <w:rFonts w:ascii="Times New Roman" w:hAnsi="Times New Roman"/>
          <w:sz w:val="20"/>
          <w:szCs w:val="20"/>
          <w:rPrChange w:id="7852" w:author="Francisco Miguel Sánchez Angulo" w:date="2023-06-20T16:42:00Z">
            <w:rPr>
              <w:sz w:val="20"/>
              <w:szCs w:val="20"/>
            </w:rPr>
          </w:rPrChange>
        </w:rPr>
        <w:t>6</w:t>
      </w:r>
      <w:r w:rsidR="00723D2E" w:rsidRPr="001A113D">
        <w:rPr>
          <w:rFonts w:ascii="Times New Roman" w:hAnsi="Times New Roman"/>
          <w:sz w:val="20"/>
          <w:szCs w:val="20"/>
          <w:rPrChange w:id="7853" w:author="Francisco Miguel Sánchez Angulo" w:date="2023-06-20T16:42:00Z">
            <w:rPr>
              <w:sz w:val="20"/>
              <w:szCs w:val="20"/>
            </w:rPr>
          </w:rPrChange>
        </w:rPr>
        <w:t>9</w:t>
      </w:r>
      <w:r w:rsidRPr="0080734C">
        <w:rPr>
          <w:rFonts w:ascii="Times New Roman" w:hAnsi="Times New Roman"/>
          <w:b w:val="0"/>
          <w:bCs w:val="0"/>
          <w:sz w:val="20"/>
          <w:szCs w:val="20"/>
          <w:rPrChange w:id="7854" w:author="Francisco Miguel Sánchez Angulo" w:date="2023-06-20T15:31:00Z">
            <w:rPr>
              <w:sz w:val="20"/>
              <w:szCs w:val="20"/>
            </w:rPr>
          </w:rPrChange>
        </w:rPr>
        <w:t>.-</w:t>
      </w:r>
      <w:r w:rsidRPr="0080734C">
        <w:rPr>
          <w:rFonts w:ascii="Times New Roman" w:hAnsi="Times New Roman"/>
          <w:b w:val="0"/>
          <w:bCs w:val="0"/>
          <w:sz w:val="20"/>
          <w:szCs w:val="20"/>
          <w:rPrChange w:id="7855" w:author="Francisco Miguel Sánchez Angulo" w:date="2023-06-20T15:31:00Z">
            <w:rPr>
              <w:b/>
              <w:bCs/>
              <w:sz w:val="20"/>
              <w:szCs w:val="20"/>
            </w:rPr>
          </w:rPrChange>
        </w:rPr>
        <w:t xml:space="preserve"> </w:t>
      </w:r>
      <w:r w:rsidR="00B07F90" w:rsidRPr="0080734C">
        <w:rPr>
          <w:rFonts w:ascii="Times New Roman" w:hAnsi="Times New Roman"/>
          <w:b w:val="0"/>
          <w:bCs w:val="0"/>
          <w:sz w:val="20"/>
          <w:szCs w:val="20"/>
          <w:rPrChange w:id="7856" w:author="Francisco Miguel Sánchez Angulo" w:date="2023-06-20T15:31:00Z">
            <w:rPr>
              <w:b/>
              <w:bCs/>
              <w:sz w:val="20"/>
              <w:szCs w:val="20"/>
            </w:rPr>
          </w:rPrChange>
        </w:rPr>
        <w:t>M</w:t>
      </w:r>
      <w:r w:rsidRPr="0080734C">
        <w:rPr>
          <w:rFonts w:ascii="Times New Roman" w:hAnsi="Times New Roman"/>
          <w:b w:val="0"/>
          <w:bCs w:val="0"/>
          <w:sz w:val="20"/>
          <w:szCs w:val="20"/>
          <w:rPrChange w:id="7857" w:author="Francisco Miguel Sánchez Angulo" w:date="2023-06-20T15:31:00Z">
            <w:rPr>
              <w:b/>
              <w:bCs/>
              <w:sz w:val="20"/>
              <w:szCs w:val="20"/>
            </w:rPr>
          </w:rPrChange>
        </w:rPr>
        <w:t>anejo de gases, ruido y material particulado</w:t>
      </w:r>
      <w:bookmarkEnd w:id="7842"/>
      <w:bookmarkEnd w:id="7843"/>
      <w:bookmarkEnd w:id="7844"/>
      <w:bookmarkEnd w:id="7845"/>
      <w:r w:rsidR="00723D2E" w:rsidRPr="0080734C">
        <w:rPr>
          <w:rFonts w:ascii="Times New Roman" w:hAnsi="Times New Roman"/>
          <w:b w:val="0"/>
          <w:bCs w:val="0"/>
          <w:sz w:val="20"/>
          <w:szCs w:val="20"/>
          <w:rPrChange w:id="7858" w:author="Francisco Miguel Sánchez Angulo" w:date="2023-06-20T15:31:00Z">
            <w:rPr>
              <w:b/>
              <w:bCs/>
              <w:sz w:val="20"/>
              <w:szCs w:val="20"/>
            </w:rPr>
          </w:rPrChange>
        </w:rPr>
        <w:t xml:space="preserve"> operación.</w:t>
      </w:r>
      <w:bookmarkEnd w:id="7847"/>
      <w:bookmarkEnd w:id="7848"/>
      <w:bookmarkEnd w:id="7849"/>
      <w:bookmarkEnd w:id="7850"/>
    </w:p>
    <w:p w14:paraId="69F556A1" w14:textId="77777777" w:rsidR="008612FF" w:rsidRDefault="008612FF" w:rsidP="007F3E9E">
      <w:pPr>
        <w:rPr>
          <w:bCs/>
          <w:color w:val="FF0000"/>
        </w:rPr>
      </w:pPr>
    </w:p>
    <w:p w14:paraId="04094CB6" w14:textId="77777777" w:rsidR="00F87CD3" w:rsidRDefault="00F87CD3" w:rsidP="00A75F86">
      <w:pPr>
        <w:rPr>
          <w:color w:val="FF0000"/>
        </w:rPr>
      </w:pPr>
    </w:p>
    <w:p w14:paraId="63034FF5" w14:textId="77777777" w:rsidR="000452E9" w:rsidRPr="008F7AAB" w:rsidRDefault="000452E9" w:rsidP="00A75F86">
      <w:pPr>
        <w:rPr>
          <w:color w:val="FF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2"/>
        <w:gridCol w:w="1686"/>
        <w:gridCol w:w="4649"/>
      </w:tblGrid>
      <w:tr w:rsidR="00A75F86" w:rsidRPr="008F7AAB" w14:paraId="25244D17" w14:textId="77777777" w:rsidTr="00F87CD3">
        <w:tc>
          <w:tcPr>
            <w:tcW w:w="8897" w:type="dxa"/>
            <w:gridSpan w:val="3"/>
          </w:tcPr>
          <w:p w14:paraId="73D09D02" w14:textId="77777777" w:rsidR="00A75F86" w:rsidRPr="008F7AAB" w:rsidRDefault="00A75F86" w:rsidP="00A75F86">
            <w:pPr>
              <w:pStyle w:val="Heading4"/>
              <w:tabs>
                <w:tab w:val="left" w:pos="708"/>
              </w:tabs>
              <w:spacing w:line="240" w:lineRule="auto"/>
              <w:rPr>
                <w:bCs w:val="0"/>
                <w:color w:val="000000"/>
                <w:lang w:val="es-DO"/>
              </w:rPr>
            </w:pPr>
            <w:r w:rsidRPr="008F7AAB">
              <w:rPr>
                <w:bCs w:val="0"/>
                <w:color w:val="000000"/>
                <w:lang w:val="es-DO"/>
              </w:rPr>
              <w:t>Subprograma Manejo y Control de Residuos Sólidos</w:t>
            </w:r>
          </w:p>
        </w:tc>
      </w:tr>
      <w:tr w:rsidR="00A75F86" w:rsidRPr="008F7AAB" w14:paraId="0B7A42AB" w14:textId="77777777" w:rsidTr="00F87CD3">
        <w:tc>
          <w:tcPr>
            <w:tcW w:w="8897" w:type="dxa"/>
            <w:gridSpan w:val="3"/>
          </w:tcPr>
          <w:p w14:paraId="7CAE2C77" w14:textId="77777777" w:rsidR="00A75F86" w:rsidRPr="008F7AAB" w:rsidRDefault="00A75F86" w:rsidP="00A75F86">
            <w:pPr>
              <w:rPr>
                <w:b/>
                <w:color w:val="000000"/>
              </w:rPr>
            </w:pPr>
            <w:r w:rsidRPr="008F7AAB">
              <w:rPr>
                <w:b/>
                <w:color w:val="000000"/>
              </w:rPr>
              <w:t>Objetivo</w:t>
            </w:r>
          </w:p>
          <w:p w14:paraId="40ECCB84" w14:textId="77777777" w:rsidR="00A75F86" w:rsidRPr="008F7AAB" w:rsidRDefault="00A75F86" w:rsidP="00A75F86">
            <w:pPr>
              <w:jc w:val="both"/>
              <w:rPr>
                <w:color w:val="000000"/>
              </w:rPr>
            </w:pPr>
            <w:r w:rsidRPr="008F7AAB">
              <w:rPr>
                <w:color w:val="000000"/>
              </w:rPr>
              <w:t xml:space="preserve">Prevenir, controlar, mitigar, corregir y compensar los posibles impactos ambientales generados por manejo inadecuado de residuos sólidos. </w:t>
            </w:r>
          </w:p>
          <w:p w14:paraId="57484B36" w14:textId="77777777" w:rsidR="00A75F86" w:rsidRPr="008F7AAB" w:rsidRDefault="00A75F86" w:rsidP="00A75F86">
            <w:pPr>
              <w:jc w:val="both"/>
              <w:rPr>
                <w:color w:val="FF0000"/>
              </w:rPr>
            </w:pPr>
          </w:p>
        </w:tc>
      </w:tr>
      <w:tr w:rsidR="00A75F86" w:rsidRPr="008F7AAB" w14:paraId="2BAC7D2B" w14:textId="77777777" w:rsidTr="00F87CD3">
        <w:tc>
          <w:tcPr>
            <w:tcW w:w="8897" w:type="dxa"/>
            <w:gridSpan w:val="3"/>
          </w:tcPr>
          <w:p w14:paraId="6C5C4ABF" w14:textId="77777777" w:rsidR="00A75F86" w:rsidRPr="008F7AAB" w:rsidRDefault="00A75F86" w:rsidP="00A75F86">
            <w:pPr>
              <w:jc w:val="center"/>
              <w:rPr>
                <w:b/>
                <w:color w:val="000000"/>
              </w:rPr>
            </w:pPr>
            <w:r w:rsidRPr="008F7AAB">
              <w:rPr>
                <w:b/>
                <w:color w:val="000000"/>
              </w:rPr>
              <w:t>Impactos Ambientales</w:t>
            </w:r>
          </w:p>
        </w:tc>
      </w:tr>
      <w:tr w:rsidR="00A75F86" w:rsidRPr="008F7AAB" w14:paraId="374B6652" w14:textId="77777777" w:rsidTr="00F87CD3">
        <w:tc>
          <w:tcPr>
            <w:tcW w:w="2562" w:type="dxa"/>
          </w:tcPr>
          <w:p w14:paraId="134AB729" w14:textId="77777777" w:rsidR="00A75F86" w:rsidRPr="008F7AAB" w:rsidRDefault="00A75F86" w:rsidP="00A75F86">
            <w:pPr>
              <w:jc w:val="center"/>
              <w:rPr>
                <w:color w:val="FF0000"/>
              </w:rPr>
            </w:pPr>
          </w:p>
          <w:p w14:paraId="34615FE2" w14:textId="3A13A590" w:rsidR="00A75F86" w:rsidRPr="008F7AAB" w:rsidRDefault="002A0416" w:rsidP="002A0416">
            <w:pPr>
              <w:tabs>
                <w:tab w:val="left" w:pos="642"/>
              </w:tabs>
              <w:rPr>
                <w:color w:val="FF0000"/>
              </w:rPr>
            </w:pPr>
            <w:r>
              <w:rPr>
                <w:color w:val="FF0000"/>
              </w:rPr>
              <w:tab/>
            </w:r>
          </w:p>
          <w:p w14:paraId="16A83F97" w14:textId="77777777" w:rsidR="00A75F86" w:rsidRPr="008F7AAB" w:rsidRDefault="00A75F86" w:rsidP="00A75F86">
            <w:pPr>
              <w:jc w:val="center"/>
              <w:rPr>
                <w:color w:val="000000"/>
              </w:rPr>
            </w:pPr>
            <w:r w:rsidRPr="008F7AAB">
              <w:rPr>
                <w:color w:val="000000"/>
              </w:rPr>
              <w:t>Acciones que Producen el Impacto</w:t>
            </w:r>
          </w:p>
        </w:tc>
        <w:tc>
          <w:tcPr>
            <w:tcW w:w="6335" w:type="dxa"/>
            <w:gridSpan w:val="2"/>
          </w:tcPr>
          <w:p w14:paraId="4F9C3934" w14:textId="590AD6A3" w:rsidR="00A75F86" w:rsidRPr="008F7AAB" w:rsidRDefault="00A75F86" w:rsidP="00284772">
            <w:pPr>
              <w:pStyle w:val="ListParagraph"/>
              <w:numPr>
                <w:ilvl w:val="0"/>
                <w:numId w:val="18"/>
              </w:numPr>
              <w:autoSpaceDE w:val="0"/>
              <w:autoSpaceDN w:val="0"/>
              <w:adjustRightInd w:val="0"/>
              <w:jc w:val="both"/>
              <w:rPr>
                <w:color w:val="000000"/>
              </w:rPr>
            </w:pPr>
            <w:r w:rsidRPr="008F7AAB">
              <w:rPr>
                <w:color w:val="000000"/>
              </w:rPr>
              <w:t xml:space="preserve">Manejo inadecuado de </w:t>
            </w:r>
            <w:r w:rsidR="00280B43" w:rsidRPr="008F7AAB">
              <w:rPr>
                <w:color w:val="000000"/>
              </w:rPr>
              <w:t>residuos sólidos en las opera</w:t>
            </w:r>
            <w:r w:rsidR="00284772">
              <w:rPr>
                <w:color w:val="000000"/>
              </w:rPr>
              <w:t xml:space="preserve">ciones </w:t>
            </w:r>
            <w:r w:rsidR="00280B43" w:rsidRPr="008F7AAB">
              <w:rPr>
                <w:color w:val="000000"/>
              </w:rPr>
              <w:t>de</w:t>
            </w:r>
            <w:r w:rsidR="00284772">
              <w:rPr>
                <w:color w:val="000000"/>
              </w:rPr>
              <w:t xml:space="preserve"> </w:t>
            </w:r>
            <w:r w:rsidR="00280B43" w:rsidRPr="008F7AAB">
              <w:rPr>
                <w:color w:val="000000"/>
              </w:rPr>
              <w:t>l</w:t>
            </w:r>
            <w:r w:rsidR="00284772">
              <w:rPr>
                <w:color w:val="000000"/>
              </w:rPr>
              <w:t>a</w:t>
            </w:r>
            <w:r w:rsidR="00280B43" w:rsidRPr="008F7AAB">
              <w:rPr>
                <w:color w:val="000000"/>
              </w:rPr>
              <w:t xml:space="preserve"> </w:t>
            </w:r>
            <w:r w:rsidR="000E7B56">
              <w:rPr>
                <w:color w:val="000000"/>
              </w:rPr>
              <w:t>i</w:t>
            </w:r>
            <w:r w:rsidR="00284772">
              <w:rPr>
                <w:color w:val="000000"/>
              </w:rPr>
              <w:t xml:space="preserve">ndustria, como son: </w:t>
            </w:r>
            <w:r w:rsidR="000E7B56">
              <w:rPr>
                <w:color w:val="000000"/>
              </w:rPr>
              <w:t>m</w:t>
            </w:r>
            <w:r w:rsidR="00284772">
              <w:rPr>
                <w:color w:val="000000"/>
              </w:rPr>
              <w:t xml:space="preserve">aterias primas no utilizadas, vidrio residual que no se ha convertido en producto y  </w:t>
            </w:r>
            <w:r w:rsidR="00280B43" w:rsidRPr="008F7AAB">
              <w:rPr>
                <w:color w:val="000000"/>
              </w:rPr>
              <w:t xml:space="preserve"> </w:t>
            </w:r>
            <w:r w:rsidR="00284772">
              <w:rPr>
                <w:color w:val="000000"/>
              </w:rPr>
              <w:t xml:space="preserve">productos de desechos de las áreas administrativas </w:t>
            </w:r>
            <w:r w:rsidR="00280B43" w:rsidRPr="008F7AAB">
              <w:rPr>
                <w:color w:val="000000"/>
              </w:rPr>
              <w:t>(oficina, comedor, garitas de seguridad)</w:t>
            </w:r>
            <w:r w:rsidRPr="008F7AAB">
              <w:rPr>
                <w:color w:val="000000"/>
              </w:rPr>
              <w:t>.</w:t>
            </w:r>
          </w:p>
        </w:tc>
      </w:tr>
      <w:tr w:rsidR="00A75F86" w:rsidRPr="008F7AAB" w14:paraId="0C60235C" w14:textId="77777777" w:rsidTr="00F87CD3">
        <w:tc>
          <w:tcPr>
            <w:tcW w:w="2562" w:type="dxa"/>
          </w:tcPr>
          <w:p w14:paraId="62A116E0" w14:textId="77777777" w:rsidR="00A75F86" w:rsidRPr="008F7AAB" w:rsidRDefault="00A75F86" w:rsidP="00A75F86">
            <w:pPr>
              <w:rPr>
                <w:color w:val="000000"/>
              </w:rPr>
            </w:pPr>
            <w:r w:rsidRPr="008F7AAB">
              <w:rPr>
                <w:color w:val="000000"/>
              </w:rPr>
              <w:t>Impacto</w:t>
            </w:r>
          </w:p>
          <w:p w14:paraId="58F78D54" w14:textId="77777777" w:rsidR="00A75F86" w:rsidRPr="008F7AAB" w:rsidRDefault="00A75F86" w:rsidP="00A75F86">
            <w:pPr>
              <w:jc w:val="both"/>
              <w:rPr>
                <w:color w:val="FF0000"/>
              </w:rPr>
            </w:pPr>
          </w:p>
        </w:tc>
        <w:tc>
          <w:tcPr>
            <w:tcW w:w="6335" w:type="dxa"/>
            <w:gridSpan w:val="2"/>
          </w:tcPr>
          <w:p w14:paraId="2BF5B652" w14:textId="77777777" w:rsidR="00A75F86" w:rsidRPr="008F7AAB" w:rsidRDefault="00A75F86" w:rsidP="00357BC9">
            <w:pPr>
              <w:numPr>
                <w:ilvl w:val="0"/>
                <w:numId w:val="42"/>
              </w:numPr>
              <w:jc w:val="both"/>
              <w:rPr>
                <w:color w:val="000000"/>
              </w:rPr>
            </w:pPr>
            <w:r w:rsidRPr="008F7AAB">
              <w:rPr>
                <w:color w:val="000000"/>
              </w:rPr>
              <w:t>Contaminación de los suelos debido a la disposición inadecuada de residuos sólidos</w:t>
            </w:r>
            <w:r w:rsidR="00280B43" w:rsidRPr="008F7AAB">
              <w:rPr>
                <w:color w:val="000000"/>
              </w:rPr>
              <w:t xml:space="preserve">. </w:t>
            </w:r>
          </w:p>
        </w:tc>
      </w:tr>
      <w:tr w:rsidR="00A75F86" w:rsidRPr="008F7AAB" w14:paraId="3E720291" w14:textId="77777777" w:rsidTr="00F87CD3">
        <w:tc>
          <w:tcPr>
            <w:tcW w:w="2562" w:type="dxa"/>
          </w:tcPr>
          <w:p w14:paraId="5F394368" w14:textId="77777777" w:rsidR="00A75F86" w:rsidRPr="008F7AAB" w:rsidRDefault="00A75F86" w:rsidP="00A75F86">
            <w:pPr>
              <w:rPr>
                <w:color w:val="000000"/>
              </w:rPr>
            </w:pPr>
            <w:r w:rsidRPr="008F7AAB">
              <w:rPr>
                <w:color w:val="000000"/>
              </w:rPr>
              <w:t>Factor ambiental afectado</w:t>
            </w:r>
          </w:p>
          <w:p w14:paraId="32DBD575" w14:textId="77777777" w:rsidR="00A75F86" w:rsidRPr="008F7AAB" w:rsidRDefault="00A75F86" w:rsidP="00A75F86">
            <w:pPr>
              <w:jc w:val="both"/>
              <w:rPr>
                <w:color w:val="FF0000"/>
              </w:rPr>
            </w:pPr>
          </w:p>
        </w:tc>
        <w:tc>
          <w:tcPr>
            <w:tcW w:w="6335" w:type="dxa"/>
            <w:gridSpan w:val="2"/>
          </w:tcPr>
          <w:p w14:paraId="3698B9D4" w14:textId="77777777" w:rsidR="00A75F86" w:rsidRPr="008F7AAB" w:rsidRDefault="00A75F86" w:rsidP="00357BC9">
            <w:pPr>
              <w:numPr>
                <w:ilvl w:val="0"/>
                <w:numId w:val="43"/>
              </w:numPr>
              <w:jc w:val="both"/>
              <w:rPr>
                <w:color w:val="000000"/>
              </w:rPr>
            </w:pPr>
            <w:r w:rsidRPr="008F7AAB">
              <w:rPr>
                <w:color w:val="000000"/>
              </w:rPr>
              <w:t>Suelo.</w:t>
            </w:r>
          </w:p>
          <w:p w14:paraId="1C1DC911" w14:textId="77777777" w:rsidR="00A75F86" w:rsidRPr="008F7AAB" w:rsidRDefault="00A75F86" w:rsidP="00357BC9">
            <w:pPr>
              <w:numPr>
                <w:ilvl w:val="0"/>
                <w:numId w:val="43"/>
              </w:numPr>
              <w:jc w:val="both"/>
              <w:rPr>
                <w:color w:val="000000"/>
              </w:rPr>
            </w:pPr>
            <w:r w:rsidRPr="008F7AAB">
              <w:rPr>
                <w:color w:val="000000"/>
              </w:rPr>
              <w:t xml:space="preserve">Cursos de aguas superficiales y subterráneas. </w:t>
            </w:r>
          </w:p>
          <w:p w14:paraId="3DB75CDB" w14:textId="77777777" w:rsidR="00A75F86" w:rsidRPr="008F7AAB" w:rsidRDefault="00A75F86" w:rsidP="00A75F86">
            <w:pPr>
              <w:pStyle w:val="ListParagraph"/>
              <w:autoSpaceDE w:val="0"/>
              <w:autoSpaceDN w:val="0"/>
              <w:adjustRightInd w:val="0"/>
              <w:ind w:left="360"/>
              <w:jc w:val="both"/>
              <w:rPr>
                <w:color w:val="FF0000"/>
              </w:rPr>
            </w:pPr>
          </w:p>
        </w:tc>
      </w:tr>
      <w:tr w:rsidR="00A75F86" w:rsidRPr="008F7AAB" w14:paraId="4B523C5B" w14:textId="77777777" w:rsidTr="00F87CD3">
        <w:tc>
          <w:tcPr>
            <w:tcW w:w="8897" w:type="dxa"/>
            <w:gridSpan w:val="3"/>
          </w:tcPr>
          <w:p w14:paraId="36D959AE" w14:textId="77777777" w:rsidR="00A75F86" w:rsidRPr="008F7AAB" w:rsidRDefault="00A75F86" w:rsidP="00A75F86">
            <w:pPr>
              <w:jc w:val="center"/>
              <w:rPr>
                <w:color w:val="000000"/>
              </w:rPr>
            </w:pPr>
            <w:r w:rsidRPr="008F7AAB">
              <w:rPr>
                <w:b/>
                <w:color w:val="000000"/>
              </w:rPr>
              <w:t>Acciones a Desarrollar</w:t>
            </w:r>
          </w:p>
        </w:tc>
      </w:tr>
      <w:tr w:rsidR="00A75F86" w:rsidRPr="008F7AAB" w14:paraId="3F6F8645" w14:textId="77777777" w:rsidTr="00F87CD3">
        <w:trPr>
          <w:trHeight w:val="1070"/>
        </w:trPr>
        <w:tc>
          <w:tcPr>
            <w:tcW w:w="8897" w:type="dxa"/>
            <w:gridSpan w:val="3"/>
          </w:tcPr>
          <w:p w14:paraId="2CE2483A" w14:textId="77777777" w:rsidR="00A75F86" w:rsidRPr="008F7AAB" w:rsidRDefault="00A75F86" w:rsidP="0080512D">
            <w:pPr>
              <w:pStyle w:val="ListParagraph"/>
              <w:numPr>
                <w:ilvl w:val="0"/>
                <w:numId w:val="25"/>
              </w:numPr>
              <w:jc w:val="both"/>
              <w:rPr>
                <w:color w:val="000000"/>
              </w:rPr>
            </w:pPr>
            <w:r w:rsidRPr="008F7AAB">
              <w:rPr>
                <w:color w:val="000000"/>
              </w:rPr>
              <w:t xml:space="preserve">Se dispondrá de un área impermeabilizada para la disposición de los residuos </w:t>
            </w:r>
            <w:r w:rsidR="00F87CD3" w:rsidRPr="008F7AAB">
              <w:rPr>
                <w:color w:val="000000"/>
              </w:rPr>
              <w:t xml:space="preserve">sólidos generados en el </w:t>
            </w:r>
            <w:r w:rsidR="004D3786">
              <w:rPr>
                <w:color w:val="000000"/>
              </w:rPr>
              <w:t>Caribbean Glass Industry</w:t>
            </w:r>
            <w:r w:rsidRPr="008F7AAB">
              <w:rPr>
                <w:color w:val="000000"/>
              </w:rPr>
              <w:t>.</w:t>
            </w:r>
          </w:p>
          <w:p w14:paraId="7FF99263" w14:textId="77777777" w:rsidR="00A75F86" w:rsidRDefault="00A75F86" w:rsidP="0080512D">
            <w:pPr>
              <w:pStyle w:val="ListParagraph"/>
              <w:numPr>
                <w:ilvl w:val="0"/>
                <w:numId w:val="25"/>
              </w:numPr>
              <w:jc w:val="both"/>
              <w:rPr>
                <w:color w:val="000000"/>
              </w:rPr>
            </w:pPr>
            <w:r w:rsidRPr="008F7AAB">
              <w:rPr>
                <w:color w:val="000000"/>
              </w:rPr>
              <w:t xml:space="preserve">Los residuos </w:t>
            </w:r>
            <w:r w:rsidR="00F87CD3" w:rsidRPr="008F7AAB">
              <w:rPr>
                <w:color w:val="000000"/>
              </w:rPr>
              <w:t>serán recolectados diariamente y dispuestos en tanques debidamente identificados</w:t>
            </w:r>
            <w:r w:rsidRPr="008F7AAB">
              <w:rPr>
                <w:color w:val="000000"/>
              </w:rPr>
              <w:t>.</w:t>
            </w:r>
          </w:p>
          <w:p w14:paraId="2471DE72" w14:textId="77777777" w:rsidR="00A90561" w:rsidRPr="008F7AAB" w:rsidRDefault="00A90561" w:rsidP="00A90561">
            <w:pPr>
              <w:pStyle w:val="ListParagraph"/>
              <w:numPr>
                <w:ilvl w:val="0"/>
                <w:numId w:val="25"/>
              </w:numPr>
              <w:jc w:val="both"/>
              <w:rPr>
                <w:color w:val="000000"/>
              </w:rPr>
            </w:pPr>
            <w:r>
              <w:rPr>
                <w:color w:val="000000"/>
              </w:rPr>
              <w:t>Reutilización de los materiales residuales del proceso.</w:t>
            </w:r>
          </w:p>
        </w:tc>
      </w:tr>
      <w:tr w:rsidR="00A75F86" w:rsidRPr="008F7AAB" w14:paraId="7F1DFFC6" w14:textId="77777777" w:rsidTr="00F87CD3">
        <w:tc>
          <w:tcPr>
            <w:tcW w:w="8897" w:type="dxa"/>
            <w:gridSpan w:val="3"/>
          </w:tcPr>
          <w:p w14:paraId="347ECA27" w14:textId="77777777" w:rsidR="00A75F86" w:rsidRPr="008F7AAB" w:rsidRDefault="00A75F86" w:rsidP="00A75F86">
            <w:pPr>
              <w:jc w:val="center"/>
              <w:rPr>
                <w:b/>
                <w:color w:val="000000"/>
              </w:rPr>
            </w:pPr>
            <w:r w:rsidRPr="008F7AAB">
              <w:rPr>
                <w:b/>
                <w:color w:val="000000"/>
              </w:rPr>
              <w:lastRenderedPageBreak/>
              <w:t xml:space="preserve">Técnica/Tecnología Utilizada </w:t>
            </w:r>
          </w:p>
        </w:tc>
      </w:tr>
      <w:tr w:rsidR="00A75F86" w:rsidRPr="008F7AAB" w14:paraId="6267791E" w14:textId="77777777" w:rsidTr="00D7025B">
        <w:trPr>
          <w:trHeight w:val="1394"/>
        </w:trPr>
        <w:tc>
          <w:tcPr>
            <w:tcW w:w="8897" w:type="dxa"/>
            <w:gridSpan w:val="3"/>
          </w:tcPr>
          <w:p w14:paraId="3CEA4551" w14:textId="77777777" w:rsidR="00A75F86" w:rsidRPr="008F7AAB" w:rsidRDefault="00A75F86" w:rsidP="0080512D">
            <w:pPr>
              <w:pStyle w:val="ListParagraph"/>
              <w:numPr>
                <w:ilvl w:val="0"/>
                <w:numId w:val="26"/>
              </w:numPr>
              <w:jc w:val="both"/>
              <w:rPr>
                <w:color w:val="000000"/>
              </w:rPr>
            </w:pPr>
            <w:r w:rsidRPr="008F7AAB">
              <w:rPr>
                <w:color w:val="000000"/>
              </w:rPr>
              <w:t xml:space="preserve">Se </w:t>
            </w:r>
            <w:r w:rsidR="00C33922" w:rsidRPr="008F7AAB">
              <w:rPr>
                <w:color w:val="000000"/>
              </w:rPr>
              <w:t>ubicarán</w:t>
            </w:r>
            <w:r w:rsidR="00847F08" w:rsidRPr="008F7AAB">
              <w:rPr>
                <w:color w:val="000000"/>
              </w:rPr>
              <w:t xml:space="preserve"> baterías de tanques de 55 galones </w:t>
            </w:r>
            <w:r w:rsidRPr="008F7AAB">
              <w:rPr>
                <w:color w:val="000000"/>
              </w:rPr>
              <w:t xml:space="preserve">para la disposición de los residuos </w:t>
            </w:r>
            <w:r w:rsidR="00847F08" w:rsidRPr="008F7AAB">
              <w:rPr>
                <w:color w:val="000000"/>
              </w:rPr>
              <w:t>en la operación del parque</w:t>
            </w:r>
            <w:r w:rsidRPr="008F7AAB">
              <w:rPr>
                <w:color w:val="000000"/>
              </w:rPr>
              <w:t>.</w:t>
            </w:r>
          </w:p>
          <w:p w14:paraId="02720DF8" w14:textId="77777777" w:rsidR="00A75F86" w:rsidRDefault="00A75F86" w:rsidP="0080512D">
            <w:pPr>
              <w:pStyle w:val="ListParagraph"/>
              <w:numPr>
                <w:ilvl w:val="0"/>
                <w:numId w:val="26"/>
              </w:numPr>
              <w:jc w:val="both"/>
              <w:rPr>
                <w:color w:val="000000"/>
              </w:rPr>
            </w:pPr>
            <w:r w:rsidRPr="008F7AAB">
              <w:rPr>
                <w:color w:val="000000"/>
              </w:rPr>
              <w:t xml:space="preserve">Los residuos sólidos serán recolectados diariamente y dispuestos </w:t>
            </w:r>
            <w:r w:rsidR="00847F08" w:rsidRPr="008F7AAB">
              <w:rPr>
                <w:color w:val="000000"/>
              </w:rPr>
              <w:t xml:space="preserve">en </w:t>
            </w:r>
            <w:r w:rsidR="00F87CD3" w:rsidRPr="008F7AAB">
              <w:rPr>
                <w:color w:val="000000"/>
              </w:rPr>
              <w:t>tanques debidam</w:t>
            </w:r>
            <w:r w:rsidR="00D7025B" w:rsidRPr="008F7AAB">
              <w:rPr>
                <w:color w:val="000000"/>
              </w:rPr>
              <w:t>ente identificados.</w:t>
            </w:r>
          </w:p>
          <w:p w14:paraId="6C8E98E4" w14:textId="60E65709" w:rsidR="00A90561" w:rsidRPr="00A90561" w:rsidRDefault="00A90561" w:rsidP="00A90561">
            <w:pPr>
              <w:numPr>
                <w:ilvl w:val="0"/>
                <w:numId w:val="26"/>
              </w:numPr>
              <w:rPr>
                <w:color w:val="000000"/>
              </w:rPr>
            </w:pPr>
            <w:r w:rsidRPr="00A90561">
              <w:rPr>
                <w:color w:val="000000"/>
              </w:rPr>
              <w:t xml:space="preserve">El material recogido del proceso se reciclará en el horno de </w:t>
            </w:r>
            <w:r w:rsidR="009C4542">
              <w:rPr>
                <w:color w:val="000000"/>
              </w:rPr>
              <w:t>fundición</w:t>
            </w:r>
            <w:r w:rsidRPr="00A90561">
              <w:rPr>
                <w:color w:val="000000"/>
              </w:rPr>
              <w:t xml:space="preserve">.  </w:t>
            </w:r>
          </w:p>
          <w:p w14:paraId="358C4CB5" w14:textId="77777777" w:rsidR="00C53C2C" w:rsidRPr="008F7AAB" w:rsidRDefault="00C53C2C" w:rsidP="00C53C2C">
            <w:pPr>
              <w:pStyle w:val="ListParagraph"/>
              <w:jc w:val="both"/>
              <w:rPr>
                <w:color w:val="000000"/>
              </w:rPr>
            </w:pPr>
          </w:p>
        </w:tc>
      </w:tr>
      <w:tr w:rsidR="00A75F86" w:rsidRPr="008F7AAB" w14:paraId="767D0AC3" w14:textId="77777777" w:rsidTr="00F87CD3">
        <w:tc>
          <w:tcPr>
            <w:tcW w:w="8897" w:type="dxa"/>
            <w:gridSpan w:val="3"/>
          </w:tcPr>
          <w:p w14:paraId="369E6B09" w14:textId="77777777" w:rsidR="00A75F86" w:rsidRPr="008F7AAB" w:rsidRDefault="00A75F86" w:rsidP="00A75F86">
            <w:pPr>
              <w:jc w:val="center"/>
              <w:rPr>
                <w:color w:val="000000"/>
              </w:rPr>
            </w:pPr>
            <w:r w:rsidRPr="008F7AAB">
              <w:rPr>
                <w:b/>
                <w:color w:val="000000"/>
              </w:rPr>
              <w:t>Plan de Manejo, Seguimiento y Monitoreo</w:t>
            </w:r>
          </w:p>
        </w:tc>
      </w:tr>
      <w:tr w:rsidR="00A75F86" w:rsidRPr="008F7AAB" w14:paraId="16A6E966" w14:textId="77777777" w:rsidTr="00F87CD3">
        <w:tc>
          <w:tcPr>
            <w:tcW w:w="8897" w:type="dxa"/>
            <w:gridSpan w:val="3"/>
          </w:tcPr>
          <w:p w14:paraId="3612DA85" w14:textId="77777777" w:rsidR="00A75F86" w:rsidRPr="00B74B26" w:rsidRDefault="00A75F86" w:rsidP="00A75F86">
            <w:pPr>
              <w:pStyle w:val="ListParagraph"/>
              <w:numPr>
                <w:ilvl w:val="0"/>
                <w:numId w:val="2"/>
              </w:numPr>
            </w:pPr>
            <w:r w:rsidRPr="00B74B26">
              <w:t xml:space="preserve">Supervisión de </w:t>
            </w:r>
            <w:r w:rsidR="00847F08" w:rsidRPr="00B74B26">
              <w:t xml:space="preserve">la adecuada </w:t>
            </w:r>
            <w:r w:rsidRPr="00B74B26">
              <w:t>disposición de los residuos.</w:t>
            </w:r>
          </w:p>
          <w:p w14:paraId="0C55E794" w14:textId="77777777" w:rsidR="00A75F86" w:rsidRPr="00B74B26" w:rsidRDefault="00A75F86" w:rsidP="00A75F86">
            <w:pPr>
              <w:pStyle w:val="ListParagraph"/>
              <w:numPr>
                <w:ilvl w:val="0"/>
                <w:numId w:val="2"/>
              </w:numPr>
            </w:pPr>
            <w:r w:rsidRPr="00B74B26">
              <w:t>Evidencia de la adquisición y uso adecuado de tanque identificados para la disposición de residuos sólidos orgánicos.</w:t>
            </w:r>
          </w:p>
          <w:p w14:paraId="56A1C246" w14:textId="77777777" w:rsidR="00A75F86" w:rsidRPr="008F7AAB" w:rsidRDefault="00A75F86" w:rsidP="00F87CD3">
            <w:pPr>
              <w:pStyle w:val="ListParagraph"/>
              <w:ind w:left="0"/>
              <w:rPr>
                <w:color w:val="FF0000"/>
              </w:rPr>
            </w:pPr>
          </w:p>
        </w:tc>
      </w:tr>
      <w:tr w:rsidR="00A75F86" w:rsidRPr="008F7AAB" w14:paraId="775AFDD7" w14:textId="77777777" w:rsidTr="00F87CD3">
        <w:tc>
          <w:tcPr>
            <w:tcW w:w="8897" w:type="dxa"/>
            <w:gridSpan w:val="3"/>
          </w:tcPr>
          <w:p w14:paraId="1C54AC19" w14:textId="77777777" w:rsidR="00A75F86" w:rsidRPr="008F7AAB" w:rsidRDefault="00A75F86" w:rsidP="00A75F86">
            <w:pPr>
              <w:pStyle w:val="ListParagraph"/>
              <w:ind w:left="360"/>
              <w:jc w:val="center"/>
              <w:rPr>
                <w:b/>
                <w:color w:val="000000"/>
              </w:rPr>
            </w:pPr>
            <w:r w:rsidRPr="008F7AAB">
              <w:rPr>
                <w:b/>
                <w:color w:val="000000"/>
              </w:rPr>
              <w:t>Responsables e Involucrados en la Ejecución del PMAA</w:t>
            </w:r>
          </w:p>
        </w:tc>
      </w:tr>
      <w:tr w:rsidR="00A75F86" w:rsidRPr="008F7AAB" w14:paraId="2A064593" w14:textId="77777777" w:rsidTr="00F87CD3">
        <w:tc>
          <w:tcPr>
            <w:tcW w:w="8897" w:type="dxa"/>
            <w:gridSpan w:val="3"/>
          </w:tcPr>
          <w:p w14:paraId="78C91B3C" w14:textId="471F06F8" w:rsidR="00A75F86" w:rsidRPr="008F7AAB" w:rsidRDefault="00F87CD3" w:rsidP="00A75F86">
            <w:pPr>
              <w:pStyle w:val="ListParagraph"/>
              <w:tabs>
                <w:tab w:val="left" w:pos="90"/>
                <w:tab w:val="left" w:pos="2880"/>
                <w:tab w:val="left" w:pos="3578"/>
              </w:tabs>
              <w:ind w:left="360"/>
              <w:jc w:val="center"/>
            </w:pPr>
            <w:r w:rsidRPr="008F7AAB">
              <w:t xml:space="preserve">Encargado de </w:t>
            </w:r>
            <w:r w:rsidR="00CC3441">
              <w:t>Servicios Generales</w:t>
            </w:r>
          </w:p>
          <w:p w14:paraId="5626CFFF" w14:textId="7B1CC4A3" w:rsidR="00A75F86" w:rsidRPr="008F7AAB" w:rsidRDefault="00CC3441" w:rsidP="00F87CD3">
            <w:pPr>
              <w:pStyle w:val="ListParagraph"/>
              <w:tabs>
                <w:tab w:val="left" w:pos="90"/>
                <w:tab w:val="left" w:pos="2880"/>
                <w:tab w:val="left" w:pos="3578"/>
              </w:tabs>
              <w:ind w:left="360"/>
              <w:jc w:val="center"/>
              <w:rPr>
                <w:color w:val="FF0000"/>
              </w:rPr>
            </w:pPr>
            <w:r>
              <w:t>Técnico de Seguridad Industrial</w:t>
            </w:r>
            <w:r w:rsidR="00A75F86" w:rsidRPr="008F7AAB">
              <w:rPr>
                <w:color w:val="FF0000"/>
              </w:rPr>
              <w:t xml:space="preserve"> </w:t>
            </w:r>
          </w:p>
        </w:tc>
      </w:tr>
      <w:tr w:rsidR="00A75F86" w:rsidRPr="008F7AAB" w14:paraId="3E4A2E9A" w14:textId="77777777" w:rsidTr="00F87CD3">
        <w:tc>
          <w:tcPr>
            <w:tcW w:w="8897" w:type="dxa"/>
            <w:gridSpan w:val="3"/>
          </w:tcPr>
          <w:p w14:paraId="4DA7ED5F" w14:textId="77777777" w:rsidR="00A75F86" w:rsidRPr="008F7AAB" w:rsidRDefault="00A75F86" w:rsidP="00A75F86">
            <w:pPr>
              <w:pStyle w:val="ListParagraph"/>
              <w:ind w:left="360"/>
              <w:jc w:val="center"/>
              <w:rPr>
                <w:color w:val="000000"/>
              </w:rPr>
            </w:pPr>
            <w:r w:rsidRPr="008F7AAB">
              <w:rPr>
                <w:b/>
                <w:color w:val="000000"/>
              </w:rPr>
              <w:t>Necesidades de Capacitación</w:t>
            </w:r>
          </w:p>
        </w:tc>
      </w:tr>
      <w:tr w:rsidR="00A75F86" w:rsidRPr="008F7AAB" w14:paraId="4A6F09A2" w14:textId="77777777" w:rsidTr="00F87CD3">
        <w:tc>
          <w:tcPr>
            <w:tcW w:w="8897" w:type="dxa"/>
            <w:gridSpan w:val="3"/>
          </w:tcPr>
          <w:p w14:paraId="3EEAA2A9" w14:textId="77777777" w:rsidR="00A75F86" w:rsidRPr="008F7AAB" w:rsidRDefault="00A75F86" w:rsidP="00A75F86">
            <w:pPr>
              <w:pStyle w:val="ListParagraph"/>
              <w:ind w:left="360"/>
              <w:jc w:val="center"/>
            </w:pPr>
            <w:r w:rsidRPr="008F7AAB">
              <w:t>No aplica</w:t>
            </w:r>
          </w:p>
        </w:tc>
      </w:tr>
      <w:tr w:rsidR="00A75F86" w:rsidRPr="008F7AAB" w14:paraId="19E9C37D" w14:textId="77777777" w:rsidTr="00F87CD3">
        <w:tc>
          <w:tcPr>
            <w:tcW w:w="8897" w:type="dxa"/>
            <w:gridSpan w:val="3"/>
          </w:tcPr>
          <w:p w14:paraId="20D15655" w14:textId="77777777" w:rsidR="00A75F86" w:rsidRPr="008F7AAB" w:rsidRDefault="00A75F86" w:rsidP="00A75F86">
            <w:pPr>
              <w:jc w:val="center"/>
              <w:rPr>
                <w:b/>
                <w:color w:val="000000"/>
              </w:rPr>
            </w:pPr>
            <w:r w:rsidRPr="008F7AAB">
              <w:rPr>
                <w:b/>
                <w:color w:val="000000"/>
              </w:rPr>
              <w:t>Presupuesto Detallado de cada una de las Acciones del PMAA</w:t>
            </w:r>
          </w:p>
        </w:tc>
      </w:tr>
      <w:tr w:rsidR="00A75F86" w:rsidRPr="008F7AAB" w14:paraId="03061490" w14:textId="77777777" w:rsidTr="00F87CD3">
        <w:tc>
          <w:tcPr>
            <w:tcW w:w="4248" w:type="dxa"/>
            <w:gridSpan w:val="2"/>
          </w:tcPr>
          <w:p w14:paraId="37FD4643" w14:textId="77777777" w:rsidR="00A75F86" w:rsidRPr="008F7AAB" w:rsidRDefault="00A75F86" w:rsidP="00A75F86">
            <w:pPr>
              <w:rPr>
                <w:b/>
                <w:color w:val="000000"/>
              </w:rPr>
            </w:pPr>
            <w:r w:rsidRPr="008F7AAB">
              <w:rPr>
                <w:b/>
                <w:color w:val="000000"/>
              </w:rPr>
              <w:t>Medida</w:t>
            </w:r>
          </w:p>
        </w:tc>
        <w:tc>
          <w:tcPr>
            <w:tcW w:w="4649" w:type="dxa"/>
          </w:tcPr>
          <w:p w14:paraId="0A7D467E" w14:textId="77777777" w:rsidR="00A75F86" w:rsidRPr="008F7AAB" w:rsidRDefault="00A75F86" w:rsidP="00A75F86">
            <w:pPr>
              <w:rPr>
                <w:b/>
                <w:color w:val="000000"/>
              </w:rPr>
            </w:pPr>
            <w:r w:rsidRPr="008F7AAB">
              <w:rPr>
                <w:b/>
                <w:color w:val="000000"/>
              </w:rPr>
              <w:t>Costo Total Asociado</w:t>
            </w:r>
          </w:p>
        </w:tc>
      </w:tr>
      <w:tr w:rsidR="00A75F86" w:rsidRPr="008F7AAB" w14:paraId="1C875314" w14:textId="77777777" w:rsidTr="00F87CD3">
        <w:tc>
          <w:tcPr>
            <w:tcW w:w="4248" w:type="dxa"/>
            <w:gridSpan w:val="2"/>
          </w:tcPr>
          <w:p w14:paraId="1B4F820D" w14:textId="77777777" w:rsidR="00A75F86" w:rsidRPr="008F7AAB" w:rsidRDefault="00847F08" w:rsidP="00847F08">
            <w:pPr>
              <w:pStyle w:val="ListParagraph"/>
              <w:ind w:left="360"/>
              <w:jc w:val="both"/>
            </w:pPr>
            <w:r w:rsidRPr="008F7AAB">
              <w:t xml:space="preserve">Adquisición de 10 tanques de 55 galones. </w:t>
            </w:r>
          </w:p>
        </w:tc>
        <w:tc>
          <w:tcPr>
            <w:tcW w:w="4649" w:type="dxa"/>
          </w:tcPr>
          <w:p w14:paraId="543CE6DE" w14:textId="77777777" w:rsidR="00A75F86" w:rsidRPr="008F7AAB" w:rsidRDefault="00A75F86" w:rsidP="00A75F86">
            <w:r w:rsidRPr="008F7AAB">
              <w:t xml:space="preserve">     </w:t>
            </w:r>
          </w:p>
          <w:p w14:paraId="3F71C1B1" w14:textId="77777777" w:rsidR="00A75F86" w:rsidRPr="008F7AAB" w:rsidRDefault="00A75F86" w:rsidP="00A75F86">
            <w:r w:rsidRPr="008F7AAB">
              <w:t xml:space="preserve">   </w:t>
            </w:r>
            <w:r w:rsidR="00847F08" w:rsidRPr="008F7AAB">
              <w:t>5,000.00</w:t>
            </w:r>
          </w:p>
          <w:p w14:paraId="0A20847D" w14:textId="77777777" w:rsidR="00A75F86" w:rsidRPr="008F7AAB" w:rsidRDefault="00A75F86" w:rsidP="00A75F86">
            <w:pPr>
              <w:rPr>
                <w:color w:val="FF0000"/>
              </w:rPr>
            </w:pPr>
          </w:p>
        </w:tc>
      </w:tr>
      <w:tr w:rsidR="00A75F86" w:rsidRPr="008F7AAB" w14:paraId="17466741" w14:textId="77777777" w:rsidTr="00F87CD3">
        <w:tc>
          <w:tcPr>
            <w:tcW w:w="4248" w:type="dxa"/>
            <w:gridSpan w:val="2"/>
          </w:tcPr>
          <w:p w14:paraId="0E8AEB6E" w14:textId="77777777" w:rsidR="00A75F86" w:rsidRPr="008F7AAB" w:rsidRDefault="00A75F86" w:rsidP="00A75F86">
            <w:pPr>
              <w:rPr>
                <w:b/>
              </w:rPr>
            </w:pPr>
            <w:r w:rsidRPr="008F7AAB">
              <w:rPr>
                <w:b/>
              </w:rPr>
              <w:t>Costo Total de las Medidas</w:t>
            </w:r>
          </w:p>
        </w:tc>
        <w:tc>
          <w:tcPr>
            <w:tcW w:w="4649" w:type="dxa"/>
          </w:tcPr>
          <w:p w14:paraId="0276812E" w14:textId="77777777" w:rsidR="00A75F86" w:rsidRPr="008F7AAB" w:rsidRDefault="00A75F86" w:rsidP="00DC329D">
            <w:pPr>
              <w:rPr>
                <w:b/>
              </w:rPr>
            </w:pPr>
            <w:r w:rsidRPr="008F7AAB">
              <w:rPr>
                <w:b/>
              </w:rPr>
              <w:t xml:space="preserve">RD$ </w:t>
            </w:r>
            <w:r w:rsidR="00DC329D" w:rsidRPr="008F7AAB">
              <w:rPr>
                <w:b/>
              </w:rPr>
              <w:t>5,000.00</w:t>
            </w:r>
          </w:p>
        </w:tc>
      </w:tr>
    </w:tbl>
    <w:p w14:paraId="6716A95A" w14:textId="77777777" w:rsidR="00951528" w:rsidRDefault="00951528" w:rsidP="00951528">
      <w:pPr>
        <w:rPr>
          <w:b/>
          <w:bCs/>
          <w:sz w:val="20"/>
          <w:szCs w:val="20"/>
        </w:rPr>
      </w:pPr>
      <w:bookmarkStart w:id="7859" w:name="_Toc69289086"/>
      <w:bookmarkStart w:id="7860" w:name="_Toc69298966"/>
      <w:bookmarkStart w:id="7861" w:name="_Toc70147781"/>
      <w:bookmarkStart w:id="7862" w:name="_Toc70682046"/>
    </w:p>
    <w:p w14:paraId="02F3DC2C" w14:textId="1B539DD3" w:rsidR="005B25E8" w:rsidRPr="007A2B4A" w:rsidRDefault="00A75F86">
      <w:pPr>
        <w:pStyle w:val="Heading1"/>
        <w:spacing w:before="0" w:after="0"/>
        <w:jc w:val="center"/>
        <w:rPr>
          <w:sz w:val="20"/>
          <w:szCs w:val="20"/>
        </w:rPr>
        <w:pPrChange w:id="7863" w:author="Francisco Miguel Sánchez Angulo" w:date="2023-06-20T15:31:00Z">
          <w:pPr/>
        </w:pPrChange>
      </w:pPr>
      <w:bookmarkStart w:id="7864" w:name="_Toc138167892"/>
      <w:bookmarkStart w:id="7865" w:name="_Toc138168849"/>
      <w:bookmarkStart w:id="7866" w:name="_Toc138172067"/>
      <w:bookmarkStart w:id="7867" w:name="_Toc138172300"/>
      <w:r w:rsidRPr="001A113D">
        <w:rPr>
          <w:rFonts w:ascii="Times New Roman" w:hAnsi="Times New Roman"/>
          <w:sz w:val="20"/>
          <w:szCs w:val="20"/>
          <w:rPrChange w:id="7868" w:author="Francisco Miguel Sánchez Angulo" w:date="2023-06-20T16:42:00Z">
            <w:rPr>
              <w:sz w:val="20"/>
              <w:szCs w:val="20"/>
            </w:rPr>
          </w:rPrChange>
        </w:rPr>
        <w:t xml:space="preserve">Tabla </w:t>
      </w:r>
      <w:r w:rsidR="00723D2E" w:rsidRPr="001A113D">
        <w:rPr>
          <w:rFonts w:ascii="Times New Roman" w:hAnsi="Times New Roman"/>
          <w:sz w:val="20"/>
          <w:szCs w:val="20"/>
          <w:rPrChange w:id="7869" w:author="Francisco Miguel Sánchez Angulo" w:date="2023-06-20T16:42:00Z">
            <w:rPr>
              <w:sz w:val="20"/>
              <w:szCs w:val="20"/>
            </w:rPr>
          </w:rPrChange>
        </w:rPr>
        <w:t>70</w:t>
      </w:r>
      <w:r w:rsidRPr="0080734C">
        <w:rPr>
          <w:rFonts w:ascii="Times New Roman" w:hAnsi="Times New Roman"/>
          <w:b w:val="0"/>
          <w:bCs w:val="0"/>
          <w:sz w:val="20"/>
          <w:szCs w:val="20"/>
          <w:rPrChange w:id="7870" w:author="Francisco Miguel Sánchez Angulo" w:date="2023-06-20T15:31:00Z">
            <w:rPr>
              <w:sz w:val="20"/>
              <w:szCs w:val="20"/>
            </w:rPr>
          </w:rPrChange>
        </w:rPr>
        <w:t>.-</w:t>
      </w:r>
      <w:r w:rsidRPr="0080734C">
        <w:rPr>
          <w:rFonts w:ascii="Times New Roman" w:hAnsi="Times New Roman"/>
          <w:b w:val="0"/>
          <w:bCs w:val="0"/>
          <w:sz w:val="20"/>
          <w:szCs w:val="20"/>
          <w:rPrChange w:id="7871" w:author="Francisco Miguel Sánchez Angulo" w:date="2023-06-20T15:31:00Z">
            <w:rPr>
              <w:b/>
              <w:bCs/>
              <w:sz w:val="20"/>
              <w:szCs w:val="20"/>
            </w:rPr>
          </w:rPrChange>
        </w:rPr>
        <w:t xml:space="preserve"> Manejo y control de residuos sólidos</w:t>
      </w:r>
      <w:bookmarkEnd w:id="7859"/>
      <w:bookmarkEnd w:id="7860"/>
      <w:bookmarkEnd w:id="7861"/>
      <w:bookmarkEnd w:id="7862"/>
      <w:r w:rsidR="00723D2E" w:rsidRPr="0080734C">
        <w:rPr>
          <w:rFonts w:ascii="Times New Roman" w:hAnsi="Times New Roman"/>
          <w:b w:val="0"/>
          <w:bCs w:val="0"/>
          <w:sz w:val="20"/>
          <w:szCs w:val="20"/>
          <w:rPrChange w:id="7872" w:author="Francisco Miguel Sánchez Angulo" w:date="2023-06-20T15:31:00Z">
            <w:rPr>
              <w:b/>
              <w:bCs/>
              <w:sz w:val="20"/>
              <w:szCs w:val="20"/>
            </w:rPr>
          </w:rPrChange>
        </w:rPr>
        <w:t xml:space="preserve"> operación</w:t>
      </w:r>
      <w:bookmarkEnd w:id="7864"/>
      <w:bookmarkEnd w:id="7865"/>
      <w:bookmarkEnd w:id="7866"/>
      <w:bookmarkEnd w:id="7867"/>
      <w:r w:rsidRPr="0080734C">
        <w:rPr>
          <w:rFonts w:ascii="Times New Roman" w:hAnsi="Times New Roman"/>
          <w:b w:val="0"/>
          <w:bCs w:val="0"/>
          <w:sz w:val="20"/>
          <w:szCs w:val="20"/>
          <w:rPrChange w:id="7873" w:author="Francisco Miguel Sánchez Angulo" w:date="2023-06-20T15:31:00Z">
            <w:rPr>
              <w:b/>
              <w:bCs/>
              <w:sz w:val="20"/>
              <w:szCs w:val="20"/>
            </w:rPr>
          </w:rPrChange>
        </w:rPr>
        <w:t xml:space="preserve">        </w:t>
      </w:r>
    </w:p>
    <w:p w14:paraId="605226E6" w14:textId="77777777" w:rsidR="00923038" w:rsidRPr="00072201" w:rsidRDefault="00B74B26" w:rsidP="00B74B26">
      <w:pPr>
        <w:tabs>
          <w:tab w:val="left" w:pos="2505"/>
          <w:tab w:val="center" w:pos="4680"/>
        </w:tabs>
        <w:rPr>
          <w:bCs/>
        </w:rPr>
      </w:pPr>
      <w:r>
        <w:rPr>
          <w:bCs/>
        </w:rPr>
        <w:tab/>
      </w:r>
      <w:r>
        <w:rPr>
          <w:bCs/>
        </w:rPr>
        <w:tab/>
      </w:r>
    </w:p>
    <w:p w14:paraId="4AAB381F" w14:textId="11109C78" w:rsidR="00923038" w:rsidDel="001A113D" w:rsidRDefault="00923038" w:rsidP="00923038">
      <w:pPr>
        <w:jc w:val="center"/>
        <w:rPr>
          <w:del w:id="7874" w:author="Francisco Miguel Sánchez Angulo" w:date="2023-06-20T16:42:00Z"/>
        </w:rPr>
      </w:pPr>
    </w:p>
    <w:p w14:paraId="657E7DC4" w14:textId="02DA642A" w:rsidR="00951528" w:rsidRPr="00072201" w:rsidDel="001A113D" w:rsidRDefault="00951528" w:rsidP="00923038">
      <w:pPr>
        <w:jc w:val="center"/>
        <w:rPr>
          <w:del w:id="7875" w:author="Francisco Miguel Sánchez Angulo" w:date="2023-06-20T16:42:00Z"/>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63"/>
        <w:gridCol w:w="4627"/>
        <w:gridCol w:w="2160"/>
      </w:tblGrid>
      <w:tr w:rsidR="00072201" w:rsidRPr="00072201" w14:paraId="171B1FEC" w14:textId="77777777" w:rsidTr="002A0416">
        <w:tc>
          <w:tcPr>
            <w:tcW w:w="9350" w:type="dxa"/>
            <w:gridSpan w:val="3"/>
          </w:tcPr>
          <w:p w14:paraId="2594E3B1" w14:textId="77777777" w:rsidR="00923038" w:rsidRPr="00072201" w:rsidRDefault="00923038" w:rsidP="00146943">
            <w:pPr>
              <w:pStyle w:val="Heading4"/>
              <w:tabs>
                <w:tab w:val="left" w:pos="708"/>
              </w:tabs>
              <w:spacing w:line="240" w:lineRule="auto"/>
              <w:jc w:val="both"/>
              <w:rPr>
                <w:b w:val="0"/>
                <w:bCs w:val="0"/>
                <w:lang w:val="es-DO"/>
              </w:rPr>
            </w:pPr>
            <w:r w:rsidRPr="00072201">
              <w:rPr>
                <w:b w:val="0"/>
                <w:bCs w:val="0"/>
                <w:lang w:val="es-DO"/>
              </w:rPr>
              <w:t xml:space="preserve">     </w:t>
            </w:r>
          </w:p>
          <w:p w14:paraId="5BEFBC64" w14:textId="77777777" w:rsidR="00923038" w:rsidRPr="00072201" w:rsidRDefault="00923038" w:rsidP="00284772">
            <w:pPr>
              <w:pStyle w:val="Heading4"/>
              <w:tabs>
                <w:tab w:val="left" w:pos="708"/>
              </w:tabs>
              <w:spacing w:line="240" w:lineRule="auto"/>
              <w:rPr>
                <w:lang w:val="es-DO"/>
              </w:rPr>
            </w:pPr>
            <w:r w:rsidRPr="00072201">
              <w:rPr>
                <w:bCs w:val="0"/>
                <w:lang w:val="es-DO"/>
              </w:rPr>
              <w:t xml:space="preserve">Subprograma </w:t>
            </w:r>
            <w:r w:rsidR="00284772" w:rsidRPr="00072201">
              <w:rPr>
                <w:bCs w:val="0"/>
                <w:lang w:val="es-DO"/>
              </w:rPr>
              <w:t xml:space="preserve">Eficacia Energética de la Operación de </w:t>
            </w:r>
            <w:r w:rsidR="002D1C89" w:rsidRPr="00072201">
              <w:rPr>
                <w:bCs w:val="0"/>
                <w:lang w:val="es-DO"/>
              </w:rPr>
              <w:t>Fusión</w:t>
            </w:r>
            <w:r w:rsidR="00284772" w:rsidRPr="00072201">
              <w:rPr>
                <w:bCs w:val="0"/>
                <w:lang w:val="es-DO"/>
              </w:rPr>
              <w:t xml:space="preserve"> </w:t>
            </w:r>
          </w:p>
        </w:tc>
      </w:tr>
      <w:tr w:rsidR="00923038" w:rsidRPr="00072201" w14:paraId="044143E3" w14:textId="77777777" w:rsidTr="002A0416">
        <w:tc>
          <w:tcPr>
            <w:tcW w:w="9350" w:type="dxa"/>
            <w:gridSpan w:val="3"/>
          </w:tcPr>
          <w:p w14:paraId="06A4612D" w14:textId="77777777" w:rsidR="00923038" w:rsidRPr="00072201" w:rsidRDefault="00923038" w:rsidP="00146943">
            <w:pPr>
              <w:rPr>
                <w:b/>
              </w:rPr>
            </w:pPr>
            <w:r w:rsidRPr="00072201">
              <w:rPr>
                <w:b/>
              </w:rPr>
              <w:t>Objetivo</w:t>
            </w:r>
          </w:p>
          <w:p w14:paraId="6B30B6EA" w14:textId="0E61723A" w:rsidR="00923038" w:rsidRDefault="00923038" w:rsidP="002D1C89">
            <w:pPr>
              <w:jc w:val="both"/>
            </w:pPr>
            <w:r w:rsidRPr="00072201">
              <w:t xml:space="preserve">Prevenir, mitigar, corregir y compensar los posibles impactos ambientales generados por </w:t>
            </w:r>
            <w:r w:rsidR="002D1C89">
              <w:t xml:space="preserve">el alto consumo de energía en la operación de la fábrica de vidrio </w:t>
            </w:r>
            <w:r w:rsidRPr="00072201">
              <w:t>Caribbean Glass</w:t>
            </w:r>
            <w:r w:rsidR="002D1C89">
              <w:t xml:space="preserve"> Industry</w:t>
            </w:r>
            <w:r w:rsidRPr="00072201">
              <w:t>.</w:t>
            </w:r>
            <w:r w:rsidR="0011142B" w:rsidRPr="00072201">
              <w:t xml:space="preserve"> </w:t>
            </w:r>
          </w:p>
          <w:p w14:paraId="46E6185B" w14:textId="77777777" w:rsidR="002D1C89" w:rsidRPr="00072201" w:rsidRDefault="002D1C89" w:rsidP="002D1C89">
            <w:pPr>
              <w:jc w:val="both"/>
            </w:pPr>
          </w:p>
        </w:tc>
      </w:tr>
      <w:tr w:rsidR="00923038" w:rsidRPr="00072201" w14:paraId="6DB19D97" w14:textId="77777777" w:rsidTr="002A0416">
        <w:tc>
          <w:tcPr>
            <w:tcW w:w="9350" w:type="dxa"/>
            <w:gridSpan w:val="3"/>
          </w:tcPr>
          <w:p w14:paraId="56D6135C" w14:textId="77777777" w:rsidR="00923038" w:rsidRPr="00072201" w:rsidRDefault="00923038" w:rsidP="00146943">
            <w:pPr>
              <w:jc w:val="center"/>
              <w:rPr>
                <w:b/>
              </w:rPr>
            </w:pPr>
            <w:r w:rsidRPr="00072201">
              <w:rPr>
                <w:b/>
              </w:rPr>
              <w:t>Impactos Ambientales</w:t>
            </w:r>
          </w:p>
        </w:tc>
      </w:tr>
      <w:tr w:rsidR="00923038" w:rsidRPr="00072201" w14:paraId="3FDB96E5" w14:textId="77777777" w:rsidTr="001813AF">
        <w:tc>
          <w:tcPr>
            <w:tcW w:w="2563" w:type="dxa"/>
          </w:tcPr>
          <w:p w14:paraId="51F79CA5" w14:textId="77777777" w:rsidR="00923038" w:rsidRPr="00072201" w:rsidRDefault="00923038" w:rsidP="00146943">
            <w:pPr>
              <w:jc w:val="center"/>
            </w:pPr>
            <w:r w:rsidRPr="00072201">
              <w:t>Acciones que Producen el Impacto</w:t>
            </w:r>
          </w:p>
        </w:tc>
        <w:tc>
          <w:tcPr>
            <w:tcW w:w="6787" w:type="dxa"/>
            <w:gridSpan w:val="2"/>
          </w:tcPr>
          <w:p w14:paraId="23414A46" w14:textId="7B5F437B" w:rsidR="00072201" w:rsidRPr="00072201" w:rsidRDefault="00284772" w:rsidP="00072201">
            <w:pPr>
              <w:pStyle w:val="ListParagraph"/>
              <w:numPr>
                <w:ilvl w:val="0"/>
                <w:numId w:val="18"/>
              </w:numPr>
              <w:autoSpaceDE w:val="0"/>
              <w:autoSpaceDN w:val="0"/>
              <w:adjustRightInd w:val="0"/>
              <w:jc w:val="both"/>
            </w:pPr>
            <w:r w:rsidRPr="00072201">
              <w:t xml:space="preserve">La </w:t>
            </w:r>
            <w:r w:rsidR="004A3396">
              <w:t>fabrica</w:t>
            </w:r>
            <w:r w:rsidR="004A3396" w:rsidRPr="00072201">
              <w:t>ción</w:t>
            </w:r>
            <w:r w:rsidRPr="00072201">
              <w:t xml:space="preserve"> de vidrio es un proceso muy </w:t>
            </w:r>
            <w:r w:rsidR="002D1C89">
              <w:t xml:space="preserve">exigente </w:t>
            </w:r>
            <w:r w:rsidRPr="00072201">
              <w:t xml:space="preserve">desde el punto de vista energético.  </w:t>
            </w:r>
          </w:p>
          <w:p w14:paraId="1ACB1B3A" w14:textId="5DF78F28" w:rsidR="002E406A" w:rsidRPr="00072201" w:rsidRDefault="00072201" w:rsidP="00072201">
            <w:pPr>
              <w:pStyle w:val="ListParagraph"/>
              <w:numPr>
                <w:ilvl w:val="0"/>
                <w:numId w:val="18"/>
              </w:numPr>
              <w:autoSpaceDE w:val="0"/>
              <w:autoSpaceDN w:val="0"/>
              <w:adjustRightInd w:val="0"/>
              <w:jc w:val="both"/>
            </w:pPr>
            <w:r w:rsidRPr="00072201">
              <w:t xml:space="preserve">Operación del horno de fundición: </w:t>
            </w:r>
            <w:r w:rsidR="00284772" w:rsidRPr="00072201">
              <w:t>La energía necesaria para fundir el vidrio representa un gran porcentaje (</w:t>
            </w:r>
            <w:r w:rsidR="002E6D04">
              <w:t>m</w:t>
            </w:r>
            <w:r w:rsidR="00855C0E" w:rsidRPr="00072201">
              <w:t>ás</w:t>
            </w:r>
            <w:r w:rsidR="00284772" w:rsidRPr="00072201">
              <w:t xml:space="preserve"> del 75%) de los requisitos totales de </w:t>
            </w:r>
            <w:r w:rsidR="00855C0E" w:rsidRPr="00072201">
              <w:t>energía</w:t>
            </w:r>
            <w:r w:rsidR="00284772" w:rsidRPr="00072201">
              <w:t xml:space="preserve"> de </w:t>
            </w:r>
            <w:r w:rsidR="001005D1">
              <w:t>fabrica</w:t>
            </w:r>
            <w:r w:rsidR="001005D1" w:rsidRPr="00072201">
              <w:t>ción</w:t>
            </w:r>
            <w:r w:rsidR="00284772" w:rsidRPr="00072201">
              <w:t xml:space="preserve"> del vidrio. </w:t>
            </w:r>
          </w:p>
          <w:p w14:paraId="7CE03198" w14:textId="77777777" w:rsidR="00C53C2C" w:rsidRPr="00072201" w:rsidRDefault="00C53C2C" w:rsidP="00C53C2C">
            <w:pPr>
              <w:pStyle w:val="ListParagraph"/>
              <w:autoSpaceDE w:val="0"/>
              <w:autoSpaceDN w:val="0"/>
              <w:adjustRightInd w:val="0"/>
              <w:jc w:val="both"/>
            </w:pPr>
          </w:p>
        </w:tc>
      </w:tr>
      <w:tr w:rsidR="00923038" w:rsidRPr="00072201" w14:paraId="598BB20C" w14:textId="77777777" w:rsidTr="001813AF">
        <w:tc>
          <w:tcPr>
            <w:tcW w:w="2563" w:type="dxa"/>
          </w:tcPr>
          <w:p w14:paraId="6638A0A3" w14:textId="77777777" w:rsidR="00923038" w:rsidRPr="00072201" w:rsidRDefault="00923038" w:rsidP="00923038">
            <w:r w:rsidRPr="00072201">
              <w:t>Impacto</w:t>
            </w:r>
          </w:p>
          <w:p w14:paraId="25777811" w14:textId="77777777" w:rsidR="00923038" w:rsidRPr="00072201" w:rsidRDefault="00923038" w:rsidP="00146943">
            <w:pPr>
              <w:jc w:val="center"/>
            </w:pPr>
          </w:p>
        </w:tc>
        <w:tc>
          <w:tcPr>
            <w:tcW w:w="6787" w:type="dxa"/>
            <w:gridSpan w:val="2"/>
          </w:tcPr>
          <w:p w14:paraId="7345D866" w14:textId="77777777" w:rsidR="00923038" w:rsidRPr="00072201" w:rsidRDefault="00072201" w:rsidP="00357BC9">
            <w:pPr>
              <w:numPr>
                <w:ilvl w:val="0"/>
                <w:numId w:val="45"/>
              </w:numPr>
              <w:ind w:left="313" w:hanging="313"/>
              <w:jc w:val="both"/>
            </w:pPr>
            <w:r w:rsidRPr="00072201">
              <w:t>Alto consumo energético</w:t>
            </w:r>
            <w:r w:rsidR="00923038" w:rsidRPr="00072201">
              <w:t xml:space="preserve">. </w:t>
            </w:r>
          </w:p>
        </w:tc>
      </w:tr>
      <w:tr w:rsidR="00072201" w:rsidRPr="00072201" w14:paraId="2DE3DBAD" w14:textId="77777777" w:rsidTr="001813AF">
        <w:tc>
          <w:tcPr>
            <w:tcW w:w="2563" w:type="dxa"/>
          </w:tcPr>
          <w:p w14:paraId="5F3A4CE6" w14:textId="77777777" w:rsidR="00923038" w:rsidRPr="00072201" w:rsidRDefault="00923038" w:rsidP="00923038">
            <w:r w:rsidRPr="00072201">
              <w:t>Factor ambiental afectado</w:t>
            </w:r>
          </w:p>
          <w:p w14:paraId="5AA50BE3" w14:textId="77777777" w:rsidR="00923038" w:rsidRPr="00072201" w:rsidRDefault="00923038" w:rsidP="00146943">
            <w:pPr>
              <w:jc w:val="center"/>
            </w:pPr>
          </w:p>
        </w:tc>
        <w:tc>
          <w:tcPr>
            <w:tcW w:w="6787" w:type="dxa"/>
            <w:gridSpan w:val="2"/>
          </w:tcPr>
          <w:p w14:paraId="08C5F8BB" w14:textId="77777777" w:rsidR="00923038" w:rsidRPr="00072201" w:rsidRDefault="007A2516" w:rsidP="00072201">
            <w:pPr>
              <w:pStyle w:val="ListParagraph"/>
              <w:numPr>
                <w:ilvl w:val="0"/>
                <w:numId w:val="18"/>
              </w:numPr>
              <w:autoSpaceDE w:val="0"/>
              <w:autoSpaceDN w:val="0"/>
              <w:adjustRightInd w:val="0"/>
              <w:jc w:val="both"/>
            </w:pPr>
            <w:r>
              <w:t>D</w:t>
            </w:r>
            <w:r w:rsidR="00072201" w:rsidRPr="00072201">
              <w:t xml:space="preserve">isminución del recurso utilizado para la combustión. </w:t>
            </w:r>
          </w:p>
        </w:tc>
      </w:tr>
      <w:tr w:rsidR="00923038" w:rsidRPr="00284772" w14:paraId="009C466F" w14:textId="77777777" w:rsidTr="002A0416">
        <w:tc>
          <w:tcPr>
            <w:tcW w:w="9350" w:type="dxa"/>
            <w:gridSpan w:val="3"/>
          </w:tcPr>
          <w:p w14:paraId="196F491A" w14:textId="77777777" w:rsidR="00923038" w:rsidRPr="00284772" w:rsidRDefault="00923038" w:rsidP="00146943">
            <w:pPr>
              <w:jc w:val="center"/>
              <w:rPr>
                <w:color w:val="FF0000"/>
              </w:rPr>
            </w:pPr>
          </w:p>
          <w:p w14:paraId="5D542856" w14:textId="77777777" w:rsidR="00923038" w:rsidRPr="00855C0E" w:rsidRDefault="00923038" w:rsidP="00146943">
            <w:pPr>
              <w:jc w:val="center"/>
              <w:rPr>
                <w:b/>
              </w:rPr>
            </w:pPr>
            <w:r w:rsidRPr="00855C0E">
              <w:rPr>
                <w:b/>
              </w:rPr>
              <w:lastRenderedPageBreak/>
              <w:t>Acciones a Desarrollar</w:t>
            </w:r>
          </w:p>
        </w:tc>
      </w:tr>
      <w:tr w:rsidR="00524B45" w:rsidRPr="00284772" w14:paraId="070E82A7" w14:textId="77777777" w:rsidTr="002A0416">
        <w:trPr>
          <w:trHeight w:val="1070"/>
        </w:trPr>
        <w:tc>
          <w:tcPr>
            <w:tcW w:w="9350" w:type="dxa"/>
            <w:gridSpan w:val="3"/>
          </w:tcPr>
          <w:p w14:paraId="0646C5FA" w14:textId="77777777" w:rsidR="00A32DED" w:rsidRDefault="00A32DED" w:rsidP="002D1C89">
            <w:pPr>
              <w:pStyle w:val="ListParagraph"/>
              <w:numPr>
                <w:ilvl w:val="0"/>
                <w:numId w:val="18"/>
              </w:numPr>
              <w:autoSpaceDE w:val="0"/>
              <w:autoSpaceDN w:val="0"/>
              <w:adjustRightInd w:val="0"/>
              <w:jc w:val="both"/>
            </w:pPr>
            <w:r>
              <w:lastRenderedPageBreak/>
              <w:t>Instalar un horno con alta eficiencia energética.</w:t>
            </w:r>
          </w:p>
          <w:p w14:paraId="6425BD65" w14:textId="77777777" w:rsidR="00A90561" w:rsidRDefault="002D1C89" w:rsidP="002D1C89">
            <w:pPr>
              <w:pStyle w:val="ListParagraph"/>
              <w:numPr>
                <w:ilvl w:val="0"/>
                <w:numId w:val="18"/>
              </w:numPr>
              <w:autoSpaceDE w:val="0"/>
              <w:autoSpaceDN w:val="0"/>
              <w:adjustRightInd w:val="0"/>
              <w:jc w:val="both"/>
            </w:pPr>
            <w:r>
              <w:t xml:space="preserve">Para ahorro de energía el horno estará equipado con sistemas de quemadores con un mejor intercambio de calor.  </w:t>
            </w:r>
          </w:p>
          <w:p w14:paraId="16DFAC29" w14:textId="77777777" w:rsidR="00A90561" w:rsidRDefault="002D1C89" w:rsidP="002D1C89">
            <w:pPr>
              <w:pStyle w:val="ListParagraph"/>
              <w:numPr>
                <w:ilvl w:val="0"/>
                <w:numId w:val="18"/>
              </w:numPr>
              <w:autoSpaceDE w:val="0"/>
              <w:autoSpaceDN w:val="0"/>
              <w:adjustRightInd w:val="0"/>
              <w:jc w:val="both"/>
            </w:pPr>
            <w:r>
              <w:t>Aumento de porcentajes del vidrio recuperado</w:t>
            </w:r>
            <w:r w:rsidR="00A90561">
              <w:t>.</w:t>
            </w:r>
          </w:p>
          <w:p w14:paraId="1DDC5AAB" w14:textId="77777777" w:rsidR="002D1C89" w:rsidRDefault="001E5EB0" w:rsidP="001E5EB0">
            <w:pPr>
              <w:pStyle w:val="ListParagraph"/>
              <w:numPr>
                <w:ilvl w:val="0"/>
                <w:numId w:val="18"/>
              </w:numPr>
              <w:autoSpaceDE w:val="0"/>
              <w:autoSpaceDN w:val="0"/>
              <w:adjustRightInd w:val="0"/>
              <w:jc w:val="both"/>
            </w:pPr>
            <w:r>
              <w:t xml:space="preserve">Optimizar la temperatura del vidrio recuperado y </w:t>
            </w:r>
            <w:r w:rsidR="002D1C89">
              <w:t>de los materiales de la mezcla</w:t>
            </w:r>
            <w:r>
              <w:t xml:space="preserve"> antes de la fundición</w:t>
            </w:r>
            <w:r w:rsidR="002D1C89">
              <w:t xml:space="preserve">.  </w:t>
            </w:r>
          </w:p>
          <w:p w14:paraId="298F0752" w14:textId="7E08B246" w:rsidR="002D1C89" w:rsidRDefault="002D1C89" w:rsidP="002D1C89">
            <w:pPr>
              <w:pStyle w:val="ListParagraph"/>
              <w:numPr>
                <w:ilvl w:val="0"/>
                <w:numId w:val="18"/>
              </w:numPr>
              <w:autoSpaceDE w:val="0"/>
              <w:autoSpaceDN w:val="0"/>
              <w:adjustRightInd w:val="0"/>
              <w:jc w:val="both"/>
            </w:pPr>
            <w:r>
              <w:t xml:space="preserve">El horno </w:t>
            </w:r>
            <w:r w:rsidR="001E5EB0">
              <w:t>funcionar</w:t>
            </w:r>
            <w:r w:rsidR="003E7AD6">
              <w:t>á</w:t>
            </w:r>
            <w:r w:rsidR="001E5EB0">
              <w:t xml:space="preserve"> </w:t>
            </w:r>
            <w:r w:rsidR="003E7AD6">
              <w:t xml:space="preserve">con gas natural </w:t>
            </w:r>
            <w:r w:rsidR="00EF6ACF">
              <w:t xml:space="preserve">o </w:t>
            </w:r>
            <w:r w:rsidR="001E5EB0">
              <w:t>con energía eléctrica</w:t>
            </w:r>
            <w:r w:rsidR="00EF6ACF">
              <w:t>.</w:t>
            </w:r>
          </w:p>
          <w:p w14:paraId="6F18AD47" w14:textId="07E918F5" w:rsidR="002D1C89" w:rsidRDefault="001E5EB0" w:rsidP="002D1C89">
            <w:pPr>
              <w:pStyle w:val="ListParagraph"/>
              <w:numPr>
                <w:ilvl w:val="0"/>
                <w:numId w:val="18"/>
              </w:numPr>
              <w:autoSpaceDE w:val="0"/>
              <w:autoSpaceDN w:val="0"/>
              <w:adjustRightInd w:val="0"/>
              <w:jc w:val="both"/>
            </w:pPr>
            <w:r>
              <w:t xml:space="preserve">Se emplearán métodos de reducción </w:t>
            </w:r>
            <w:r w:rsidR="00A333F2">
              <w:t>de</w:t>
            </w:r>
            <w:r w:rsidR="002D1C89">
              <w:t xml:space="preserve"> consumo de energía en el proceso de </w:t>
            </w:r>
            <w:r w:rsidR="00A53350">
              <w:t>fundición</w:t>
            </w:r>
            <w:r w:rsidR="002D1C89">
              <w:t xml:space="preserve">. </w:t>
            </w:r>
          </w:p>
          <w:p w14:paraId="20BC6A7D" w14:textId="6429D1F0" w:rsidR="00A606BE" w:rsidRDefault="00A333F2" w:rsidP="00766405">
            <w:pPr>
              <w:pStyle w:val="ListParagraph"/>
              <w:numPr>
                <w:ilvl w:val="0"/>
                <w:numId w:val="18"/>
              </w:numPr>
              <w:autoSpaceDE w:val="0"/>
              <w:autoSpaceDN w:val="0"/>
              <w:adjustRightInd w:val="0"/>
              <w:jc w:val="both"/>
            </w:pPr>
            <w:r>
              <w:t>Se optimizarán</w:t>
            </w:r>
            <w:r w:rsidR="00A606BE">
              <w:t xml:space="preserve"> y controlar</w:t>
            </w:r>
            <w:r w:rsidR="00A53350">
              <w:t>án</w:t>
            </w:r>
            <w:r w:rsidR="00A606BE">
              <w:t xml:space="preserve"> los procesos de combustión. </w:t>
            </w:r>
          </w:p>
          <w:p w14:paraId="774E1440" w14:textId="77777777" w:rsidR="00A606BE" w:rsidRDefault="001E5EB0" w:rsidP="001E5EB0">
            <w:pPr>
              <w:pStyle w:val="ListParagraph"/>
              <w:numPr>
                <w:ilvl w:val="0"/>
                <w:numId w:val="18"/>
              </w:numPr>
              <w:autoSpaceDE w:val="0"/>
              <w:autoSpaceDN w:val="0"/>
              <w:adjustRightInd w:val="0"/>
              <w:jc w:val="both"/>
            </w:pPr>
            <w:r>
              <w:t>Recuperación</w:t>
            </w:r>
            <w:r w:rsidR="00A606BE">
              <w:t xml:space="preserve"> </w:t>
            </w:r>
            <w:r w:rsidR="00524B45">
              <w:t>o aprovechamiento del calor</w:t>
            </w:r>
            <w:r w:rsidR="00A333F2">
              <w:t>.</w:t>
            </w:r>
            <w:r w:rsidR="00524B45">
              <w:t xml:space="preserve"> </w:t>
            </w:r>
          </w:p>
          <w:p w14:paraId="096BC919" w14:textId="77777777" w:rsidR="00923038" w:rsidRPr="00A606BE" w:rsidRDefault="00923038" w:rsidP="001E5EB0">
            <w:pPr>
              <w:pStyle w:val="ListParagraph"/>
              <w:autoSpaceDE w:val="0"/>
              <w:autoSpaceDN w:val="0"/>
              <w:adjustRightInd w:val="0"/>
              <w:ind w:left="360"/>
              <w:jc w:val="both"/>
            </w:pPr>
          </w:p>
        </w:tc>
      </w:tr>
      <w:tr w:rsidR="00524B45" w:rsidRPr="00284772" w14:paraId="4DDB36F8" w14:textId="77777777" w:rsidTr="002A0416">
        <w:tc>
          <w:tcPr>
            <w:tcW w:w="9350" w:type="dxa"/>
            <w:gridSpan w:val="3"/>
          </w:tcPr>
          <w:p w14:paraId="52B6E77B" w14:textId="77777777" w:rsidR="00923038" w:rsidRPr="00A606BE" w:rsidRDefault="00923038" w:rsidP="00146943">
            <w:pPr>
              <w:jc w:val="center"/>
              <w:rPr>
                <w:b/>
              </w:rPr>
            </w:pPr>
            <w:r w:rsidRPr="00A606BE">
              <w:rPr>
                <w:b/>
              </w:rPr>
              <w:t xml:space="preserve">Técnica/Tecnología Utilizada </w:t>
            </w:r>
          </w:p>
        </w:tc>
      </w:tr>
      <w:tr w:rsidR="00524B45" w:rsidRPr="00284772" w14:paraId="03D539DF" w14:textId="77777777" w:rsidTr="002A0416">
        <w:trPr>
          <w:trHeight w:val="1412"/>
        </w:trPr>
        <w:tc>
          <w:tcPr>
            <w:tcW w:w="9350" w:type="dxa"/>
            <w:gridSpan w:val="3"/>
          </w:tcPr>
          <w:p w14:paraId="6DD8A766" w14:textId="5ED6708C" w:rsidR="001E5EB0" w:rsidRPr="0017223F" w:rsidRDefault="00A32DED" w:rsidP="001E5EB0">
            <w:pPr>
              <w:pStyle w:val="ListParagraph"/>
              <w:numPr>
                <w:ilvl w:val="0"/>
                <w:numId w:val="18"/>
              </w:numPr>
              <w:autoSpaceDE w:val="0"/>
              <w:autoSpaceDN w:val="0"/>
              <w:adjustRightInd w:val="0"/>
              <w:jc w:val="both"/>
            </w:pPr>
            <w:r w:rsidRPr="0017223F">
              <w:t>El horno instalado es un horno de fusión regenerativo</w:t>
            </w:r>
            <w:r w:rsidR="00177D79">
              <w:t>.  E</w:t>
            </w:r>
            <w:r w:rsidRPr="0017223F">
              <w:t>ste tipo de horno posee alta eficiencia energética (usan un sistema de intercambio de calor que recupera y reutiliza el calor residual generado durante el proceso de fusión del vidrio, esto reduce el consumo de combustible y por tanto las emisiones de gases de efecto invernadero), reduce los costos operativos (reducción del consumo de combustible y por ende una reducción de los gastos relacionados con la energía) y menor impacto ambiental (</w:t>
            </w:r>
            <w:r w:rsidR="0017223F" w:rsidRPr="0017223F">
              <w:t>al</w:t>
            </w:r>
            <w:r w:rsidRPr="0017223F">
              <w:t xml:space="preserve"> reduc</w:t>
            </w:r>
            <w:r w:rsidR="0017223F" w:rsidRPr="0017223F">
              <w:t>ir</w:t>
            </w:r>
            <w:r w:rsidRPr="0017223F">
              <w:t xml:space="preserve"> el consumo de energía y las emisiones de GEI </w:t>
            </w:r>
            <w:r w:rsidR="0017223F" w:rsidRPr="0017223F">
              <w:t xml:space="preserve">contribuyen a la mitigación del cambio climático y a la reducción de la huella ambiental de la producción del vidrio). </w:t>
            </w:r>
          </w:p>
          <w:p w14:paraId="2B9AF60F" w14:textId="07760232" w:rsidR="001E5EB0" w:rsidRPr="00A90561" w:rsidRDefault="001E5EB0" w:rsidP="001E5EB0">
            <w:pPr>
              <w:numPr>
                <w:ilvl w:val="0"/>
                <w:numId w:val="18"/>
              </w:numPr>
            </w:pPr>
            <w:r w:rsidRPr="00A90561">
              <w:t>Se usará el 100% del vidrio de desecho lo cual reduce significativamente el consumo de energía (la energía necesaria para fundir la m</w:t>
            </w:r>
            <w:r w:rsidR="002A5677">
              <w:t>ateria</w:t>
            </w:r>
            <w:r w:rsidRPr="00A90561">
              <w:t xml:space="preserve"> prima es por lo general más del 75% de los requisitos energéticos totales de la </w:t>
            </w:r>
            <w:r w:rsidR="002A5677">
              <w:t>fabrica</w:t>
            </w:r>
            <w:r w:rsidR="002A5677" w:rsidRPr="00A90561">
              <w:t>ción</w:t>
            </w:r>
            <w:r w:rsidRPr="00A90561">
              <w:t>).</w:t>
            </w:r>
          </w:p>
          <w:p w14:paraId="72DE569E" w14:textId="725746D8" w:rsidR="001E5EB0" w:rsidRDefault="001E5EB0" w:rsidP="001E5EB0">
            <w:pPr>
              <w:pStyle w:val="ListParagraph"/>
              <w:numPr>
                <w:ilvl w:val="0"/>
                <w:numId w:val="18"/>
              </w:numPr>
              <w:autoSpaceDE w:val="0"/>
              <w:autoSpaceDN w:val="0"/>
              <w:adjustRightInd w:val="0"/>
              <w:jc w:val="both"/>
            </w:pPr>
            <w:r>
              <w:t xml:space="preserve">Precalentamiento vidrio recuperado y de los materiales de la mezcla antes de llevarlo al horno de </w:t>
            </w:r>
            <w:r w:rsidR="002E566B">
              <w:t>fundición</w:t>
            </w:r>
            <w:r>
              <w:t xml:space="preserve">.  </w:t>
            </w:r>
          </w:p>
          <w:p w14:paraId="56ADDBF1" w14:textId="6B7DD1C1" w:rsidR="001E5EB0" w:rsidRDefault="001E5EB0" w:rsidP="001E5EB0">
            <w:pPr>
              <w:pStyle w:val="ListParagraph"/>
              <w:numPr>
                <w:ilvl w:val="0"/>
                <w:numId w:val="18"/>
              </w:numPr>
              <w:autoSpaceDE w:val="0"/>
              <w:autoSpaceDN w:val="0"/>
              <w:adjustRightInd w:val="0"/>
              <w:jc w:val="both"/>
            </w:pPr>
            <w:r>
              <w:t>El horno será dual, funcionar</w:t>
            </w:r>
            <w:r w:rsidR="002A5677">
              <w:t>á</w:t>
            </w:r>
            <w:r>
              <w:t xml:space="preserve"> con electricidad y con Gas Natural, tendrá una mayor capacidad de fusión por metro cuadrado y por ende tendrá una mayor eficacia térmica que si funcionara a bases de combustibles fósiles. </w:t>
            </w:r>
          </w:p>
          <w:p w14:paraId="66DB7FCB" w14:textId="77777777" w:rsidR="001E5EB0" w:rsidRDefault="001E5EB0" w:rsidP="001E5EB0">
            <w:pPr>
              <w:pStyle w:val="ListParagraph"/>
              <w:numPr>
                <w:ilvl w:val="0"/>
                <w:numId w:val="18"/>
              </w:numPr>
              <w:autoSpaceDE w:val="0"/>
              <w:autoSpaceDN w:val="0"/>
              <w:adjustRightInd w:val="0"/>
              <w:jc w:val="both"/>
            </w:pPr>
            <w:r>
              <w:t xml:space="preserve">Para reducir el alto consumo de energía en el proceso de fusión del horno se seleccionará la fuente idónea de energía para operar el horno, </w:t>
            </w:r>
            <w:r w:rsidR="00A333F2">
              <w:t xml:space="preserve">empleando </w:t>
            </w:r>
            <w:r>
              <w:t xml:space="preserve">técnicas de calentamiento y recuperación de calor. </w:t>
            </w:r>
          </w:p>
          <w:p w14:paraId="2BA569B6" w14:textId="2795CC36" w:rsidR="00524B45" w:rsidRPr="0009600F" w:rsidRDefault="00A333F2" w:rsidP="0009600F">
            <w:pPr>
              <w:pStyle w:val="ListParagraph"/>
              <w:numPr>
                <w:ilvl w:val="0"/>
                <w:numId w:val="18"/>
              </w:numPr>
              <w:autoSpaceDE w:val="0"/>
              <w:autoSpaceDN w:val="0"/>
              <w:adjustRightInd w:val="0"/>
              <w:jc w:val="both"/>
            </w:pPr>
            <w:r w:rsidRPr="003958ED">
              <w:t>Métodos para o</w:t>
            </w:r>
            <w:r w:rsidR="001E5EB0" w:rsidRPr="003958ED">
              <w:t xml:space="preserve">ptimizar y controlar los procesos de combustión. </w:t>
            </w:r>
          </w:p>
        </w:tc>
      </w:tr>
      <w:tr w:rsidR="00923038" w:rsidRPr="00284772" w14:paraId="47465A6B" w14:textId="77777777" w:rsidTr="002A0416">
        <w:tc>
          <w:tcPr>
            <w:tcW w:w="9350" w:type="dxa"/>
            <w:gridSpan w:val="3"/>
          </w:tcPr>
          <w:p w14:paraId="2619CFD1" w14:textId="77777777" w:rsidR="00923038" w:rsidRPr="003958ED" w:rsidRDefault="00923038" w:rsidP="00146943">
            <w:pPr>
              <w:jc w:val="center"/>
            </w:pPr>
            <w:r w:rsidRPr="003958ED">
              <w:rPr>
                <w:b/>
              </w:rPr>
              <w:t>Plan de Manejo, Seguimiento y Monitoreo</w:t>
            </w:r>
          </w:p>
        </w:tc>
      </w:tr>
      <w:tr w:rsidR="00923038" w:rsidRPr="00284772" w14:paraId="40D809BE" w14:textId="77777777" w:rsidTr="002A0416">
        <w:tc>
          <w:tcPr>
            <w:tcW w:w="9350" w:type="dxa"/>
            <w:gridSpan w:val="3"/>
          </w:tcPr>
          <w:p w14:paraId="71079E60" w14:textId="77777777" w:rsidR="00A333F2" w:rsidRPr="003958ED" w:rsidRDefault="00A333F2" w:rsidP="00D30030">
            <w:pPr>
              <w:pStyle w:val="ListParagraph"/>
              <w:numPr>
                <w:ilvl w:val="0"/>
                <w:numId w:val="18"/>
              </w:numPr>
              <w:autoSpaceDE w:val="0"/>
              <w:autoSpaceDN w:val="0"/>
              <w:adjustRightInd w:val="0"/>
              <w:jc w:val="both"/>
            </w:pPr>
            <w:r w:rsidRPr="003958ED">
              <w:t>Ev</w:t>
            </w:r>
            <w:r w:rsidR="00923038" w:rsidRPr="003958ED">
              <w:t xml:space="preserve">idencia documental </w:t>
            </w:r>
            <w:r w:rsidRPr="003958ED">
              <w:t>de la eficacia del horno.</w:t>
            </w:r>
          </w:p>
          <w:p w14:paraId="4C53AB1B" w14:textId="77777777" w:rsidR="00923038" w:rsidRPr="003958ED" w:rsidRDefault="00923038" w:rsidP="00146943">
            <w:pPr>
              <w:pStyle w:val="ListParagraph"/>
              <w:jc w:val="both"/>
            </w:pPr>
          </w:p>
        </w:tc>
      </w:tr>
      <w:tr w:rsidR="00923038" w:rsidRPr="00284772" w14:paraId="3B6CE1C7" w14:textId="77777777" w:rsidTr="002A0416">
        <w:trPr>
          <w:trHeight w:val="521"/>
        </w:trPr>
        <w:tc>
          <w:tcPr>
            <w:tcW w:w="9350" w:type="dxa"/>
            <w:gridSpan w:val="3"/>
          </w:tcPr>
          <w:p w14:paraId="3AFA9D2F" w14:textId="77777777" w:rsidR="00923038" w:rsidRPr="00A333F2" w:rsidRDefault="00923038" w:rsidP="00F7180A">
            <w:pPr>
              <w:pStyle w:val="ListParagraph"/>
              <w:ind w:left="360"/>
              <w:jc w:val="center"/>
              <w:rPr>
                <w:b/>
              </w:rPr>
            </w:pPr>
            <w:r w:rsidRPr="00A333F2">
              <w:rPr>
                <w:b/>
              </w:rPr>
              <w:t>Responsables e Involu</w:t>
            </w:r>
            <w:r w:rsidR="00F7180A" w:rsidRPr="00A333F2">
              <w:rPr>
                <w:b/>
              </w:rPr>
              <w:t>crados en la Ejecución del PMAA</w:t>
            </w:r>
          </w:p>
        </w:tc>
      </w:tr>
      <w:tr w:rsidR="00923038" w:rsidRPr="00284772" w14:paraId="687366F5" w14:textId="77777777" w:rsidTr="002A0416">
        <w:tc>
          <w:tcPr>
            <w:tcW w:w="9350" w:type="dxa"/>
            <w:gridSpan w:val="3"/>
          </w:tcPr>
          <w:p w14:paraId="5B1E50A1" w14:textId="0640F5C8" w:rsidR="00295FFF" w:rsidRPr="003958ED" w:rsidRDefault="00295FFF" w:rsidP="00295FFF">
            <w:pPr>
              <w:pStyle w:val="ListParagraph"/>
              <w:tabs>
                <w:tab w:val="left" w:pos="90"/>
                <w:tab w:val="left" w:pos="2880"/>
                <w:tab w:val="left" w:pos="3578"/>
              </w:tabs>
              <w:ind w:left="360"/>
              <w:jc w:val="center"/>
            </w:pPr>
            <w:r w:rsidRPr="003958ED">
              <w:t xml:space="preserve">Gerente </w:t>
            </w:r>
            <w:r w:rsidR="00A333F2" w:rsidRPr="003958ED">
              <w:t xml:space="preserve">de </w:t>
            </w:r>
            <w:r w:rsidR="0009600F">
              <w:t>P</w:t>
            </w:r>
            <w:r w:rsidR="00A333F2" w:rsidRPr="003958ED">
              <w:t>roducción</w:t>
            </w:r>
            <w:r w:rsidRPr="003958ED">
              <w:t xml:space="preserve"> </w:t>
            </w:r>
          </w:p>
          <w:p w14:paraId="35081950" w14:textId="1B83E326" w:rsidR="00295FFF" w:rsidRPr="003958ED" w:rsidRDefault="0009600F" w:rsidP="00A333F2">
            <w:pPr>
              <w:pStyle w:val="ListParagraph"/>
              <w:tabs>
                <w:tab w:val="left" w:pos="90"/>
                <w:tab w:val="left" w:pos="2880"/>
                <w:tab w:val="left" w:pos="3578"/>
              </w:tabs>
              <w:ind w:left="360"/>
              <w:jc w:val="center"/>
            </w:pPr>
            <w:r>
              <w:t>Gerente de Mantenimiento</w:t>
            </w:r>
          </w:p>
          <w:p w14:paraId="12BFF053" w14:textId="77777777" w:rsidR="00A333F2" w:rsidRPr="00284772" w:rsidRDefault="00A333F2" w:rsidP="00A333F2">
            <w:pPr>
              <w:pStyle w:val="ListParagraph"/>
              <w:tabs>
                <w:tab w:val="left" w:pos="90"/>
                <w:tab w:val="left" w:pos="2880"/>
                <w:tab w:val="left" w:pos="3578"/>
              </w:tabs>
              <w:ind w:left="360"/>
              <w:jc w:val="center"/>
              <w:rPr>
                <w:color w:val="FF0000"/>
              </w:rPr>
            </w:pPr>
          </w:p>
        </w:tc>
      </w:tr>
      <w:tr w:rsidR="00923038" w:rsidRPr="00284772" w14:paraId="2A34CB14" w14:textId="77777777" w:rsidTr="002A0416">
        <w:tc>
          <w:tcPr>
            <w:tcW w:w="9350" w:type="dxa"/>
            <w:gridSpan w:val="3"/>
          </w:tcPr>
          <w:p w14:paraId="2E41B7CC" w14:textId="77777777" w:rsidR="00923038" w:rsidRPr="00A333F2" w:rsidRDefault="00923038" w:rsidP="00146943">
            <w:pPr>
              <w:pStyle w:val="ListParagraph"/>
              <w:ind w:left="360"/>
              <w:jc w:val="center"/>
            </w:pPr>
            <w:r w:rsidRPr="00A333F2">
              <w:rPr>
                <w:b/>
              </w:rPr>
              <w:t>Necesidades de Capacitación</w:t>
            </w:r>
          </w:p>
        </w:tc>
      </w:tr>
      <w:tr w:rsidR="00923038" w:rsidRPr="00284772" w14:paraId="57DA6957" w14:textId="77777777" w:rsidTr="002A0416">
        <w:tc>
          <w:tcPr>
            <w:tcW w:w="9350" w:type="dxa"/>
            <w:gridSpan w:val="3"/>
          </w:tcPr>
          <w:p w14:paraId="465F7A0F" w14:textId="77777777" w:rsidR="00923038" w:rsidRPr="00284772" w:rsidRDefault="00A333F2" w:rsidP="00A333F2">
            <w:pPr>
              <w:pStyle w:val="ListParagraph"/>
              <w:ind w:left="360"/>
              <w:jc w:val="center"/>
              <w:rPr>
                <w:color w:val="FF0000"/>
              </w:rPr>
            </w:pPr>
            <w:r>
              <w:t>No Aplica</w:t>
            </w:r>
          </w:p>
        </w:tc>
      </w:tr>
      <w:tr w:rsidR="00923038" w:rsidRPr="00284772" w14:paraId="5C97AAD1" w14:textId="77777777" w:rsidTr="002A0416">
        <w:tc>
          <w:tcPr>
            <w:tcW w:w="9350" w:type="dxa"/>
            <w:gridSpan w:val="3"/>
          </w:tcPr>
          <w:p w14:paraId="71080AEA" w14:textId="77777777" w:rsidR="00923038" w:rsidRPr="00A333F2" w:rsidRDefault="00923038" w:rsidP="00146943">
            <w:pPr>
              <w:jc w:val="center"/>
              <w:rPr>
                <w:b/>
              </w:rPr>
            </w:pPr>
            <w:r w:rsidRPr="00A333F2">
              <w:rPr>
                <w:b/>
              </w:rPr>
              <w:t>Presupuesto Detallado de cada una de las Acciones del PMAA</w:t>
            </w:r>
          </w:p>
        </w:tc>
      </w:tr>
      <w:tr w:rsidR="00923038" w:rsidRPr="00284772" w14:paraId="638B3ED5" w14:textId="77777777" w:rsidTr="002A0416">
        <w:tc>
          <w:tcPr>
            <w:tcW w:w="7190" w:type="dxa"/>
            <w:gridSpan w:val="2"/>
          </w:tcPr>
          <w:p w14:paraId="4180FED9" w14:textId="77777777" w:rsidR="00923038" w:rsidRPr="00A333F2" w:rsidRDefault="00923038" w:rsidP="00146943">
            <w:pPr>
              <w:rPr>
                <w:b/>
              </w:rPr>
            </w:pPr>
            <w:r w:rsidRPr="00A333F2">
              <w:rPr>
                <w:b/>
              </w:rPr>
              <w:lastRenderedPageBreak/>
              <w:t>Medida</w:t>
            </w:r>
          </w:p>
        </w:tc>
        <w:tc>
          <w:tcPr>
            <w:tcW w:w="2160" w:type="dxa"/>
          </w:tcPr>
          <w:p w14:paraId="0CBDAC64" w14:textId="77777777" w:rsidR="00923038" w:rsidRPr="00A333F2" w:rsidRDefault="00923038" w:rsidP="00146943">
            <w:pPr>
              <w:rPr>
                <w:b/>
              </w:rPr>
            </w:pPr>
            <w:r w:rsidRPr="00A333F2">
              <w:rPr>
                <w:b/>
              </w:rPr>
              <w:t>Costo Total Asociado</w:t>
            </w:r>
          </w:p>
        </w:tc>
      </w:tr>
      <w:tr w:rsidR="00DF75B7" w:rsidRPr="00284772" w14:paraId="27EB837A" w14:textId="77777777" w:rsidTr="002A0416">
        <w:tc>
          <w:tcPr>
            <w:tcW w:w="7190" w:type="dxa"/>
            <w:gridSpan w:val="2"/>
          </w:tcPr>
          <w:p w14:paraId="6FF66EA8" w14:textId="77777777" w:rsidR="00E324C0" w:rsidRPr="003958ED" w:rsidRDefault="00E324C0" w:rsidP="00E324C0">
            <w:pPr>
              <w:pStyle w:val="ListParagraph"/>
              <w:ind w:left="90"/>
              <w:jc w:val="both"/>
            </w:pPr>
            <w:r w:rsidRPr="003958ED">
              <w:t>Instalación de sistema de quemadores del horno</w:t>
            </w:r>
            <w:r w:rsidR="003958ED">
              <w:t xml:space="preserve"> regenerativo</w:t>
            </w:r>
            <w:r w:rsidRPr="003958ED">
              <w:t xml:space="preserve">.  </w:t>
            </w:r>
          </w:p>
          <w:p w14:paraId="5C0017D8" w14:textId="77777777" w:rsidR="00DF75B7" w:rsidRPr="003958ED" w:rsidRDefault="00DF75B7" w:rsidP="00E324C0">
            <w:pPr>
              <w:pStyle w:val="ListParagraph"/>
              <w:ind w:left="90"/>
              <w:jc w:val="both"/>
            </w:pPr>
          </w:p>
        </w:tc>
        <w:tc>
          <w:tcPr>
            <w:tcW w:w="2160" w:type="dxa"/>
          </w:tcPr>
          <w:p w14:paraId="0A9F9A34" w14:textId="77777777" w:rsidR="00DF75B7" w:rsidRPr="003958ED" w:rsidRDefault="00E324C0" w:rsidP="00E324C0">
            <w:r w:rsidRPr="003958ED">
              <w:t xml:space="preserve">Contemplado </w:t>
            </w:r>
          </w:p>
        </w:tc>
      </w:tr>
      <w:tr w:rsidR="00923038" w:rsidRPr="00284772" w14:paraId="16B76489" w14:textId="77777777" w:rsidTr="002A0416">
        <w:tc>
          <w:tcPr>
            <w:tcW w:w="7190" w:type="dxa"/>
            <w:gridSpan w:val="2"/>
          </w:tcPr>
          <w:p w14:paraId="111F96D8" w14:textId="77777777" w:rsidR="00E324C0" w:rsidRPr="003958ED" w:rsidRDefault="00E324C0" w:rsidP="00E324C0">
            <w:pPr>
              <w:pStyle w:val="ListParagraph"/>
              <w:ind w:left="90"/>
              <w:jc w:val="both"/>
            </w:pPr>
            <w:r w:rsidRPr="003958ED">
              <w:t xml:space="preserve">Precalentamiento vidrio recuperado y de los materiales de la mezcla antes de llevarlo al horno de fusión.  </w:t>
            </w:r>
          </w:p>
          <w:p w14:paraId="03EAA6CD" w14:textId="77777777" w:rsidR="00923038" w:rsidRPr="003958ED" w:rsidRDefault="00923038" w:rsidP="00E324C0">
            <w:pPr>
              <w:pStyle w:val="ListParagraph"/>
              <w:ind w:left="90"/>
              <w:jc w:val="both"/>
            </w:pPr>
          </w:p>
        </w:tc>
        <w:tc>
          <w:tcPr>
            <w:tcW w:w="2160" w:type="dxa"/>
          </w:tcPr>
          <w:p w14:paraId="5C0DC124" w14:textId="77777777" w:rsidR="00923038" w:rsidRPr="003958ED" w:rsidRDefault="00E324C0" w:rsidP="00E324C0">
            <w:r w:rsidRPr="003958ED">
              <w:t>Contemplado</w:t>
            </w:r>
          </w:p>
        </w:tc>
      </w:tr>
      <w:tr w:rsidR="00923038" w:rsidRPr="00284772" w14:paraId="6722A5FC" w14:textId="77777777" w:rsidTr="002A0416">
        <w:trPr>
          <w:trHeight w:val="1250"/>
        </w:trPr>
        <w:tc>
          <w:tcPr>
            <w:tcW w:w="7190" w:type="dxa"/>
            <w:gridSpan w:val="2"/>
          </w:tcPr>
          <w:p w14:paraId="1498A92C" w14:textId="77777777" w:rsidR="00E324C0" w:rsidRPr="003958ED" w:rsidRDefault="00E324C0" w:rsidP="00E324C0">
            <w:pPr>
              <w:pStyle w:val="ListParagraph"/>
              <w:ind w:left="90"/>
              <w:jc w:val="both"/>
            </w:pPr>
            <w:r w:rsidRPr="003958ED">
              <w:t xml:space="preserve">Instalación de sistema de calentamiento y recuperación de calor. </w:t>
            </w:r>
          </w:p>
          <w:p w14:paraId="3F9EC8D0" w14:textId="77777777" w:rsidR="00923038" w:rsidRPr="003958ED" w:rsidRDefault="00923038" w:rsidP="00E324C0">
            <w:pPr>
              <w:pStyle w:val="ListParagraph"/>
              <w:ind w:left="90"/>
              <w:jc w:val="both"/>
            </w:pPr>
          </w:p>
        </w:tc>
        <w:tc>
          <w:tcPr>
            <w:tcW w:w="2160" w:type="dxa"/>
          </w:tcPr>
          <w:p w14:paraId="498AA682" w14:textId="77777777" w:rsidR="00923038" w:rsidRPr="003958ED" w:rsidRDefault="00C37F27" w:rsidP="00E324C0">
            <w:r w:rsidRPr="003958ED">
              <w:rPr>
                <w:lang w:eastAsia="en-US"/>
              </w:rPr>
              <w:t xml:space="preserve">Contemplado </w:t>
            </w:r>
          </w:p>
        </w:tc>
      </w:tr>
      <w:tr w:rsidR="00923038" w:rsidRPr="00284772" w14:paraId="764F9917" w14:textId="77777777" w:rsidTr="002A0416">
        <w:trPr>
          <w:trHeight w:val="1520"/>
        </w:trPr>
        <w:tc>
          <w:tcPr>
            <w:tcW w:w="7190" w:type="dxa"/>
            <w:gridSpan w:val="2"/>
          </w:tcPr>
          <w:p w14:paraId="3746AFCE" w14:textId="77777777" w:rsidR="00E324C0" w:rsidRPr="003958ED" w:rsidRDefault="00E324C0" w:rsidP="00E324C0">
            <w:pPr>
              <w:pStyle w:val="ListParagraph"/>
              <w:ind w:left="0"/>
              <w:jc w:val="both"/>
            </w:pPr>
            <w:r w:rsidRPr="003958ED">
              <w:t xml:space="preserve">Instalación de sistema para optimizar y controlar los procesos de combustión. </w:t>
            </w:r>
          </w:p>
          <w:p w14:paraId="2DD343F5" w14:textId="77777777" w:rsidR="00923038" w:rsidRPr="003958ED" w:rsidRDefault="00923038" w:rsidP="00E324C0">
            <w:pPr>
              <w:pStyle w:val="ListParagraph"/>
              <w:ind w:left="0"/>
              <w:jc w:val="both"/>
            </w:pPr>
          </w:p>
        </w:tc>
        <w:tc>
          <w:tcPr>
            <w:tcW w:w="2160" w:type="dxa"/>
          </w:tcPr>
          <w:p w14:paraId="1CE2EAD8" w14:textId="3E7D45D1" w:rsidR="00C37F27" w:rsidRPr="003958ED" w:rsidRDefault="00DF75B7" w:rsidP="00C37F27">
            <w:r w:rsidRPr="003958ED">
              <w:t>Contemplado</w:t>
            </w:r>
            <w:r w:rsidR="00C37F27" w:rsidRPr="003958ED">
              <w:t xml:space="preserve"> en </w:t>
            </w:r>
            <w:r w:rsidR="00C8237B">
              <w:t xml:space="preserve">el presupuesto </w:t>
            </w:r>
            <w:r w:rsidR="00E06AF1">
              <w:t>de la operación del horno</w:t>
            </w:r>
          </w:p>
          <w:p w14:paraId="485815F8" w14:textId="77777777" w:rsidR="00923038" w:rsidRPr="003958ED" w:rsidRDefault="00923038" w:rsidP="00146943"/>
        </w:tc>
      </w:tr>
      <w:tr w:rsidR="00923038" w:rsidRPr="00284772" w14:paraId="7B78260C" w14:textId="77777777" w:rsidTr="002A0416">
        <w:tc>
          <w:tcPr>
            <w:tcW w:w="7190" w:type="dxa"/>
            <w:gridSpan w:val="2"/>
          </w:tcPr>
          <w:p w14:paraId="7C8BDF1F" w14:textId="77777777" w:rsidR="00923038" w:rsidRPr="00514A67" w:rsidRDefault="00923038" w:rsidP="00146943">
            <w:pPr>
              <w:rPr>
                <w:b/>
              </w:rPr>
            </w:pPr>
            <w:r w:rsidRPr="00514A67">
              <w:rPr>
                <w:b/>
              </w:rPr>
              <w:t>Costo Total de las Medidas</w:t>
            </w:r>
          </w:p>
        </w:tc>
        <w:tc>
          <w:tcPr>
            <w:tcW w:w="2160" w:type="dxa"/>
          </w:tcPr>
          <w:p w14:paraId="1CFB9B0E" w14:textId="4878B8A0" w:rsidR="00923038" w:rsidRPr="00514A67" w:rsidRDefault="00923038" w:rsidP="003958ED">
            <w:pPr>
              <w:rPr>
                <w:b/>
              </w:rPr>
            </w:pPr>
            <w:r w:rsidRPr="00514A67">
              <w:rPr>
                <w:b/>
              </w:rPr>
              <w:t xml:space="preserve">RD$ </w:t>
            </w:r>
            <w:r w:rsidR="00A149BE">
              <w:rPr>
                <w:b/>
              </w:rPr>
              <w:t>0.00</w:t>
            </w:r>
          </w:p>
        </w:tc>
      </w:tr>
    </w:tbl>
    <w:p w14:paraId="7705F118" w14:textId="77777777" w:rsidR="002271B4" w:rsidRDefault="002271B4" w:rsidP="002271B4">
      <w:pPr>
        <w:rPr>
          <w:b/>
          <w:bCs/>
          <w:sz w:val="20"/>
          <w:szCs w:val="20"/>
        </w:rPr>
      </w:pPr>
      <w:bookmarkStart w:id="7876" w:name="_Toc69289087"/>
      <w:bookmarkStart w:id="7877" w:name="_Toc69298967"/>
      <w:bookmarkStart w:id="7878" w:name="_Toc70147782"/>
      <w:bookmarkStart w:id="7879" w:name="_Toc70682047"/>
    </w:p>
    <w:p w14:paraId="4B58A2E1" w14:textId="636ECCB7" w:rsidR="008C7855" w:rsidRPr="007A2B4A" w:rsidRDefault="00923038">
      <w:pPr>
        <w:pStyle w:val="Heading1"/>
        <w:spacing w:before="0" w:after="0"/>
        <w:jc w:val="center"/>
        <w:rPr>
          <w:sz w:val="20"/>
          <w:szCs w:val="20"/>
        </w:rPr>
        <w:pPrChange w:id="7880" w:author="Francisco Miguel Sánchez Angulo" w:date="2023-06-20T15:31:00Z">
          <w:pPr/>
        </w:pPrChange>
      </w:pPr>
      <w:bookmarkStart w:id="7881" w:name="_Toc138167893"/>
      <w:bookmarkStart w:id="7882" w:name="_Toc138168850"/>
      <w:bookmarkStart w:id="7883" w:name="_Toc138172068"/>
      <w:bookmarkStart w:id="7884" w:name="_Toc138172301"/>
      <w:r w:rsidRPr="001A113D">
        <w:rPr>
          <w:rFonts w:ascii="Times New Roman" w:hAnsi="Times New Roman"/>
          <w:sz w:val="20"/>
          <w:szCs w:val="20"/>
          <w:rPrChange w:id="7885" w:author="Francisco Miguel Sánchez Angulo" w:date="2023-06-20T16:42:00Z">
            <w:rPr>
              <w:sz w:val="20"/>
              <w:szCs w:val="20"/>
            </w:rPr>
          </w:rPrChange>
        </w:rPr>
        <w:t xml:space="preserve">Tabla </w:t>
      </w:r>
      <w:r w:rsidR="00723D2E" w:rsidRPr="001A113D">
        <w:rPr>
          <w:rFonts w:ascii="Times New Roman" w:hAnsi="Times New Roman"/>
          <w:sz w:val="20"/>
          <w:szCs w:val="20"/>
          <w:rPrChange w:id="7886" w:author="Francisco Miguel Sánchez Angulo" w:date="2023-06-20T16:42:00Z">
            <w:rPr>
              <w:sz w:val="20"/>
              <w:szCs w:val="20"/>
            </w:rPr>
          </w:rPrChange>
        </w:rPr>
        <w:t>71</w:t>
      </w:r>
      <w:r w:rsidRPr="0080734C">
        <w:rPr>
          <w:rFonts w:ascii="Times New Roman" w:hAnsi="Times New Roman"/>
          <w:b w:val="0"/>
          <w:bCs w:val="0"/>
          <w:sz w:val="20"/>
          <w:szCs w:val="20"/>
          <w:rPrChange w:id="7887" w:author="Francisco Miguel Sánchez Angulo" w:date="2023-06-20T15:31:00Z">
            <w:rPr>
              <w:sz w:val="20"/>
              <w:szCs w:val="20"/>
            </w:rPr>
          </w:rPrChange>
        </w:rPr>
        <w:t>.-</w:t>
      </w:r>
      <w:r w:rsidRPr="0080734C">
        <w:rPr>
          <w:rFonts w:ascii="Times New Roman" w:hAnsi="Times New Roman"/>
          <w:b w:val="0"/>
          <w:bCs w:val="0"/>
          <w:sz w:val="20"/>
          <w:szCs w:val="20"/>
          <w:rPrChange w:id="7888" w:author="Francisco Miguel Sánchez Angulo" w:date="2023-06-20T15:31:00Z">
            <w:rPr>
              <w:b/>
              <w:bCs/>
              <w:sz w:val="20"/>
              <w:szCs w:val="20"/>
            </w:rPr>
          </w:rPrChange>
        </w:rPr>
        <w:t xml:space="preserve"> </w:t>
      </w:r>
      <w:r w:rsidR="00E324C0" w:rsidRPr="0080734C">
        <w:rPr>
          <w:rFonts w:ascii="Times New Roman" w:hAnsi="Times New Roman"/>
          <w:b w:val="0"/>
          <w:bCs w:val="0"/>
          <w:sz w:val="20"/>
          <w:szCs w:val="20"/>
          <w:rPrChange w:id="7889" w:author="Francisco Miguel Sánchez Angulo" w:date="2023-06-20T15:31:00Z">
            <w:rPr>
              <w:b/>
              <w:bCs/>
              <w:sz w:val="20"/>
              <w:szCs w:val="20"/>
            </w:rPr>
          </w:rPrChange>
        </w:rPr>
        <w:t xml:space="preserve">Eficacia </w:t>
      </w:r>
      <w:bookmarkEnd w:id="7876"/>
      <w:bookmarkEnd w:id="7877"/>
      <w:bookmarkEnd w:id="7878"/>
      <w:bookmarkEnd w:id="7879"/>
      <w:r w:rsidR="00E324C0" w:rsidRPr="0080734C">
        <w:rPr>
          <w:rFonts w:ascii="Times New Roman" w:hAnsi="Times New Roman"/>
          <w:b w:val="0"/>
          <w:bCs w:val="0"/>
          <w:sz w:val="20"/>
          <w:szCs w:val="20"/>
          <w:rPrChange w:id="7890" w:author="Francisco Miguel Sánchez Angulo" w:date="2023-06-20T15:31:00Z">
            <w:rPr>
              <w:b/>
              <w:bCs/>
              <w:sz w:val="20"/>
              <w:szCs w:val="20"/>
            </w:rPr>
          </w:rPrChange>
        </w:rPr>
        <w:t>energétic</w:t>
      </w:r>
      <w:r w:rsidR="00DF6423" w:rsidRPr="0080734C">
        <w:rPr>
          <w:rFonts w:ascii="Times New Roman" w:hAnsi="Times New Roman"/>
          <w:b w:val="0"/>
          <w:bCs w:val="0"/>
          <w:sz w:val="20"/>
          <w:szCs w:val="20"/>
          <w:rPrChange w:id="7891" w:author="Francisco Miguel Sánchez Angulo" w:date="2023-06-20T15:31:00Z">
            <w:rPr>
              <w:b/>
              <w:bCs/>
              <w:sz w:val="20"/>
              <w:szCs w:val="20"/>
            </w:rPr>
          </w:rPrChange>
        </w:rPr>
        <w:t>a</w:t>
      </w:r>
      <w:bookmarkEnd w:id="7881"/>
      <w:bookmarkEnd w:id="7882"/>
      <w:bookmarkEnd w:id="7883"/>
      <w:bookmarkEnd w:id="7884"/>
    </w:p>
    <w:p w14:paraId="092B2DC3" w14:textId="77777777" w:rsidR="00DF6423" w:rsidRPr="002271B4" w:rsidRDefault="00DF6423" w:rsidP="002271B4">
      <w:pPr>
        <w:rPr>
          <w:sz w:val="20"/>
          <w:szCs w:val="20"/>
        </w:rPr>
      </w:pPr>
    </w:p>
    <w:p w14:paraId="226D69C8" w14:textId="1F84E079" w:rsidR="00284772" w:rsidRPr="00284772" w:rsidDel="001A113D" w:rsidRDefault="00284772" w:rsidP="00284772">
      <w:pPr>
        <w:tabs>
          <w:tab w:val="left" w:pos="2880"/>
        </w:tabs>
        <w:rPr>
          <w:del w:id="7892" w:author="Francisco Miguel Sánchez Angulo" w:date="2023-06-20T16:42:00Z"/>
          <w:bCs/>
          <w:color w:val="FF0000"/>
        </w:rPr>
      </w:pPr>
      <w:bookmarkStart w:id="7893" w:name="_Toc69289088"/>
      <w:bookmarkStart w:id="7894" w:name="_Toc69298968"/>
      <w:bookmarkStart w:id="7895" w:name="_Toc69394465"/>
      <w:bookmarkStart w:id="7896" w:name="_Toc70147783"/>
      <w:bookmarkStart w:id="7897" w:name="_Toc70682048"/>
    </w:p>
    <w:p w14:paraId="5A7FE18A" w14:textId="77777777" w:rsidR="00284772" w:rsidRPr="00284772" w:rsidRDefault="00284772" w:rsidP="00284772">
      <w:pPr>
        <w:jc w:val="center"/>
        <w:rPr>
          <w:color w:val="FF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2823"/>
        <w:gridCol w:w="2563"/>
      </w:tblGrid>
      <w:tr w:rsidR="00284772" w:rsidRPr="00284772" w14:paraId="3F5D7DAC" w14:textId="77777777" w:rsidTr="00766405">
        <w:tc>
          <w:tcPr>
            <w:tcW w:w="9180" w:type="dxa"/>
            <w:gridSpan w:val="3"/>
          </w:tcPr>
          <w:p w14:paraId="76FC5AB3" w14:textId="77777777" w:rsidR="00284772" w:rsidRPr="00E324C0" w:rsidRDefault="00284772" w:rsidP="00766405">
            <w:pPr>
              <w:pStyle w:val="Heading4"/>
              <w:tabs>
                <w:tab w:val="left" w:pos="708"/>
              </w:tabs>
              <w:spacing w:line="240" w:lineRule="auto"/>
              <w:jc w:val="both"/>
              <w:rPr>
                <w:b w:val="0"/>
                <w:bCs w:val="0"/>
                <w:lang w:val="es-DO"/>
              </w:rPr>
            </w:pPr>
            <w:r w:rsidRPr="00E324C0">
              <w:rPr>
                <w:b w:val="0"/>
                <w:bCs w:val="0"/>
                <w:lang w:val="es-DO"/>
              </w:rPr>
              <w:t xml:space="preserve">     </w:t>
            </w:r>
          </w:p>
          <w:p w14:paraId="4A3070A0" w14:textId="77777777" w:rsidR="00284772" w:rsidRPr="00E324C0" w:rsidRDefault="00E324C0" w:rsidP="00E324C0">
            <w:pPr>
              <w:pStyle w:val="Heading4"/>
              <w:tabs>
                <w:tab w:val="left" w:pos="708"/>
              </w:tabs>
              <w:spacing w:line="240" w:lineRule="auto"/>
              <w:rPr>
                <w:lang w:val="es-DO"/>
              </w:rPr>
            </w:pPr>
            <w:r w:rsidRPr="00E324C0">
              <w:rPr>
                <w:bCs w:val="0"/>
                <w:lang w:val="es-DO"/>
              </w:rPr>
              <w:t>Subprograma Manejo de Tanque</w:t>
            </w:r>
            <w:r w:rsidR="005C7735">
              <w:rPr>
                <w:bCs w:val="0"/>
                <w:lang w:val="es-DO"/>
              </w:rPr>
              <w:t>s</w:t>
            </w:r>
            <w:r w:rsidR="00284772" w:rsidRPr="00E324C0">
              <w:rPr>
                <w:bCs w:val="0"/>
                <w:lang w:val="es-DO"/>
              </w:rPr>
              <w:t xml:space="preserve"> de </w:t>
            </w:r>
            <w:r w:rsidRPr="00E324C0">
              <w:rPr>
                <w:bCs w:val="0"/>
                <w:lang w:val="es-DO"/>
              </w:rPr>
              <w:t>GLP</w:t>
            </w:r>
            <w:r w:rsidR="00284772" w:rsidRPr="00E324C0">
              <w:rPr>
                <w:bCs w:val="0"/>
                <w:lang w:val="es-DO"/>
              </w:rPr>
              <w:t xml:space="preserve"> </w:t>
            </w:r>
            <w:r w:rsidR="005C7735">
              <w:rPr>
                <w:bCs w:val="0"/>
                <w:lang w:val="es-DO"/>
              </w:rPr>
              <w:t>y Tanque de Gas Natural</w:t>
            </w:r>
          </w:p>
        </w:tc>
      </w:tr>
      <w:tr w:rsidR="00284772" w:rsidRPr="00284772" w14:paraId="65A47664" w14:textId="77777777" w:rsidTr="00766405">
        <w:tc>
          <w:tcPr>
            <w:tcW w:w="9180" w:type="dxa"/>
            <w:gridSpan w:val="3"/>
          </w:tcPr>
          <w:p w14:paraId="00AAF745" w14:textId="77777777" w:rsidR="00284772" w:rsidRPr="00E324C0" w:rsidRDefault="00284772" w:rsidP="00B74B26">
            <w:pPr>
              <w:tabs>
                <w:tab w:val="left" w:pos="4993"/>
              </w:tabs>
              <w:rPr>
                <w:b/>
              </w:rPr>
            </w:pPr>
            <w:r w:rsidRPr="00E324C0">
              <w:rPr>
                <w:b/>
              </w:rPr>
              <w:t>Objetivo</w:t>
            </w:r>
            <w:r w:rsidR="00B74B26">
              <w:rPr>
                <w:b/>
              </w:rPr>
              <w:tab/>
            </w:r>
          </w:p>
          <w:p w14:paraId="39DCC5FE" w14:textId="32F31EA9" w:rsidR="00284772" w:rsidRPr="00E324C0" w:rsidRDefault="00284772" w:rsidP="00E324C0">
            <w:pPr>
              <w:jc w:val="both"/>
            </w:pPr>
            <w:r w:rsidRPr="00E324C0">
              <w:t>Prevenir, mitigar, corregir y compensar los posibles impactos ambientales generados por posibles escapes o derrames accidentales de combustible de</w:t>
            </w:r>
            <w:r w:rsidR="005C7735">
              <w:t xml:space="preserve"> </w:t>
            </w:r>
            <w:r w:rsidR="00E324C0" w:rsidRPr="00E324C0">
              <w:t>l</w:t>
            </w:r>
            <w:r w:rsidR="005C7735">
              <w:t>os</w:t>
            </w:r>
            <w:r w:rsidR="00E324C0" w:rsidRPr="00E324C0">
              <w:t xml:space="preserve"> tanque</w:t>
            </w:r>
            <w:r w:rsidR="005C7735">
              <w:t>s</w:t>
            </w:r>
            <w:r w:rsidR="00E324C0" w:rsidRPr="00E324C0">
              <w:t xml:space="preserve"> de Gas Licuado de Petróleo </w:t>
            </w:r>
            <w:r w:rsidR="005C7735">
              <w:t xml:space="preserve">y Tanque de Gas Natural </w:t>
            </w:r>
            <w:r w:rsidR="00E324C0" w:rsidRPr="00E324C0">
              <w:t>usado</w:t>
            </w:r>
            <w:r w:rsidR="005C7735">
              <w:t>s</w:t>
            </w:r>
            <w:r w:rsidR="00E324C0" w:rsidRPr="00E324C0">
              <w:t xml:space="preserve"> para la operación del horno de </w:t>
            </w:r>
            <w:r w:rsidR="00E06AF1">
              <w:t>fundición</w:t>
            </w:r>
            <w:r w:rsidRPr="00E324C0">
              <w:t xml:space="preserve"> en Caribbean Glass</w:t>
            </w:r>
            <w:r w:rsidR="00E324C0" w:rsidRPr="00E324C0">
              <w:t xml:space="preserve"> Industry</w:t>
            </w:r>
            <w:r w:rsidRPr="00E324C0">
              <w:t xml:space="preserve">. </w:t>
            </w:r>
          </w:p>
        </w:tc>
      </w:tr>
      <w:tr w:rsidR="00284772" w:rsidRPr="00284772" w14:paraId="5CE45CBE" w14:textId="77777777" w:rsidTr="00766405">
        <w:tc>
          <w:tcPr>
            <w:tcW w:w="9180" w:type="dxa"/>
            <w:gridSpan w:val="3"/>
          </w:tcPr>
          <w:p w14:paraId="715ECCD1" w14:textId="77777777" w:rsidR="00284772" w:rsidRPr="00E324C0" w:rsidRDefault="00284772" w:rsidP="00766405">
            <w:pPr>
              <w:jc w:val="center"/>
              <w:rPr>
                <w:b/>
              </w:rPr>
            </w:pPr>
            <w:r w:rsidRPr="00E324C0">
              <w:rPr>
                <w:b/>
              </w:rPr>
              <w:t>Impactos Ambientales</w:t>
            </w:r>
          </w:p>
        </w:tc>
      </w:tr>
      <w:tr w:rsidR="00284772" w:rsidRPr="00284772" w14:paraId="4D4AA13C" w14:textId="77777777" w:rsidTr="00766405">
        <w:tc>
          <w:tcPr>
            <w:tcW w:w="3794" w:type="dxa"/>
          </w:tcPr>
          <w:p w14:paraId="3FC6D7BD" w14:textId="77777777" w:rsidR="00284772" w:rsidRPr="003958ED" w:rsidRDefault="00284772" w:rsidP="00766405">
            <w:pPr>
              <w:jc w:val="center"/>
            </w:pPr>
            <w:r w:rsidRPr="003958ED">
              <w:t>Acciones que Producen el Impacto</w:t>
            </w:r>
          </w:p>
        </w:tc>
        <w:tc>
          <w:tcPr>
            <w:tcW w:w="5386" w:type="dxa"/>
            <w:gridSpan w:val="2"/>
          </w:tcPr>
          <w:p w14:paraId="4A4F4B05" w14:textId="1032135B" w:rsidR="0081590D" w:rsidRPr="0081590D" w:rsidRDefault="0058211B" w:rsidP="005C7735">
            <w:pPr>
              <w:pStyle w:val="ListParagraph"/>
              <w:numPr>
                <w:ilvl w:val="0"/>
                <w:numId w:val="18"/>
              </w:numPr>
              <w:autoSpaceDE w:val="0"/>
              <w:autoSpaceDN w:val="0"/>
              <w:adjustRightInd w:val="0"/>
              <w:jc w:val="both"/>
              <w:rPr>
                <w:color w:val="FF0000"/>
              </w:rPr>
            </w:pPr>
            <w:r w:rsidRPr="0058211B">
              <w:t>Mala práctica al realizar la rec</w:t>
            </w:r>
            <w:r w:rsidR="00EE1D45" w:rsidRPr="0058211B">
              <w:t>arga de GLP</w:t>
            </w:r>
            <w:r w:rsidRPr="0058211B">
              <w:t xml:space="preserve"> </w:t>
            </w:r>
            <w:r w:rsidR="005C7735">
              <w:t xml:space="preserve">o Gas Natural </w:t>
            </w:r>
            <w:r w:rsidRPr="0058211B">
              <w:t>a tanque estacionario. La zona de almacenamiento cuenta c</w:t>
            </w:r>
            <w:r w:rsidR="003958ED">
              <w:t xml:space="preserve">on </w:t>
            </w:r>
            <w:r w:rsidR="00FA66A9">
              <w:t>dos</w:t>
            </w:r>
            <w:r w:rsidR="003958ED">
              <w:t xml:space="preserve"> (2</w:t>
            </w:r>
            <w:r w:rsidR="00592101">
              <w:t>) tanqu</w:t>
            </w:r>
            <w:r w:rsidR="003958ED">
              <w:t>es</w:t>
            </w:r>
            <w:r w:rsidR="005C7735">
              <w:t xml:space="preserve"> GLP</w:t>
            </w:r>
            <w:r w:rsidR="003958ED">
              <w:t>, con capacidades de 1,000 y 30,000 galones</w:t>
            </w:r>
            <w:r w:rsidR="00FA66A9">
              <w:t xml:space="preserve"> y un</w:t>
            </w:r>
            <w:r w:rsidR="005C7735">
              <w:t xml:space="preserve"> </w:t>
            </w:r>
            <w:r w:rsidR="00FA66A9">
              <w:t>(</w:t>
            </w:r>
            <w:r w:rsidR="005C7735">
              <w:t>1</w:t>
            </w:r>
            <w:r w:rsidR="00FA66A9">
              <w:t>)</w:t>
            </w:r>
            <w:r w:rsidR="005C7735">
              <w:t xml:space="preserve"> </w:t>
            </w:r>
            <w:r w:rsidR="00DF6423">
              <w:t>tanque</w:t>
            </w:r>
            <w:r w:rsidR="005C7735">
              <w:t xml:space="preserve"> de GLN de </w:t>
            </w:r>
            <w:r w:rsidR="007244D2">
              <w:t>210</w:t>
            </w:r>
            <w:r w:rsidR="00B803DB">
              <w:t>.5 metros cúbicos</w:t>
            </w:r>
            <w:r w:rsidR="005C7735">
              <w:t>.</w:t>
            </w:r>
          </w:p>
          <w:p w14:paraId="5EFDE518" w14:textId="77777777" w:rsidR="00284772" w:rsidRPr="00284772" w:rsidRDefault="00284772" w:rsidP="003958ED">
            <w:pPr>
              <w:pStyle w:val="ListParagraph"/>
              <w:autoSpaceDE w:val="0"/>
              <w:autoSpaceDN w:val="0"/>
              <w:adjustRightInd w:val="0"/>
              <w:ind w:left="360"/>
              <w:jc w:val="both"/>
              <w:rPr>
                <w:color w:val="FF0000"/>
              </w:rPr>
            </w:pPr>
          </w:p>
        </w:tc>
      </w:tr>
      <w:tr w:rsidR="00284772" w:rsidRPr="00284772" w14:paraId="71624A4A" w14:textId="77777777" w:rsidTr="00766405">
        <w:tc>
          <w:tcPr>
            <w:tcW w:w="3794" w:type="dxa"/>
          </w:tcPr>
          <w:p w14:paraId="43185AA1" w14:textId="77777777" w:rsidR="00284772" w:rsidRPr="003958ED" w:rsidRDefault="00284772" w:rsidP="00766405">
            <w:r w:rsidRPr="003958ED">
              <w:t>Impacto</w:t>
            </w:r>
          </w:p>
          <w:p w14:paraId="1859B88B" w14:textId="77777777" w:rsidR="00284772" w:rsidRPr="003958ED" w:rsidRDefault="00284772" w:rsidP="00766405">
            <w:pPr>
              <w:jc w:val="center"/>
            </w:pPr>
          </w:p>
        </w:tc>
        <w:tc>
          <w:tcPr>
            <w:tcW w:w="5386" w:type="dxa"/>
            <w:gridSpan w:val="2"/>
          </w:tcPr>
          <w:p w14:paraId="45096F1B" w14:textId="77777777" w:rsidR="00284772" w:rsidRPr="003958ED" w:rsidRDefault="00284772" w:rsidP="00357BC9">
            <w:pPr>
              <w:numPr>
                <w:ilvl w:val="0"/>
                <w:numId w:val="45"/>
              </w:numPr>
              <w:ind w:left="313" w:hanging="313"/>
              <w:jc w:val="both"/>
            </w:pPr>
            <w:r w:rsidRPr="003958ED">
              <w:t xml:space="preserve">Contaminación </w:t>
            </w:r>
            <w:r w:rsidR="0058211B" w:rsidRPr="003958ED">
              <w:t>del aire</w:t>
            </w:r>
            <w:r w:rsidR="004D6202" w:rsidRPr="003958ED">
              <w:t xml:space="preserve"> (ruidos y gases)</w:t>
            </w:r>
            <w:r w:rsidR="0058211B" w:rsidRPr="003958ED">
              <w:t xml:space="preserve"> y </w:t>
            </w:r>
            <w:r w:rsidRPr="003958ED">
              <w:t>suelos</w:t>
            </w:r>
            <w:r w:rsidR="004D6202" w:rsidRPr="003958ED">
              <w:t xml:space="preserve"> (derrames)</w:t>
            </w:r>
            <w:r w:rsidRPr="003958ED">
              <w:t xml:space="preserve"> debido al mal manejo de</w:t>
            </w:r>
            <w:r w:rsidR="005C7735">
              <w:t xml:space="preserve"> </w:t>
            </w:r>
            <w:r w:rsidR="0058211B" w:rsidRPr="003958ED">
              <w:t>l</w:t>
            </w:r>
            <w:r w:rsidR="005C7735">
              <w:t>os</w:t>
            </w:r>
            <w:r w:rsidR="0058211B" w:rsidRPr="003958ED">
              <w:t xml:space="preserve"> tanque</w:t>
            </w:r>
            <w:r w:rsidR="005C7735">
              <w:t>s</w:t>
            </w:r>
            <w:r w:rsidR="0058211B" w:rsidRPr="003958ED">
              <w:t xml:space="preserve"> de GLP</w:t>
            </w:r>
            <w:r w:rsidR="005C7735">
              <w:t xml:space="preserve"> y Gas Natural</w:t>
            </w:r>
            <w:r w:rsidR="0058211B" w:rsidRPr="003958ED">
              <w:t xml:space="preserve">. </w:t>
            </w:r>
          </w:p>
          <w:p w14:paraId="15F84B02" w14:textId="77777777" w:rsidR="00284772" w:rsidRPr="003958ED" w:rsidRDefault="00284772" w:rsidP="00766405">
            <w:pPr>
              <w:pStyle w:val="ListParagraph"/>
              <w:autoSpaceDE w:val="0"/>
              <w:autoSpaceDN w:val="0"/>
              <w:adjustRightInd w:val="0"/>
              <w:ind w:left="360"/>
              <w:jc w:val="both"/>
            </w:pPr>
          </w:p>
        </w:tc>
      </w:tr>
      <w:tr w:rsidR="00284772" w:rsidRPr="00284772" w14:paraId="4B012A8B" w14:textId="77777777" w:rsidTr="00766405">
        <w:tc>
          <w:tcPr>
            <w:tcW w:w="3794" w:type="dxa"/>
          </w:tcPr>
          <w:p w14:paraId="62C8EC6C" w14:textId="77777777" w:rsidR="00284772" w:rsidRPr="003958ED" w:rsidRDefault="00284772" w:rsidP="00766405">
            <w:r w:rsidRPr="003958ED">
              <w:t>Factor ambiental afectado</w:t>
            </w:r>
          </w:p>
          <w:p w14:paraId="5122C8AB" w14:textId="77777777" w:rsidR="00284772" w:rsidRPr="003958ED" w:rsidRDefault="00284772" w:rsidP="00766405">
            <w:pPr>
              <w:jc w:val="center"/>
            </w:pPr>
          </w:p>
        </w:tc>
        <w:tc>
          <w:tcPr>
            <w:tcW w:w="5386" w:type="dxa"/>
            <w:gridSpan w:val="2"/>
          </w:tcPr>
          <w:p w14:paraId="3E79355E" w14:textId="77777777" w:rsidR="00284772" w:rsidRPr="003958ED" w:rsidRDefault="00284772" w:rsidP="00766405">
            <w:pPr>
              <w:pStyle w:val="ListParagraph"/>
              <w:numPr>
                <w:ilvl w:val="0"/>
                <w:numId w:val="18"/>
              </w:numPr>
              <w:autoSpaceDE w:val="0"/>
              <w:autoSpaceDN w:val="0"/>
              <w:adjustRightInd w:val="0"/>
              <w:jc w:val="both"/>
            </w:pPr>
            <w:r w:rsidRPr="003958ED">
              <w:t>Aire y suelo</w:t>
            </w:r>
          </w:p>
        </w:tc>
      </w:tr>
      <w:tr w:rsidR="00284772" w:rsidRPr="00284772" w14:paraId="5C5CE71A" w14:textId="77777777" w:rsidTr="00766405">
        <w:tc>
          <w:tcPr>
            <w:tcW w:w="9180" w:type="dxa"/>
            <w:gridSpan w:val="3"/>
          </w:tcPr>
          <w:p w14:paraId="06C9F6B5" w14:textId="77777777" w:rsidR="00284772" w:rsidRPr="003958ED" w:rsidRDefault="00284772" w:rsidP="00766405">
            <w:pPr>
              <w:jc w:val="center"/>
            </w:pPr>
          </w:p>
          <w:p w14:paraId="0D0A39ED" w14:textId="77777777" w:rsidR="00284772" w:rsidRPr="003958ED" w:rsidRDefault="00284772" w:rsidP="00766405">
            <w:pPr>
              <w:jc w:val="center"/>
            </w:pPr>
            <w:r w:rsidRPr="003958ED">
              <w:rPr>
                <w:b/>
              </w:rPr>
              <w:t>Acciones a Desarrollar</w:t>
            </w:r>
          </w:p>
        </w:tc>
      </w:tr>
      <w:tr w:rsidR="00284772" w:rsidRPr="00284772" w14:paraId="60C58E90" w14:textId="77777777" w:rsidTr="00766405">
        <w:trPr>
          <w:trHeight w:val="1070"/>
        </w:trPr>
        <w:tc>
          <w:tcPr>
            <w:tcW w:w="9180" w:type="dxa"/>
            <w:gridSpan w:val="3"/>
          </w:tcPr>
          <w:p w14:paraId="731ABE83" w14:textId="77777777" w:rsidR="00284772" w:rsidRPr="003958ED" w:rsidRDefault="00284772" w:rsidP="00766405">
            <w:pPr>
              <w:pStyle w:val="ListParagraph"/>
              <w:jc w:val="both"/>
            </w:pPr>
          </w:p>
          <w:p w14:paraId="640BA146" w14:textId="77777777" w:rsidR="00CD34A4" w:rsidRDefault="0058211B" w:rsidP="00766405">
            <w:pPr>
              <w:pStyle w:val="ListParagraph"/>
              <w:numPr>
                <w:ilvl w:val="0"/>
                <w:numId w:val="18"/>
              </w:numPr>
              <w:autoSpaceDE w:val="0"/>
              <w:autoSpaceDN w:val="0"/>
              <w:adjustRightInd w:val="0"/>
              <w:jc w:val="both"/>
            </w:pPr>
            <w:r w:rsidRPr="003958ED">
              <w:t>La carga a</w:t>
            </w:r>
            <w:r w:rsidR="00CD34A4">
              <w:t xml:space="preserve"> </w:t>
            </w:r>
            <w:r w:rsidRPr="003958ED">
              <w:t>l</w:t>
            </w:r>
            <w:r w:rsidR="00CD34A4">
              <w:t>os</w:t>
            </w:r>
            <w:r w:rsidRPr="003958ED">
              <w:t xml:space="preserve"> tanque</w:t>
            </w:r>
            <w:r w:rsidR="00CD34A4">
              <w:t>s</w:t>
            </w:r>
            <w:r w:rsidRPr="003958ED">
              <w:t xml:space="preserve"> </w:t>
            </w:r>
            <w:r w:rsidR="00CD34A4">
              <w:t xml:space="preserve">de GLP </w:t>
            </w:r>
            <w:r w:rsidRPr="003958ED">
              <w:t xml:space="preserve">se </w:t>
            </w:r>
            <w:r w:rsidR="00CF60BE" w:rsidRPr="003958ED">
              <w:t>efectuará</w:t>
            </w:r>
            <w:r w:rsidRPr="003958ED">
              <w:t xml:space="preserve"> por bombeo desde un tanquero de la compañía</w:t>
            </w:r>
            <w:r w:rsidR="00CD34A4">
              <w:t xml:space="preserve">. </w:t>
            </w:r>
            <w:r w:rsidRPr="003958ED">
              <w:t xml:space="preserve"> </w:t>
            </w:r>
          </w:p>
          <w:p w14:paraId="2D36D3AC" w14:textId="418BEB86" w:rsidR="00CF60BE" w:rsidRPr="003958ED" w:rsidRDefault="00CD34A4" w:rsidP="001448A8">
            <w:pPr>
              <w:numPr>
                <w:ilvl w:val="0"/>
                <w:numId w:val="18"/>
              </w:numPr>
            </w:pPr>
            <w:r w:rsidRPr="00CD34A4">
              <w:t>La carga a</w:t>
            </w:r>
            <w:r>
              <w:t xml:space="preserve">l tanque de gas </w:t>
            </w:r>
            <w:r w:rsidR="00DF6423">
              <w:t>natural</w:t>
            </w:r>
            <w:r>
              <w:t xml:space="preserve"> </w:t>
            </w:r>
            <w:r w:rsidRPr="00CD34A4">
              <w:t xml:space="preserve">se efectuará por </w:t>
            </w:r>
            <w:r w:rsidR="001448A8">
              <w:t xml:space="preserve">un sistema de descarga de camión cisterna de Gas Natural Licuado (GNL). </w:t>
            </w:r>
          </w:p>
          <w:p w14:paraId="2B632DC6" w14:textId="3A66B014" w:rsidR="004D6202" w:rsidRPr="003958ED" w:rsidRDefault="003958ED" w:rsidP="004D6202">
            <w:pPr>
              <w:pStyle w:val="ListParagraph"/>
              <w:numPr>
                <w:ilvl w:val="0"/>
                <w:numId w:val="18"/>
              </w:numPr>
              <w:autoSpaceDE w:val="0"/>
              <w:autoSpaceDN w:val="0"/>
              <w:adjustRightInd w:val="0"/>
              <w:jc w:val="both"/>
            </w:pPr>
            <w:r>
              <w:t xml:space="preserve">Los </w:t>
            </w:r>
            <w:r w:rsidR="004D6202" w:rsidRPr="003958ED">
              <w:t>tanque</w:t>
            </w:r>
            <w:r>
              <w:t>s</w:t>
            </w:r>
            <w:r w:rsidR="004D6202" w:rsidRPr="003958ED">
              <w:t xml:space="preserve"> contar</w:t>
            </w:r>
            <w:r w:rsidR="00B803DB">
              <w:t>á</w:t>
            </w:r>
            <w:r>
              <w:t>n</w:t>
            </w:r>
            <w:r w:rsidR="004D6202" w:rsidRPr="003958ED">
              <w:t xml:space="preserve"> con un sistema </w:t>
            </w:r>
            <w:r w:rsidR="00DF6423" w:rsidRPr="003958ED">
              <w:t>antiderrames</w:t>
            </w:r>
            <w:r w:rsidR="004D6202" w:rsidRPr="003958ED">
              <w:t>.</w:t>
            </w:r>
          </w:p>
          <w:p w14:paraId="16DFD8ED" w14:textId="77777777" w:rsidR="00284772" w:rsidRPr="003958ED" w:rsidRDefault="001448A8" w:rsidP="00766405">
            <w:pPr>
              <w:pStyle w:val="ListParagraph"/>
              <w:numPr>
                <w:ilvl w:val="0"/>
                <w:numId w:val="18"/>
              </w:numPr>
              <w:autoSpaceDE w:val="0"/>
              <w:autoSpaceDN w:val="0"/>
              <w:adjustRightInd w:val="0"/>
              <w:jc w:val="both"/>
            </w:pPr>
            <w:r>
              <w:t xml:space="preserve">Se </w:t>
            </w:r>
            <w:r w:rsidR="005C7735">
              <w:t>garantizará</w:t>
            </w:r>
            <w:r>
              <w:t xml:space="preserve"> </w:t>
            </w:r>
            <w:r w:rsidR="00284772" w:rsidRPr="003958ED">
              <w:t xml:space="preserve">la integridad física de las personas y </w:t>
            </w:r>
            <w:r w:rsidR="00CF60BE" w:rsidRPr="003958ED">
              <w:t>el buen funcionamiento de</w:t>
            </w:r>
            <w:r w:rsidR="00CD34A4">
              <w:t xml:space="preserve"> </w:t>
            </w:r>
            <w:r w:rsidR="00CF60BE" w:rsidRPr="003958ED">
              <w:t>l</w:t>
            </w:r>
            <w:r w:rsidR="00CD34A4">
              <w:t>os</w:t>
            </w:r>
            <w:r w:rsidR="00CF60BE" w:rsidRPr="003958ED">
              <w:t xml:space="preserve"> tanque</w:t>
            </w:r>
            <w:r w:rsidR="00CD34A4">
              <w:t>s</w:t>
            </w:r>
            <w:r w:rsidR="00284772" w:rsidRPr="003958ED">
              <w:t>.</w:t>
            </w:r>
          </w:p>
          <w:p w14:paraId="2491C754" w14:textId="77777777" w:rsidR="00CF60BE" w:rsidRPr="003958ED" w:rsidRDefault="00284772" w:rsidP="00766405">
            <w:pPr>
              <w:pStyle w:val="ListParagraph"/>
              <w:numPr>
                <w:ilvl w:val="0"/>
                <w:numId w:val="18"/>
              </w:numPr>
              <w:autoSpaceDE w:val="0"/>
              <w:autoSpaceDN w:val="0"/>
              <w:adjustRightInd w:val="0"/>
              <w:jc w:val="both"/>
            </w:pPr>
            <w:r w:rsidRPr="003958ED">
              <w:t xml:space="preserve">Las áreas de instalación del tanque estarán debidamente </w:t>
            </w:r>
            <w:r w:rsidR="00CF60BE" w:rsidRPr="003958ED">
              <w:t xml:space="preserve">cercadas. </w:t>
            </w:r>
          </w:p>
          <w:p w14:paraId="0798A315" w14:textId="77777777" w:rsidR="00284772" w:rsidRPr="003958ED" w:rsidRDefault="00CF60BE" w:rsidP="00766405">
            <w:pPr>
              <w:pStyle w:val="ListParagraph"/>
              <w:numPr>
                <w:ilvl w:val="0"/>
                <w:numId w:val="18"/>
              </w:numPr>
              <w:autoSpaceDE w:val="0"/>
              <w:autoSpaceDN w:val="0"/>
              <w:adjustRightInd w:val="0"/>
              <w:jc w:val="both"/>
            </w:pPr>
            <w:r w:rsidRPr="003958ED">
              <w:t>Esta área contara con 4 extintores</w:t>
            </w:r>
            <w:r w:rsidR="00CD34A4">
              <w:t>.</w:t>
            </w:r>
          </w:p>
          <w:p w14:paraId="05B50DA3" w14:textId="77777777" w:rsidR="00995569" w:rsidRPr="003958ED" w:rsidRDefault="00995569" w:rsidP="00766405">
            <w:pPr>
              <w:pStyle w:val="ListParagraph"/>
              <w:numPr>
                <w:ilvl w:val="0"/>
                <w:numId w:val="18"/>
              </w:numPr>
              <w:autoSpaceDE w:val="0"/>
              <w:autoSpaceDN w:val="0"/>
              <w:adjustRightInd w:val="0"/>
              <w:jc w:val="both"/>
            </w:pPr>
            <w:r w:rsidRPr="003958ED">
              <w:t xml:space="preserve">Dotar de equipos de protección personal al personal que opere esta área. </w:t>
            </w:r>
          </w:p>
          <w:p w14:paraId="0DD8D1C0" w14:textId="77777777" w:rsidR="00284772" w:rsidRPr="003958ED" w:rsidRDefault="00284772" w:rsidP="00766405">
            <w:pPr>
              <w:pStyle w:val="ListParagraph"/>
              <w:numPr>
                <w:ilvl w:val="0"/>
                <w:numId w:val="18"/>
              </w:numPr>
              <w:autoSpaceDE w:val="0"/>
              <w:autoSpaceDN w:val="0"/>
              <w:adjustRightInd w:val="0"/>
              <w:jc w:val="both"/>
            </w:pPr>
            <w:r w:rsidRPr="003958ED">
              <w:t xml:space="preserve">Cursos de capacitación para el personal </w:t>
            </w:r>
            <w:r w:rsidR="00CF60BE" w:rsidRPr="003958ED">
              <w:t xml:space="preserve">que </w:t>
            </w:r>
            <w:r w:rsidR="00995569" w:rsidRPr="003958ED">
              <w:t>trabaje en</w:t>
            </w:r>
            <w:r w:rsidR="00CF60BE" w:rsidRPr="003958ED">
              <w:t xml:space="preserve"> </w:t>
            </w:r>
            <w:r w:rsidR="00995569" w:rsidRPr="003958ED">
              <w:t>esta área</w:t>
            </w:r>
            <w:r w:rsidR="00CF60BE" w:rsidRPr="003958ED">
              <w:t xml:space="preserve">. </w:t>
            </w:r>
          </w:p>
          <w:p w14:paraId="51F37AAE" w14:textId="77777777" w:rsidR="00284772" w:rsidRPr="003958ED" w:rsidRDefault="00284772" w:rsidP="00766405">
            <w:pPr>
              <w:pStyle w:val="ListParagraph"/>
              <w:numPr>
                <w:ilvl w:val="0"/>
                <w:numId w:val="18"/>
              </w:numPr>
              <w:autoSpaceDE w:val="0"/>
              <w:autoSpaceDN w:val="0"/>
              <w:adjustRightInd w:val="0"/>
              <w:jc w:val="both"/>
            </w:pPr>
            <w:r w:rsidRPr="003958ED">
              <w:t>Antes de la operación de</w:t>
            </w:r>
            <w:r w:rsidR="00995569" w:rsidRPr="003958ED">
              <w:t xml:space="preserve"> </w:t>
            </w:r>
            <w:r w:rsidRPr="003958ED">
              <w:t>l</w:t>
            </w:r>
            <w:r w:rsidR="00995569" w:rsidRPr="003958ED">
              <w:t>a</w:t>
            </w:r>
            <w:r w:rsidRPr="003958ED">
              <w:t xml:space="preserve"> </w:t>
            </w:r>
            <w:r w:rsidR="00995569" w:rsidRPr="003958ED">
              <w:t xml:space="preserve">industria </w:t>
            </w:r>
            <w:r w:rsidRPr="003958ED">
              <w:t>se colocarán señales preventivas e informativas</w:t>
            </w:r>
            <w:r w:rsidR="00995569" w:rsidRPr="003958ED">
              <w:t>.</w:t>
            </w:r>
            <w:r w:rsidRPr="003958ED">
              <w:t xml:space="preserve"> </w:t>
            </w:r>
          </w:p>
          <w:p w14:paraId="04B64D71" w14:textId="77777777" w:rsidR="00284772" w:rsidRPr="003958ED" w:rsidRDefault="00284772" w:rsidP="00766405">
            <w:pPr>
              <w:pStyle w:val="ListParagraph"/>
              <w:jc w:val="both"/>
            </w:pPr>
          </w:p>
        </w:tc>
      </w:tr>
      <w:tr w:rsidR="00284772" w:rsidRPr="00284772" w14:paraId="5BF1C5C9" w14:textId="77777777" w:rsidTr="00766405">
        <w:tc>
          <w:tcPr>
            <w:tcW w:w="9180" w:type="dxa"/>
            <w:gridSpan w:val="3"/>
          </w:tcPr>
          <w:p w14:paraId="15FB1217" w14:textId="77777777" w:rsidR="00284772" w:rsidRPr="00F540C3" w:rsidRDefault="00284772" w:rsidP="00766405">
            <w:pPr>
              <w:jc w:val="center"/>
              <w:rPr>
                <w:b/>
              </w:rPr>
            </w:pPr>
            <w:r w:rsidRPr="00F540C3">
              <w:rPr>
                <w:b/>
              </w:rPr>
              <w:t xml:space="preserve">Técnica/Tecnología Utilizada </w:t>
            </w:r>
          </w:p>
        </w:tc>
      </w:tr>
      <w:tr w:rsidR="00284772" w:rsidRPr="00284772" w14:paraId="62C7441B" w14:textId="77777777" w:rsidTr="00766405">
        <w:trPr>
          <w:trHeight w:val="1412"/>
        </w:trPr>
        <w:tc>
          <w:tcPr>
            <w:tcW w:w="9180" w:type="dxa"/>
            <w:gridSpan w:val="3"/>
          </w:tcPr>
          <w:p w14:paraId="653D8A28" w14:textId="1AC0B8DC" w:rsidR="001448A8" w:rsidRPr="001448A8" w:rsidRDefault="001448A8" w:rsidP="001448A8">
            <w:pPr>
              <w:pStyle w:val="ListParagraph"/>
              <w:numPr>
                <w:ilvl w:val="0"/>
                <w:numId w:val="18"/>
              </w:numPr>
              <w:autoSpaceDE w:val="0"/>
              <w:autoSpaceDN w:val="0"/>
              <w:adjustRightInd w:val="0"/>
              <w:jc w:val="both"/>
            </w:pPr>
            <w:r>
              <w:t>El combustible será recibido por</w:t>
            </w:r>
            <w:r w:rsidRPr="001448A8">
              <w:t xml:space="preserve"> tanque</w:t>
            </w:r>
            <w:r>
              <w:t>ro</w:t>
            </w:r>
            <w:r w:rsidRPr="001448A8">
              <w:t xml:space="preserve">s de GLP </w:t>
            </w:r>
            <w:r w:rsidR="002526B6">
              <w:t xml:space="preserve">y </w:t>
            </w:r>
            <w:r w:rsidRPr="001448A8">
              <w:t>se efectuará por bombeo desde un tanquero de la compañía</w:t>
            </w:r>
            <w:r w:rsidR="002526B6">
              <w:t>.  Se</w:t>
            </w:r>
            <w:r w:rsidRPr="001448A8">
              <w:t xml:space="preserve"> almacenará en dos tanques horizontales con capacidad de almacenamiento de 30,000 y 1,000 galones.</w:t>
            </w:r>
          </w:p>
          <w:p w14:paraId="04EA0E15" w14:textId="3831EC50" w:rsidR="001448A8" w:rsidRPr="00457066" w:rsidRDefault="001448A8" w:rsidP="001448A8">
            <w:pPr>
              <w:pStyle w:val="ListParagraph"/>
              <w:numPr>
                <w:ilvl w:val="0"/>
                <w:numId w:val="18"/>
              </w:numPr>
              <w:autoSpaceDE w:val="0"/>
              <w:autoSpaceDN w:val="0"/>
              <w:adjustRightInd w:val="0"/>
              <w:jc w:val="both"/>
            </w:pPr>
            <w:r w:rsidRPr="00457066">
              <w:t xml:space="preserve">La carga al tanque de gas </w:t>
            </w:r>
            <w:r w:rsidR="00DF6423" w:rsidRPr="00457066">
              <w:t>natural</w:t>
            </w:r>
            <w:r w:rsidRPr="00457066">
              <w:t xml:space="preserve"> se efectuará por un sistema de descarga de camión cisterna de Gas Natural Licuado (GNL), con su manifold en acero inoxidable, con su válvula de descarga. </w:t>
            </w:r>
            <w:r w:rsidR="00457066" w:rsidRPr="00457066">
              <w:t xml:space="preserve">El tanque de Gas Natural tendrá una </w:t>
            </w:r>
            <w:r w:rsidRPr="00457066">
              <w:t xml:space="preserve">capacidad de </w:t>
            </w:r>
            <w:r w:rsidR="00FC6581">
              <w:t xml:space="preserve">210.5 metros cúbicos, equivalentes a </w:t>
            </w:r>
            <w:r w:rsidR="00F01208">
              <w:t>4,786.6 MMBTU</w:t>
            </w:r>
            <w:r w:rsidR="00C84730">
              <w:t>, c</w:t>
            </w:r>
            <w:r w:rsidR="00457066">
              <w:t xml:space="preserve">on gasificador para la presión de puesta rápida (PPR), marca Loar Gasificación de </w:t>
            </w:r>
            <w:r w:rsidR="00437EB8">
              <w:t>fabricación</w:t>
            </w:r>
            <w:r w:rsidR="00457066">
              <w:t xml:space="preserve"> 2020 modelo LOAR-V102 72 de capacidad 107.95 lt.  </w:t>
            </w:r>
          </w:p>
          <w:p w14:paraId="222ADE2C" w14:textId="3A5D0AEC" w:rsidR="001448A8" w:rsidRPr="00457066" w:rsidRDefault="001448A8" w:rsidP="001448A8">
            <w:pPr>
              <w:pStyle w:val="ListParagraph"/>
              <w:numPr>
                <w:ilvl w:val="0"/>
                <w:numId w:val="18"/>
              </w:numPr>
              <w:autoSpaceDE w:val="0"/>
              <w:autoSpaceDN w:val="0"/>
              <w:adjustRightInd w:val="0"/>
              <w:jc w:val="both"/>
            </w:pPr>
            <w:r w:rsidRPr="00457066">
              <w:t>Los tanques contar</w:t>
            </w:r>
            <w:r w:rsidR="00437EB8">
              <w:t>á</w:t>
            </w:r>
            <w:r w:rsidRPr="00457066">
              <w:t xml:space="preserve">n con un sistema </w:t>
            </w:r>
            <w:r w:rsidR="00437EB8" w:rsidRPr="00457066">
              <w:t>antiderrames</w:t>
            </w:r>
            <w:r w:rsidRPr="00457066">
              <w:t>.</w:t>
            </w:r>
          </w:p>
          <w:p w14:paraId="619A0DB5" w14:textId="77777777" w:rsidR="001448A8" w:rsidRPr="00457066" w:rsidRDefault="001448A8" w:rsidP="00F540C3">
            <w:pPr>
              <w:numPr>
                <w:ilvl w:val="0"/>
                <w:numId w:val="18"/>
              </w:numPr>
            </w:pPr>
            <w:r w:rsidRPr="00457066">
              <w:t>A fin de garantizar la integridad física de las personas y el buen funcionamiento de los tanques, estos serán dotados con un sistema contra incendios y serán sometidos periódicamente a pruebas de presión</w:t>
            </w:r>
            <w:r w:rsidR="00F540C3">
              <w:t xml:space="preserve"> </w:t>
            </w:r>
            <w:r w:rsidR="00F540C3" w:rsidRPr="00F540C3">
              <w:t xml:space="preserve">para verificar la hermeticidad de las juntas, pinches o fisuras que puedan ser causa para someter el mismo a reparaciones o sustitución.  Para realizar esta prueba se sellarán todos los orificios y se le aplica presión de aire progresivo que no supere los 5 PSI. </w:t>
            </w:r>
          </w:p>
          <w:p w14:paraId="6E0CBCC8" w14:textId="77777777" w:rsidR="001448A8" w:rsidRPr="00F540C3" w:rsidRDefault="001448A8" w:rsidP="001448A8">
            <w:pPr>
              <w:pStyle w:val="ListParagraph"/>
              <w:numPr>
                <w:ilvl w:val="0"/>
                <w:numId w:val="18"/>
              </w:numPr>
              <w:autoSpaceDE w:val="0"/>
              <w:autoSpaceDN w:val="0"/>
              <w:adjustRightInd w:val="0"/>
              <w:jc w:val="both"/>
            </w:pPr>
            <w:r w:rsidRPr="00F540C3">
              <w:t xml:space="preserve">Las áreas de instalación del tanque estarán debidamente cercadas. </w:t>
            </w:r>
          </w:p>
          <w:p w14:paraId="79B3314D" w14:textId="77777777" w:rsidR="001448A8" w:rsidRPr="00F540C3" w:rsidRDefault="001448A8" w:rsidP="001448A8">
            <w:pPr>
              <w:pStyle w:val="ListParagraph"/>
              <w:numPr>
                <w:ilvl w:val="0"/>
                <w:numId w:val="18"/>
              </w:numPr>
              <w:autoSpaceDE w:val="0"/>
              <w:autoSpaceDN w:val="0"/>
              <w:adjustRightInd w:val="0"/>
              <w:jc w:val="both"/>
            </w:pPr>
            <w:r w:rsidRPr="00F540C3">
              <w:t>Esta área contara con 4 extintores.</w:t>
            </w:r>
          </w:p>
          <w:p w14:paraId="6A773F7F" w14:textId="77777777" w:rsidR="001448A8" w:rsidRPr="00F540C3" w:rsidRDefault="001448A8" w:rsidP="001448A8">
            <w:pPr>
              <w:pStyle w:val="ListParagraph"/>
              <w:numPr>
                <w:ilvl w:val="0"/>
                <w:numId w:val="18"/>
              </w:numPr>
              <w:autoSpaceDE w:val="0"/>
              <w:autoSpaceDN w:val="0"/>
              <w:adjustRightInd w:val="0"/>
              <w:jc w:val="both"/>
            </w:pPr>
            <w:r w:rsidRPr="00F540C3">
              <w:t xml:space="preserve">Dotar de equipos de protección personal al personal que opere esta área. </w:t>
            </w:r>
          </w:p>
          <w:p w14:paraId="7BCBD3F5" w14:textId="77777777" w:rsidR="001448A8" w:rsidRPr="00F540C3" w:rsidRDefault="001448A8" w:rsidP="001448A8">
            <w:pPr>
              <w:pStyle w:val="ListParagraph"/>
              <w:numPr>
                <w:ilvl w:val="0"/>
                <w:numId w:val="18"/>
              </w:numPr>
              <w:autoSpaceDE w:val="0"/>
              <w:autoSpaceDN w:val="0"/>
              <w:adjustRightInd w:val="0"/>
              <w:jc w:val="both"/>
            </w:pPr>
            <w:r w:rsidRPr="00F540C3">
              <w:t xml:space="preserve">Cursos de capacitación para el personal que trabaje en esta área. </w:t>
            </w:r>
          </w:p>
          <w:p w14:paraId="558F62A0" w14:textId="77777777" w:rsidR="001448A8" w:rsidRPr="00F540C3" w:rsidRDefault="001448A8" w:rsidP="001448A8">
            <w:pPr>
              <w:pStyle w:val="ListParagraph"/>
              <w:numPr>
                <w:ilvl w:val="0"/>
                <w:numId w:val="18"/>
              </w:numPr>
              <w:autoSpaceDE w:val="0"/>
              <w:autoSpaceDN w:val="0"/>
              <w:adjustRightInd w:val="0"/>
              <w:jc w:val="both"/>
            </w:pPr>
            <w:r w:rsidRPr="00F540C3">
              <w:t xml:space="preserve">Antes de la operación de la industria se colocarán señales preventivas e informativas. </w:t>
            </w:r>
          </w:p>
          <w:p w14:paraId="78C78171" w14:textId="58468A4A" w:rsidR="00457066" w:rsidRPr="00F540C3" w:rsidRDefault="00457066" w:rsidP="00457066">
            <w:pPr>
              <w:pStyle w:val="ListParagraph"/>
              <w:numPr>
                <w:ilvl w:val="0"/>
                <w:numId w:val="18"/>
              </w:numPr>
              <w:autoSpaceDE w:val="0"/>
              <w:autoSpaceDN w:val="0"/>
              <w:adjustRightInd w:val="0"/>
              <w:jc w:val="both"/>
            </w:pPr>
            <w:r w:rsidRPr="00F540C3">
              <w:t>Los tanques contar</w:t>
            </w:r>
            <w:r w:rsidR="002E6879">
              <w:t>á</w:t>
            </w:r>
            <w:r w:rsidRPr="00F540C3">
              <w:t xml:space="preserve">n con un regulador de presión y válvula de paso que permitirá su cierre rápido en caso de derrames. </w:t>
            </w:r>
          </w:p>
          <w:p w14:paraId="18BDCCC8" w14:textId="562D8BEF" w:rsidR="00457066" w:rsidRPr="00F540C3" w:rsidRDefault="00457066" w:rsidP="00457066">
            <w:pPr>
              <w:pStyle w:val="ListParagraph"/>
              <w:numPr>
                <w:ilvl w:val="0"/>
                <w:numId w:val="18"/>
              </w:numPr>
              <w:autoSpaceDE w:val="0"/>
              <w:autoSpaceDN w:val="0"/>
              <w:adjustRightInd w:val="0"/>
              <w:jc w:val="both"/>
            </w:pPr>
            <w:r w:rsidRPr="00F540C3">
              <w:t>Los tanques contar</w:t>
            </w:r>
            <w:r w:rsidR="001B6144">
              <w:t>á</w:t>
            </w:r>
            <w:r w:rsidRPr="00F540C3">
              <w:t>n con un sistema de control de incendios.</w:t>
            </w:r>
          </w:p>
          <w:p w14:paraId="4465CA88" w14:textId="363170BF" w:rsidR="00284772" w:rsidRPr="00F540C3" w:rsidRDefault="00284772" w:rsidP="00F540C3">
            <w:pPr>
              <w:pStyle w:val="ListParagraph"/>
              <w:numPr>
                <w:ilvl w:val="0"/>
                <w:numId w:val="18"/>
              </w:numPr>
              <w:autoSpaceDE w:val="0"/>
              <w:autoSpaceDN w:val="0"/>
              <w:adjustRightInd w:val="0"/>
              <w:jc w:val="both"/>
              <w:rPr>
                <w:color w:val="FF0000"/>
              </w:rPr>
            </w:pPr>
            <w:r w:rsidRPr="00F540C3">
              <w:t>Para evitar oxidación, se realizará mantenimiento anual al tanque</w:t>
            </w:r>
            <w:r w:rsidRPr="00995569">
              <w:t xml:space="preserve"> mediante pintura anti </w:t>
            </w:r>
            <w:r w:rsidR="001B6144">
              <w:t>ó</w:t>
            </w:r>
            <w:r w:rsidRPr="00995569">
              <w:t>xido.</w:t>
            </w:r>
          </w:p>
          <w:p w14:paraId="10178DE3" w14:textId="77777777" w:rsidR="00284772" w:rsidRPr="00284772" w:rsidRDefault="00284772" w:rsidP="00766405">
            <w:pPr>
              <w:pStyle w:val="ListParagraph"/>
              <w:numPr>
                <w:ilvl w:val="0"/>
                <w:numId w:val="18"/>
              </w:numPr>
              <w:autoSpaceDE w:val="0"/>
              <w:autoSpaceDN w:val="0"/>
              <w:adjustRightInd w:val="0"/>
              <w:jc w:val="both"/>
              <w:rPr>
                <w:color w:val="FF0000"/>
              </w:rPr>
            </w:pPr>
            <w:r w:rsidRPr="00995569">
              <w:t>El tanque tendrá una pila de contención impermeabilizada con capacidad de</w:t>
            </w:r>
            <w:r w:rsidRPr="00284772">
              <w:rPr>
                <w:color w:val="FF0000"/>
              </w:rPr>
              <w:t xml:space="preserve"> </w:t>
            </w:r>
            <w:r w:rsidRPr="00F540C3">
              <w:t xml:space="preserve">más un 10 % de la </w:t>
            </w:r>
            <w:r w:rsidR="00F540C3">
              <w:t>capacidad del tanque</w:t>
            </w:r>
            <w:r w:rsidRPr="00F540C3">
              <w:t>.</w:t>
            </w:r>
            <w:r w:rsidRPr="00284772">
              <w:rPr>
                <w:color w:val="FF0000"/>
              </w:rPr>
              <w:t xml:space="preserve"> </w:t>
            </w:r>
          </w:p>
          <w:p w14:paraId="72AB0611" w14:textId="77777777" w:rsidR="00284772" w:rsidRPr="00995569" w:rsidRDefault="00284772" w:rsidP="00766405">
            <w:pPr>
              <w:pStyle w:val="ListParagraph"/>
              <w:numPr>
                <w:ilvl w:val="0"/>
                <w:numId w:val="18"/>
              </w:numPr>
              <w:autoSpaceDE w:val="0"/>
              <w:autoSpaceDN w:val="0"/>
              <w:adjustRightInd w:val="0"/>
              <w:jc w:val="both"/>
            </w:pPr>
            <w:r w:rsidRPr="00995569">
              <w:t xml:space="preserve">Las áreas de instalación del tanque estarán debidamente </w:t>
            </w:r>
            <w:r w:rsidR="00995569" w:rsidRPr="00995569">
              <w:t>protegidas</w:t>
            </w:r>
            <w:r w:rsidRPr="00995569">
              <w:t>.</w:t>
            </w:r>
          </w:p>
          <w:p w14:paraId="2614BAC1" w14:textId="785155D8" w:rsidR="00284772" w:rsidRPr="00995569" w:rsidRDefault="00284772" w:rsidP="00766405">
            <w:pPr>
              <w:pStyle w:val="ListParagraph"/>
              <w:numPr>
                <w:ilvl w:val="0"/>
                <w:numId w:val="18"/>
              </w:numPr>
              <w:autoSpaceDE w:val="0"/>
              <w:autoSpaceDN w:val="0"/>
              <w:adjustRightInd w:val="0"/>
              <w:jc w:val="both"/>
            </w:pPr>
            <w:r w:rsidRPr="00995569">
              <w:t xml:space="preserve">Capacitación para el personal del parque sobre las características </w:t>
            </w:r>
            <w:r w:rsidR="00D46D3B" w:rsidRPr="00995569">
              <w:t>fisicoquímicas</w:t>
            </w:r>
            <w:r w:rsidRPr="00995569">
              <w:t xml:space="preserve"> de</w:t>
            </w:r>
            <w:r w:rsidR="00995569" w:rsidRPr="00995569">
              <w:t>l GLP</w:t>
            </w:r>
            <w:r w:rsidR="00F540C3">
              <w:t xml:space="preserve"> y Gas Natural</w:t>
            </w:r>
            <w:r w:rsidRPr="00995569">
              <w:t>, el funcionamiento apropiado de equipos e instalaciones, los riesgos y planes de contingencias.</w:t>
            </w:r>
          </w:p>
          <w:p w14:paraId="044D4C44" w14:textId="77777777" w:rsidR="00284772" w:rsidRPr="00995569" w:rsidRDefault="00284772" w:rsidP="00766405">
            <w:pPr>
              <w:pStyle w:val="ListParagraph"/>
              <w:numPr>
                <w:ilvl w:val="0"/>
                <w:numId w:val="18"/>
              </w:numPr>
              <w:autoSpaceDE w:val="0"/>
              <w:autoSpaceDN w:val="0"/>
              <w:adjustRightInd w:val="0"/>
              <w:jc w:val="both"/>
            </w:pPr>
            <w:r w:rsidRPr="00995569">
              <w:lastRenderedPageBreak/>
              <w:t xml:space="preserve"> Se colocarán señales preventivas e informativas en el área de tanques:  </w:t>
            </w:r>
          </w:p>
          <w:p w14:paraId="2473917D" w14:textId="77777777" w:rsidR="00284772" w:rsidRPr="00F540C3" w:rsidRDefault="00284772" w:rsidP="00766405">
            <w:pPr>
              <w:pStyle w:val="ListParagraph"/>
              <w:jc w:val="both"/>
            </w:pPr>
            <w:r w:rsidRPr="00F540C3">
              <w:t>PROHIBIDO FUMAR</w:t>
            </w:r>
          </w:p>
          <w:p w14:paraId="00A13883" w14:textId="77777777" w:rsidR="00284772" w:rsidRPr="00F540C3" w:rsidRDefault="00284772" w:rsidP="00766405">
            <w:pPr>
              <w:pStyle w:val="ListParagraph"/>
              <w:jc w:val="both"/>
            </w:pPr>
            <w:r w:rsidRPr="00F540C3">
              <w:t>PELIGRO-NO PASAR</w:t>
            </w:r>
          </w:p>
          <w:p w14:paraId="4401B3BC" w14:textId="77777777" w:rsidR="00284772" w:rsidRPr="00F540C3" w:rsidRDefault="00284772" w:rsidP="00766405">
            <w:pPr>
              <w:pStyle w:val="ListParagraph"/>
              <w:jc w:val="both"/>
            </w:pPr>
            <w:r w:rsidRPr="00F540C3">
              <w:t>VELOCIDAD MAXIMA 5 KM/H</w:t>
            </w:r>
          </w:p>
          <w:p w14:paraId="10590B58" w14:textId="77777777" w:rsidR="00284772" w:rsidRPr="00F540C3" w:rsidRDefault="00284772" w:rsidP="00766405">
            <w:pPr>
              <w:pStyle w:val="ListParagraph"/>
              <w:tabs>
                <w:tab w:val="left" w:pos="7485"/>
              </w:tabs>
              <w:jc w:val="both"/>
            </w:pPr>
            <w:r w:rsidRPr="00F540C3">
              <w:t>PROHIBIDO EL USO DE CELULARES</w:t>
            </w:r>
            <w:r w:rsidRPr="00F540C3">
              <w:tab/>
            </w:r>
          </w:p>
          <w:p w14:paraId="4314D7F4" w14:textId="77777777" w:rsidR="00284772" w:rsidRPr="00F540C3" w:rsidRDefault="00284772" w:rsidP="00766405">
            <w:pPr>
              <w:pStyle w:val="ListParagraph"/>
              <w:jc w:val="both"/>
            </w:pPr>
            <w:r w:rsidRPr="00F540C3">
              <w:t>PROHIBIDO ENCENDER FUEGO</w:t>
            </w:r>
          </w:p>
          <w:p w14:paraId="11AD9332" w14:textId="77777777" w:rsidR="00284772" w:rsidRPr="00284772" w:rsidRDefault="00284772" w:rsidP="00766405">
            <w:pPr>
              <w:pStyle w:val="ListParagraph"/>
              <w:jc w:val="both"/>
              <w:rPr>
                <w:color w:val="FF0000"/>
              </w:rPr>
            </w:pPr>
          </w:p>
          <w:p w14:paraId="4AF499B0" w14:textId="77777777" w:rsidR="00284772" w:rsidRPr="00995569" w:rsidRDefault="00284772" w:rsidP="00766405">
            <w:pPr>
              <w:pStyle w:val="ListParagraph"/>
              <w:ind w:left="284"/>
              <w:jc w:val="both"/>
            </w:pPr>
            <w:r w:rsidRPr="00995569">
              <w:t>Estas serán colocadas antes de la puesta en operación de</w:t>
            </w:r>
            <w:r w:rsidR="00995569">
              <w:t xml:space="preserve"> la industria.</w:t>
            </w:r>
          </w:p>
          <w:p w14:paraId="24B8DB71" w14:textId="77777777" w:rsidR="00284772" w:rsidRPr="00284772" w:rsidRDefault="00284772" w:rsidP="00766405">
            <w:pPr>
              <w:pStyle w:val="ListParagraph"/>
              <w:jc w:val="both"/>
              <w:rPr>
                <w:color w:val="FF0000"/>
              </w:rPr>
            </w:pPr>
          </w:p>
        </w:tc>
      </w:tr>
      <w:tr w:rsidR="00284772" w:rsidRPr="00284772" w14:paraId="5EBAAFC1" w14:textId="77777777" w:rsidTr="00766405">
        <w:tc>
          <w:tcPr>
            <w:tcW w:w="9180" w:type="dxa"/>
            <w:gridSpan w:val="3"/>
          </w:tcPr>
          <w:p w14:paraId="118CB9A5" w14:textId="77777777" w:rsidR="00284772" w:rsidRPr="00995569" w:rsidRDefault="00284772" w:rsidP="00766405">
            <w:pPr>
              <w:jc w:val="center"/>
            </w:pPr>
            <w:r w:rsidRPr="00995569">
              <w:rPr>
                <w:b/>
              </w:rPr>
              <w:lastRenderedPageBreak/>
              <w:t>Plan de Manejo, Seguimiento y Monitoreo</w:t>
            </w:r>
          </w:p>
        </w:tc>
      </w:tr>
      <w:tr w:rsidR="00284772" w:rsidRPr="00284772" w14:paraId="03C0DD21" w14:textId="77777777" w:rsidTr="00766405">
        <w:tc>
          <w:tcPr>
            <w:tcW w:w="9180" w:type="dxa"/>
            <w:gridSpan w:val="3"/>
          </w:tcPr>
          <w:p w14:paraId="3AF55D86" w14:textId="77777777" w:rsidR="00284772" w:rsidRPr="00995569" w:rsidRDefault="00284772" w:rsidP="00766405">
            <w:pPr>
              <w:pStyle w:val="ListParagraph"/>
              <w:numPr>
                <w:ilvl w:val="0"/>
                <w:numId w:val="18"/>
              </w:numPr>
              <w:autoSpaceDE w:val="0"/>
              <w:autoSpaceDN w:val="0"/>
              <w:adjustRightInd w:val="0"/>
              <w:jc w:val="both"/>
            </w:pPr>
            <w:r w:rsidRPr="00995569">
              <w:t>Supervisión y evidencia documental y fotográfica de la recepción de</w:t>
            </w:r>
            <w:r w:rsidR="00995569" w:rsidRPr="00995569">
              <w:t>l GLP.</w:t>
            </w:r>
            <w:r w:rsidRPr="00995569">
              <w:t xml:space="preserve"> </w:t>
            </w:r>
          </w:p>
          <w:p w14:paraId="7211B26C" w14:textId="77777777" w:rsidR="00284772" w:rsidRDefault="00284772" w:rsidP="00766405">
            <w:pPr>
              <w:pStyle w:val="ListParagraph"/>
              <w:numPr>
                <w:ilvl w:val="0"/>
                <w:numId w:val="18"/>
              </w:numPr>
              <w:autoSpaceDE w:val="0"/>
              <w:autoSpaceDN w:val="0"/>
              <w:adjustRightInd w:val="0"/>
              <w:jc w:val="both"/>
            </w:pPr>
            <w:r w:rsidRPr="00995569">
              <w:t>Reporte de la empresa que realice la prueba hidrostática a</w:t>
            </w:r>
            <w:r w:rsidR="00995569" w:rsidRPr="00995569">
              <w:t xml:space="preserve">l </w:t>
            </w:r>
            <w:r w:rsidRPr="00995569">
              <w:t>tanque</w:t>
            </w:r>
            <w:r w:rsidR="00995569" w:rsidRPr="00995569">
              <w:t xml:space="preserve"> de GLP.</w:t>
            </w:r>
          </w:p>
          <w:p w14:paraId="2BF6C3C9" w14:textId="77777777" w:rsidR="00F540C3" w:rsidRDefault="00F540C3" w:rsidP="00F540C3">
            <w:pPr>
              <w:pStyle w:val="ListParagraph"/>
              <w:numPr>
                <w:ilvl w:val="0"/>
                <w:numId w:val="18"/>
              </w:numPr>
              <w:autoSpaceDE w:val="0"/>
              <w:autoSpaceDN w:val="0"/>
              <w:adjustRightInd w:val="0"/>
              <w:jc w:val="both"/>
            </w:pPr>
            <w:r>
              <w:t xml:space="preserve">Supervisión y evidencia documental y fotográfica de la recepción del Gas Natural. </w:t>
            </w:r>
          </w:p>
          <w:p w14:paraId="34C1B4E3" w14:textId="77777777" w:rsidR="00F540C3" w:rsidRPr="00995569" w:rsidRDefault="00F540C3" w:rsidP="00F540C3">
            <w:pPr>
              <w:pStyle w:val="ListParagraph"/>
              <w:numPr>
                <w:ilvl w:val="0"/>
                <w:numId w:val="18"/>
              </w:numPr>
              <w:autoSpaceDE w:val="0"/>
              <w:autoSpaceDN w:val="0"/>
              <w:adjustRightInd w:val="0"/>
              <w:jc w:val="both"/>
            </w:pPr>
            <w:r>
              <w:t>Reporte de la empresa que realice la prueba hidrostática al tanque de Gas Natural.</w:t>
            </w:r>
          </w:p>
          <w:p w14:paraId="06452B28" w14:textId="72B0E5F2" w:rsidR="00284772" w:rsidRPr="00F540C3" w:rsidRDefault="00284772" w:rsidP="00766405">
            <w:pPr>
              <w:pStyle w:val="ListParagraph"/>
              <w:numPr>
                <w:ilvl w:val="0"/>
                <w:numId w:val="18"/>
              </w:numPr>
              <w:autoSpaceDE w:val="0"/>
              <w:autoSpaceDN w:val="0"/>
              <w:adjustRightInd w:val="0"/>
              <w:jc w:val="both"/>
            </w:pPr>
            <w:r w:rsidRPr="00995569">
              <w:t xml:space="preserve">Evidencias de que las áreas de instalación del tanque estén debidamente </w:t>
            </w:r>
            <w:r w:rsidR="00995569" w:rsidRPr="00995569">
              <w:t>protegida</w:t>
            </w:r>
            <w:r w:rsidR="004E5372">
              <w:t>s</w:t>
            </w:r>
            <w:r w:rsidR="00995569" w:rsidRPr="00995569">
              <w:t xml:space="preserve"> e </w:t>
            </w:r>
            <w:r w:rsidR="00995569" w:rsidRPr="00F540C3">
              <w:t>impermeabilizada</w:t>
            </w:r>
            <w:r w:rsidR="00F540C3" w:rsidRPr="00F540C3">
              <w:t>s</w:t>
            </w:r>
            <w:r w:rsidRPr="00F540C3">
              <w:t>.</w:t>
            </w:r>
          </w:p>
          <w:p w14:paraId="269543F9" w14:textId="1D95EA32" w:rsidR="00284772" w:rsidRDefault="00284772" w:rsidP="00766405">
            <w:pPr>
              <w:pStyle w:val="ListParagraph"/>
              <w:numPr>
                <w:ilvl w:val="0"/>
                <w:numId w:val="18"/>
              </w:numPr>
              <w:autoSpaceDE w:val="0"/>
              <w:autoSpaceDN w:val="0"/>
              <w:adjustRightInd w:val="0"/>
              <w:jc w:val="both"/>
            </w:pPr>
            <w:r w:rsidRPr="00995569">
              <w:t xml:space="preserve">Evidencia fotográfica y registro de participantes para el personal de la planta sobre las características </w:t>
            </w:r>
            <w:r w:rsidR="00437EB8" w:rsidRPr="00995569">
              <w:t>fisicoquímicas</w:t>
            </w:r>
            <w:r w:rsidRPr="00995569">
              <w:t xml:space="preserve"> del </w:t>
            </w:r>
            <w:r w:rsidR="00995569" w:rsidRPr="00995569">
              <w:t>GLP</w:t>
            </w:r>
            <w:r w:rsidR="00F540C3">
              <w:t xml:space="preserve"> y Gas Natural</w:t>
            </w:r>
            <w:r w:rsidRPr="00995569">
              <w:t xml:space="preserve">, el funcionamiento apropiado de equipos e instalaciones, los riesgos y planes de contingencias. </w:t>
            </w:r>
          </w:p>
          <w:p w14:paraId="475D61E7" w14:textId="49F56486" w:rsidR="004D6202" w:rsidRPr="00995569" w:rsidRDefault="004D6202" w:rsidP="004D6202">
            <w:pPr>
              <w:numPr>
                <w:ilvl w:val="0"/>
                <w:numId w:val="18"/>
              </w:numPr>
            </w:pPr>
            <w:r>
              <w:t>Evidencia fotográfica de mantenimientos realizados a</w:t>
            </w:r>
            <w:r w:rsidR="00F540C3">
              <w:t xml:space="preserve"> </w:t>
            </w:r>
            <w:r>
              <w:t>l</w:t>
            </w:r>
            <w:r w:rsidR="00F540C3">
              <w:t>os</w:t>
            </w:r>
            <w:r>
              <w:t xml:space="preserve"> tanque</w:t>
            </w:r>
            <w:r w:rsidR="00F540C3">
              <w:t>s</w:t>
            </w:r>
            <w:r>
              <w:t xml:space="preserve"> de GLP </w:t>
            </w:r>
            <w:r w:rsidR="00F540C3">
              <w:t xml:space="preserve">y al tanque de Gas Natural </w:t>
            </w:r>
            <w:r>
              <w:t>p</w:t>
            </w:r>
            <w:r w:rsidRPr="004D6202">
              <w:t xml:space="preserve">ara evitar </w:t>
            </w:r>
            <w:r w:rsidR="00FA4C1B">
              <w:t xml:space="preserve">su </w:t>
            </w:r>
            <w:r w:rsidRPr="004D6202">
              <w:t>oxidación</w:t>
            </w:r>
            <w:r>
              <w:t xml:space="preserve">. </w:t>
            </w:r>
          </w:p>
          <w:p w14:paraId="6481A878" w14:textId="77777777" w:rsidR="00284772" w:rsidRPr="00995569" w:rsidRDefault="00284772" w:rsidP="00766405">
            <w:pPr>
              <w:pStyle w:val="ListParagraph"/>
              <w:numPr>
                <w:ilvl w:val="0"/>
                <w:numId w:val="18"/>
              </w:numPr>
              <w:autoSpaceDE w:val="0"/>
              <w:autoSpaceDN w:val="0"/>
              <w:adjustRightInd w:val="0"/>
              <w:jc w:val="both"/>
            </w:pPr>
            <w:r w:rsidRPr="00995569">
              <w:t xml:space="preserve">Evidencia fotográfica de la colocación de señales preventivas e informativas en </w:t>
            </w:r>
            <w:r w:rsidR="00F540C3">
              <w:t xml:space="preserve">las </w:t>
            </w:r>
            <w:r w:rsidRPr="00995569">
              <w:t>área</w:t>
            </w:r>
            <w:r w:rsidR="00F540C3">
              <w:t>s</w:t>
            </w:r>
            <w:r w:rsidRPr="00995569">
              <w:t xml:space="preserve"> del tanque de </w:t>
            </w:r>
            <w:r w:rsidR="00995569">
              <w:t>GLP</w:t>
            </w:r>
            <w:r w:rsidRPr="00995569">
              <w:t xml:space="preserve">.  </w:t>
            </w:r>
          </w:p>
          <w:p w14:paraId="5D28DD5B" w14:textId="77777777" w:rsidR="00284772" w:rsidRPr="00284772" w:rsidRDefault="00284772" w:rsidP="00766405">
            <w:pPr>
              <w:pStyle w:val="ListParagraph"/>
              <w:jc w:val="both"/>
              <w:rPr>
                <w:color w:val="FF0000"/>
              </w:rPr>
            </w:pPr>
          </w:p>
        </w:tc>
      </w:tr>
      <w:tr w:rsidR="00284772" w:rsidRPr="00284772" w14:paraId="4828F691" w14:textId="77777777" w:rsidTr="00766405">
        <w:trPr>
          <w:trHeight w:val="521"/>
        </w:trPr>
        <w:tc>
          <w:tcPr>
            <w:tcW w:w="9180" w:type="dxa"/>
            <w:gridSpan w:val="3"/>
          </w:tcPr>
          <w:p w14:paraId="18EFF223" w14:textId="77777777" w:rsidR="00284772" w:rsidRPr="005C694A" w:rsidRDefault="00284772" w:rsidP="00766405">
            <w:pPr>
              <w:pStyle w:val="ListParagraph"/>
              <w:ind w:left="360"/>
              <w:jc w:val="center"/>
              <w:rPr>
                <w:b/>
              </w:rPr>
            </w:pPr>
            <w:r w:rsidRPr="005C694A">
              <w:rPr>
                <w:b/>
              </w:rPr>
              <w:t>Responsables e Involucrados en la Ejecución del PMAA</w:t>
            </w:r>
          </w:p>
        </w:tc>
      </w:tr>
      <w:tr w:rsidR="00284772" w:rsidRPr="00284772" w14:paraId="4E0FEB96" w14:textId="77777777" w:rsidTr="00766405">
        <w:tc>
          <w:tcPr>
            <w:tcW w:w="9180" w:type="dxa"/>
            <w:gridSpan w:val="3"/>
          </w:tcPr>
          <w:p w14:paraId="6687E7F3" w14:textId="77777777" w:rsidR="00284772" w:rsidRPr="005C694A" w:rsidRDefault="00284772" w:rsidP="00766405">
            <w:pPr>
              <w:pStyle w:val="ListParagraph"/>
              <w:tabs>
                <w:tab w:val="left" w:pos="90"/>
                <w:tab w:val="left" w:pos="2880"/>
                <w:tab w:val="left" w:pos="3578"/>
              </w:tabs>
              <w:ind w:left="360"/>
              <w:jc w:val="center"/>
            </w:pPr>
            <w:r w:rsidRPr="005C694A">
              <w:t xml:space="preserve">Gerente administrativo y servicios generales </w:t>
            </w:r>
          </w:p>
          <w:p w14:paraId="06DA35DD" w14:textId="77777777" w:rsidR="00284772" w:rsidRPr="005C694A" w:rsidRDefault="00284772" w:rsidP="00766405">
            <w:pPr>
              <w:pStyle w:val="ListParagraph"/>
              <w:tabs>
                <w:tab w:val="left" w:pos="90"/>
                <w:tab w:val="left" w:pos="2880"/>
                <w:tab w:val="left" w:pos="3578"/>
              </w:tabs>
              <w:ind w:left="360"/>
              <w:jc w:val="center"/>
            </w:pPr>
            <w:r w:rsidRPr="005C694A">
              <w:t>Coord</w:t>
            </w:r>
            <w:r w:rsidR="00514A67">
              <w:t>inador de mantenimiento general</w:t>
            </w:r>
          </w:p>
          <w:p w14:paraId="7C5117ED" w14:textId="77777777" w:rsidR="00284772" w:rsidRPr="00284772" w:rsidRDefault="005C694A" w:rsidP="005C694A">
            <w:pPr>
              <w:pStyle w:val="ListParagraph"/>
              <w:tabs>
                <w:tab w:val="left" w:pos="90"/>
                <w:tab w:val="left" w:pos="2880"/>
                <w:tab w:val="left" w:pos="3578"/>
              </w:tabs>
              <w:ind w:left="360"/>
              <w:jc w:val="center"/>
              <w:rPr>
                <w:color w:val="FF0000"/>
              </w:rPr>
            </w:pPr>
            <w:r>
              <w:t>Operador del área de tanque</w:t>
            </w:r>
            <w:r w:rsidR="00284772" w:rsidRPr="00284772">
              <w:rPr>
                <w:color w:val="FF0000"/>
              </w:rPr>
              <w:t xml:space="preserve"> </w:t>
            </w:r>
          </w:p>
        </w:tc>
      </w:tr>
      <w:tr w:rsidR="00284772" w:rsidRPr="00284772" w14:paraId="18B86F46" w14:textId="77777777" w:rsidTr="00766405">
        <w:tc>
          <w:tcPr>
            <w:tcW w:w="9180" w:type="dxa"/>
            <w:gridSpan w:val="3"/>
          </w:tcPr>
          <w:p w14:paraId="53CDC982" w14:textId="77777777" w:rsidR="00284772" w:rsidRPr="005C694A" w:rsidRDefault="00284772" w:rsidP="00766405">
            <w:pPr>
              <w:pStyle w:val="ListParagraph"/>
              <w:ind w:left="360"/>
              <w:jc w:val="center"/>
            </w:pPr>
            <w:r w:rsidRPr="005C694A">
              <w:rPr>
                <w:b/>
              </w:rPr>
              <w:t>Necesidades de Capacitación</w:t>
            </w:r>
          </w:p>
        </w:tc>
      </w:tr>
      <w:tr w:rsidR="00284772" w:rsidRPr="00284772" w14:paraId="3180C301" w14:textId="77777777" w:rsidTr="00766405">
        <w:tc>
          <w:tcPr>
            <w:tcW w:w="9180" w:type="dxa"/>
            <w:gridSpan w:val="3"/>
          </w:tcPr>
          <w:p w14:paraId="76918B3F" w14:textId="75257450" w:rsidR="00284772" w:rsidRPr="005C694A" w:rsidRDefault="00284772" w:rsidP="00766405">
            <w:pPr>
              <w:pStyle w:val="ListParagraph"/>
              <w:ind w:left="360"/>
              <w:jc w:val="center"/>
            </w:pPr>
            <w:r w:rsidRPr="005C694A">
              <w:t>Charla sobre el programa de manejo ambiental y los compromisos asumidos por la empresa para el manejo ambiental en la etapa de operación.</w:t>
            </w:r>
          </w:p>
          <w:p w14:paraId="4897E047" w14:textId="77777777" w:rsidR="00284772" w:rsidRPr="005C694A" w:rsidRDefault="00284772" w:rsidP="00766405">
            <w:pPr>
              <w:pStyle w:val="ListParagraph"/>
              <w:ind w:left="360"/>
              <w:jc w:val="center"/>
            </w:pPr>
          </w:p>
          <w:p w14:paraId="0583EF52" w14:textId="691853F8" w:rsidR="00284772" w:rsidRPr="00284772" w:rsidRDefault="00284772" w:rsidP="00766405">
            <w:pPr>
              <w:pStyle w:val="ListParagraph"/>
              <w:jc w:val="both"/>
              <w:rPr>
                <w:color w:val="FF0000"/>
              </w:rPr>
            </w:pPr>
            <w:r w:rsidRPr="005C694A">
              <w:t xml:space="preserve">Charlas sobre las características </w:t>
            </w:r>
            <w:r w:rsidR="00941734" w:rsidRPr="005C694A">
              <w:t>fisicoquímicas</w:t>
            </w:r>
            <w:r w:rsidRPr="005C694A">
              <w:t xml:space="preserve"> de los combustibles a utilizar, el funcionamiento apropiado de equipos e instalaciones, riesgos y planes de contingencias.</w:t>
            </w:r>
            <w:r w:rsidRPr="00284772">
              <w:rPr>
                <w:color w:val="FF0000"/>
              </w:rPr>
              <w:t xml:space="preserve"> </w:t>
            </w:r>
          </w:p>
        </w:tc>
      </w:tr>
      <w:tr w:rsidR="00284772" w:rsidRPr="00284772" w14:paraId="45C70F9E" w14:textId="77777777" w:rsidTr="00766405">
        <w:tc>
          <w:tcPr>
            <w:tcW w:w="9180" w:type="dxa"/>
            <w:gridSpan w:val="3"/>
          </w:tcPr>
          <w:p w14:paraId="33C5C944" w14:textId="77777777" w:rsidR="00284772" w:rsidRPr="005C694A" w:rsidRDefault="00284772" w:rsidP="00766405">
            <w:pPr>
              <w:jc w:val="center"/>
              <w:rPr>
                <w:b/>
              </w:rPr>
            </w:pPr>
            <w:r w:rsidRPr="005C694A">
              <w:rPr>
                <w:b/>
              </w:rPr>
              <w:t>Presupuesto Detallado de cada una de las Acciones del PMAA</w:t>
            </w:r>
          </w:p>
        </w:tc>
      </w:tr>
      <w:tr w:rsidR="00284772" w:rsidRPr="00284772" w14:paraId="0E127186" w14:textId="77777777" w:rsidTr="00766405">
        <w:tc>
          <w:tcPr>
            <w:tcW w:w="6617" w:type="dxa"/>
            <w:gridSpan w:val="2"/>
          </w:tcPr>
          <w:p w14:paraId="00AEF90B" w14:textId="77777777" w:rsidR="00284772" w:rsidRPr="005C694A" w:rsidRDefault="00284772" w:rsidP="00766405">
            <w:pPr>
              <w:rPr>
                <w:b/>
              </w:rPr>
            </w:pPr>
            <w:r w:rsidRPr="005C694A">
              <w:rPr>
                <w:b/>
              </w:rPr>
              <w:t>Medida</w:t>
            </w:r>
          </w:p>
        </w:tc>
        <w:tc>
          <w:tcPr>
            <w:tcW w:w="2563" w:type="dxa"/>
          </w:tcPr>
          <w:p w14:paraId="5394C9E6" w14:textId="77777777" w:rsidR="00284772" w:rsidRPr="005C694A" w:rsidRDefault="00284772" w:rsidP="00766405">
            <w:pPr>
              <w:rPr>
                <w:b/>
              </w:rPr>
            </w:pPr>
            <w:r w:rsidRPr="005C694A">
              <w:rPr>
                <w:b/>
              </w:rPr>
              <w:t>Costo Total Asociado</w:t>
            </w:r>
          </w:p>
        </w:tc>
      </w:tr>
      <w:tr w:rsidR="00284772" w:rsidRPr="00284772" w14:paraId="7345863E" w14:textId="77777777" w:rsidTr="00766405">
        <w:tc>
          <w:tcPr>
            <w:tcW w:w="6617" w:type="dxa"/>
            <w:gridSpan w:val="2"/>
          </w:tcPr>
          <w:p w14:paraId="7499CF02" w14:textId="77777777" w:rsidR="00284772" w:rsidRPr="005C694A" w:rsidRDefault="00284772" w:rsidP="00766405">
            <w:pPr>
              <w:pStyle w:val="ListParagraph"/>
              <w:ind w:left="90"/>
              <w:jc w:val="both"/>
            </w:pPr>
            <w:r w:rsidRPr="005C694A">
              <w:t>Pruebas de presión en tanques</w:t>
            </w:r>
            <w:r w:rsidR="005C694A" w:rsidRPr="005C694A">
              <w:t>.</w:t>
            </w:r>
            <w:r w:rsidRPr="005C694A">
              <w:t xml:space="preserve"> </w:t>
            </w:r>
          </w:p>
        </w:tc>
        <w:tc>
          <w:tcPr>
            <w:tcW w:w="2563" w:type="dxa"/>
          </w:tcPr>
          <w:p w14:paraId="4BA77BCF" w14:textId="006E6976" w:rsidR="00284772" w:rsidRPr="00F540C3" w:rsidRDefault="00671A37" w:rsidP="00F540C3">
            <w:r>
              <w:t>Incluidas como parte del servicio de los suplidores</w:t>
            </w:r>
            <w:r w:rsidR="00E206E3">
              <w:t>, quienes son los propietarios de los tanques</w:t>
            </w:r>
          </w:p>
        </w:tc>
      </w:tr>
      <w:tr w:rsidR="00284772" w:rsidRPr="00284772" w14:paraId="20C3FC74" w14:textId="77777777" w:rsidTr="00766405">
        <w:tc>
          <w:tcPr>
            <w:tcW w:w="6617" w:type="dxa"/>
            <w:gridSpan w:val="2"/>
          </w:tcPr>
          <w:p w14:paraId="4D3BF4C1" w14:textId="77777777" w:rsidR="00284772" w:rsidRPr="005C694A" w:rsidRDefault="00284772" w:rsidP="00766405">
            <w:pPr>
              <w:pStyle w:val="ListParagraph"/>
              <w:ind w:left="90"/>
              <w:jc w:val="both"/>
            </w:pPr>
            <w:r w:rsidRPr="005C694A">
              <w:t>Mantenimiento al tanque de combustible</w:t>
            </w:r>
          </w:p>
        </w:tc>
        <w:tc>
          <w:tcPr>
            <w:tcW w:w="2563" w:type="dxa"/>
          </w:tcPr>
          <w:p w14:paraId="10297040" w14:textId="24A509EF" w:rsidR="00284772" w:rsidRPr="00F540C3" w:rsidRDefault="00E206E3" w:rsidP="00F540C3">
            <w:r>
              <w:t>Igual al punto anterior</w:t>
            </w:r>
          </w:p>
        </w:tc>
      </w:tr>
      <w:tr w:rsidR="00284772" w:rsidRPr="00284772" w14:paraId="410BA5E6" w14:textId="77777777" w:rsidTr="00766405">
        <w:tc>
          <w:tcPr>
            <w:tcW w:w="6617" w:type="dxa"/>
            <w:gridSpan w:val="2"/>
          </w:tcPr>
          <w:p w14:paraId="19B8A045" w14:textId="77777777" w:rsidR="00284772" w:rsidRPr="005C694A" w:rsidRDefault="00284772" w:rsidP="00766405">
            <w:pPr>
              <w:pStyle w:val="ListParagraph"/>
              <w:ind w:left="90"/>
              <w:jc w:val="both"/>
            </w:pPr>
            <w:r w:rsidRPr="005C694A">
              <w:lastRenderedPageBreak/>
              <w:t>Instalación sistema de control de incendios</w:t>
            </w:r>
            <w:r w:rsidR="005C694A" w:rsidRPr="005C694A">
              <w:t xml:space="preserve"> y antiderrames.</w:t>
            </w:r>
          </w:p>
        </w:tc>
        <w:tc>
          <w:tcPr>
            <w:tcW w:w="2563" w:type="dxa"/>
          </w:tcPr>
          <w:p w14:paraId="5AE93E66" w14:textId="4A2B1D52" w:rsidR="00284772" w:rsidRPr="00F540C3" w:rsidRDefault="00284772" w:rsidP="00766405">
            <w:r w:rsidRPr="00F540C3">
              <w:rPr>
                <w:lang w:eastAsia="en-US"/>
              </w:rPr>
              <w:t>Contemplado en las fichas para manejo de riesgos y contingencias. Específicamente en las medidas para evitar incendios en el área de los tanques de almacenamiento de combustibles y lubricantes.</w:t>
            </w:r>
            <w:r w:rsidR="00E66606">
              <w:rPr>
                <w:lang w:eastAsia="en-US"/>
              </w:rPr>
              <w:t xml:space="preserve">  Incluido también como parte de la instalación del suplidor</w:t>
            </w:r>
          </w:p>
        </w:tc>
      </w:tr>
      <w:tr w:rsidR="00284772" w:rsidRPr="00284772" w14:paraId="342172A5" w14:textId="77777777" w:rsidTr="00766405">
        <w:tc>
          <w:tcPr>
            <w:tcW w:w="6617" w:type="dxa"/>
            <w:gridSpan w:val="2"/>
          </w:tcPr>
          <w:p w14:paraId="76E83009" w14:textId="2AAB1232" w:rsidR="00284772" w:rsidRPr="005C694A" w:rsidRDefault="00284772" w:rsidP="00766405">
            <w:pPr>
              <w:pStyle w:val="ListParagraph"/>
              <w:ind w:left="0"/>
              <w:jc w:val="both"/>
            </w:pPr>
            <w:r w:rsidRPr="005C694A">
              <w:t>Charla sobre el programa de manejo ambiental y los compromisos asumidos por la empresa para el manejo ambiental en la etapa de operación.</w:t>
            </w:r>
          </w:p>
          <w:p w14:paraId="4487AE0C" w14:textId="77777777" w:rsidR="00284772" w:rsidRPr="005C694A" w:rsidRDefault="00284772" w:rsidP="00766405">
            <w:pPr>
              <w:pStyle w:val="ListParagraph"/>
              <w:ind w:left="0"/>
              <w:jc w:val="both"/>
            </w:pPr>
          </w:p>
        </w:tc>
        <w:tc>
          <w:tcPr>
            <w:tcW w:w="2563" w:type="dxa"/>
          </w:tcPr>
          <w:p w14:paraId="242CE80A" w14:textId="77777777" w:rsidR="00284772" w:rsidRPr="009E0FC3" w:rsidRDefault="00284772" w:rsidP="00766405">
            <w:r w:rsidRPr="009E0FC3">
              <w:t>Contemplado en la tabla No.6</w:t>
            </w:r>
            <w:r w:rsidR="009E0FC3" w:rsidRPr="009E0FC3">
              <w:t>9</w:t>
            </w:r>
            <w:r w:rsidRPr="009E0FC3">
              <w:t>.- Manejo de gases, ruido y material particulado</w:t>
            </w:r>
          </w:p>
          <w:p w14:paraId="69CE8DC3" w14:textId="77777777" w:rsidR="00284772" w:rsidRPr="00284772" w:rsidRDefault="00284772" w:rsidP="00766405">
            <w:pPr>
              <w:rPr>
                <w:color w:val="FF0000"/>
              </w:rPr>
            </w:pPr>
          </w:p>
        </w:tc>
      </w:tr>
      <w:tr w:rsidR="00284772" w:rsidRPr="00284772" w14:paraId="286BA8A3" w14:textId="77777777" w:rsidTr="00766405">
        <w:tc>
          <w:tcPr>
            <w:tcW w:w="6617" w:type="dxa"/>
            <w:gridSpan w:val="2"/>
          </w:tcPr>
          <w:p w14:paraId="34B185A3" w14:textId="4D2D9405" w:rsidR="00284772" w:rsidRPr="005C694A" w:rsidRDefault="00284772" w:rsidP="001D1608">
            <w:pPr>
              <w:pStyle w:val="ListParagraph"/>
              <w:ind w:left="0"/>
              <w:jc w:val="both"/>
            </w:pPr>
            <w:r w:rsidRPr="005C694A">
              <w:t xml:space="preserve">Charlas trimestrales sobre las características </w:t>
            </w:r>
            <w:r w:rsidR="004A5153" w:rsidRPr="005C694A">
              <w:t>fisicoquímicas</w:t>
            </w:r>
            <w:r w:rsidRPr="005C694A">
              <w:t xml:space="preserve"> del Gasoil, el funcionamiento apropiado de equipos e instalaciones, riesgos y planes de contingencias. Esto en coordinación con l</w:t>
            </w:r>
            <w:r w:rsidR="001D1608">
              <w:t>os suplidores de los combustibles</w:t>
            </w:r>
          </w:p>
        </w:tc>
        <w:tc>
          <w:tcPr>
            <w:tcW w:w="2563" w:type="dxa"/>
          </w:tcPr>
          <w:p w14:paraId="19608F71" w14:textId="0CE9C218" w:rsidR="00284772" w:rsidRPr="00CA0702" w:rsidRDefault="006D1578" w:rsidP="00766405">
            <w:r>
              <w:t>No se incurrirá en costos adicionales por estas actividades</w:t>
            </w:r>
          </w:p>
        </w:tc>
      </w:tr>
      <w:tr w:rsidR="00284772" w:rsidRPr="00284772" w14:paraId="1FE93A02" w14:textId="77777777" w:rsidTr="00766405">
        <w:tc>
          <w:tcPr>
            <w:tcW w:w="6617" w:type="dxa"/>
            <w:gridSpan w:val="2"/>
          </w:tcPr>
          <w:p w14:paraId="45312CBD" w14:textId="01EBC292" w:rsidR="00284772" w:rsidRPr="005C694A" w:rsidRDefault="00284772" w:rsidP="00766405">
            <w:pPr>
              <w:pStyle w:val="ListParagraph"/>
              <w:autoSpaceDE w:val="0"/>
              <w:autoSpaceDN w:val="0"/>
              <w:adjustRightInd w:val="0"/>
              <w:ind w:left="0"/>
              <w:jc w:val="both"/>
            </w:pPr>
            <w:r w:rsidRPr="005C694A">
              <w:t>Impermeabilización de área de tanque</w:t>
            </w:r>
            <w:r w:rsidR="005C694A" w:rsidRPr="005C694A">
              <w:t xml:space="preserve"> GLP</w:t>
            </w:r>
            <w:r w:rsidRPr="005C694A">
              <w:t xml:space="preserve"> y la colocación de señales preventivas e informativas en el área del tanque.  </w:t>
            </w:r>
          </w:p>
          <w:p w14:paraId="0A8E18FE" w14:textId="77777777" w:rsidR="00284772" w:rsidRPr="005C694A" w:rsidRDefault="00284772" w:rsidP="00766405">
            <w:pPr>
              <w:pStyle w:val="ListParagraph"/>
              <w:ind w:left="90"/>
              <w:jc w:val="both"/>
            </w:pPr>
          </w:p>
        </w:tc>
        <w:tc>
          <w:tcPr>
            <w:tcW w:w="2563" w:type="dxa"/>
          </w:tcPr>
          <w:p w14:paraId="086182F2" w14:textId="1B896B72" w:rsidR="00284772" w:rsidRPr="00CA0702" w:rsidRDefault="00284772" w:rsidP="00766405">
            <w:pPr>
              <w:jc w:val="both"/>
            </w:pPr>
            <w:r w:rsidRPr="00CA0702">
              <w:t xml:space="preserve">Los costos asociados a la ejecución de las demás medidas ya fueron contemplados en el presupuesto general de la obra y en las medidas asociadas a los </w:t>
            </w:r>
            <w:r w:rsidR="004A5153" w:rsidRPr="00CA0702">
              <w:t>riesgos.</w:t>
            </w:r>
          </w:p>
        </w:tc>
      </w:tr>
      <w:tr w:rsidR="00284772" w:rsidRPr="00284772" w14:paraId="050559E0" w14:textId="77777777" w:rsidTr="00766405">
        <w:tc>
          <w:tcPr>
            <w:tcW w:w="6617" w:type="dxa"/>
            <w:gridSpan w:val="2"/>
          </w:tcPr>
          <w:p w14:paraId="51632C20" w14:textId="77777777" w:rsidR="00284772" w:rsidRPr="005C694A" w:rsidRDefault="00284772" w:rsidP="00766405">
            <w:pPr>
              <w:rPr>
                <w:b/>
              </w:rPr>
            </w:pPr>
            <w:r w:rsidRPr="005C694A">
              <w:rPr>
                <w:b/>
              </w:rPr>
              <w:t>Costo Total de las Medidas</w:t>
            </w:r>
          </w:p>
        </w:tc>
        <w:tc>
          <w:tcPr>
            <w:tcW w:w="2563" w:type="dxa"/>
          </w:tcPr>
          <w:p w14:paraId="64A0B9D0" w14:textId="2059A003" w:rsidR="00284772" w:rsidRPr="00CA0702" w:rsidRDefault="00284772" w:rsidP="00CA0702">
            <w:pPr>
              <w:rPr>
                <w:b/>
              </w:rPr>
            </w:pPr>
            <w:r w:rsidRPr="00CA0702">
              <w:rPr>
                <w:b/>
              </w:rPr>
              <w:t>RD$ 0.00</w:t>
            </w:r>
          </w:p>
        </w:tc>
      </w:tr>
    </w:tbl>
    <w:p w14:paraId="4FCD386E" w14:textId="77777777" w:rsidR="004A5153" w:rsidRDefault="004A5153" w:rsidP="004A5153">
      <w:pPr>
        <w:rPr>
          <w:b/>
          <w:bCs/>
          <w:sz w:val="20"/>
          <w:szCs w:val="20"/>
        </w:rPr>
      </w:pPr>
    </w:p>
    <w:p w14:paraId="39559CC6" w14:textId="487C4D00" w:rsidR="00284772" w:rsidRPr="007A2B4A" w:rsidRDefault="00284772">
      <w:pPr>
        <w:pStyle w:val="Heading1"/>
        <w:spacing w:before="0" w:after="0"/>
        <w:jc w:val="center"/>
        <w:rPr>
          <w:sz w:val="20"/>
          <w:szCs w:val="20"/>
        </w:rPr>
        <w:pPrChange w:id="7898" w:author="Francisco Miguel Sánchez Angulo" w:date="2023-06-20T15:31:00Z">
          <w:pPr/>
        </w:pPrChange>
      </w:pPr>
      <w:bookmarkStart w:id="7899" w:name="_Toc138167894"/>
      <w:bookmarkStart w:id="7900" w:name="_Toc138168851"/>
      <w:bookmarkStart w:id="7901" w:name="_Toc138172069"/>
      <w:bookmarkStart w:id="7902" w:name="_Toc138172302"/>
      <w:r w:rsidRPr="001A113D">
        <w:rPr>
          <w:rFonts w:ascii="Times New Roman" w:hAnsi="Times New Roman"/>
          <w:sz w:val="20"/>
          <w:szCs w:val="20"/>
          <w:rPrChange w:id="7903" w:author="Francisco Miguel Sánchez Angulo" w:date="2023-06-20T16:43:00Z">
            <w:rPr>
              <w:sz w:val="20"/>
              <w:szCs w:val="20"/>
            </w:rPr>
          </w:rPrChange>
        </w:rPr>
        <w:t xml:space="preserve">Tabla </w:t>
      </w:r>
      <w:r w:rsidR="00300210" w:rsidRPr="001A113D">
        <w:rPr>
          <w:rFonts w:ascii="Times New Roman" w:hAnsi="Times New Roman"/>
          <w:sz w:val="20"/>
          <w:szCs w:val="20"/>
          <w:rPrChange w:id="7904" w:author="Francisco Miguel Sánchez Angulo" w:date="2023-06-20T16:43:00Z">
            <w:rPr>
              <w:sz w:val="20"/>
              <w:szCs w:val="20"/>
            </w:rPr>
          </w:rPrChange>
        </w:rPr>
        <w:t>72</w:t>
      </w:r>
      <w:r w:rsidRPr="0080734C">
        <w:rPr>
          <w:rFonts w:ascii="Times New Roman" w:hAnsi="Times New Roman"/>
          <w:b w:val="0"/>
          <w:bCs w:val="0"/>
          <w:sz w:val="20"/>
          <w:szCs w:val="20"/>
          <w:rPrChange w:id="7905" w:author="Francisco Miguel Sánchez Angulo" w:date="2023-06-20T15:31:00Z">
            <w:rPr>
              <w:sz w:val="20"/>
              <w:szCs w:val="20"/>
            </w:rPr>
          </w:rPrChange>
        </w:rPr>
        <w:t>.-</w:t>
      </w:r>
      <w:r w:rsidRPr="0080734C">
        <w:rPr>
          <w:rFonts w:ascii="Times New Roman" w:hAnsi="Times New Roman"/>
          <w:b w:val="0"/>
          <w:bCs w:val="0"/>
          <w:sz w:val="20"/>
          <w:szCs w:val="20"/>
          <w:rPrChange w:id="7906" w:author="Francisco Miguel Sánchez Angulo" w:date="2023-06-20T15:31:00Z">
            <w:rPr>
              <w:b/>
              <w:bCs/>
              <w:sz w:val="20"/>
              <w:szCs w:val="20"/>
            </w:rPr>
          </w:rPrChange>
        </w:rPr>
        <w:t xml:space="preserve"> Manejo tanque</w:t>
      </w:r>
      <w:r w:rsidR="00D46D3B" w:rsidRPr="0080734C">
        <w:rPr>
          <w:rFonts w:ascii="Times New Roman" w:hAnsi="Times New Roman"/>
          <w:b w:val="0"/>
          <w:bCs w:val="0"/>
          <w:sz w:val="20"/>
          <w:szCs w:val="20"/>
          <w:rPrChange w:id="7907" w:author="Francisco Miguel Sánchez Angulo" w:date="2023-06-20T15:31:00Z">
            <w:rPr>
              <w:b/>
              <w:bCs/>
              <w:sz w:val="20"/>
              <w:szCs w:val="20"/>
            </w:rPr>
          </w:rPrChange>
        </w:rPr>
        <w:t>s</w:t>
      </w:r>
      <w:r w:rsidR="005C694A" w:rsidRPr="0080734C">
        <w:rPr>
          <w:rFonts w:ascii="Times New Roman" w:hAnsi="Times New Roman"/>
          <w:b w:val="0"/>
          <w:bCs w:val="0"/>
          <w:sz w:val="20"/>
          <w:szCs w:val="20"/>
          <w:rPrChange w:id="7908" w:author="Francisco Miguel Sánchez Angulo" w:date="2023-06-20T15:31:00Z">
            <w:rPr>
              <w:b/>
              <w:bCs/>
              <w:sz w:val="20"/>
              <w:szCs w:val="20"/>
            </w:rPr>
          </w:rPrChange>
        </w:rPr>
        <w:t xml:space="preserve"> de GLP</w:t>
      </w:r>
      <w:r w:rsidR="00D46D3B" w:rsidRPr="0080734C">
        <w:rPr>
          <w:rFonts w:ascii="Times New Roman" w:hAnsi="Times New Roman"/>
          <w:b w:val="0"/>
          <w:bCs w:val="0"/>
          <w:sz w:val="20"/>
          <w:szCs w:val="20"/>
          <w:rPrChange w:id="7909" w:author="Francisco Miguel Sánchez Angulo" w:date="2023-06-20T15:31:00Z">
            <w:rPr>
              <w:b/>
              <w:bCs/>
              <w:sz w:val="20"/>
              <w:szCs w:val="20"/>
            </w:rPr>
          </w:rPrChange>
        </w:rPr>
        <w:t xml:space="preserve"> y Gas Natural</w:t>
      </w:r>
      <w:bookmarkEnd w:id="7899"/>
      <w:bookmarkEnd w:id="7900"/>
      <w:bookmarkEnd w:id="7901"/>
      <w:bookmarkEnd w:id="7902"/>
    </w:p>
    <w:p w14:paraId="246C2CD3" w14:textId="77777777" w:rsidR="00284772" w:rsidRPr="0080734C" w:rsidRDefault="00284772">
      <w:pPr>
        <w:pStyle w:val="Heading1"/>
        <w:spacing w:before="0" w:after="0"/>
        <w:jc w:val="center"/>
        <w:rPr>
          <w:rFonts w:ascii="Times New Roman" w:hAnsi="Times New Roman"/>
          <w:b w:val="0"/>
          <w:bCs w:val="0"/>
          <w:sz w:val="20"/>
          <w:szCs w:val="20"/>
          <w:rPrChange w:id="7910" w:author="Francisco Miguel Sánchez Angulo" w:date="2023-06-20T15:31:00Z">
            <w:rPr>
              <w:rFonts w:ascii="Times New Roman" w:hAnsi="Times New Roman"/>
              <w:color w:val="000000"/>
              <w:sz w:val="24"/>
            </w:rPr>
          </w:rPrChange>
        </w:rPr>
        <w:pPrChange w:id="7911" w:author="Francisco Miguel Sánchez Angulo" w:date="2023-06-20T15:31:00Z">
          <w:pPr>
            <w:pStyle w:val="Heading1"/>
          </w:pPr>
        </w:pPrChange>
      </w:pPr>
    </w:p>
    <w:p w14:paraId="65006CC6" w14:textId="2017B6C2" w:rsidR="00A75F86" w:rsidRPr="00302208" w:rsidRDefault="00A75F86" w:rsidP="00302208">
      <w:pPr>
        <w:rPr>
          <w:b/>
          <w:bCs/>
        </w:rPr>
      </w:pPr>
      <w:r w:rsidRPr="00302208">
        <w:rPr>
          <w:b/>
          <w:bCs/>
        </w:rPr>
        <w:t>Programa para el manejo del medio socioeconómico</w:t>
      </w:r>
      <w:bookmarkEnd w:id="7893"/>
      <w:bookmarkEnd w:id="7894"/>
      <w:bookmarkEnd w:id="7895"/>
      <w:bookmarkEnd w:id="7896"/>
      <w:bookmarkEnd w:id="7897"/>
    </w:p>
    <w:p w14:paraId="7ADE6F10" w14:textId="77777777" w:rsidR="000C5498" w:rsidRPr="008F7AAB" w:rsidRDefault="000C5498" w:rsidP="00A75F86">
      <w:pPr>
        <w:rPr>
          <w:color w:val="FF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2"/>
        <w:gridCol w:w="5528"/>
      </w:tblGrid>
      <w:tr w:rsidR="00A75F86" w:rsidRPr="008F7AAB" w14:paraId="3ED64A29" w14:textId="77777777" w:rsidTr="00E95294">
        <w:tc>
          <w:tcPr>
            <w:tcW w:w="9180" w:type="dxa"/>
            <w:gridSpan w:val="2"/>
          </w:tcPr>
          <w:p w14:paraId="4257AD2D" w14:textId="77777777" w:rsidR="00A75F86" w:rsidRPr="008F7AAB" w:rsidRDefault="00A75F86" w:rsidP="00A75F86">
            <w:pPr>
              <w:pStyle w:val="Heading4"/>
              <w:tabs>
                <w:tab w:val="left" w:pos="708"/>
              </w:tabs>
              <w:spacing w:line="240" w:lineRule="auto"/>
              <w:jc w:val="both"/>
              <w:rPr>
                <w:b w:val="0"/>
                <w:bCs w:val="0"/>
                <w:color w:val="FF0000"/>
                <w:lang w:val="es-DO"/>
              </w:rPr>
            </w:pPr>
          </w:p>
          <w:p w14:paraId="389B74A2" w14:textId="77777777" w:rsidR="00A75F86" w:rsidRPr="008F7AAB" w:rsidRDefault="00A75F86" w:rsidP="00A75F86">
            <w:pPr>
              <w:pStyle w:val="Heading4"/>
              <w:tabs>
                <w:tab w:val="left" w:pos="708"/>
              </w:tabs>
              <w:spacing w:line="240" w:lineRule="auto"/>
              <w:rPr>
                <w:bCs w:val="0"/>
                <w:color w:val="000000"/>
                <w:lang w:val="es-DO"/>
              </w:rPr>
            </w:pPr>
            <w:r w:rsidRPr="008F7AAB">
              <w:rPr>
                <w:bCs w:val="0"/>
                <w:color w:val="000000"/>
                <w:lang w:val="es-DO"/>
              </w:rPr>
              <w:t xml:space="preserve">Subprograma Manejo del Tráfico Vehicular </w:t>
            </w:r>
          </w:p>
        </w:tc>
      </w:tr>
      <w:tr w:rsidR="00A75F86" w:rsidRPr="008F7AAB" w14:paraId="50ACB9DC" w14:textId="77777777" w:rsidTr="00E95294">
        <w:tc>
          <w:tcPr>
            <w:tcW w:w="9180" w:type="dxa"/>
            <w:gridSpan w:val="2"/>
          </w:tcPr>
          <w:p w14:paraId="3DE7E288" w14:textId="77777777" w:rsidR="00A75F86" w:rsidRPr="008F7AAB" w:rsidRDefault="00A75F86" w:rsidP="00A75F86">
            <w:pPr>
              <w:rPr>
                <w:b/>
                <w:color w:val="000000"/>
              </w:rPr>
            </w:pPr>
            <w:r w:rsidRPr="008F7AAB">
              <w:rPr>
                <w:b/>
                <w:color w:val="000000"/>
              </w:rPr>
              <w:t>Objetivo</w:t>
            </w:r>
          </w:p>
          <w:p w14:paraId="03EA5ADE" w14:textId="77777777" w:rsidR="00A75F86" w:rsidRPr="008F7AAB" w:rsidRDefault="00A75F86" w:rsidP="00A75F86">
            <w:pPr>
              <w:jc w:val="both"/>
              <w:rPr>
                <w:color w:val="FF0000"/>
              </w:rPr>
            </w:pPr>
            <w:r w:rsidRPr="008F7AAB">
              <w:rPr>
                <w:color w:val="000000"/>
              </w:rPr>
              <w:t>Prevenir, controlar y mitigar los posibles impactos ambientales ocasionados por el aumento del tráfico vehicular.</w:t>
            </w:r>
            <w:r w:rsidRPr="008F7AAB">
              <w:rPr>
                <w:color w:val="FF0000"/>
              </w:rPr>
              <w:t xml:space="preserve"> </w:t>
            </w:r>
          </w:p>
        </w:tc>
      </w:tr>
      <w:tr w:rsidR="00A75F86" w:rsidRPr="008F7AAB" w14:paraId="2AA29D0A" w14:textId="77777777" w:rsidTr="00E95294">
        <w:tc>
          <w:tcPr>
            <w:tcW w:w="9180" w:type="dxa"/>
            <w:gridSpan w:val="2"/>
          </w:tcPr>
          <w:p w14:paraId="0D630424" w14:textId="77777777" w:rsidR="00A75F86" w:rsidRPr="008F7AAB" w:rsidRDefault="00A75F86" w:rsidP="00A75F86">
            <w:pPr>
              <w:jc w:val="center"/>
              <w:rPr>
                <w:b/>
                <w:color w:val="000000"/>
              </w:rPr>
            </w:pPr>
            <w:r w:rsidRPr="008F7AAB">
              <w:rPr>
                <w:b/>
                <w:color w:val="000000"/>
              </w:rPr>
              <w:t>Impactos Ambientales</w:t>
            </w:r>
          </w:p>
        </w:tc>
      </w:tr>
      <w:tr w:rsidR="00A75F86" w:rsidRPr="008F7AAB" w14:paraId="0375DBF6" w14:textId="77777777" w:rsidTr="00E95294">
        <w:tc>
          <w:tcPr>
            <w:tcW w:w="3652" w:type="dxa"/>
          </w:tcPr>
          <w:p w14:paraId="3B6F58CF" w14:textId="77777777" w:rsidR="00A75F86" w:rsidRPr="008F7AAB" w:rsidRDefault="00A75F86" w:rsidP="00A75F86">
            <w:pPr>
              <w:jc w:val="center"/>
              <w:rPr>
                <w:color w:val="000000"/>
              </w:rPr>
            </w:pPr>
          </w:p>
          <w:p w14:paraId="39AEBE50" w14:textId="77777777" w:rsidR="00A75F86" w:rsidRPr="008F7AAB" w:rsidRDefault="00A75F86" w:rsidP="00A75F86">
            <w:pPr>
              <w:rPr>
                <w:color w:val="000000"/>
              </w:rPr>
            </w:pPr>
            <w:r w:rsidRPr="008F7AAB">
              <w:rPr>
                <w:color w:val="000000"/>
              </w:rPr>
              <w:t>Acciones que Producen el Impacto</w:t>
            </w:r>
          </w:p>
        </w:tc>
        <w:tc>
          <w:tcPr>
            <w:tcW w:w="5528" w:type="dxa"/>
          </w:tcPr>
          <w:p w14:paraId="7FC7D6FB" w14:textId="77777777" w:rsidR="00A75F86" w:rsidRPr="008F7AAB" w:rsidRDefault="00A75F86" w:rsidP="00A75F86">
            <w:pPr>
              <w:autoSpaceDE w:val="0"/>
              <w:autoSpaceDN w:val="0"/>
              <w:adjustRightInd w:val="0"/>
              <w:jc w:val="both"/>
              <w:rPr>
                <w:color w:val="000000"/>
              </w:rPr>
            </w:pPr>
            <w:r w:rsidRPr="008F7AAB">
              <w:rPr>
                <w:color w:val="000000"/>
              </w:rPr>
              <w:t xml:space="preserve">Trasiego de equipos y maquinarias utilizadas en las labores de </w:t>
            </w:r>
            <w:r w:rsidR="008C7855" w:rsidRPr="008F7AAB">
              <w:rPr>
                <w:color w:val="000000"/>
              </w:rPr>
              <w:t>operaci</w:t>
            </w:r>
            <w:r w:rsidRPr="008F7AAB">
              <w:rPr>
                <w:color w:val="000000"/>
              </w:rPr>
              <w:t>ón del p</w:t>
            </w:r>
            <w:r w:rsidR="008C7855" w:rsidRPr="008F7AAB">
              <w:rPr>
                <w:color w:val="000000"/>
              </w:rPr>
              <w:t>arque</w:t>
            </w:r>
            <w:r w:rsidRPr="008F7AAB">
              <w:rPr>
                <w:color w:val="000000"/>
              </w:rPr>
              <w:t>.</w:t>
            </w:r>
          </w:p>
          <w:p w14:paraId="308F45CF" w14:textId="77777777" w:rsidR="00A75F86" w:rsidRPr="008F7AAB" w:rsidRDefault="00A75F86" w:rsidP="00A75F86">
            <w:pPr>
              <w:pStyle w:val="ListParagraph"/>
              <w:autoSpaceDE w:val="0"/>
              <w:autoSpaceDN w:val="0"/>
              <w:adjustRightInd w:val="0"/>
              <w:ind w:left="360"/>
              <w:jc w:val="both"/>
              <w:rPr>
                <w:color w:val="000000"/>
              </w:rPr>
            </w:pPr>
            <w:r w:rsidRPr="008F7AAB">
              <w:rPr>
                <w:color w:val="000000"/>
              </w:rPr>
              <w:t xml:space="preserve"> </w:t>
            </w:r>
          </w:p>
        </w:tc>
      </w:tr>
      <w:tr w:rsidR="00A75F86" w:rsidRPr="008F7AAB" w14:paraId="13907B57" w14:textId="77777777" w:rsidTr="00E95294">
        <w:tc>
          <w:tcPr>
            <w:tcW w:w="3652" w:type="dxa"/>
          </w:tcPr>
          <w:p w14:paraId="5B8423F6" w14:textId="77777777" w:rsidR="00A75F86" w:rsidRPr="008F7AAB" w:rsidRDefault="00A75F86" w:rsidP="00A75F86">
            <w:pPr>
              <w:jc w:val="both"/>
              <w:rPr>
                <w:color w:val="000000"/>
              </w:rPr>
            </w:pPr>
            <w:r w:rsidRPr="008F7AAB">
              <w:rPr>
                <w:color w:val="000000"/>
              </w:rPr>
              <w:t>Impacto</w:t>
            </w:r>
          </w:p>
          <w:p w14:paraId="77648C06" w14:textId="77777777" w:rsidR="00A75F86" w:rsidRPr="008F7AAB" w:rsidRDefault="00A75F86" w:rsidP="00A75F86">
            <w:pPr>
              <w:jc w:val="center"/>
              <w:rPr>
                <w:color w:val="000000"/>
              </w:rPr>
            </w:pPr>
          </w:p>
        </w:tc>
        <w:tc>
          <w:tcPr>
            <w:tcW w:w="5528" w:type="dxa"/>
          </w:tcPr>
          <w:p w14:paraId="675CC574" w14:textId="77777777" w:rsidR="00A75F86" w:rsidRPr="008F7AAB" w:rsidRDefault="00A75F86" w:rsidP="00A75F86">
            <w:pPr>
              <w:jc w:val="both"/>
              <w:rPr>
                <w:color w:val="000000"/>
              </w:rPr>
            </w:pPr>
            <w:r w:rsidRPr="008F7AAB">
              <w:rPr>
                <w:color w:val="000000"/>
              </w:rPr>
              <w:lastRenderedPageBreak/>
              <w:t xml:space="preserve">Aumento del tráfico vehicular </w:t>
            </w:r>
          </w:p>
          <w:p w14:paraId="6D0FD5F8" w14:textId="77777777" w:rsidR="00A75F86" w:rsidRPr="008F7AAB" w:rsidRDefault="00A75F86" w:rsidP="00A75F86">
            <w:pPr>
              <w:autoSpaceDE w:val="0"/>
              <w:autoSpaceDN w:val="0"/>
              <w:adjustRightInd w:val="0"/>
              <w:jc w:val="both"/>
              <w:rPr>
                <w:color w:val="000000"/>
              </w:rPr>
            </w:pPr>
          </w:p>
        </w:tc>
      </w:tr>
      <w:tr w:rsidR="00A75F86" w:rsidRPr="008F7AAB" w14:paraId="6A4CBE07" w14:textId="77777777" w:rsidTr="00E95294">
        <w:tc>
          <w:tcPr>
            <w:tcW w:w="3652" w:type="dxa"/>
          </w:tcPr>
          <w:p w14:paraId="28D86FFB" w14:textId="77777777" w:rsidR="00A75F86" w:rsidRPr="008F7AAB" w:rsidRDefault="00A75F86" w:rsidP="00A75F86">
            <w:pPr>
              <w:jc w:val="both"/>
              <w:rPr>
                <w:color w:val="000000"/>
              </w:rPr>
            </w:pPr>
            <w:r w:rsidRPr="008F7AAB">
              <w:rPr>
                <w:color w:val="000000"/>
              </w:rPr>
              <w:lastRenderedPageBreak/>
              <w:t>Factor ambiental afectado</w:t>
            </w:r>
          </w:p>
          <w:p w14:paraId="124CAC94" w14:textId="77777777" w:rsidR="00A75F86" w:rsidRPr="008F7AAB" w:rsidRDefault="00A75F86" w:rsidP="00A75F86">
            <w:pPr>
              <w:jc w:val="center"/>
              <w:rPr>
                <w:color w:val="000000"/>
              </w:rPr>
            </w:pPr>
          </w:p>
        </w:tc>
        <w:tc>
          <w:tcPr>
            <w:tcW w:w="5528" w:type="dxa"/>
          </w:tcPr>
          <w:p w14:paraId="22856CAE" w14:textId="77777777" w:rsidR="00A75F86" w:rsidRPr="008F7AAB" w:rsidRDefault="00A75F86" w:rsidP="00A75F86">
            <w:pPr>
              <w:jc w:val="both"/>
              <w:rPr>
                <w:color w:val="000000"/>
              </w:rPr>
            </w:pPr>
            <w:r w:rsidRPr="008F7AAB">
              <w:rPr>
                <w:color w:val="000000"/>
              </w:rPr>
              <w:t>Social</w:t>
            </w:r>
          </w:p>
          <w:p w14:paraId="73A70A8D" w14:textId="77777777" w:rsidR="00A75F86" w:rsidRPr="008F7AAB" w:rsidRDefault="00A75F86" w:rsidP="00A75F86">
            <w:pPr>
              <w:autoSpaceDE w:val="0"/>
              <w:autoSpaceDN w:val="0"/>
              <w:adjustRightInd w:val="0"/>
              <w:jc w:val="both"/>
              <w:rPr>
                <w:color w:val="000000"/>
              </w:rPr>
            </w:pPr>
          </w:p>
        </w:tc>
      </w:tr>
      <w:tr w:rsidR="00A75F86" w:rsidRPr="008F7AAB" w14:paraId="63E98E32" w14:textId="77777777" w:rsidTr="00E95294">
        <w:tc>
          <w:tcPr>
            <w:tcW w:w="9180" w:type="dxa"/>
            <w:gridSpan w:val="2"/>
          </w:tcPr>
          <w:p w14:paraId="1D2307A9" w14:textId="77777777" w:rsidR="00A75F86" w:rsidRPr="008F7AAB" w:rsidRDefault="00A75F86" w:rsidP="00A75F86">
            <w:pPr>
              <w:jc w:val="center"/>
              <w:rPr>
                <w:color w:val="000000"/>
              </w:rPr>
            </w:pPr>
            <w:r w:rsidRPr="008F7AAB">
              <w:rPr>
                <w:b/>
                <w:color w:val="000000"/>
              </w:rPr>
              <w:t xml:space="preserve">Acciones </w:t>
            </w:r>
            <w:r w:rsidR="00A77973" w:rsidRPr="008F7AAB">
              <w:rPr>
                <w:b/>
                <w:color w:val="000000"/>
              </w:rPr>
              <w:t>a Desarrollar</w:t>
            </w:r>
            <w:r w:rsidRPr="008F7AAB">
              <w:rPr>
                <w:color w:val="000000"/>
              </w:rPr>
              <w:t xml:space="preserve"> </w:t>
            </w:r>
          </w:p>
        </w:tc>
      </w:tr>
      <w:tr w:rsidR="00A75F86" w:rsidRPr="008F7AAB" w14:paraId="4CB6F60A" w14:textId="77777777" w:rsidTr="00E95294">
        <w:trPr>
          <w:trHeight w:val="1070"/>
        </w:trPr>
        <w:tc>
          <w:tcPr>
            <w:tcW w:w="9180" w:type="dxa"/>
            <w:gridSpan w:val="2"/>
          </w:tcPr>
          <w:p w14:paraId="12011006" w14:textId="77777777" w:rsidR="00A75F86" w:rsidRPr="0016032E" w:rsidRDefault="00A75F86" w:rsidP="0016032E">
            <w:pPr>
              <w:pStyle w:val="ListParagraph"/>
              <w:numPr>
                <w:ilvl w:val="0"/>
                <w:numId w:val="21"/>
              </w:numPr>
              <w:jc w:val="both"/>
              <w:rPr>
                <w:color w:val="000000"/>
              </w:rPr>
            </w:pPr>
            <w:r w:rsidRPr="008F7AAB">
              <w:rPr>
                <w:color w:val="000000"/>
              </w:rPr>
              <w:t xml:space="preserve">Control de las velocidades de los vehículos utilizados </w:t>
            </w:r>
            <w:r w:rsidR="008C7855" w:rsidRPr="008F7AAB">
              <w:rPr>
                <w:color w:val="000000"/>
              </w:rPr>
              <w:t>en la operaci</w:t>
            </w:r>
            <w:r w:rsidRPr="008F7AAB">
              <w:rPr>
                <w:color w:val="000000"/>
              </w:rPr>
              <w:t>ón, dentro y fuera de las áreas de</w:t>
            </w:r>
            <w:r w:rsidR="000C5498">
              <w:rPr>
                <w:color w:val="000000"/>
              </w:rPr>
              <w:t xml:space="preserve"> </w:t>
            </w:r>
            <w:r w:rsidRPr="008F7AAB">
              <w:rPr>
                <w:color w:val="000000"/>
              </w:rPr>
              <w:t>l</w:t>
            </w:r>
            <w:r w:rsidR="000C5498">
              <w:rPr>
                <w:color w:val="000000"/>
              </w:rPr>
              <w:t>a</w:t>
            </w:r>
            <w:r w:rsidRPr="008F7AAB">
              <w:rPr>
                <w:color w:val="000000"/>
              </w:rPr>
              <w:t xml:space="preserve"> </w:t>
            </w:r>
            <w:r w:rsidR="0016032E">
              <w:rPr>
                <w:color w:val="000000"/>
              </w:rPr>
              <w:t>fábrica</w:t>
            </w:r>
            <w:r w:rsidR="000C5498">
              <w:rPr>
                <w:color w:val="000000"/>
              </w:rPr>
              <w:t>.</w:t>
            </w:r>
            <w:r w:rsidRPr="0016032E">
              <w:rPr>
                <w:color w:val="000000"/>
              </w:rPr>
              <w:t xml:space="preserve"> </w:t>
            </w:r>
          </w:p>
          <w:p w14:paraId="4DD07352" w14:textId="1344D518" w:rsidR="00A75F86" w:rsidRPr="008F7AAB" w:rsidRDefault="009E54C9" w:rsidP="00146943">
            <w:pPr>
              <w:pStyle w:val="ListParagraph"/>
              <w:numPr>
                <w:ilvl w:val="0"/>
                <w:numId w:val="21"/>
              </w:numPr>
              <w:jc w:val="both"/>
              <w:rPr>
                <w:color w:val="000000"/>
              </w:rPr>
            </w:pPr>
            <w:r>
              <w:rPr>
                <w:color w:val="000000"/>
              </w:rPr>
              <w:t>Impartir</w:t>
            </w:r>
            <w:r w:rsidR="00A75F86" w:rsidRPr="008F7AAB">
              <w:rPr>
                <w:color w:val="000000"/>
              </w:rPr>
              <w:t xml:space="preserve"> charlas de concientización a los conductores de vehículos y maquinarias utilizadas en </w:t>
            </w:r>
            <w:r w:rsidR="008C7855" w:rsidRPr="008F7AAB">
              <w:rPr>
                <w:color w:val="000000"/>
              </w:rPr>
              <w:t>la etapa de operación</w:t>
            </w:r>
            <w:r w:rsidR="00A75F86" w:rsidRPr="008F7AAB">
              <w:rPr>
                <w:color w:val="000000"/>
              </w:rPr>
              <w:t>.</w:t>
            </w:r>
          </w:p>
          <w:p w14:paraId="50E4F305" w14:textId="77777777" w:rsidR="00A75F86" w:rsidRPr="008F7AAB" w:rsidRDefault="00A75F86" w:rsidP="00146943">
            <w:pPr>
              <w:pStyle w:val="ListParagraph"/>
              <w:numPr>
                <w:ilvl w:val="0"/>
                <w:numId w:val="21"/>
              </w:numPr>
              <w:jc w:val="both"/>
              <w:rPr>
                <w:color w:val="000000"/>
              </w:rPr>
            </w:pPr>
            <w:r w:rsidRPr="008F7AAB">
              <w:rPr>
                <w:color w:val="000000"/>
              </w:rPr>
              <w:t xml:space="preserve">Todos los vehículos utilizados en la </w:t>
            </w:r>
            <w:r w:rsidR="008C7855" w:rsidRPr="008F7AAB">
              <w:rPr>
                <w:color w:val="000000"/>
              </w:rPr>
              <w:t xml:space="preserve">operación </w:t>
            </w:r>
            <w:r w:rsidRPr="008F7AAB">
              <w:rPr>
                <w:color w:val="000000"/>
              </w:rPr>
              <w:t>de</w:t>
            </w:r>
            <w:r w:rsidR="0016032E">
              <w:rPr>
                <w:color w:val="000000"/>
              </w:rPr>
              <w:t xml:space="preserve"> </w:t>
            </w:r>
            <w:r w:rsidRPr="008F7AAB">
              <w:rPr>
                <w:color w:val="000000"/>
              </w:rPr>
              <w:t>l</w:t>
            </w:r>
            <w:r w:rsidR="0016032E">
              <w:rPr>
                <w:color w:val="000000"/>
              </w:rPr>
              <w:t>a</w:t>
            </w:r>
            <w:r w:rsidRPr="008F7AAB">
              <w:rPr>
                <w:color w:val="000000"/>
              </w:rPr>
              <w:t xml:space="preserve"> </w:t>
            </w:r>
            <w:r w:rsidR="00A77973">
              <w:rPr>
                <w:color w:val="000000"/>
              </w:rPr>
              <w:t>fábrica</w:t>
            </w:r>
            <w:r w:rsidRPr="008F7AAB">
              <w:rPr>
                <w:color w:val="000000"/>
              </w:rPr>
              <w:t xml:space="preserve"> deberán contar con botiquín de primeros auxilios, un triángulo de seguridad y un extintor de incendios.</w:t>
            </w:r>
          </w:p>
          <w:p w14:paraId="7A4BE5AC" w14:textId="77777777" w:rsidR="00A75F86" w:rsidRPr="008F7AAB" w:rsidRDefault="00A75F86" w:rsidP="00A75F86">
            <w:pPr>
              <w:pStyle w:val="ListParagraph"/>
              <w:ind w:left="360"/>
              <w:jc w:val="both"/>
              <w:rPr>
                <w:color w:val="FF0000"/>
              </w:rPr>
            </w:pPr>
          </w:p>
        </w:tc>
      </w:tr>
      <w:tr w:rsidR="00A75F86" w:rsidRPr="008F7AAB" w14:paraId="689FBC56" w14:textId="77777777" w:rsidTr="00E95294">
        <w:tc>
          <w:tcPr>
            <w:tcW w:w="9180" w:type="dxa"/>
            <w:gridSpan w:val="2"/>
          </w:tcPr>
          <w:p w14:paraId="2209AF88" w14:textId="77777777" w:rsidR="00A75F86" w:rsidRPr="008F7AAB" w:rsidRDefault="00A75F86" w:rsidP="00A75F86">
            <w:pPr>
              <w:jc w:val="center"/>
              <w:rPr>
                <w:b/>
                <w:color w:val="000000"/>
              </w:rPr>
            </w:pPr>
            <w:r w:rsidRPr="008F7AAB">
              <w:rPr>
                <w:b/>
                <w:color w:val="000000"/>
              </w:rPr>
              <w:t xml:space="preserve">Técnica/Tecnología Utilizada </w:t>
            </w:r>
          </w:p>
        </w:tc>
      </w:tr>
      <w:tr w:rsidR="00A75F86" w:rsidRPr="008F7AAB" w14:paraId="2D5CF78F" w14:textId="77777777" w:rsidTr="00E95294">
        <w:trPr>
          <w:trHeight w:val="1110"/>
        </w:trPr>
        <w:tc>
          <w:tcPr>
            <w:tcW w:w="9180" w:type="dxa"/>
            <w:gridSpan w:val="2"/>
          </w:tcPr>
          <w:p w14:paraId="53091777" w14:textId="77777777" w:rsidR="00A75F86" w:rsidRPr="008F7AAB" w:rsidRDefault="00A75F86"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Las velocidades dentro de las áreas de</w:t>
            </w:r>
            <w:r w:rsidR="0016032E">
              <w:rPr>
                <w:rFonts w:ascii="Times New Roman" w:hAnsi="Times New Roman"/>
                <w:color w:val="auto"/>
                <w:sz w:val="24"/>
                <w:szCs w:val="24"/>
              </w:rPr>
              <w:t xml:space="preserve"> la fábrica</w:t>
            </w:r>
            <w:r w:rsidRPr="008F7AAB">
              <w:rPr>
                <w:rFonts w:ascii="Times New Roman" w:hAnsi="Times New Roman"/>
                <w:color w:val="auto"/>
                <w:sz w:val="24"/>
                <w:szCs w:val="24"/>
              </w:rPr>
              <w:t xml:space="preserve"> no deberán exceder los 20 km/hora.</w:t>
            </w:r>
          </w:p>
          <w:p w14:paraId="1ED62379" w14:textId="77777777" w:rsidR="00A75F86" w:rsidRPr="008F7AAB" w:rsidRDefault="00A75F86"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Realización de charlas sobre manejo seguro.</w:t>
            </w:r>
          </w:p>
          <w:p w14:paraId="181B9A5F" w14:textId="2DDF1D1C" w:rsidR="00A75F86" w:rsidRPr="008F7AAB" w:rsidRDefault="00A75F86"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Adquisición de un extintor para vehículos livianos, con capacidad de 2.5 litros. </w:t>
            </w:r>
          </w:p>
          <w:p w14:paraId="75FDF7F0" w14:textId="6C5FA744" w:rsidR="00A75F86" w:rsidRPr="008F7AAB" w:rsidRDefault="00A75F86"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Todos los </w:t>
            </w:r>
            <w:r w:rsidR="0016032E">
              <w:rPr>
                <w:rFonts w:ascii="Times New Roman" w:hAnsi="Times New Roman"/>
                <w:color w:val="auto"/>
                <w:sz w:val="24"/>
                <w:szCs w:val="24"/>
              </w:rPr>
              <w:t xml:space="preserve">vehículos </w:t>
            </w:r>
            <w:r w:rsidR="008C2A5F">
              <w:rPr>
                <w:rFonts w:ascii="Times New Roman" w:hAnsi="Times New Roman"/>
                <w:color w:val="auto"/>
                <w:sz w:val="24"/>
                <w:szCs w:val="24"/>
              </w:rPr>
              <w:t xml:space="preserve">utilizados en </w:t>
            </w:r>
            <w:r w:rsidR="0016032E">
              <w:rPr>
                <w:rFonts w:ascii="Times New Roman" w:hAnsi="Times New Roman"/>
                <w:color w:val="auto"/>
                <w:sz w:val="24"/>
                <w:szCs w:val="24"/>
              </w:rPr>
              <w:t>la industria</w:t>
            </w:r>
            <w:r w:rsidRPr="008F7AAB">
              <w:rPr>
                <w:rFonts w:ascii="Times New Roman" w:hAnsi="Times New Roman"/>
                <w:color w:val="auto"/>
                <w:sz w:val="24"/>
                <w:szCs w:val="24"/>
              </w:rPr>
              <w:t xml:space="preserve"> deberán contar con un triángulo reflectante a fin de que de noche pueda ser visualizado.  Este equipo debe colocarse a 150 metros antes del vehículo averiado con un ángulo de 50 grados </w:t>
            </w:r>
            <w:r w:rsidR="005279E0" w:rsidRPr="008F7AAB">
              <w:rPr>
                <w:rFonts w:ascii="Times New Roman" w:hAnsi="Times New Roman"/>
                <w:color w:val="auto"/>
                <w:sz w:val="24"/>
                <w:szCs w:val="24"/>
              </w:rPr>
              <w:t>con relación al</w:t>
            </w:r>
            <w:r w:rsidRPr="008F7AAB">
              <w:rPr>
                <w:rFonts w:ascii="Times New Roman" w:hAnsi="Times New Roman"/>
                <w:color w:val="auto"/>
                <w:sz w:val="24"/>
                <w:szCs w:val="24"/>
              </w:rPr>
              <w:t xml:space="preserve"> vehículo, para que el conductor que circula tenga espacio y tiempo de reacción.  </w:t>
            </w:r>
          </w:p>
          <w:p w14:paraId="2B1DB2B1" w14:textId="77777777" w:rsidR="00A75F86" w:rsidRPr="008F7AAB" w:rsidRDefault="00A75F86" w:rsidP="00357BC9">
            <w:pPr>
              <w:pStyle w:val="NormalWeb"/>
              <w:numPr>
                <w:ilvl w:val="0"/>
                <w:numId w:val="44"/>
              </w:numPr>
              <w:jc w:val="both"/>
              <w:rPr>
                <w:rFonts w:ascii="Times New Roman" w:hAnsi="Times New Roman"/>
                <w:color w:val="auto"/>
                <w:sz w:val="24"/>
                <w:szCs w:val="24"/>
              </w:rPr>
            </w:pPr>
            <w:r w:rsidRPr="008F7AAB">
              <w:rPr>
                <w:rFonts w:ascii="Times New Roman" w:hAnsi="Times New Roman"/>
                <w:color w:val="auto"/>
                <w:sz w:val="24"/>
                <w:szCs w:val="24"/>
              </w:rPr>
              <w:t xml:space="preserve">Todas las unidades utilizadas en la </w:t>
            </w:r>
            <w:r w:rsidR="0016032E">
              <w:rPr>
                <w:rFonts w:ascii="Times New Roman" w:hAnsi="Times New Roman"/>
                <w:color w:val="auto"/>
                <w:sz w:val="24"/>
                <w:szCs w:val="24"/>
              </w:rPr>
              <w:t>operaci</w:t>
            </w:r>
            <w:r w:rsidRPr="008F7AAB">
              <w:rPr>
                <w:rFonts w:ascii="Times New Roman" w:hAnsi="Times New Roman"/>
                <w:color w:val="auto"/>
                <w:sz w:val="24"/>
                <w:szCs w:val="24"/>
              </w:rPr>
              <w:t xml:space="preserve">ón </w:t>
            </w:r>
            <w:r w:rsidR="0016032E" w:rsidRPr="008F7AAB">
              <w:rPr>
                <w:rFonts w:ascii="Times New Roman" w:hAnsi="Times New Roman"/>
                <w:color w:val="auto"/>
                <w:sz w:val="24"/>
                <w:szCs w:val="24"/>
              </w:rPr>
              <w:t>debe</w:t>
            </w:r>
            <w:r w:rsidR="0016032E">
              <w:rPr>
                <w:rFonts w:ascii="Times New Roman" w:hAnsi="Times New Roman"/>
                <w:color w:val="auto"/>
                <w:sz w:val="24"/>
                <w:szCs w:val="24"/>
              </w:rPr>
              <w:t>rá</w:t>
            </w:r>
            <w:r w:rsidR="0016032E" w:rsidRPr="008F7AAB">
              <w:rPr>
                <w:rFonts w:ascii="Times New Roman" w:hAnsi="Times New Roman"/>
                <w:color w:val="auto"/>
                <w:sz w:val="24"/>
                <w:szCs w:val="24"/>
              </w:rPr>
              <w:t>n</w:t>
            </w:r>
            <w:r w:rsidRPr="008F7AAB">
              <w:rPr>
                <w:rFonts w:ascii="Times New Roman" w:hAnsi="Times New Roman"/>
                <w:color w:val="auto"/>
                <w:sz w:val="24"/>
                <w:szCs w:val="24"/>
              </w:rPr>
              <w:t xml:space="preserve"> contar con un botiquín de primeros auxilios, este </w:t>
            </w:r>
            <w:r w:rsidR="0016032E" w:rsidRPr="008F7AAB">
              <w:rPr>
                <w:rFonts w:ascii="Times New Roman" w:hAnsi="Times New Roman"/>
                <w:color w:val="auto"/>
                <w:sz w:val="24"/>
                <w:szCs w:val="24"/>
              </w:rPr>
              <w:t>de</w:t>
            </w:r>
            <w:r w:rsidR="0016032E">
              <w:rPr>
                <w:rFonts w:ascii="Times New Roman" w:hAnsi="Times New Roman"/>
                <w:color w:val="auto"/>
                <w:sz w:val="24"/>
                <w:szCs w:val="24"/>
              </w:rPr>
              <w:t>berá</w:t>
            </w:r>
            <w:r w:rsidRPr="008F7AAB">
              <w:rPr>
                <w:rFonts w:ascii="Times New Roman" w:hAnsi="Times New Roman"/>
                <w:color w:val="auto"/>
                <w:sz w:val="24"/>
                <w:szCs w:val="24"/>
              </w:rPr>
              <w:t xml:space="preserve"> contener gasas y vendas para aislar el polvo o tierra de alguna herida ocasionada, curitas, desinfectante, alcohol, aspirinas, paracetamol, etc. este equipo debe ser contener la cantidad acorde al vehículo en que se encuentra (Cantidad de personas que puede transportar). </w:t>
            </w:r>
          </w:p>
        </w:tc>
      </w:tr>
    </w:tbl>
    <w:p w14:paraId="6291F8D2" w14:textId="77777777" w:rsidR="00A75F86" w:rsidRPr="008F7AAB" w:rsidRDefault="00A75F86" w:rsidP="00A75F86"/>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48"/>
        <w:gridCol w:w="4932"/>
      </w:tblGrid>
      <w:tr w:rsidR="00A75F86" w:rsidRPr="008F7AAB" w14:paraId="42A8DC04" w14:textId="77777777" w:rsidTr="00C53C2C">
        <w:tc>
          <w:tcPr>
            <w:tcW w:w="9180" w:type="dxa"/>
            <w:gridSpan w:val="2"/>
          </w:tcPr>
          <w:p w14:paraId="15038242" w14:textId="77777777" w:rsidR="00A75F86" w:rsidRPr="008F7AAB" w:rsidRDefault="00A75F86" w:rsidP="00A75F86">
            <w:pPr>
              <w:jc w:val="center"/>
              <w:rPr>
                <w:b/>
              </w:rPr>
            </w:pPr>
            <w:r w:rsidRPr="008F7AAB">
              <w:rPr>
                <w:b/>
              </w:rPr>
              <w:t>Plan de Manejo, Seguimiento y Monitoreo</w:t>
            </w:r>
          </w:p>
        </w:tc>
      </w:tr>
      <w:tr w:rsidR="00A75F86" w:rsidRPr="008F7AAB" w14:paraId="6783996D" w14:textId="77777777" w:rsidTr="00C53C2C">
        <w:tc>
          <w:tcPr>
            <w:tcW w:w="9180" w:type="dxa"/>
            <w:gridSpan w:val="2"/>
          </w:tcPr>
          <w:p w14:paraId="630D6E93" w14:textId="77777777" w:rsidR="007060A8" w:rsidRPr="008F7AAB" w:rsidRDefault="007060A8" w:rsidP="0080512D">
            <w:pPr>
              <w:pStyle w:val="NormalWeb"/>
              <w:numPr>
                <w:ilvl w:val="0"/>
                <w:numId w:val="27"/>
              </w:numPr>
              <w:jc w:val="both"/>
              <w:rPr>
                <w:rFonts w:ascii="Times New Roman" w:hAnsi="Times New Roman"/>
                <w:color w:val="auto"/>
                <w:sz w:val="24"/>
                <w:szCs w:val="24"/>
              </w:rPr>
            </w:pPr>
            <w:r w:rsidRPr="008F7AAB">
              <w:rPr>
                <w:rFonts w:ascii="Times New Roman" w:hAnsi="Times New Roman"/>
                <w:color w:val="auto"/>
                <w:sz w:val="24"/>
                <w:szCs w:val="24"/>
              </w:rPr>
              <w:t>Evidencia fotográfica de la colocación de señales de control de velocidad en las áreas de</w:t>
            </w:r>
            <w:r w:rsidR="0016032E">
              <w:rPr>
                <w:rFonts w:ascii="Times New Roman" w:hAnsi="Times New Roman"/>
                <w:color w:val="auto"/>
                <w:sz w:val="24"/>
                <w:szCs w:val="24"/>
              </w:rPr>
              <w:t xml:space="preserve"> </w:t>
            </w:r>
            <w:r w:rsidRPr="008F7AAB">
              <w:rPr>
                <w:rFonts w:ascii="Times New Roman" w:hAnsi="Times New Roman"/>
                <w:color w:val="auto"/>
                <w:sz w:val="24"/>
                <w:szCs w:val="24"/>
              </w:rPr>
              <w:t>l</w:t>
            </w:r>
            <w:r w:rsidR="0016032E">
              <w:rPr>
                <w:rFonts w:ascii="Times New Roman" w:hAnsi="Times New Roman"/>
                <w:color w:val="auto"/>
                <w:sz w:val="24"/>
                <w:szCs w:val="24"/>
              </w:rPr>
              <w:t>a industria</w:t>
            </w:r>
            <w:r w:rsidRPr="008F7AAB">
              <w:rPr>
                <w:rFonts w:ascii="Times New Roman" w:hAnsi="Times New Roman"/>
                <w:color w:val="auto"/>
                <w:sz w:val="24"/>
                <w:szCs w:val="24"/>
              </w:rPr>
              <w:t>.</w:t>
            </w:r>
          </w:p>
          <w:p w14:paraId="1557F78A" w14:textId="77777777" w:rsidR="00A75F86" w:rsidRPr="008F7AAB" w:rsidRDefault="00A75F86" w:rsidP="0080512D">
            <w:pPr>
              <w:pStyle w:val="NormalWeb"/>
              <w:numPr>
                <w:ilvl w:val="0"/>
                <w:numId w:val="27"/>
              </w:numPr>
              <w:jc w:val="both"/>
              <w:rPr>
                <w:rFonts w:ascii="Times New Roman" w:hAnsi="Times New Roman"/>
                <w:color w:val="auto"/>
                <w:sz w:val="24"/>
                <w:szCs w:val="24"/>
              </w:rPr>
            </w:pPr>
            <w:r w:rsidRPr="008F7AAB">
              <w:rPr>
                <w:rFonts w:ascii="Times New Roman" w:hAnsi="Times New Roman"/>
                <w:color w:val="auto"/>
                <w:sz w:val="24"/>
                <w:szCs w:val="24"/>
              </w:rPr>
              <w:t>Registro de participantes y evidencias fotográfica de las charlas sobre manejo seguro.</w:t>
            </w:r>
          </w:p>
          <w:p w14:paraId="6AC01F74" w14:textId="3EF9B665" w:rsidR="00A75F86" w:rsidRPr="008F7AAB" w:rsidRDefault="00A75F86" w:rsidP="009C1259">
            <w:pPr>
              <w:pStyle w:val="NormalWeb"/>
              <w:numPr>
                <w:ilvl w:val="0"/>
                <w:numId w:val="27"/>
              </w:numPr>
              <w:jc w:val="both"/>
              <w:rPr>
                <w:rFonts w:ascii="Times New Roman" w:hAnsi="Times New Roman"/>
                <w:color w:val="auto"/>
                <w:sz w:val="24"/>
                <w:szCs w:val="24"/>
              </w:rPr>
            </w:pPr>
            <w:r w:rsidRPr="009C1259">
              <w:rPr>
                <w:rFonts w:ascii="Times New Roman" w:hAnsi="Times New Roman"/>
                <w:color w:val="auto"/>
                <w:sz w:val="24"/>
                <w:szCs w:val="24"/>
              </w:rPr>
              <w:t xml:space="preserve">Evidencia fotográfica de arqueos realizados a vehículos y maquinarias, para comprobar que cuenten con un extintor </w:t>
            </w:r>
            <w:r w:rsidR="005279E0" w:rsidRPr="009C1259">
              <w:rPr>
                <w:rFonts w:ascii="Times New Roman" w:hAnsi="Times New Roman"/>
                <w:color w:val="auto"/>
                <w:sz w:val="24"/>
                <w:szCs w:val="24"/>
              </w:rPr>
              <w:t>de acuerdo con el</w:t>
            </w:r>
            <w:r w:rsidRPr="009C1259">
              <w:rPr>
                <w:rFonts w:ascii="Times New Roman" w:hAnsi="Times New Roman"/>
                <w:color w:val="auto"/>
                <w:sz w:val="24"/>
                <w:szCs w:val="24"/>
              </w:rPr>
              <w:t xml:space="preserve"> tipo de vehículo</w:t>
            </w:r>
            <w:r w:rsidR="009C1259">
              <w:rPr>
                <w:rFonts w:ascii="Times New Roman" w:hAnsi="Times New Roman"/>
                <w:color w:val="auto"/>
                <w:sz w:val="24"/>
                <w:szCs w:val="24"/>
              </w:rPr>
              <w:t xml:space="preserve">, </w:t>
            </w:r>
            <w:r w:rsidRPr="009C1259">
              <w:rPr>
                <w:rFonts w:ascii="Times New Roman" w:hAnsi="Times New Roman"/>
                <w:color w:val="auto"/>
                <w:sz w:val="24"/>
                <w:szCs w:val="24"/>
              </w:rPr>
              <w:t>triángulo reflectante</w:t>
            </w:r>
            <w:r w:rsidR="009C1259">
              <w:rPr>
                <w:rFonts w:ascii="Times New Roman" w:hAnsi="Times New Roman"/>
                <w:color w:val="auto"/>
                <w:sz w:val="24"/>
                <w:szCs w:val="24"/>
              </w:rPr>
              <w:t xml:space="preserve"> y u</w:t>
            </w:r>
            <w:r w:rsidRPr="008F7AAB">
              <w:rPr>
                <w:rFonts w:ascii="Times New Roman" w:hAnsi="Times New Roman"/>
                <w:color w:val="auto"/>
                <w:sz w:val="24"/>
                <w:szCs w:val="24"/>
              </w:rPr>
              <w:t xml:space="preserve">n botiquín de primeros auxilios bien equipado de acuerdo al vehículo. </w:t>
            </w:r>
          </w:p>
        </w:tc>
      </w:tr>
      <w:tr w:rsidR="00A75F86" w:rsidRPr="008F7AAB" w14:paraId="642F925A" w14:textId="77777777" w:rsidTr="00C53C2C">
        <w:tc>
          <w:tcPr>
            <w:tcW w:w="9180" w:type="dxa"/>
            <w:gridSpan w:val="2"/>
          </w:tcPr>
          <w:p w14:paraId="3EA1E734" w14:textId="77777777" w:rsidR="00A75F86" w:rsidRPr="008F7AAB" w:rsidRDefault="00A75F86" w:rsidP="00A75F86">
            <w:pPr>
              <w:pStyle w:val="ListParagraph"/>
              <w:ind w:left="360"/>
              <w:jc w:val="center"/>
              <w:rPr>
                <w:b/>
              </w:rPr>
            </w:pPr>
            <w:r w:rsidRPr="008F7AAB">
              <w:rPr>
                <w:b/>
              </w:rPr>
              <w:t>Responsables e Involucrados en la Ejecución del PMAA</w:t>
            </w:r>
          </w:p>
        </w:tc>
      </w:tr>
      <w:tr w:rsidR="00A75F86" w:rsidRPr="008F7AAB" w14:paraId="21F5195A" w14:textId="77777777" w:rsidTr="00C53C2C">
        <w:tc>
          <w:tcPr>
            <w:tcW w:w="9180" w:type="dxa"/>
            <w:gridSpan w:val="2"/>
          </w:tcPr>
          <w:p w14:paraId="100E6615" w14:textId="3F7E8619" w:rsidR="00295FFF" w:rsidRPr="008F7AAB" w:rsidRDefault="00295FFF" w:rsidP="00295FFF">
            <w:pPr>
              <w:pStyle w:val="ListParagraph"/>
              <w:tabs>
                <w:tab w:val="left" w:pos="90"/>
                <w:tab w:val="left" w:pos="2880"/>
                <w:tab w:val="left" w:pos="3578"/>
              </w:tabs>
              <w:ind w:left="360"/>
              <w:jc w:val="center"/>
            </w:pPr>
            <w:r w:rsidRPr="008F7AAB">
              <w:t xml:space="preserve">Gerente </w:t>
            </w:r>
            <w:r w:rsidR="005279E0">
              <w:t>Seguridad Industrial y Medio Ambiente</w:t>
            </w:r>
          </w:p>
          <w:p w14:paraId="136EEFE0" w14:textId="05BEB7E8" w:rsidR="00A75F86" w:rsidRPr="008F7AAB" w:rsidRDefault="005279E0" w:rsidP="00295FFF">
            <w:pPr>
              <w:pStyle w:val="ListParagraph"/>
              <w:tabs>
                <w:tab w:val="left" w:pos="90"/>
                <w:tab w:val="left" w:pos="2880"/>
                <w:tab w:val="left" w:pos="3578"/>
              </w:tabs>
              <w:ind w:left="360"/>
              <w:jc w:val="center"/>
            </w:pPr>
            <w:r>
              <w:t>Técnico Seguridad Industrial</w:t>
            </w:r>
            <w:r w:rsidR="00295FFF" w:rsidRPr="008F7AAB">
              <w:t xml:space="preserve">  </w:t>
            </w:r>
          </w:p>
        </w:tc>
      </w:tr>
      <w:tr w:rsidR="00A75F86" w:rsidRPr="008F7AAB" w14:paraId="1D067EDB" w14:textId="77777777" w:rsidTr="00C53C2C">
        <w:tc>
          <w:tcPr>
            <w:tcW w:w="9180" w:type="dxa"/>
            <w:gridSpan w:val="2"/>
          </w:tcPr>
          <w:p w14:paraId="52DA5548" w14:textId="77777777" w:rsidR="00A75F86" w:rsidRPr="008F7AAB" w:rsidRDefault="00A75F86" w:rsidP="00A75F86">
            <w:pPr>
              <w:jc w:val="center"/>
              <w:rPr>
                <w:b/>
              </w:rPr>
            </w:pPr>
            <w:r w:rsidRPr="008F7AAB">
              <w:rPr>
                <w:b/>
              </w:rPr>
              <w:t>Necesidades de Capacitación</w:t>
            </w:r>
          </w:p>
        </w:tc>
      </w:tr>
      <w:tr w:rsidR="00A75F86" w:rsidRPr="008F7AAB" w14:paraId="02F05BF5" w14:textId="77777777" w:rsidTr="00C53C2C">
        <w:tc>
          <w:tcPr>
            <w:tcW w:w="9180" w:type="dxa"/>
            <w:gridSpan w:val="2"/>
          </w:tcPr>
          <w:p w14:paraId="1D3D46EA" w14:textId="77777777" w:rsidR="00A75F86" w:rsidRPr="008F7AAB" w:rsidRDefault="00A75F86" w:rsidP="00A75F86">
            <w:pPr>
              <w:pStyle w:val="ListParagraph"/>
              <w:ind w:left="360"/>
              <w:jc w:val="center"/>
            </w:pPr>
            <w:r w:rsidRPr="008F7AAB">
              <w:t xml:space="preserve">Se realizarán charlas de concientización, dirigida a los conductores de los vehículos utilizados en la etapa de </w:t>
            </w:r>
            <w:r w:rsidR="008C7855" w:rsidRPr="008F7AAB">
              <w:t>operac</w:t>
            </w:r>
            <w:r w:rsidRPr="008F7AAB">
              <w:t xml:space="preserve">ión del proyecto.  </w:t>
            </w:r>
          </w:p>
          <w:p w14:paraId="52D6510E" w14:textId="77777777" w:rsidR="00A75F86" w:rsidRPr="008F7AAB" w:rsidRDefault="00A75F86" w:rsidP="00A75F86">
            <w:pPr>
              <w:pStyle w:val="ListParagraph"/>
              <w:ind w:left="360"/>
              <w:jc w:val="center"/>
            </w:pPr>
          </w:p>
        </w:tc>
      </w:tr>
      <w:tr w:rsidR="00A75F86" w:rsidRPr="008F7AAB" w14:paraId="79A0EAC0" w14:textId="77777777" w:rsidTr="00C53C2C">
        <w:tc>
          <w:tcPr>
            <w:tcW w:w="9180" w:type="dxa"/>
            <w:gridSpan w:val="2"/>
          </w:tcPr>
          <w:p w14:paraId="5A047F9F" w14:textId="77777777" w:rsidR="00A75F86" w:rsidRPr="008F7AAB" w:rsidRDefault="00A75F86" w:rsidP="00A75F86">
            <w:pPr>
              <w:jc w:val="center"/>
              <w:rPr>
                <w:b/>
              </w:rPr>
            </w:pPr>
            <w:r w:rsidRPr="008F7AAB">
              <w:rPr>
                <w:b/>
              </w:rPr>
              <w:t>Presupuesto Detallado de cada una de las Acciones del PMAA</w:t>
            </w:r>
          </w:p>
        </w:tc>
      </w:tr>
      <w:tr w:rsidR="00A75F86" w:rsidRPr="008F7AAB" w14:paraId="3DB7B18D" w14:textId="77777777" w:rsidTr="00C53C2C">
        <w:tc>
          <w:tcPr>
            <w:tcW w:w="4248" w:type="dxa"/>
          </w:tcPr>
          <w:p w14:paraId="2D5ABF7D" w14:textId="77777777" w:rsidR="00A75F86" w:rsidRPr="008F7AAB" w:rsidRDefault="00A75F86" w:rsidP="00A75F86">
            <w:pPr>
              <w:rPr>
                <w:b/>
              </w:rPr>
            </w:pPr>
            <w:r w:rsidRPr="008F7AAB">
              <w:rPr>
                <w:b/>
              </w:rPr>
              <w:t>Medida</w:t>
            </w:r>
          </w:p>
        </w:tc>
        <w:tc>
          <w:tcPr>
            <w:tcW w:w="4932" w:type="dxa"/>
          </w:tcPr>
          <w:p w14:paraId="0D70DC14" w14:textId="77777777" w:rsidR="00A75F86" w:rsidRPr="008F7AAB" w:rsidRDefault="00A75F86" w:rsidP="00A75F86">
            <w:pPr>
              <w:rPr>
                <w:b/>
              </w:rPr>
            </w:pPr>
            <w:r w:rsidRPr="008F7AAB">
              <w:rPr>
                <w:b/>
              </w:rPr>
              <w:t>Costo Total Asociado</w:t>
            </w:r>
          </w:p>
        </w:tc>
      </w:tr>
      <w:tr w:rsidR="007060A8" w:rsidRPr="008F7AAB" w14:paraId="79346834" w14:textId="77777777" w:rsidTr="00C53C2C">
        <w:tc>
          <w:tcPr>
            <w:tcW w:w="4248" w:type="dxa"/>
          </w:tcPr>
          <w:p w14:paraId="4B23303C" w14:textId="77777777" w:rsidR="007060A8" w:rsidRPr="008F7AAB" w:rsidRDefault="007060A8" w:rsidP="00A75F86">
            <w:pPr>
              <w:pStyle w:val="ListParagraph"/>
              <w:numPr>
                <w:ilvl w:val="0"/>
                <w:numId w:val="9"/>
              </w:numPr>
              <w:jc w:val="both"/>
            </w:pPr>
            <w:r w:rsidRPr="008F7AAB">
              <w:t xml:space="preserve">Colocación de señales control de velocidad </w:t>
            </w:r>
          </w:p>
        </w:tc>
        <w:tc>
          <w:tcPr>
            <w:tcW w:w="4932" w:type="dxa"/>
          </w:tcPr>
          <w:p w14:paraId="1FFE489D" w14:textId="77777777" w:rsidR="007060A8" w:rsidRPr="008F7AAB" w:rsidRDefault="00347F0B" w:rsidP="00A75F86">
            <w:r w:rsidRPr="008F7AAB">
              <w:t xml:space="preserve">Incluido en las fichas para el manejo de riesgos y contingencias. </w:t>
            </w:r>
          </w:p>
        </w:tc>
      </w:tr>
      <w:tr w:rsidR="00A75F86" w:rsidRPr="008F7AAB" w14:paraId="55E8349F" w14:textId="77777777" w:rsidTr="00C53C2C">
        <w:tc>
          <w:tcPr>
            <w:tcW w:w="4248" w:type="dxa"/>
          </w:tcPr>
          <w:p w14:paraId="6A8E836E" w14:textId="77777777" w:rsidR="00A75F86" w:rsidRPr="008F7AAB" w:rsidRDefault="00A75F86" w:rsidP="00A75F86">
            <w:pPr>
              <w:pStyle w:val="ListParagraph"/>
              <w:numPr>
                <w:ilvl w:val="0"/>
                <w:numId w:val="9"/>
              </w:numPr>
              <w:jc w:val="both"/>
            </w:pPr>
            <w:r w:rsidRPr="008F7AAB">
              <w:lastRenderedPageBreak/>
              <w:t xml:space="preserve">El encargado de </w:t>
            </w:r>
            <w:r w:rsidR="008C7855" w:rsidRPr="008F7AAB">
              <w:t xml:space="preserve">mantenimiento </w:t>
            </w:r>
            <w:r w:rsidRPr="008F7AAB">
              <w:t xml:space="preserve">realizara charlas semanales sobre seguridad vial y manejo defensivo, dirigidas a los choferes de los vehículos, equipos y maquinarias utilizados en la </w:t>
            </w:r>
            <w:r w:rsidR="008C7855" w:rsidRPr="008F7AAB">
              <w:t>operación de</w:t>
            </w:r>
            <w:r w:rsidR="009C1259">
              <w:t xml:space="preserve"> </w:t>
            </w:r>
            <w:r w:rsidR="008C7855" w:rsidRPr="008F7AAB">
              <w:t>l</w:t>
            </w:r>
            <w:r w:rsidR="009C1259">
              <w:t>a</w:t>
            </w:r>
            <w:r w:rsidR="008C7855" w:rsidRPr="008F7AAB">
              <w:t xml:space="preserve"> </w:t>
            </w:r>
            <w:r w:rsidR="009C1259">
              <w:t>industria</w:t>
            </w:r>
            <w:r w:rsidRPr="008F7AAB">
              <w:t xml:space="preserve">. </w:t>
            </w:r>
          </w:p>
          <w:p w14:paraId="78550C91" w14:textId="77777777" w:rsidR="00A75F86" w:rsidRPr="008F7AAB" w:rsidRDefault="00A75F86" w:rsidP="00A75F86">
            <w:pPr>
              <w:pStyle w:val="ListParagraph"/>
              <w:ind w:left="360"/>
            </w:pPr>
          </w:p>
        </w:tc>
        <w:tc>
          <w:tcPr>
            <w:tcW w:w="4932" w:type="dxa"/>
          </w:tcPr>
          <w:p w14:paraId="71D00F4F" w14:textId="77777777" w:rsidR="00A75F86" w:rsidRPr="008F7AAB" w:rsidRDefault="00CF3730" w:rsidP="009C1259">
            <w:r w:rsidRPr="008F7AAB">
              <w:t>Incluido en los costos operativos de</w:t>
            </w:r>
            <w:r w:rsidR="009C1259">
              <w:t xml:space="preserve"> </w:t>
            </w:r>
            <w:r w:rsidRPr="008F7AAB">
              <w:t>l</w:t>
            </w:r>
            <w:r w:rsidR="009C1259">
              <w:t>a</w:t>
            </w:r>
            <w:r w:rsidRPr="008F7AAB">
              <w:t xml:space="preserve"> </w:t>
            </w:r>
            <w:r w:rsidR="009C1259">
              <w:t>industria.</w:t>
            </w:r>
            <w:r w:rsidRPr="008F7AAB">
              <w:t xml:space="preserve"> </w:t>
            </w:r>
          </w:p>
        </w:tc>
      </w:tr>
      <w:tr w:rsidR="00A75F86" w:rsidRPr="008F7AAB" w14:paraId="39F1F8B2" w14:textId="77777777" w:rsidTr="00C53C2C">
        <w:tc>
          <w:tcPr>
            <w:tcW w:w="4248" w:type="dxa"/>
          </w:tcPr>
          <w:p w14:paraId="48379965" w14:textId="77777777" w:rsidR="00A75F86" w:rsidRPr="008F7AAB" w:rsidRDefault="00A75F86" w:rsidP="00A75F86">
            <w:pPr>
              <w:pStyle w:val="ListParagraph"/>
              <w:numPr>
                <w:ilvl w:val="0"/>
                <w:numId w:val="9"/>
              </w:numPr>
            </w:pPr>
            <w:r w:rsidRPr="008F7AAB">
              <w:t>Adquisición de botiquín de primeros auxilios, un triángulo de seguridad y un extintor de incendios.</w:t>
            </w:r>
          </w:p>
          <w:p w14:paraId="1804852C" w14:textId="77777777" w:rsidR="00A75F86" w:rsidRPr="008F7AAB" w:rsidRDefault="00A75F86" w:rsidP="00A75F86">
            <w:pPr>
              <w:pStyle w:val="ListParagraph"/>
              <w:ind w:left="360"/>
            </w:pPr>
          </w:p>
        </w:tc>
        <w:tc>
          <w:tcPr>
            <w:tcW w:w="4932" w:type="dxa"/>
          </w:tcPr>
          <w:p w14:paraId="0075956C" w14:textId="77777777" w:rsidR="00A75F86" w:rsidRPr="008F7AAB" w:rsidRDefault="00F03DBA" w:rsidP="00CA0702">
            <w:r w:rsidRPr="008F7AAB">
              <w:t xml:space="preserve">Contemplado en </w:t>
            </w:r>
            <w:r w:rsidR="00310A3F" w:rsidRPr="008F7AAB">
              <w:t xml:space="preserve">las fichas para manejo de riesgos y contingencias. </w:t>
            </w:r>
          </w:p>
        </w:tc>
      </w:tr>
      <w:tr w:rsidR="00A75F86" w:rsidRPr="008F7AAB" w14:paraId="3EB53C90" w14:textId="77777777" w:rsidTr="00C53C2C">
        <w:tc>
          <w:tcPr>
            <w:tcW w:w="4248" w:type="dxa"/>
          </w:tcPr>
          <w:p w14:paraId="12DEA1CE" w14:textId="77777777" w:rsidR="00A75F86" w:rsidRPr="008F7AAB" w:rsidRDefault="00A75F86" w:rsidP="00A75F86">
            <w:pPr>
              <w:rPr>
                <w:b/>
              </w:rPr>
            </w:pPr>
            <w:r w:rsidRPr="008F7AAB">
              <w:rPr>
                <w:b/>
              </w:rPr>
              <w:t>Costo Total de las Medidas</w:t>
            </w:r>
          </w:p>
        </w:tc>
        <w:tc>
          <w:tcPr>
            <w:tcW w:w="4932" w:type="dxa"/>
          </w:tcPr>
          <w:p w14:paraId="01F21250" w14:textId="1DED214F" w:rsidR="00A75F86" w:rsidRPr="008F7AAB" w:rsidRDefault="00A75F86" w:rsidP="00A75F86">
            <w:pPr>
              <w:rPr>
                <w:b/>
              </w:rPr>
            </w:pPr>
            <w:r w:rsidRPr="008F7AAB">
              <w:rPr>
                <w:b/>
              </w:rPr>
              <w:t>RD$0</w:t>
            </w:r>
            <w:r w:rsidR="005279E0">
              <w:rPr>
                <w:b/>
              </w:rPr>
              <w:t>.</w:t>
            </w:r>
            <w:r w:rsidRPr="008F7AAB">
              <w:rPr>
                <w:b/>
              </w:rPr>
              <w:t>0</w:t>
            </w:r>
            <w:r w:rsidR="005279E0">
              <w:rPr>
                <w:b/>
              </w:rPr>
              <w:t>0</w:t>
            </w:r>
          </w:p>
        </w:tc>
      </w:tr>
    </w:tbl>
    <w:p w14:paraId="6E0B3338" w14:textId="77777777" w:rsidR="004B1EC7" w:rsidRDefault="004B1EC7" w:rsidP="004B1EC7">
      <w:pPr>
        <w:rPr>
          <w:b/>
          <w:bCs/>
          <w:sz w:val="20"/>
          <w:szCs w:val="20"/>
        </w:rPr>
      </w:pPr>
      <w:bookmarkStart w:id="7912" w:name="_Toc69289089"/>
      <w:bookmarkStart w:id="7913" w:name="_Toc69298969"/>
      <w:bookmarkStart w:id="7914" w:name="_Toc70147784"/>
      <w:bookmarkStart w:id="7915" w:name="_Toc70682049"/>
    </w:p>
    <w:p w14:paraId="57A146A3" w14:textId="77777777" w:rsidR="004B1EC7" w:rsidRPr="007A2B4A" w:rsidRDefault="00A75F86">
      <w:pPr>
        <w:pStyle w:val="Heading1"/>
        <w:spacing w:before="0" w:after="0"/>
        <w:jc w:val="center"/>
        <w:rPr>
          <w:sz w:val="20"/>
          <w:szCs w:val="20"/>
        </w:rPr>
        <w:pPrChange w:id="7916" w:author="Francisco Miguel Sánchez Angulo" w:date="2023-06-20T15:31:00Z">
          <w:pPr/>
        </w:pPrChange>
      </w:pPr>
      <w:bookmarkStart w:id="7917" w:name="_Toc138167895"/>
      <w:bookmarkStart w:id="7918" w:name="_Toc138168852"/>
      <w:bookmarkStart w:id="7919" w:name="_Toc138172070"/>
      <w:bookmarkStart w:id="7920" w:name="_Toc138172303"/>
      <w:r w:rsidRPr="001A113D">
        <w:rPr>
          <w:rFonts w:ascii="Times New Roman" w:hAnsi="Times New Roman"/>
          <w:sz w:val="20"/>
          <w:szCs w:val="20"/>
          <w:rPrChange w:id="7921" w:author="Francisco Miguel Sánchez Angulo" w:date="2023-06-20T16:43:00Z">
            <w:rPr>
              <w:sz w:val="20"/>
              <w:szCs w:val="20"/>
            </w:rPr>
          </w:rPrChange>
        </w:rPr>
        <w:t xml:space="preserve">Tabla </w:t>
      </w:r>
      <w:r w:rsidR="00A558AE" w:rsidRPr="001A113D">
        <w:rPr>
          <w:rFonts w:ascii="Times New Roman" w:hAnsi="Times New Roman"/>
          <w:sz w:val="20"/>
          <w:szCs w:val="20"/>
          <w:rPrChange w:id="7922" w:author="Francisco Miguel Sánchez Angulo" w:date="2023-06-20T16:43:00Z">
            <w:rPr>
              <w:sz w:val="20"/>
              <w:szCs w:val="20"/>
            </w:rPr>
          </w:rPrChange>
        </w:rPr>
        <w:t>7</w:t>
      </w:r>
      <w:r w:rsidR="00300210" w:rsidRPr="001A113D">
        <w:rPr>
          <w:rFonts w:ascii="Times New Roman" w:hAnsi="Times New Roman"/>
          <w:sz w:val="20"/>
          <w:szCs w:val="20"/>
          <w:rPrChange w:id="7923" w:author="Francisco Miguel Sánchez Angulo" w:date="2023-06-20T16:43:00Z">
            <w:rPr>
              <w:sz w:val="20"/>
              <w:szCs w:val="20"/>
            </w:rPr>
          </w:rPrChange>
        </w:rPr>
        <w:t>3</w:t>
      </w:r>
      <w:r w:rsidRPr="0080734C">
        <w:rPr>
          <w:rFonts w:ascii="Times New Roman" w:hAnsi="Times New Roman"/>
          <w:b w:val="0"/>
          <w:bCs w:val="0"/>
          <w:sz w:val="20"/>
          <w:szCs w:val="20"/>
          <w:rPrChange w:id="7924" w:author="Francisco Miguel Sánchez Angulo" w:date="2023-06-20T15:31:00Z">
            <w:rPr>
              <w:sz w:val="20"/>
              <w:szCs w:val="20"/>
            </w:rPr>
          </w:rPrChange>
        </w:rPr>
        <w:t>.-</w:t>
      </w:r>
      <w:r w:rsidRPr="0080734C">
        <w:rPr>
          <w:rFonts w:ascii="Times New Roman" w:hAnsi="Times New Roman"/>
          <w:b w:val="0"/>
          <w:bCs w:val="0"/>
          <w:sz w:val="20"/>
          <w:szCs w:val="20"/>
          <w:rPrChange w:id="7925" w:author="Francisco Miguel Sánchez Angulo" w:date="2023-06-20T15:31:00Z">
            <w:rPr>
              <w:b/>
              <w:bCs/>
              <w:sz w:val="20"/>
              <w:szCs w:val="20"/>
            </w:rPr>
          </w:rPrChange>
        </w:rPr>
        <w:t xml:space="preserve"> Manejo tráfico vehicular</w:t>
      </w:r>
      <w:bookmarkEnd w:id="7912"/>
      <w:bookmarkEnd w:id="7913"/>
      <w:bookmarkEnd w:id="7914"/>
      <w:bookmarkEnd w:id="7915"/>
      <w:r w:rsidR="00300210" w:rsidRPr="0080734C">
        <w:rPr>
          <w:rFonts w:ascii="Times New Roman" w:hAnsi="Times New Roman"/>
          <w:b w:val="0"/>
          <w:bCs w:val="0"/>
          <w:sz w:val="20"/>
          <w:szCs w:val="20"/>
          <w:rPrChange w:id="7926" w:author="Francisco Miguel Sánchez Angulo" w:date="2023-06-20T15:31:00Z">
            <w:rPr>
              <w:b/>
              <w:bCs/>
              <w:sz w:val="20"/>
              <w:szCs w:val="20"/>
            </w:rPr>
          </w:rPrChange>
        </w:rPr>
        <w:t xml:space="preserve"> operación</w:t>
      </w:r>
      <w:bookmarkEnd w:id="7917"/>
      <w:bookmarkEnd w:id="7918"/>
      <w:bookmarkEnd w:id="7919"/>
      <w:bookmarkEnd w:id="7920"/>
    </w:p>
    <w:p w14:paraId="19604107" w14:textId="77777777" w:rsidR="004B1EC7" w:rsidRDefault="004B1EC7" w:rsidP="004B1EC7">
      <w:pPr>
        <w:rPr>
          <w:sz w:val="20"/>
          <w:szCs w:val="20"/>
        </w:rPr>
      </w:pPr>
    </w:p>
    <w:p w14:paraId="49E12E51" w14:textId="611FBB45" w:rsidR="00A75F86" w:rsidRPr="004B1EC7" w:rsidRDefault="00A75F86" w:rsidP="004B1EC7">
      <w:pPr>
        <w:rPr>
          <w:sz w:val="20"/>
          <w:szCs w:val="20"/>
        </w:rPr>
      </w:pPr>
      <w:r w:rsidRPr="004B1EC7">
        <w:rPr>
          <w:sz w:val="20"/>
          <w:szCs w:val="20"/>
        </w:rPr>
        <w:t xml:space="preserve">                                      </w:t>
      </w:r>
    </w:p>
    <w:p w14:paraId="5EBAA746" w14:textId="77777777" w:rsidR="00A75F86" w:rsidRPr="008F7AAB" w:rsidRDefault="00A75F86" w:rsidP="00A75F86">
      <w:pPr>
        <w:rPr>
          <w:color w:val="FF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2"/>
        <w:gridCol w:w="141"/>
        <w:gridCol w:w="6096"/>
      </w:tblGrid>
      <w:tr w:rsidR="00A75F86" w:rsidRPr="008F7AAB" w14:paraId="6D39BB7C" w14:textId="77777777" w:rsidTr="00E95294">
        <w:tc>
          <w:tcPr>
            <w:tcW w:w="9039" w:type="dxa"/>
            <w:gridSpan w:val="3"/>
          </w:tcPr>
          <w:p w14:paraId="39B01E11" w14:textId="77777777" w:rsidR="00A75F86" w:rsidRPr="008F7AAB" w:rsidRDefault="00A75F86" w:rsidP="00A75F86">
            <w:pPr>
              <w:pStyle w:val="Heading4"/>
              <w:tabs>
                <w:tab w:val="left" w:pos="708"/>
              </w:tabs>
              <w:spacing w:line="240" w:lineRule="auto"/>
              <w:jc w:val="both"/>
              <w:rPr>
                <w:b w:val="0"/>
                <w:bCs w:val="0"/>
                <w:color w:val="FF0000"/>
                <w:lang w:val="es-DO"/>
              </w:rPr>
            </w:pPr>
            <w:r w:rsidRPr="008F7AAB">
              <w:rPr>
                <w:b w:val="0"/>
                <w:bCs w:val="0"/>
                <w:color w:val="FF0000"/>
                <w:lang w:val="es-DO"/>
              </w:rPr>
              <w:t xml:space="preserve">     </w:t>
            </w:r>
          </w:p>
          <w:p w14:paraId="347E52C2" w14:textId="77777777" w:rsidR="00A75F86" w:rsidRPr="008F7AAB" w:rsidRDefault="00A75F86" w:rsidP="00A75F86">
            <w:pPr>
              <w:pStyle w:val="Heading4"/>
              <w:tabs>
                <w:tab w:val="left" w:pos="708"/>
              </w:tabs>
              <w:spacing w:line="240" w:lineRule="auto"/>
              <w:rPr>
                <w:bCs w:val="0"/>
                <w:lang w:val="es-DO"/>
              </w:rPr>
            </w:pPr>
            <w:r w:rsidRPr="008F7AAB">
              <w:rPr>
                <w:bCs w:val="0"/>
                <w:lang w:val="es-DO"/>
              </w:rPr>
              <w:t xml:space="preserve">Subprograma Generación de Empleos e Inducción de Actividades Económicas en la Zona </w:t>
            </w:r>
          </w:p>
        </w:tc>
      </w:tr>
      <w:tr w:rsidR="00A75F86" w:rsidRPr="008F7AAB" w14:paraId="470D342E" w14:textId="77777777" w:rsidTr="00E95294">
        <w:tc>
          <w:tcPr>
            <w:tcW w:w="9039" w:type="dxa"/>
            <w:gridSpan w:val="3"/>
          </w:tcPr>
          <w:p w14:paraId="5ADA6A2C" w14:textId="77777777" w:rsidR="00A75F86" w:rsidRPr="008F7AAB" w:rsidRDefault="00A75F86" w:rsidP="00A75F86">
            <w:pPr>
              <w:rPr>
                <w:color w:val="FF0000"/>
              </w:rPr>
            </w:pPr>
          </w:p>
          <w:p w14:paraId="08280A02" w14:textId="77777777" w:rsidR="00A75F86" w:rsidRPr="008F7AAB" w:rsidRDefault="00A75F86" w:rsidP="00A75F86">
            <w:pPr>
              <w:rPr>
                <w:b/>
              </w:rPr>
            </w:pPr>
            <w:r w:rsidRPr="008F7AAB">
              <w:rPr>
                <w:b/>
              </w:rPr>
              <w:t>Objetivo</w:t>
            </w:r>
          </w:p>
          <w:p w14:paraId="0314910C" w14:textId="77777777" w:rsidR="00A75F86" w:rsidRPr="008F7AAB" w:rsidRDefault="00A75F86" w:rsidP="00A75F86">
            <w:pPr>
              <w:autoSpaceDE w:val="0"/>
              <w:autoSpaceDN w:val="0"/>
              <w:adjustRightInd w:val="0"/>
              <w:jc w:val="both"/>
            </w:pPr>
            <w:r w:rsidRPr="008F7AAB">
              <w:t>Potenciar el impacto producido por la generación de empleos.  Esto, a fin de reforzar y garantizar su cumplimiento.</w:t>
            </w:r>
          </w:p>
        </w:tc>
      </w:tr>
      <w:tr w:rsidR="00A75F86" w:rsidRPr="008F7AAB" w14:paraId="31E55F30" w14:textId="77777777" w:rsidTr="00E95294">
        <w:tc>
          <w:tcPr>
            <w:tcW w:w="9039" w:type="dxa"/>
            <w:gridSpan w:val="3"/>
            <w:tcBorders>
              <w:top w:val="single" w:sz="4" w:space="0" w:color="000000"/>
              <w:left w:val="single" w:sz="4" w:space="0" w:color="000000"/>
              <w:bottom w:val="single" w:sz="4" w:space="0" w:color="000000"/>
              <w:right w:val="single" w:sz="4" w:space="0" w:color="000000"/>
            </w:tcBorders>
          </w:tcPr>
          <w:p w14:paraId="609792BE" w14:textId="77777777" w:rsidR="00A75F86" w:rsidRPr="008F7AAB" w:rsidRDefault="00A75F86" w:rsidP="00A75F86">
            <w:pPr>
              <w:jc w:val="center"/>
              <w:rPr>
                <w:b/>
              </w:rPr>
            </w:pPr>
            <w:r w:rsidRPr="008F7AAB">
              <w:rPr>
                <w:b/>
              </w:rPr>
              <w:t>Impactos Ambientales</w:t>
            </w:r>
          </w:p>
        </w:tc>
      </w:tr>
      <w:tr w:rsidR="00A75F86" w:rsidRPr="008F7AAB" w14:paraId="7E7D53B3" w14:textId="77777777" w:rsidTr="00E95294">
        <w:tc>
          <w:tcPr>
            <w:tcW w:w="2802" w:type="dxa"/>
          </w:tcPr>
          <w:p w14:paraId="478177F3" w14:textId="77777777" w:rsidR="00A75F86" w:rsidRPr="008F7AAB" w:rsidRDefault="00A75F86" w:rsidP="00A75F86">
            <w:pPr>
              <w:jc w:val="center"/>
              <w:rPr>
                <w:color w:val="FF0000"/>
              </w:rPr>
            </w:pPr>
          </w:p>
          <w:p w14:paraId="4CE37201" w14:textId="77777777" w:rsidR="00A75F86" w:rsidRPr="008F7AAB" w:rsidRDefault="00A75F86" w:rsidP="00A75F86">
            <w:r w:rsidRPr="008F7AAB">
              <w:t>Acciones que Producen el Impacto</w:t>
            </w:r>
          </w:p>
        </w:tc>
        <w:tc>
          <w:tcPr>
            <w:tcW w:w="6237" w:type="dxa"/>
            <w:gridSpan w:val="2"/>
          </w:tcPr>
          <w:p w14:paraId="4C996A34" w14:textId="77777777" w:rsidR="00A75F86" w:rsidRPr="008F7AAB" w:rsidRDefault="00A75F86" w:rsidP="00A75F86">
            <w:pPr>
              <w:autoSpaceDE w:val="0"/>
              <w:autoSpaceDN w:val="0"/>
              <w:adjustRightInd w:val="0"/>
              <w:jc w:val="both"/>
            </w:pPr>
            <w:r w:rsidRPr="008F7AAB">
              <w:t xml:space="preserve">Contratación de personal fijo para realizar las labores propias de este tipo de instalación. </w:t>
            </w:r>
          </w:p>
          <w:p w14:paraId="348C1E90" w14:textId="77777777" w:rsidR="00A75F86" w:rsidRPr="008F7AAB" w:rsidRDefault="00A75F86" w:rsidP="00A75F86">
            <w:pPr>
              <w:pStyle w:val="ListParagraph"/>
              <w:autoSpaceDE w:val="0"/>
              <w:autoSpaceDN w:val="0"/>
              <w:adjustRightInd w:val="0"/>
              <w:ind w:left="360"/>
              <w:jc w:val="both"/>
            </w:pPr>
            <w:r w:rsidRPr="008F7AAB">
              <w:t xml:space="preserve"> </w:t>
            </w:r>
          </w:p>
        </w:tc>
      </w:tr>
      <w:tr w:rsidR="00A75F86" w:rsidRPr="008F7AAB" w14:paraId="684BEFAB" w14:textId="77777777" w:rsidTr="00E95294">
        <w:tc>
          <w:tcPr>
            <w:tcW w:w="2802" w:type="dxa"/>
          </w:tcPr>
          <w:p w14:paraId="2900EE9E" w14:textId="77777777" w:rsidR="00A75F86" w:rsidRPr="008F7AAB" w:rsidRDefault="00A75F86" w:rsidP="00A75F86">
            <w:pPr>
              <w:jc w:val="both"/>
            </w:pPr>
            <w:r w:rsidRPr="008F7AAB">
              <w:t>Impacto</w:t>
            </w:r>
          </w:p>
          <w:p w14:paraId="23CEEF27" w14:textId="77777777" w:rsidR="00A75F86" w:rsidRPr="008F7AAB" w:rsidRDefault="00A75F86" w:rsidP="00A75F86">
            <w:pPr>
              <w:jc w:val="center"/>
            </w:pPr>
          </w:p>
        </w:tc>
        <w:tc>
          <w:tcPr>
            <w:tcW w:w="6237" w:type="dxa"/>
            <w:gridSpan w:val="2"/>
          </w:tcPr>
          <w:p w14:paraId="54B97725" w14:textId="77777777" w:rsidR="00A75F86" w:rsidRPr="008F7AAB" w:rsidRDefault="00A75F86" w:rsidP="00A75F86">
            <w:pPr>
              <w:jc w:val="both"/>
            </w:pPr>
            <w:r w:rsidRPr="008F7AAB">
              <w:t xml:space="preserve">Generación de empleos </w:t>
            </w:r>
          </w:p>
          <w:p w14:paraId="6A1CA752" w14:textId="77777777" w:rsidR="00A75F86" w:rsidRPr="008F7AAB" w:rsidRDefault="00A75F86" w:rsidP="00A75F86">
            <w:pPr>
              <w:autoSpaceDE w:val="0"/>
              <w:autoSpaceDN w:val="0"/>
              <w:adjustRightInd w:val="0"/>
              <w:jc w:val="both"/>
            </w:pPr>
          </w:p>
        </w:tc>
      </w:tr>
      <w:tr w:rsidR="00A75F86" w:rsidRPr="008F7AAB" w14:paraId="21E29DAB" w14:textId="77777777" w:rsidTr="00E95294">
        <w:tc>
          <w:tcPr>
            <w:tcW w:w="2802" w:type="dxa"/>
          </w:tcPr>
          <w:p w14:paraId="44366F21" w14:textId="77777777" w:rsidR="00A75F86" w:rsidRPr="008F7AAB" w:rsidRDefault="00A75F86" w:rsidP="00A75F86">
            <w:pPr>
              <w:jc w:val="both"/>
            </w:pPr>
            <w:r w:rsidRPr="008F7AAB">
              <w:t>Factor ambiental afectado</w:t>
            </w:r>
          </w:p>
          <w:p w14:paraId="77521010" w14:textId="77777777" w:rsidR="00A75F86" w:rsidRPr="008F7AAB" w:rsidRDefault="00A75F86" w:rsidP="00A75F86">
            <w:pPr>
              <w:jc w:val="center"/>
            </w:pPr>
          </w:p>
        </w:tc>
        <w:tc>
          <w:tcPr>
            <w:tcW w:w="6237" w:type="dxa"/>
            <w:gridSpan w:val="2"/>
          </w:tcPr>
          <w:p w14:paraId="223F362B" w14:textId="77777777" w:rsidR="00A75F86" w:rsidRPr="008F7AAB" w:rsidRDefault="00A75F86" w:rsidP="00A75F86">
            <w:pPr>
              <w:jc w:val="both"/>
            </w:pPr>
            <w:r w:rsidRPr="008F7AAB">
              <w:t>Social</w:t>
            </w:r>
          </w:p>
          <w:p w14:paraId="6E0DC8F0" w14:textId="77777777" w:rsidR="00A75F86" w:rsidRPr="008F7AAB" w:rsidRDefault="00A75F86" w:rsidP="00A75F86">
            <w:pPr>
              <w:autoSpaceDE w:val="0"/>
              <w:autoSpaceDN w:val="0"/>
              <w:adjustRightInd w:val="0"/>
              <w:jc w:val="both"/>
            </w:pPr>
          </w:p>
        </w:tc>
      </w:tr>
      <w:tr w:rsidR="00A75F86" w:rsidRPr="008F7AAB" w14:paraId="37B902E8" w14:textId="77777777" w:rsidTr="00E95294">
        <w:tc>
          <w:tcPr>
            <w:tcW w:w="9039" w:type="dxa"/>
            <w:gridSpan w:val="3"/>
          </w:tcPr>
          <w:p w14:paraId="0DC773FA" w14:textId="77777777" w:rsidR="00A75F86" w:rsidRPr="008F7AAB" w:rsidRDefault="00A75F86" w:rsidP="00A75F86">
            <w:pPr>
              <w:jc w:val="center"/>
              <w:rPr>
                <w:b/>
              </w:rPr>
            </w:pPr>
            <w:r w:rsidRPr="008F7AAB">
              <w:rPr>
                <w:b/>
              </w:rPr>
              <w:t>Acciones a Desarrollar</w:t>
            </w:r>
          </w:p>
        </w:tc>
      </w:tr>
      <w:tr w:rsidR="00A75F86" w:rsidRPr="008F7AAB" w14:paraId="5E8651DA" w14:textId="77777777" w:rsidTr="00E95294">
        <w:trPr>
          <w:trHeight w:val="1070"/>
        </w:trPr>
        <w:tc>
          <w:tcPr>
            <w:tcW w:w="9039" w:type="dxa"/>
            <w:gridSpan w:val="3"/>
          </w:tcPr>
          <w:p w14:paraId="4FB143E4" w14:textId="77777777" w:rsidR="00A75F86" w:rsidRPr="008F7AAB" w:rsidRDefault="00A75F86" w:rsidP="0080512D">
            <w:pPr>
              <w:numPr>
                <w:ilvl w:val="0"/>
                <w:numId w:val="28"/>
              </w:numPr>
              <w:jc w:val="both"/>
            </w:pPr>
            <w:r w:rsidRPr="008F7AAB">
              <w:t xml:space="preserve">Priorizar la contratación </w:t>
            </w:r>
            <w:r w:rsidR="00A77973" w:rsidRPr="008F7AAB">
              <w:t>de mano</w:t>
            </w:r>
            <w:r w:rsidRPr="008F7AAB">
              <w:t xml:space="preserve"> de obra local y en la medida de lo posible procurar la adquisición de bienes y servicios locales.</w:t>
            </w:r>
          </w:p>
        </w:tc>
      </w:tr>
      <w:tr w:rsidR="00A75F86" w:rsidRPr="008F7AAB" w14:paraId="0C8C9576" w14:textId="77777777" w:rsidTr="00E95294">
        <w:tc>
          <w:tcPr>
            <w:tcW w:w="9039" w:type="dxa"/>
            <w:gridSpan w:val="3"/>
          </w:tcPr>
          <w:p w14:paraId="61FEF1BC" w14:textId="77777777" w:rsidR="00A75F86" w:rsidRPr="008F7AAB" w:rsidRDefault="00A75F86" w:rsidP="00A75F86">
            <w:pPr>
              <w:jc w:val="center"/>
              <w:rPr>
                <w:b/>
              </w:rPr>
            </w:pPr>
            <w:r w:rsidRPr="008F7AAB">
              <w:rPr>
                <w:b/>
              </w:rPr>
              <w:t xml:space="preserve">Técnica/Tecnología Utilizada </w:t>
            </w:r>
          </w:p>
        </w:tc>
      </w:tr>
      <w:tr w:rsidR="00A75F86" w:rsidRPr="008F7AAB" w14:paraId="59CC1B86" w14:textId="77777777" w:rsidTr="00E95294">
        <w:trPr>
          <w:trHeight w:val="588"/>
        </w:trPr>
        <w:tc>
          <w:tcPr>
            <w:tcW w:w="9039" w:type="dxa"/>
            <w:gridSpan w:val="3"/>
          </w:tcPr>
          <w:p w14:paraId="6B2091EF" w14:textId="56C9782D" w:rsidR="00587988" w:rsidRPr="008F7AAB" w:rsidRDefault="00587988" w:rsidP="00587988">
            <w:pPr>
              <w:pStyle w:val="ListParagraph"/>
              <w:numPr>
                <w:ilvl w:val="0"/>
                <w:numId w:val="31"/>
              </w:numPr>
              <w:tabs>
                <w:tab w:val="center" w:pos="266"/>
              </w:tabs>
              <w:ind w:left="279" w:hanging="180"/>
              <w:jc w:val="both"/>
            </w:pPr>
            <w:r w:rsidRPr="008F7AAB">
              <w:t>Se</w:t>
            </w:r>
            <w:r>
              <w:t xml:space="preserve"> </w:t>
            </w:r>
            <w:r w:rsidRPr="007371DC">
              <w:t>hará</w:t>
            </w:r>
            <w:r>
              <w:t xml:space="preserve">n publicaciones en las redes sociales y </w:t>
            </w:r>
            <w:r w:rsidR="002B400F">
              <w:t xml:space="preserve">una </w:t>
            </w:r>
            <w:r w:rsidR="002B400F" w:rsidRPr="007371DC">
              <w:t>reunión</w:t>
            </w:r>
            <w:r w:rsidRPr="007371DC">
              <w:t xml:space="preserve"> con las autoridades del Cabildo</w:t>
            </w:r>
            <w:r>
              <w:t xml:space="preserve"> de </w:t>
            </w:r>
            <w:r w:rsidRPr="008F7AAB">
              <w:t xml:space="preserve">Pedro Brand, con la información de las necesidades y perfiles de la mano de obra local calificada y no calificada, las actividades a llevar a cabo para la </w:t>
            </w:r>
            <w:r w:rsidR="002B400F">
              <w:t>operación de Caribbean Glass Industry</w:t>
            </w:r>
            <w:r w:rsidRPr="008F7AAB">
              <w:t>, número de puestos de trabajo disponibles en cada una de las actividades a desarrollar</w:t>
            </w:r>
            <w:r>
              <w:t xml:space="preserve"> y </w:t>
            </w:r>
            <w:r w:rsidRPr="008F7AAB">
              <w:t>tiempo de contratación.</w:t>
            </w:r>
          </w:p>
          <w:p w14:paraId="4978BCF7" w14:textId="77777777" w:rsidR="00A75F86" w:rsidRPr="008F7AAB" w:rsidRDefault="00A75F86" w:rsidP="0080512D">
            <w:pPr>
              <w:pStyle w:val="ListParagraph"/>
              <w:numPr>
                <w:ilvl w:val="0"/>
                <w:numId w:val="31"/>
              </w:numPr>
              <w:tabs>
                <w:tab w:val="center" w:pos="356"/>
              </w:tabs>
              <w:ind w:left="279" w:hanging="180"/>
              <w:jc w:val="both"/>
            </w:pPr>
            <w:r w:rsidRPr="008F7AAB">
              <w:t xml:space="preserve">Se realizarán reuniones para la selección y contratación de </w:t>
            </w:r>
            <w:r w:rsidR="0071644E" w:rsidRPr="008F7AAB">
              <w:t>empleados de la comunidad</w:t>
            </w:r>
            <w:r w:rsidRPr="008F7AAB">
              <w:t>.</w:t>
            </w:r>
          </w:p>
          <w:p w14:paraId="37F62992" w14:textId="0FAF91FF" w:rsidR="00A75F86" w:rsidRPr="008F7AAB" w:rsidRDefault="00801BE3" w:rsidP="0080512D">
            <w:pPr>
              <w:pStyle w:val="ListParagraph"/>
              <w:numPr>
                <w:ilvl w:val="0"/>
                <w:numId w:val="31"/>
              </w:numPr>
              <w:tabs>
                <w:tab w:val="center" w:pos="356"/>
              </w:tabs>
              <w:ind w:left="279" w:hanging="180"/>
              <w:jc w:val="both"/>
            </w:pPr>
            <w:r>
              <w:lastRenderedPageBreak/>
              <w:t xml:space="preserve">Se hará una reunión con </w:t>
            </w:r>
            <w:r w:rsidR="00A75F86" w:rsidRPr="008F7AAB">
              <w:t xml:space="preserve">la alcaldía del municipio de Pedro Brand sobre la demanda de productos y materiales </w:t>
            </w:r>
            <w:r w:rsidR="007060A8" w:rsidRPr="008F7AAB">
              <w:t>necesarios para las labores de opera</w:t>
            </w:r>
            <w:r w:rsidR="00A75F86" w:rsidRPr="008F7AAB">
              <w:t>ción del proyecto (</w:t>
            </w:r>
            <w:r>
              <w:t>servicios de transporte</w:t>
            </w:r>
            <w:r w:rsidR="00164129" w:rsidRPr="008F7AAB">
              <w:t>, materiales</w:t>
            </w:r>
            <w:r w:rsidR="00A75F86" w:rsidRPr="008F7AAB">
              <w:t xml:space="preserve"> eléctricos, materiales de construcción, etc.), así como también los requisitos para su adquisición.</w:t>
            </w:r>
          </w:p>
          <w:p w14:paraId="60B9FA81" w14:textId="4FDA2D69" w:rsidR="00A75F86" w:rsidRPr="008F7AAB" w:rsidRDefault="00A75F86" w:rsidP="00012039">
            <w:pPr>
              <w:pStyle w:val="ListParagraph"/>
              <w:numPr>
                <w:ilvl w:val="0"/>
                <w:numId w:val="31"/>
              </w:numPr>
              <w:tabs>
                <w:tab w:val="center" w:pos="356"/>
              </w:tabs>
              <w:ind w:left="279" w:hanging="180"/>
              <w:jc w:val="both"/>
            </w:pPr>
            <w:r w:rsidRPr="008F7AAB">
              <w:t xml:space="preserve">Se realizarán reuniones para la selección, compra y contratación de productos y materiales locales </w:t>
            </w:r>
          </w:p>
        </w:tc>
      </w:tr>
      <w:tr w:rsidR="00A75F86" w:rsidRPr="008F7AAB" w14:paraId="344A130F" w14:textId="77777777" w:rsidTr="00E95294">
        <w:tc>
          <w:tcPr>
            <w:tcW w:w="9039" w:type="dxa"/>
            <w:gridSpan w:val="3"/>
          </w:tcPr>
          <w:p w14:paraId="0648DCC5" w14:textId="77777777" w:rsidR="00A75F86" w:rsidRPr="008F7AAB" w:rsidRDefault="00A75F86" w:rsidP="00A75F86">
            <w:pPr>
              <w:jc w:val="center"/>
              <w:rPr>
                <w:b/>
              </w:rPr>
            </w:pPr>
            <w:r w:rsidRPr="008F7AAB">
              <w:rPr>
                <w:b/>
              </w:rPr>
              <w:lastRenderedPageBreak/>
              <w:t>Plan de Manejo, Seguimiento y Monitoreo</w:t>
            </w:r>
          </w:p>
        </w:tc>
      </w:tr>
      <w:tr w:rsidR="00A75F86" w:rsidRPr="008F7AAB" w14:paraId="6F417EC3" w14:textId="77777777" w:rsidTr="00E95294">
        <w:tc>
          <w:tcPr>
            <w:tcW w:w="9039" w:type="dxa"/>
            <w:gridSpan w:val="3"/>
          </w:tcPr>
          <w:p w14:paraId="18CA07B5" w14:textId="77777777" w:rsidR="00A75F86" w:rsidRPr="008F7AAB" w:rsidRDefault="00A75F86" w:rsidP="00A75F86">
            <w:pPr>
              <w:pStyle w:val="ListParagraph"/>
              <w:jc w:val="both"/>
              <w:rPr>
                <w:color w:val="FF0000"/>
              </w:rPr>
            </w:pPr>
          </w:p>
          <w:p w14:paraId="19967BC1" w14:textId="2FBC3C3B" w:rsidR="00A75F86" w:rsidRPr="008F7AAB" w:rsidRDefault="00A75F86" w:rsidP="0080512D">
            <w:pPr>
              <w:pStyle w:val="ListParagraph"/>
              <w:numPr>
                <w:ilvl w:val="0"/>
                <w:numId w:val="32"/>
              </w:numPr>
              <w:spacing w:after="200"/>
              <w:jc w:val="both"/>
            </w:pPr>
            <w:r w:rsidRPr="008F7AAB">
              <w:t xml:space="preserve">Evidencia documental de la publicación </w:t>
            </w:r>
            <w:r w:rsidR="00012039">
              <w:t xml:space="preserve">y de la reunión </w:t>
            </w:r>
            <w:r w:rsidRPr="008F7AAB">
              <w:t>donde se informa sobre las necesidades y perfiles de</w:t>
            </w:r>
            <w:r w:rsidR="0071644E" w:rsidRPr="008F7AAB">
              <w:t xml:space="preserve"> personal</w:t>
            </w:r>
            <w:r w:rsidRPr="008F7AAB">
              <w:t xml:space="preserve">, las actividades a llevar a cabo para la </w:t>
            </w:r>
            <w:r w:rsidR="007060A8" w:rsidRPr="008F7AAB">
              <w:t>operaci</w:t>
            </w:r>
            <w:r w:rsidRPr="008F7AAB">
              <w:t>ón del proyecto, número de puestos de trabajo disponibles en cada una de las actividades a desarrollar</w:t>
            </w:r>
            <w:r w:rsidR="00E54D8B">
              <w:t xml:space="preserve"> y</w:t>
            </w:r>
            <w:r w:rsidRPr="008F7AAB">
              <w:t xml:space="preserve"> tiempo de contratación. </w:t>
            </w:r>
          </w:p>
          <w:p w14:paraId="3D165C27" w14:textId="77777777" w:rsidR="00A75F86" w:rsidRPr="008F7AAB" w:rsidRDefault="00A75F86" w:rsidP="0080512D">
            <w:pPr>
              <w:pStyle w:val="ListParagraph"/>
              <w:numPr>
                <w:ilvl w:val="0"/>
                <w:numId w:val="32"/>
              </w:numPr>
              <w:spacing w:after="200"/>
              <w:jc w:val="both"/>
            </w:pPr>
            <w:r w:rsidRPr="008F7AAB">
              <w:t>Evidencia documental y fotográfica de la realización de reuniones realizadas para la selección y contratación de</w:t>
            </w:r>
            <w:r w:rsidR="0071644E" w:rsidRPr="008F7AAB">
              <w:t xml:space="preserve"> personas locales. </w:t>
            </w:r>
          </w:p>
          <w:p w14:paraId="1DDA111F" w14:textId="4D6A4018" w:rsidR="00A75F86" w:rsidRPr="008F7AAB" w:rsidRDefault="00A75F86" w:rsidP="0080512D">
            <w:pPr>
              <w:pStyle w:val="ListParagraph"/>
              <w:numPr>
                <w:ilvl w:val="0"/>
                <w:numId w:val="32"/>
              </w:numPr>
              <w:spacing w:after="200"/>
              <w:jc w:val="both"/>
            </w:pPr>
            <w:r w:rsidRPr="008F7AAB">
              <w:t xml:space="preserve">Copia de la </w:t>
            </w:r>
            <w:r w:rsidR="00E54D8B">
              <w:t>nómina</w:t>
            </w:r>
            <w:r w:rsidRPr="008F7AAB">
              <w:t xml:space="preserve"> que evidencie la contratación de </w:t>
            </w:r>
            <w:r w:rsidR="0071644E" w:rsidRPr="008F7AAB">
              <w:t>personal de la zona</w:t>
            </w:r>
            <w:r w:rsidRPr="008F7AAB">
              <w:t xml:space="preserve">. </w:t>
            </w:r>
          </w:p>
          <w:p w14:paraId="51CF9AA4" w14:textId="454B7B9C" w:rsidR="00A75F86" w:rsidRPr="008F7AAB" w:rsidRDefault="00A75F86" w:rsidP="0080512D">
            <w:pPr>
              <w:pStyle w:val="ListParagraph"/>
              <w:numPr>
                <w:ilvl w:val="0"/>
                <w:numId w:val="32"/>
              </w:numPr>
              <w:spacing w:after="200"/>
              <w:jc w:val="both"/>
            </w:pPr>
            <w:r w:rsidRPr="008F7AAB">
              <w:t>Evidencia documental del registro con los nombres y procedencia</w:t>
            </w:r>
            <w:r w:rsidR="00E54D8B">
              <w:t xml:space="preserve"> y </w:t>
            </w:r>
            <w:r w:rsidRPr="008F7AAB">
              <w:t xml:space="preserve">periodo de tiempo establecido para la contratación. </w:t>
            </w:r>
          </w:p>
          <w:p w14:paraId="246C7141" w14:textId="75B1C437" w:rsidR="00A75F86" w:rsidRPr="008F7AAB" w:rsidRDefault="00A75F86" w:rsidP="009C1259">
            <w:pPr>
              <w:pStyle w:val="ListParagraph"/>
              <w:numPr>
                <w:ilvl w:val="0"/>
                <w:numId w:val="32"/>
              </w:numPr>
              <w:spacing w:after="200"/>
              <w:jc w:val="both"/>
            </w:pPr>
            <w:r w:rsidRPr="008F7AAB">
              <w:t xml:space="preserve">Evidencia documental de las </w:t>
            </w:r>
            <w:r w:rsidR="00E116A5">
              <w:t xml:space="preserve">reuniones con </w:t>
            </w:r>
            <w:r w:rsidRPr="008F7AAB">
              <w:t xml:space="preserve">la alcaldía donde se informa sobre la demanda de bienes y servicios necesarios para la </w:t>
            </w:r>
            <w:r w:rsidR="009C1259">
              <w:t>operaci</w:t>
            </w:r>
            <w:r w:rsidR="00164129" w:rsidRPr="008F7AAB">
              <w:t>ón de</w:t>
            </w:r>
            <w:r w:rsidR="009C1259">
              <w:t xml:space="preserve"> </w:t>
            </w:r>
            <w:r w:rsidR="00164129" w:rsidRPr="008F7AAB">
              <w:t>l</w:t>
            </w:r>
            <w:r w:rsidR="009C1259">
              <w:t>a fábrica de vidrio</w:t>
            </w:r>
            <w:r w:rsidR="000E688D">
              <w:t>.</w:t>
            </w:r>
            <w:r w:rsidRPr="008F7AAB">
              <w:t xml:space="preserve"> </w:t>
            </w:r>
          </w:p>
        </w:tc>
      </w:tr>
      <w:tr w:rsidR="00A75F86" w:rsidRPr="008F7AAB" w14:paraId="70FA4105" w14:textId="77777777" w:rsidTr="00E95294">
        <w:tc>
          <w:tcPr>
            <w:tcW w:w="9039" w:type="dxa"/>
            <w:gridSpan w:val="3"/>
          </w:tcPr>
          <w:p w14:paraId="3EA8E8DD" w14:textId="77777777" w:rsidR="00A75F86" w:rsidRPr="008F7AAB" w:rsidRDefault="00A75F86" w:rsidP="00A75F86">
            <w:pPr>
              <w:pStyle w:val="ListParagraph"/>
              <w:ind w:left="360"/>
              <w:jc w:val="center"/>
              <w:rPr>
                <w:b/>
              </w:rPr>
            </w:pPr>
            <w:r w:rsidRPr="008F7AAB">
              <w:rPr>
                <w:b/>
              </w:rPr>
              <w:t>Responsables e Involucrados en la Ejecución del PMAA</w:t>
            </w:r>
          </w:p>
        </w:tc>
      </w:tr>
      <w:tr w:rsidR="00A75F86" w:rsidRPr="008F7AAB" w14:paraId="0F22FE67" w14:textId="77777777" w:rsidTr="00E95294">
        <w:tc>
          <w:tcPr>
            <w:tcW w:w="9039" w:type="dxa"/>
            <w:gridSpan w:val="3"/>
          </w:tcPr>
          <w:p w14:paraId="4B9D5BBF" w14:textId="0810B0CD" w:rsidR="00295FFF" w:rsidRDefault="000E688D" w:rsidP="00295FFF">
            <w:pPr>
              <w:pStyle w:val="ListParagraph"/>
              <w:tabs>
                <w:tab w:val="left" w:pos="90"/>
                <w:tab w:val="left" w:pos="2880"/>
                <w:tab w:val="left" w:pos="3578"/>
              </w:tabs>
              <w:ind w:left="360"/>
              <w:jc w:val="center"/>
            </w:pPr>
            <w:r>
              <w:t>Gerente de Gestión Humana</w:t>
            </w:r>
          </w:p>
          <w:p w14:paraId="6ED57CD6" w14:textId="307953CA" w:rsidR="00A75F86" w:rsidRPr="008F7AAB" w:rsidRDefault="000E688D" w:rsidP="000E4B11">
            <w:pPr>
              <w:pStyle w:val="ListParagraph"/>
              <w:tabs>
                <w:tab w:val="left" w:pos="90"/>
                <w:tab w:val="left" w:pos="2880"/>
                <w:tab w:val="left" w:pos="3578"/>
              </w:tabs>
              <w:ind w:left="360"/>
              <w:jc w:val="center"/>
            </w:pPr>
            <w:r>
              <w:t>Gerente de Compras</w:t>
            </w:r>
            <w:r w:rsidR="00295FFF" w:rsidRPr="008F7AAB">
              <w:t xml:space="preserve"> </w:t>
            </w:r>
          </w:p>
        </w:tc>
      </w:tr>
      <w:tr w:rsidR="00A75F86" w:rsidRPr="008F7AAB" w14:paraId="5D4A55A7" w14:textId="77777777" w:rsidTr="00E95294">
        <w:tc>
          <w:tcPr>
            <w:tcW w:w="9039" w:type="dxa"/>
            <w:gridSpan w:val="3"/>
          </w:tcPr>
          <w:p w14:paraId="4C86752E" w14:textId="77777777" w:rsidR="00A75F86" w:rsidRPr="008F7AAB" w:rsidRDefault="00A75F86" w:rsidP="00A75F86">
            <w:pPr>
              <w:jc w:val="center"/>
              <w:rPr>
                <w:b/>
              </w:rPr>
            </w:pPr>
            <w:r w:rsidRPr="008F7AAB">
              <w:rPr>
                <w:b/>
              </w:rPr>
              <w:t>Necesidades de Capacitación</w:t>
            </w:r>
          </w:p>
        </w:tc>
      </w:tr>
      <w:tr w:rsidR="00A75F86" w:rsidRPr="008F7AAB" w14:paraId="24629154" w14:textId="77777777" w:rsidTr="00E95294">
        <w:tc>
          <w:tcPr>
            <w:tcW w:w="9039" w:type="dxa"/>
            <w:gridSpan w:val="3"/>
          </w:tcPr>
          <w:p w14:paraId="07C4CFBF" w14:textId="77777777" w:rsidR="00A75F86" w:rsidRPr="008F7AAB" w:rsidRDefault="00A75F86" w:rsidP="00A75F86">
            <w:pPr>
              <w:pStyle w:val="ListParagraph"/>
              <w:ind w:left="360"/>
              <w:jc w:val="center"/>
            </w:pPr>
            <w:r w:rsidRPr="008F7AAB">
              <w:t>No aplica</w:t>
            </w:r>
          </w:p>
        </w:tc>
      </w:tr>
      <w:tr w:rsidR="00A75F86" w:rsidRPr="008F7AAB" w14:paraId="3CFC19AA" w14:textId="77777777" w:rsidTr="00E95294">
        <w:tc>
          <w:tcPr>
            <w:tcW w:w="9039" w:type="dxa"/>
            <w:gridSpan w:val="3"/>
          </w:tcPr>
          <w:p w14:paraId="746E0D2B" w14:textId="77777777" w:rsidR="00A75F86" w:rsidRPr="008F7AAB" w:rsidRDefault="00A75F86" w:rsidP="00A75F86">
            <w:pPr>
              <w:jc w:val="center"/>
              <w:rPr>
                <w:b/>
              </w:rPr>
            </w:pPr>
            <w:r w:rsidRPr="008F7AAB">
              <w:rPr>
                <w:b/>
              </w:rPr>
              <w:t>Presupuesto Detallado de cada una de las Acciones del PMAA</w:t>
            </w:r>
          </w:p>
        </w:tc>
      </w:tr>
      <w:tr w:rsidR="00A75F86" w:rsidRPr="008F7AAB" w14:paraId="21C0FF12" w14:textId="77777777" w:rsidTr="00E95294">
        <w:tc>
          <w:tcPr>
            <w:tcW w:w="2943" w:type="dxa"/>
            <w:gridSpan w:val="2"/>
          </w:tcPr>
          <w:p w14:paraId="2E717017" w14:textId="77777777" w:rsidR="00A75F86" w:rsidRPr="008F7AAB" w:rsidRDefault="00A75F86" w:rsidP="00A75F86">
            <w:pPr>
              <w:rPr>
                <w:b/>
              </w:rPr>
            </w:pPr>
            <w:r w:rsidRPr="008F7AAB">
              <w:rPr>
                <w:b/>
              </w:rPr>
              <w:t>Medida</w:t>
            </w:r>
          </w:p>
        </w:tc>
        <w:tc>
          <w:tcPr>
            <w:tcW w:w="6096" w:type="dxa"/>
          </w:tcPr>
          <w:p w14:paraId="50E5FA52" w14:textId="77777777" w:rsidR="00A75F86" w:rsidRPr="008F7AAB" w:rsidRDefault="00A75F86" w:rsidP="00A75F86">
            <w:pPr>
              <w:rPr>
                <w:b/>
              </w:rPr>
            </w:pPr>
            <w:r w:rsidRPr="008F7AAB">
              <w:rPr>
                <w:b/>
              </w:rPr>
              <w:t>Costo Total Asociado</w:t>
            </w:r>
          </w:p>
        </w:tc>
      </w:tr>
      <w:tr w:rsidR="00A75F86" w:rsidRPr="008F7AAB" w14:paraId="3C60BF54" w14:textId="77777777" w:rsidTr="00E95294">
        <w:tc>
          <w:tcPr>
            <w:tcW w:w="2943" w:type="dxa"/>
            <w:gridSpan w:val="2"/>
          </w:tcPr>
          <w:p w14:paraId="5E1A494B" w14:textId="773D8646" w:rsidR="00A75F86" w:rsidRPr="008F7AAB" w:rsidRDefault="00A75F86" w:rsidP="00780A8E">
            <w:pPr>
              <w:pStyle w:val="ListParagraph"/>
              <w:ind w:left="0"/>
            </w:pPr>
            <w:r w:rsidRPr="008F7AAB">
              <w:t xml:space="preserve">Publicaciones </w:t>
            </w:r>
            <w:r w:rsidR="00780A8E">
              <w:t>en redes sociales</w:t>
            </w:r>
          </w:p>
        </w:tc>
        <w:tc>
          <w:tcPr>
            <w:tcW w:w="6096" w:type="dxa"/>
          </w:tcPr>
          <w:p w14:paraId="482A4502" w14:textId="685F1189" w:rsidR="00A75F86" w:rsidRPr="008F7AAB" w:rsidRDefault="00780A8E" w:rsidP="00780A8E">
            <w:r>
              <w:t>Incluidas en el servicio de compañías contratadas para Reclutamiento &amp; Selección para el inicio de las operaciones</w:t>
            </w:r>
          </w:p>
          <w:p w14:paraId="18A63C37" w14:textId="77777777" w:rsidR="00A75F86" w:rsidRPr="008F7AAB" w:rsidRDefault="00A75F86" w:rsidP="00A75F86"/>
        </w:tc>
      </w:tr>
      <w:tr w:rsidR="00A75F86" w:rsidRPr="008F7AAB" w14:paraId="0DF72BF5" w14:textId="77777777" w:rsidTr="00E95294">
        <w:tc>
          <w:tcPr>
            <w:tcW w:w="2943" w:type="dxa"/>
            <w:gridSpan w:val="2"/>
          </w:tcPr>
          <w:p w14:paraId="6698DFF1" w14:textId="77777777" w:rsidR="00A75F86" w:rsidRPr="008F7AAB" w:rsidRDefault="00A75F86" w:rsidP="00A75F86">
            <w:pPr>
              <w:pStyle w:val="ListParagraph"/>
              <w:ind w:left="0"/>
            </w:pPr>
            <w:r w:rsidRPr="008F7AAB">
              <w:t xml:space="preserve">Realización de reuniones </w:t>
            </w:r>
          </w:p>
        </w:tc>
        <w:tc>
          <w:tcPr>
            <w:tcW w:w="6096" w:type="dxa"/>
          </w:tcPr>
          <w:p w14:paraId="11D40602" w14:textId="3A5F658A" w:rsidR="00A75F86" w:rsidRPr="008F7AAB" w:rsidRDefault="00780A8E" w:rsidP="00A75F86">
            <w:r>
              <w:t>No se contemplan gastos asociados</w:t>
            </w:r>
            <w:r w:rsidR="0001694A">
              <w:t xml:space="preserve"> a estas reuniones</w:t>
            </w:r>
          </w:p>
        </w:tc>
      </w:tr>
      <w:tr w:rsidR="00A75F86" w:rsidRPr="008F7AAB" w14:paraId="5A045C88" w14:textId="77777777" w:rsidTr="00E95294">
        <w:tc>
          <w:tcPr>
            <w:tcW w:w="2943" w:type="dxa"/>
            <w:gridSpan w:val="2"/>
          </w:tcPr>
          <w:p w14:paraId="5E5E1671" w14:textId="77777777" w:rsidR="00A75F86" w:rsidRPr="008F7AAB" w:rsidRDefault="00A75F86" w:rsidP="00A75F86">
            <w:pPr>
              <w:rPr>
                <w:b/>
              </w:rPr>
            </w:pPr>
            <w:r w:rsidRPr="008F7AAB">
              <w:rPr>
                <w:b/>
              </w:rPr>
              <w:t>Costo Total de las Medidas</w:t>
            </w:r>
          </w:p>
        </w:tc>
        <w:tc>
          <w:tcPr>
            <w:tcW w:w="6096" w:type="dxa"/>
          </w:tcPr>
          <w:p w14:paraId="5A8FCEFB" w14:textId="68D88F44" w:rsidR="00A75F86" w:rsidRPr="008F7AAB" w:rsidRDefault="00A75F86" w:rsidP="00A75F86">
            <w:pPr>
              <w:rPr>
                <w:b/>
              </w:rPr>
            </w:pPr>
            <w:r w:rsidRPr="008F7AAB">
              <w:rPr>
                <w:b/>
              </w:rPr>
              <w:t>RD$</w:t>
            </w:r>
            <w:r w:rsidR="0001694A">
              <w:rPr>
                <w:b/>
              </w:rPr>
              <w:t xml:space="preserve"> </w:t>
            </w:r>
            <w:r w:rsidRPr="008F7AAB">
              <w:rPr>
                <w:b/>
              </w:rPr>
              <w:t>0.00</w:t>
            </w:r>
          </w:p>
        </w:tc>
      </w:tr>
    </w:tbl>
    <w:p w14:paraId="7F1D8D9D" w14:textId="77777777" w:rsidR="004B1EC7" w:rsidRDefault="004B1EC7" w:rsidP="004B1EC7">
      <w:pPr>
        <w:rPr>
          <w:b/>
          <w:bCs/>
          <w:sz w:val="20"/>
          <w:szCs w:val="20"/>
        </w:rPr>
      </w:pPr>
      <w:bookmarkStart w:id="7927" w:name="_Toc69289090"/>
      <w:bookmarkStart w:id="7928" w:name="_Toc69298970"/>
      <w:bookmarkStart w:id="7929" w:name="_Toc70147785"/>
      <w:bookmarkStart w:id="7930" w:name="_Toc70682050"/>
    </w:p>
    <w:p w14:paraId="745EB614" w14:textId="131A9D9F" w:rsidR="00A75F86" w:rsidRPr="007A2B4A" w:rsidRDefault="00A75F86">
      <w:pPr>
        <w:pStyle w:val="Heading1"/>
        <w:spacing w:before="0" w:after="0"/>
        <w:jc w:val="center"/>
        <w:rPr>
          <w:sz w:val="20"/>
          <w:szCs w:val="20"/>
        </w:rPr>
        <w:pPrChange w:id="7931" w:author="Francisco Miguel Sánchez Angulo" w:date="2023-06-20T15:31:00Z">
          <w:pPr/>
        </w:pPrChange>
      </w:pPr>
      <w:bookmarkStart w:id="7932" w:name="_Toc138167896"/>
      <w:bookmarkStart w:id="7933" w:name="_Toc138168853"/>
      <w:bookmarkStart w:id="7934" w:name="_Toc138172071"/>
      <w:bookmarkStart w:id="7935" w:name="_Toc138172304"/>
      <w:r w:rsidRPr="001A113D">
        <w:rPr>
          <w:rFonts w:ascii="Times New Roman" w:hAnsi="Times New Roman"/>
          <w:sz w:val="20"/>
          <w:szCs w:val="20"/>
          <w:rPrChange w:id="7936" w:author="Francisco Miguel Sánchez Angulo" w:date="2023-06-20T16:43:00Z">
            <w:rPr>
              <w:sz w:val="20"/>
              <w:szCs w:val="20"/>
            </w:rPr>
          </w:rPrChange>
        </w:rPr>
        <w:t xml:space="preserve">Tabla </w:t>
      </w:r>
      <w:r w:rsidR="008210ED" w:rsidRPr="001A113D">
        <w:rPr>
          <w:rFonts w:ascii="Times New Roman" w:hAnsi="Times New Roman"/>
          <w:sz w:val="20"/>
          <w:szCs w:val="20"/>
          <w:rPrChange w:id="7937" w:author="Francisco Miguel Sánchez Angulo" w:date="2023-06-20T16:43:00Z">
            <w:rPr>
              <w:sz w:val="20"/>
              <w:szCs w:val="20"/>
            </w:rPr>
          </w:rPrChange>
        </w:rPr>
        <w:t>7</w:t>
      </w:r>
      <w:r w:rsidR="00300210" w:rsidRPr="001A113D">
        <w:rPr>
          <w:rFonts w:ascii="Times New Roman" w:hAnsi="Times New Roman"/>
          <w:sz w:val="20"/>
          <w:szCs w:val="20"/>
          <w:rPrChange w:id="7938" w:author="Francisco Miguel Sánchez Angulo" w:date="2023-06-20T16:43:00Z">
            <w:rPr>
              <w:sz w:val="20"/>
              <w:szCs w:val="20"/>
            </w:rPr>
          </w:rPrChange>
        </w:rPr>
        <w:t>4</w:t>
      </w:r>
      <w:r w:rsidR="001D1BF8" w:rsidRPr="0080734C">
        <w:rPr>
          <w:rFonts w:ascii="Times New Roman" w:hAnsi="Times New Roman"/>
          <w:b w:val="0"/>
          <w:bCs w:val="0"/>
          <w:sz w:val="20"/>
          <w:szCs w:val="20"/>
          <w:rPrChange w:id="7939" w:author="Francisco Miguel Sánchez Angulo" w:date="2023-06-20T15:31:00Z">
            <w:rPr>
              <w:sz w:val="20"/>
              <w:szCs w:val="20"/>
            </w:rPr>
          </w:rPrChange>
        </w:rPr>
        <w:t>.-</w:t>
      </w:r>
      <w:r w:rsidRPr="0080734C">
        <w:rPr>
          <w:rFonts w:ascii="Times New Roman" w:hAnsi="Times New Roman"/>
          <w:b w:val="0"/>
          <w:bCs w:val="0"/>
          <w:sz w:val="20"/>
          <w:szCs w:val="20"/>
          <w:rPrChange w:id="7940" w:author="Francisco Miguel Sánchez Angulo" w:date="2023-06-20T15:31:00Z">
            <w:rPr>
              <w:b/>
              <w:bCs/>
              <w:sz w:val="20"/>
              <w:szCs w:val="20"/>
            </w:rPr>
          </w:rPrChange>
        </w:rPr>
        <w:t xml:space="preserve"> Generación de empleos e inducción actividades económicas</w:t>
      </w:r>
      <w:bookmarkEnd w:id="7927"/>
      <w:bookmarkEnd w:id="7928"/>
      <w:bookmarkEnd w:id="7929"/>
      <w:bookmarkEnd w:id="7930"/>
      <w:r w:rsidR="00300210" w:rsidRPr="0080734C">
        <w:rPr>
          <w:rFonts w:ascii="Times New Roman" w:hAnsi="Times New Roman"/>
          <w:b w:val="0"/>
          <w:bCs w:val="0"/>
          <w:sz w:val="20"/>
          <w:szCs w:val="20"/>
          <w:rPrChange w:id="7941" w:author="Francisco Miguel Sánchez Angulo" w:date="2023-06-20T15:31:00Z">
            <w:rPr>
              <w:b/>
              <w:bCs/>
              <w:sz w:val="20"/>
              <w:szCs w:val="20"/>
            </w:rPr>
          </w:rPrChange>
        </w:rPr>
        <w:t xml:space="preserve"> </w:t>
      </w:r>
      <w:r w:rsidR="00CA0702" w:rsidRPr="0080734C">
        <w:rPr>
          <w:rFonts w:ascii="Times New Roman" w:hAnsi="Times New Roman"/>
          <w:b w:val="0"/>
          <w:bCs w:val="0"/>
          <w:sz w:val="20"/>
          <w:szCs w:val="20"/>
          <w:rPrChange w:id="7942" w:author="Francisco Miguel Sánchez Angulo" w:date="2023-06-20T15:31:00Z">
            <w:rPr>
              <w:b/>
              <w:bCs/>
              <w:sz w:val="20"/>
              <w:szCs w:val="20"/>
            </w:rPr>
          </w:rPrChange>
        </w:rPr>
        <w:t>operación</w:t>
      </w:r>
      <w:bookmarkEnd w:id="7932"/>
      <w:bookmarkEnd w:id="7933"/>
      <w:bookmarkEnd w:id="7934"/>
      <w:bookmarkEnd w:id="7935"/>
      <w:r w:rsidRPr="0080734C">
        <w:rPr>
          <w:rFonts w:ascii="Times New Roman" w:hAnsi="Times New Roman"/>
          <w:b w:val="0"/>
          <w:bCs w:val="0"/>
          <w:sz w:val="20"/>
          <w:szCs w:val="20"/>
          <w:rPrChange w:id="7943" w:author="Francisco Miguel Sánchez Angulo" w:date="2023-06-20T15:31:00Z">
            <w:rPr>
              <w:b/>
              <w:bCs/>
              <w:sz w:val="20"/>
              <w:szCs w:val="20"/>
            </w:rPr>
          </w:rPrChange>
        </w:rPr>
        <w:t xml:space="preserve">                                    </w:t>
      </w:r>
    </w:p>
    <w:p w14:paraId="707C13F3" w14:textId="77777777" w:rsidR="00A75F86" w:rsidRPr="008F7AAB" w:rsidRDefault="00A75F86" w:rsidP="00A75F86">
      <w:pPr>
        <w:rPr>
          <w:color w:val="FF0000"/>
        </w:rPr>
      </w:pPr>
    </w:p>
    <w:p w14:paraId="0A7CE1F0" w14:textId="77777777" w:rsidR="001A113D" w:rsidRDefault="001A113D">
      <w:pPr>
        <w:rPr>
          <w:ins w:id="7944" w:author="Francisco Miguel Sánchez Angulo" w:date="2023-06-20T16:43:00Z"/>
          <w:b/>
          <w:bCs/>
          <w:lang w:val="es-MX"/>
        </w:rPr>
      </w:pPr>
      <w:bookmarkStart w:id="7945" w:name="_Toc35085087"/>
      <w:bookmarkStart w:id="7946" w:name="_Toc69289091"/>
      <w:bookmarkStart w:id="7947" w:name="_Toc69394468"/>
      <w:bookmarkStart w:id="7948" w:name="_Toc70682051"/>
      <w:bookmarkStart w:id="7949" w:name="_Toc138167897"/>
      <w:bookmarkStart w:id="7950" w:name="_Toc138168127"/>
      <w:bookmarkStart w:id="7951" w:name="_Toc138168854"/>
      <w:ins w:id="7952" w:author="Francisco Miguel Sánchez Angulo" w:date="2023-06-20T16:43:00Z">
        <w:r>
          <w:br w:type="page"/>
        </w:r>
      </w:ins>
    </w:p>
    <w:p w14:paraId="631646B0" w14:textId="278A94D8" w:rsidR="00293B08" w:rsidRPr="00293B08" w:rsidRDefault="00E6274D" w:rsidP="00AA36AB">
      <w:pPr>
        <w:pStyle w:val="Heading2"/>
        <w:rPr>
          <w:color w:val="FF0000"/>
        </w:rPr>
      </w:pPr>
      <w:bookmarkStart w:id="7953" w:name="_Toc138172072"/>
      <w:bookmarkStart w:id="7954" w:name="_Toc138172305"/>
      <w:r w:rsidRPr="008F7AAB">
        <w:lastRenderedPageBreak/>
        <w:t>7</w:t>
      </w:r>
      <w:r w:rsidR="00770247" w:rsidRPr="008F7AAB">
        <w:t>.</w:t>
      </w:r>
      <w:r w:rsidR="00381546" w:rsidRPr="008F7AAB">
        <w:t xml:space="preserve">8.- </w:t>
      </w:r>
      <w:r w:rsidR="00634943" w:rsidRPr="008F7AAB">
        <w:t>Presupuesto</w:t>
      </w:r>
      <w:r w:rsidR="00AC42C6" w:rsidRPr="008F7AAB">
        <w:t xml:space="preserve"> </w:t>
      </w:r>
      <w:r w:rsidR="00634943" w:rsidRPr="008F7AAB">
        <w:t>general del</w:t>
      </w:r>
      <w:r w:rsidR="00AC42C6" w:rsidRPr="008F7AAB">
        <w:t xml:space="preserve"> PMAA</w:t>
      </w:r>
      <w:bookmarkEnd w:id="7945"/>
      <w:bookmarkEnd w:id="7946"/>
      <w:bookmarkEnd w:id="7947"/>
      <w:bookmarkEnd w:id="7948"/>
      <w:bookmarkEnd w:id="7949"/>
      <w:bookmarkEnd w:id="7950"/>
      <w:bookmarkEnd w:id="7951"/>
      <w:bookmarkEnd w:id="7953"/>
      <w:bookmarkEnd w:id="7954"/>
    </w:p>
    <w:p w14:paraId="68A2C00D" w14:textId="77777777" w:rsidR="00293B08" w:rsidRPr="00293B08" w:rsidRDefault="00293B08" w:rsidP="00293B08">
      <w:pPr>
        <w:rPr>
          <w:color w:val="FF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0"/>
        <w:gridCol w:w="1726"/>
      </w:tblGrid>
      <w:tr w:rsidR="00293B08" w:rsidRPr="00293B08" w14:paraId="34FF37B2" w14:textId="77777777" w:rsidTr="006F6EFA">
        <w:trPr>
          <w:jc w:val="center"/>
        </w:trPr>
        <w:tc>
          <w:tcPr>
            <w:tcW w:w="5146" w:type="dxa"/>
            <w:gridSpan w:val="2"/>
            <w:shd w:val="clear" w:color="auto" w:fill="D6E3BC"/>
          </w:tcPr>
          <w:p w14:paraId="46AEA510" w14:textId="77777777" w:rsidR="00293B08" w:rsidRPr="00293B08" w:rsidRDefault="00293B08" w:rsidP="00293B08">
            <w:pPr>
              <w:jc w:val="center"/>
              <w:rPr>
                <w:b/>
              </w:rPr>
            </w:pPr>
            <w:r w:rsidRPr="00293B08">
              <w:rPr>
                <w:b/>
              </w:rPr>
              <w:t>ETAPA DE CONSTRUCCIÓN</w:t>
            </w:r>
          </w:p>
        </w:tc>
      </w:tr>
      <w:tr w:rsidR="00293B08" w:rsidRPr="00293B08" w14:paraId="6690ECB7" w14:textId="77777777" w:rsidTr="006F6EFA">
        <w:trPr>
          <w:jc w:val="center"/>
        </w:trPr>
        <w:tc>
          <w:tcPr>
            <w:tcW w:w="5146" w:type="dxa"/>
            <w:gridSpan w:val="2"/>
            <w:shd w:val="clear" w:color="auto" w:fill="EAF1DD"/>
          </w:tcPr>
          <w:p w14:paraId="3E087C2F" w14:textId="77777777" w:rsidR="00293B08" w:rsidRPr="00293B08" w:rsidRDefault="00293B08" w:rsidP="00293B08">
            <w:pPr>
              <w:jc w:val="center"/>
              <w:rPr>
                <w:b/>
              </w:rPr>
            </w:pPr>
            <w:r w:rsidRPr="00293B08">
              <w:rPr>
                <w:b/>
              </w:rPr>
              <w:t>Programa del medio físico</w:t>
            </w:r>
          </w:p>
        </w:tc>
      </w:tr>
      <w:tr w:rsidR="00293B08" w:rsidRPr="00293B08" w14:paraId="636534D0" w14:textId="77777777" w:rsidTr="006F6EFA">
        <w:trPr>
          <w:jc w:val="center"/>
        </w:trPr>
        <w:tc>
          <w:tcPr>
            <w:tcW w:w="3420" w:type="dxa"/>
          </w:tcPr>
          <w:p w14:paraId="60D619EC" w14:textId="77777777" w:rsidR="00293B08" w:rsidRPr="00293B08" w:rsidRDefault="00293B08" w:rsidP="00293B08">
            <w:pPr>
              <w:jc w:val="center"/>
              <w:rPr>
                <w:b/>
              </w:rPr>
            </w:pPr>
            <w:r w:rsidRPr="00293B08">
              <w:rPr>
                <w:b/>
              </w:rPr>
              <w:t xml:space="preserve">Subprograma </w:t>
            </w:r>
          </w:p>
        </w:tc>
        <w:tc>
          <w:tcPr>
            <w:tcW w:w="1726" w:type="dxa"/>
          </w:tcPr>
          <w:p w14:paraId="10AD4CBA" w14:textId="77777777" w:rsidR="00293B08" w:rsidRPr="00293B08" w:rsidRDefault="00293B08" w:rsidP="00293B08">
            <w:pPr>
              <w:jc w:val="center"/>
              <w:rPr>
                <w:b/>
              </w:rPr>
            </w:pPr>
            <w:r w:rsidRPr="00293B08">
              <w:rPr>
                <w:b/>
              </w:rPr>
              <w:t>Costo en RD$</w:t>
            </w:r>
          </w:p>
        </w:tc>
      </w:tr>
      <w:tr w:rsidR="00293B08" w:rsidRPr="00293B08" w14:paraId="28C0A673" w14:textId="77777777" w:rsidTr="006F6EFA">
        <w:trPr>
          <w:trHeight w:val="376"/>
          <w:jc w:val="center"/>
        </w:trPr>
        <w:tc>
          <w:tcPr>
            <w:tcW w:w="3420" w:type="dxa"/>
            <w:tcBorders>
              <w:bottom w:val="single" w:sz="4" w:space="0" w:color="auto"/>
            </w:tcBorders>
          </w:tcPr>
          <w:p w14:paraId="3CA80713" w14:textId="77777777" w:rsidR="00293B08" w:rsidRPr="00293B08" w:rsidRDefault="00293B08" w:rsidP="00293B08">
            <w:pPr>
              <w:jc w:val="both"/>
            </w:pPr>
            <w:r w:rsidRPr="00293B08">
              <w:t>- Manejo y control de gases, ruido y material particulado</w:t>
            </w:r>
          </w:p>
        </w:tc>
        <w:tc>
          <w:tcPr>
            <w:tcW w:w="1726" w:type="dxa"/>
            <w:tcBorders>
              <w:bottom w:val="single" w:sz="4" w:space="0" w:color="auto"/>
            </w:tcBorders>
          </w:tcPr>
          <w:p w14:paraId="152432E1" w14:textId="034E5D34" w:rsidR="00293B08" w:rsidRPr="00293B08" w:rsidRDefault="00F41369" w:rsidP="00293B08">
            <w:pPr>
              <w:jc w:val="center"/>
            </w:pPr>
            <w:r>
              <w:t>605,250</w:t>
            </w:r>
            <w:r w:rsidR="00AC1500">
              <w:t>.00</w:t>
            </w:r>
          </w:p>
        </w:tc>
      </w:tr>
      <w:tr w:rsidR="00293B08" w:rsidRPr="00293B08" w14:paraId="1D682C51" w14:textId="77777777" w:rsidTr="00293B08">
        <w:trPr>
          <w:trHeight w:val="602"/>
          <w:jc w:val="center"/>
        </w:trPr>
        <w:tc>
          <w:tcPr>
            <w:tcW w:w="3420" w:type="dxa"/>
            <w:tcBorders>
              <w:top w:val="single" w:sz="4" w:space="0" w:color="auto"/>
              <w:bottom w:val="single" w:sz="4" w:space="0" w:color="auto"/>
            </w:tcBorders>
          </w:tcPr>
          <w:p w14:paraId="01BE52E9" w14:textId="77777777" w:rsidR="00293B08" w:rsidRPr="00293B08" w:rsidRDefault="00293B08" w:rsidP="00293B08">
            <w:pPr>
              <w:numPr>
                <w:ilvl w:val="0"/>
                <w:numId w:val="29"/>
              </w:numPr>
              <w:ind w:left="162" w:hanging="180"/>
              <w:jc w:val="both"/>
            </w:pPr>
            <w:r w:rsidRPr="00293B08">
              <w:t xml:space="preserve">Manejo de combustibles y lubricantes </w:t>
            </w:r>
          </w:p>
        </w:tc>
        <w:tc>
          <w:tcPr>
            <w:tcW w:w="1726" w:type="dxa"/>
            <w:tcBorders>
              <w:top w:val="single" w:sz="4" w:space="0" w:color="auto"/>
              <w:bottom w:val="single" w:sz="4" w:space="0" w:color="auto"/>
            </w:tcBorders>
          </w:tcPr>
          <w:p w14:paraId="7D7F72E8" w14:textId="77777777" w:rsidR="00293B08" w:rsidRPr="00293B08" w:rsidRDefault="00293B08" w:rsidP="00293B08">
            <w:pPr>
              <w:jc w:val="center"/>
            </w:pPr>
            <w:r w:rsidRPr="00293B08">
              <w:t>0.00</w:t>
            </w:r>
          </w:p>
        </w:tc>
      </w:tr>
      <w:tr w:rsidR="00293B08" w:rsidRPr="00293B08" w14:paraId="3ACD5477" w14:textId="77777777" w:rsidTr="006F6EFA">
        <w:trPr>
          <w:trHeight w:val="140"/>
          <w:jc w:val="center"/>
        </w:trPr>
        <w:tc>
          <w:tcPr>
            <w:tcW w:w="3420" w:type="dxa"/>
            <w:tcBorders>
              <w:top w:val="single" w:sz="4" w:space="0" w:color="auto"/>
              <w:bottom w:val="single" w:sz="4" w:space="0" w:color="auto"/>
            </w:tcBorders>
          </w:tcPr>
          <w:p w14:paraId="4078D78C" w14:textId="77777777" w:rsidR="00293B08" w:rsidRPr="00293B08" w:rsidRDefault="00293B08" w:rsidP="00293B08">
            <w:pPr>
              <w:numPr>
                <w:ilvl w:val="0"/>
                <w:numId w:val="29"/>
              </w:numPr>
              <w:ind w:left="162" w:hanging="180"/>
              <w:jc w:val="both"/>
            </w:pPr>
            <w:r w:rsidRPr="00293B08">
              <w:t xml:space="preserve">Manejo y control de residuos sólidos </w:t>
            </w:r>
          </w:p>
        </w:tc>
        <w:tc>
          <w:tcPr>
            <w:tcW w:w="1726" w:type="dxa"/>
            <w:tcBorders>
              <w:top w:val="single" w:sz="4" w:space="0" w:color="auto"/>
              <w:bottom w:val="single" w:sz="4" w:space="0" w:color="auto"/>
            </w:tcBorders>
          </w:tcPr>
          <w:p w14:paraId="76F1F192" w14:textId="77777777" w:rsidR="00293B08" w:rsidRPr="00293B08" w:rsidRDefault="00293B08" w:rsidP="00293B08">
            <w:pPr>
              <w:jc w:val="center"/>
              <w:rPr>
                <w:highlight w:val="yellow"/>
              </w:rPr>
            </w:pPr>
            <w:r w:rsidRPr="00293B08">
              <w:t>0.00</w:t>
            </w:r>
          </w:p>
        </w:tc>
      </w:tr>
      <w:tr w:rsidR="00293B08" w:rsidRPr="00293B08" w14:paraId="732A7709" w14:textId="77777777" w:rsidTr="006F6EFA">
        <w:trPr>
          <w:jc w:val="center"/>
        </w:trPr>
        <w:tc>
          <w:tcPr>
            <w:tcW w:w="5146" w:type="dxa"/>
            <w:gridSpan w:val="2"/>
            <w:shd w:val="clear" w:color="auto" w:fill="EAF1DD"/>
          </w:tcPr>
          <w:p w14:paraId="722E3EC1" w14:textId="77777777" w:rsidR="00293B08" w:rsidRPr="00293B08" w:rsidRDefault="00293B08" w:rsidP="00293B08">
            <w:pPr>
              <w:jc w:val="center"/>
              <w:rPr>
                <w:b/>
              </w:rPr>
            </w:pPr>
            <w:r w:rsidRPr="00293B08">
              <w:rPr>
                <w:b/>
              </w:rPr>
              <w:t>Programa del socioeconómico</w:t>
            </w:r>
          </w:p>
        </w:tc>
      </w:tr>
      <w:tr w:rsidR="00293B08" w:rsidRPr="00293B08" w14:paraId="706B2F9B" w14:textId="77777777" w:rsidTr="006F6EFA">
        <w:trPr>
          <w:jc w:val="center"/>
        </w:trPr>
        <w:tc>
          <w:tcPr>
            <w:tcW w:w="3420" w:type="dxa"/>
          </w:tcPr>
          <w:p w14:paraId="3F25771A" w14:textId="77777777" w:rsidR="00293B08" w:rsidRPr="00293B08" w:rsidRDefault="00293B08" w:rsidP="00293B08">
            <w:pPr>
              <w:jc w:val="both"/>
            </w:pPr>
            <w:r w:rsidRPr="00293B08">
              <w:t>- Manejo riesgos laborales</w:t>
            </w:r>
          </w:p>
        </w:tc>
        <w:tc>
          <w:tcPr>
            <w:tcW w:w="1726" w:type="dxa"/>
          </w:tcPr>
          <w:p w14:paraId="1B56EA67" w14:textId="77777777" w:rsidR="00293B08" w:rsidRPr="00293B08" w:rsidRDefault="00293B08" w:rsidP="00293B08">
            <w:pPr>
              <w:jc w:val="center"/>
            </w:pPr>
            <w:r w:rsidRPr="00293B08">
              <w:t>0.00</w:t>
            </w:r>
          </w:p>
        </w:tc>
      </w:tr>
      <w:tr w:rsidR="00293B08" w:rsidRPr="00293B08" w14:paraId="397A88F1" w14:textId="77777777" w:rsidTr="006F6EFA">
        <w:trPr>
          <w:jc w:val="center"/>
        </w:trPr>
        <w:tc>
          <w:tcPr>
            <w:tcW w:w="3420" w:type="dxa"/>
          </w:tcPr>
          <w:p w14:paraId="5B0E445E" w14:textId="77777777" w:rsidR="00293B08" w:rsidRPr="00293B08" w:rsidRDefault="00293B08" w:rsidP="00293B08">
            <w:pPr>
              <w:jc w:val="both"/>
            </w:pPr>
            <w:r w:rsidRPr="00293B08">
              <w:t>- Manejo tráfico vehicular</w:t>
            </w:r>
          </w:p>
        </w:tc>
        <w:tc>
          <w:tcPr>
            <w:tcW w:w="1726" w:type="dxa"/>
          </w:tcPr>
          <w:p w14:paraId="4D61BC1D" w14:textId="77777777" w:rsidR="00293B08" w:rsidRPr="00293B08" w:rsidRDefault="00293B08" w:rsidP="00293B08">
            <w:pPr>
              <w:jc w:val="center"/>
            </w:pPr>
            <w:r w:rsidRPr="00293B08">
              <w:t>0.00</w:t>
            </w:r>
          </w:p>
        </w:tc>
      </w:tr>
      <w:tr w:rsidR="00293B08" w:rsidRPr="00293B08" w14:paraId="2274E011" w14:textId="77777777" w:rsidTr="006F6EFA">
        <w:trPr>
          <w:jc w:val="center"/>
        </w:trPr>
        <w:tc>
          <w:tcPr>
            <w:tcW w:w="3420" w:type="dxa"/>
          </w:tcPr>
          <w:p w14:paraId="2CE44850" w14:textId="77777777" w:rsidR="00293B08" w:rsidRPr="00293B08" w:rsidRDefault="00293B08" w:rsidP="00293B08">
            <w:pPr>
              <w:jc w:val="both"/>
            </w:pPr>
            <w:r w:rsidRPr="00293B08">
              <w:t xml:space="preserve">- Subprograma generación de empleos e inducción de las actividades económicas de la zona. </w:t>
            </w:r>
          </w:p>
        </w:tc>
        <w:tc>
          <w:tcPr>
            <w:tcW w:w="1726" w:type="dxa"/>
          </w:tcPr>
          <w:p w14:paraId="4CB6F8D5" w14:textId="5C6BE1B0" w:rsidR="00293B08" w:rsidRPr="00293B08" w:rsidRDefault="00F41369" w:rsidP="00293B08">
            <w:pPr>
              <w:jc w:val="center"/>
              <w:rPr>
                <w:b/>
              </w:rPr>
            </w:pPr>
            <w:r>
              <w:t>0.00</w:t>
            </w:r>
          </w:p>
        </w:tc>
      </w:tr>
      <w:tr w:rsidR="00293B08" w:rsidRPr="00293B08" w14:paraId="2E244DB0" w14:textId="77777777" w:rsidTr="006F6EFA">
        <w:trPr>
          <w:jc w:val="center"/>
        </w:trPr>
        <w:tc>
          <w:tcPr>
            <w:tcW w:w="5146" w:type="dxa"/>
            <w:gridSpan w:val="2"/>
            <w:shd w:val="clear" w:color="auto" w:fill="D6E3BC"/>
          </w:tcPr>
          <w:p w14:paraId="78C4BA19" w14:textId="77777777" w:rsidR="00293B08" w:rsidRPr="00293B08" w:rsidRDefault="00293B08" w:rsidP="00293B08">
            <w:pPr>
              <w:jc w:val="center"/>
              <w:rPr>
                <w:b/>
              </w:rPr>
            </w:pPr>
            <w:r w:rsidRPr="00293B08">
              <w:rPr>
                <w:b/>
              </w:rPr>
              <w:t>ETAPA DE OPERACIÓN</w:t>
            </w:r>
          </w:p>
        </w:tc>
      </w:tr>
      <w:tr w:rsidR="00293B08" w:rsidRPr="00293B08" w14:paraId="45A1494F" w14:textId="77777777" w:rsidTr="006F6EFA">
        <w:trPr>
          <w:jc w:val="center"/>
        </w:trPr>
        <w:tc>
          <w:tcPr>
            <w:tcW w:w="5146" w:type="dxa"/>
            <w:gridSpan w:val="2"/>
            <w:shd w:val="clear" w:color="auto" w:fill="EAF1DD"/>
          </w:tcPr>
          <w:p w14:paraId="41C53579" w14:textId="77777777" w:rsidR="00293B08" w:rsidRPr="00293B08" w:rsidRDefault="00293B08" w:rsidP="00293B08">
            <w:pPr>
              <w:jc w:val="center"/>
              <w:rPr>
                <w:b/>
              </w:rPr>
            </w:pPr>
            <w:r w:rsidRPr="00293B08">
              <w:rPr>
                <w:b/>
              </w:rPr>
              <w:t>Programa medio físico</w:t>
            </w:r>
          </w:p>
        </w:tc>
      </w:tr>
      <w:tr w:rsidR="00293B08" w:rsidRPr="00293B08" w14:paraId="7CBF1D71" w14:textId="77777777" w:rsidTr="006F6EFA">
        <w:trPr>
          <w:jc w:val="center"/>
        </w:trPr>
        <w:tc>
          <w:tcPr>
            <w:tcW w:w="3420" w:type="dxa"/>
          </w:tcPr>
          <w:p w14:paraId="57863A2F" w14:textId="77777777" w:rsidR="00293B08" w:rsidRPr="00293B08" w:rsidRDefault="00293B08" w:rsidP="00293B08">
            <w:pPr>
              <w:tabs>
                <w:tab w:val="left" w:pos="269"/>
              </w:tabs>
              <w:jc w:val="both"/>
            </w:pPr>
            <w:r w:rsidRPr="00293B08">
              <w:t xml:space="preserve">- Manejo ruido, gases y partículas </w:t>
            </w:r>
          </w:p>
        </w:tc>
        <w:tc>
          <w:tcPr>
            <w:tcW w:w="1726" w:type="dxa"/>
          </w:tcPr>
          <w:p w14:paraId="5372F8C9" w14:textId="19D69A4F" w:rsidR="00293B08" w:rsidRPr="00293B08" w:rsidRDefault="00293B08" w:rsidP="00293B08">
            <w:pPr>
              <w:jc w:val="center"/>
            </w:pPr>
            <w:r w:rsidRPr="00293B08">
              <w:t>2,7</w:t>
            </w:r>
            <w:r w:rsidR="00240EA4">
              <w:t>0</w:t>
            </w:r>
            <w:r w:rsidRPr="00293B08">
              <w:t>7,</w:t>
            </w:r>
            <w:r w:rsidR="00240EA4">
              <w:t>5</w:t>
            </w:r>
            <w:r w:rsidRPr="00293B08">
              <w:t>60.38</w:t>
            </w:r>
          </w:p>
        </w:tc>
      </w:tr>
      <w:tr w:rsidR="00293B08" w:rsidRPr="00293B08" w14:paraId="6A82D1B3" w14:textId="77777777" w:rsidTr="006F6EFA">
        <w:trPr>
          <w:jc w:val="center"/>
        </w:trPr>
        <w:tc>
          <w:tcPr>
            <w:tcW w:w="3420" w:type="dxa"/>
          </w:tcPr>
          <w:p w14:paraId="4AD983DE" w14:textId="77777777" w:rsidR="00293B08" w:rsidRPr="00293B08" w:rsidRDefault="00293B08" w:rsidP="00293B08">
            <w:pPr>
              <w:numPr>
                <w:ilvl w:val="0"/>
                <w:numId w:val="29"/>
              </w:numPr>
              <w:ind w:left="269" w:hanging="270"/>
              <w:jc w:val="both"/>
            </w:pPr>
            <w:r w:rsidRPr="00293B08">
              <w:t xml:space="preserve">Manejo y control de residuos sólidos </w:t>
            </w:r>
          </w:p>
        </w:tc>
        <w:tc>
          <w:tcPr>
            <w:tcW w:w="1726" w:type="dxa"/>
          </w:tcPr>
          <w:p w14:paraId="15A4B364" w14:textId="77777777" w:rsidR="00293B08" w:rsidRPr="00293B08" w:rsidRDefault="00293B08" w:rsidP="00293B08">
            <w:pPr>
              <w:jc w:val="center"/>
              <w:rPr>
                <w:b/>
              </w:rPr>
            </w:pPr>
            <w:r w:rsidRPr="00293B08">
              <w:t>5,000.00</w:t>
            </w:r>
          </w:p>
        </w:tc>
      </w:tr>
      <w:tr w:rsidR="00293B08" w:rsidRPr="00293B08" w14:paraId="7D5A366A" w14:textId="77777777" w:rsidTr="006F6EFA">
        <w:trPr>
          <w:jc w:val="center"/>
        </w:trPr>
        <w:tc>
          <w:tcPr>
            <w:tcW w:w="3420" w:type="dxa"/>
          </w:tcPr>
          <w:p w14:paraId="37B3C015" w14:textId="77777777" w:rsidR="00293B08" w:rsidRPr="00293B08" w:rsidRDefault="00293B08" w:rsidP="00293B08">
            <w:pPr>
              <w:jc w:val="both"/>
            </w:pPr>
            <w:r w:rsidRPr="00293B08">
              <w:t>-   Eficacia energética</w:t>
            </w:r>
          </w:p>
        </w:tc>
        <w:tc>
          <w:tcPr>
            <w:tcW w:w="1726" w:type="dxa"/>
          </w:tcPr>
          <w:p w14:paraId="05DCA95E" w14:textId="25248178" w:rsidR="00293B08" w:rsidRPr="00293B08" w:rsidRDefault="00A73F1D" w:rsidP="00293B08">
            <w:pPr>
              <w:jc w:val="center"/>
              <w:rPr>
                <w:b/>
              </w:rPr>
            </w:pPr>
            <w:r>
              <w:t>0.00</w:t>
            </w:r>
          </w:p>
        </w:tc>
      </w:tr>
      <w:tr w:rsidR="00293B08" w:rsidRPr="00293B08" w14:paraId="0243798F" w14:textId="77777777" w:rsidTr="006F6EFA">
        <w:trPr>
          <w:jc w:val="center"/>
        </w:trPr>
        <w:tc>
          <w:tcPr>
            <w:tcW w:w="3420" w:type="dxa"/>
          </w:tcPr>
          <w:p w14:paraId="08E6745A" w14:textId="77777777" w:rsidR="00293B08" w:rsidRPr="00293B08" w:rsidRDefault="00293B08" w:rsidP="00293B08">
            <w:pPr>
              <w:jc w:val="both"/>
            </w:pPr>
            <w:r w:rsidRPr="00293B08">
              <w:t xml:space="preserve">-   Manejo tanques de GLP y tanque de Gas Natural </w:t>
            </w:r>
          </w:p>
        </w:tc>
        <w:tc>
          <w:tcPr>
            <w:tcW w:w="1726" w:type="dxa"/>
          </w:tcPr>
          <w:p w14:paraId="0C0A4D48" w14:textId="3E537B71" w:rsidR="00293B08" w:rsidRPr="00293B08" w:rsidRDefault="00A73F1D" w:rsidP="00293B08">
            <w:pPr>
              <w:jc w:val="center"/>
              <w:rPr>
                <w:b/>
              </w:rPr>
            </w:pPr>
            <w:r>
              <w:t>0.00</w:t>
            </w:r>
          </w:p>
        </w:tc>
      </w:tr>
      <w:tr w:rsidR="00293B08" w:rsidRPr="00293B08" w14:paraId="64FA6DCE" w14:textId="77777777" w:rsidTr="006F6EFA">
        <w:trPr>
          <w:jc w:val="center"/>
        </w:trPr>
        <w:tc>
          <w:tcPr>
            <w:tcW w:w="5146" w:type="dxa"/>
            <w:gridSpan w:val="2"/>
            <w:shd w:val="clear" w:color="auto" w:fill="EAF1DD"/>
          </w:tcPr>
          <w:p w14:paraId="719B117A" w14:textId="77777777" w:rsidR="00293B08" w:rsidRPr="00293B08" w:rsidRDefault="00293B08" w:rsidP="00293B08">
            <w:pPr>
              <w:jc w:val="center"/>
              <w:rPr>
                <w:b/>
              </w:rPr>
            </w:pPr>
            <w:r w:rsidRPr="00293B08">
              <w:rPr>
                <w:b/>
              </w:rPr>
              <w:t>Programa manejo medio socioeconómico</w:t>
            </w:r>
          </w:p>
        </w:tc>
      </w:tr>
      <w:tr w:rsidR="00293B08" w:rsidRPr="00293B08" w14:paraId="795758CE" w14:textId="77777777" w:rsidTr="006F6EFA">
        <w:trPr>
          <w:jc w:val="center"/>
        </w:trPr>
        <w:tc>
          <w:tcPr>
            <w:tcW w:w="3420" w:type="dxa"/>
          </w:tcPr>
          <w:p w14:paraId="76536BBF" w14:textId="77777777" w:rsidR="00293B08" w:rsidRPr="00293B08" w:rsidRDefault="00293B08" w:rsidP="00293B08">
            <w:pPr>
              <w:jc w:val="both"/>
            </w:pPr>
            <w:r w:rsidRPr="00293B08">
              <w:t>- Manejo tráfico vehicular.</w:t>
            </w:r>
          </w:p>
        </w:tc>
        <w:tc>
          <w:tcPr>
            <w:tcW w:w="1726" w:type="dxa"/>
          </w:tcPr>
          <w:p w14:paraId="79597E83" w14:textId="77777777" w:rsidR="00293B08" w:rsidRPr="00293B08" w:rsidRDefault="00293B08" w:rsidP="00293B08">
            <w:pPr>
              <w:jc w:val="center"/>
            </w:pPr>
            <w:r w:rsidRPr="00293B08">
              <w:t>0.00</w:t>
            </w:r>
          </w:p>
        </w:tc>
      </w:tr>
      <w:tr w:rsidR="00293B08" w:rsidRPr="00293B08" w14:paraId="68F47BC5" w14:textId="77777777" w:rsidTr="006F6EFA">
        <w:trPr>
          <w:trHeight w:val="975"/>
          <w:jc w:val="center"/>
        </w:trPr>
        <w:tc>
          <w:tcPr>
            <w:tcW w:w="3420" w:type="dxa"/>
          </w:tcPr>
          <w:p w14:paraId="26F6C25C" w14:textId="77777777" w:rsidR="00293B08" w:rsidRPr="00293B08" w:rsidRDefault="00293B08" w:rsidP="00293B08">
            <w:pPr>
              <w:tabs>
                <w:tab w:val="left" w:pos="179"/>
              </w:tabs>
              <w:jc w:val="both"/>
            </w:pPr>
            <w:r w:rsidRPr="00293B08">
              <w:t>- Subprograma generación de empleos e inducción de las actividades económicas de la zona.</w:t>
            </w:r>
          </w:p>
        </w:tc>
        <w:tc>
          <w:tcPr>
            <w:tcW w:w="1726" w:type="dxa"/>
          </w:tcPr>
          <w:p w14:paraId="638B1012" w14:textId="7C1BD765" w:rsidR="00293B08" w:rsidRPr="00293B08" w:rsidRDefault="00A73F1D" w:rsidP="00293B08">
            <w:pPr>
              <w:jc w:val="center"/>
              <w:rPr>
                <w:b/>
              </w:rPr>
            </w:pPr>
            <w:r>
              <w:t>0.00</w:t>
            </w:r>
          </w:p>
        </w:tc>
      </w:tr>
      <w:tr w:rsidR="00293B08" w:rsidRPr="00293B08" w14:paraId="60F91674" w14:textId="77777777" w:rsidTr="006F6EFA">
        <w:trPr>
          <w:trHeight w:val="280"/>
          <w:jc w:val="center"/>
        </w:trPr>
        <w:tc>
          <w:tcPr>
            <w:tcW w:w="3420" w:type="dxa"/>
          </w:tcPr>
          <w:p w14:paraId="063D30BA" w14:textId="06BFA278" w:rsidR="00293B08" w:rsidRPr="00293B08" w:rsidRDefault="0055275B" w:rsidP="00293B08">
            <w:pPr>
              <w:tabs>
                <w:tab w:val="left" w:pos="179"/>
              </w:tabs>
              <w:jc w:val="both"/>
              <w:rPr>
                <w:b/>
              </w:rPr>
            </w:pPr>
            <w:r w:rsidRPr="00293B08">
              <w:rPr>
                <w:b/>
              </w:rPr>
              <w:t>TOTAL</w:t>
            </w:r>
            <w:r w:rsidR="00663622">
              <w:rPr>
                <w:b/>
              </w:rPr>
              <w:t xml:space="preserve"> </w:t>
            </w:r>
            <w:r w:rsidR="00293B08" w:rsidRPr="00293B08">
              <w:rPr>
                <w:b/>
              </w:rPr>
              <w:t>PMAA</w:t>
            </w:r>
          </w:p>
        </w:tc>
        <w:tc>
          <w:tcPr>
            <w:tcW w:w="1726" w:type="dxa"/>
          </w:tcPr>
          <w:p w14:paraId="74830238" w14:textId="532E6545" w:rsidR="00293B08" w:rsidRPr="00293B08" w:rsidRDefault="00293B08" w:rsidP="00293B08">
            <w:pPr>
              <w:jc w:val="center"/>
              <w:rPr>
                <w:b/>
              </w:rPr>
            </w:pPr>
            <w:r w:rsidRPr="00293B08">
              <w:rPr>
                <w:b/>
              </w:rPr>
              <w:t>3,</w:t>
            </w:r>
            <w:r w:rsidR="00134FE0">
              <w:rPr>
                <w:b/>
              </w:rPr>
              <w:t>317</w:t>
            </w:r>
            <w:r w:rsidRPr="00293B08">
              <w:rPr>
                <w:b/>
              </w:rPr>
              <w:t>,</w:t>
            </w:r>
            <w:r w:rsidR="00134FE0">
              <w:rPr>
                <w:b/>
              </w:rPr>
              <w:t>8</w:t>
            </w:r>
            <w:r w:rsidR="00A73F1D">
              <w:rPr>
                <w:b/>
              </w:rPr>
              <w:t>1</w:t>
            </w:r>
            <w:r w:rsidRPr="00293B08">
              <w:rPr>
                <w:b/>
              </w:rPr>
              <w:t>0.38</w:t>
            </w:r>
          </w:p>
        </w:tc>
      </w:tr>
      <w:tr w:rsidR="00293B08" w:rsidRPr="00293B08" w14:paraId="65BD1879" w14:textId="77777777" w:rsidTr="006F6EFA">
        <w:trPr>
          <w:trHeight w:val="280"/>
          <w:jc w:val="center"/>
        </w:trPr>
        <w:tc>
          <w:tcPr>
            <w:tcW w:w="5146" w:type="dxa"/>
            <w:gridSpan w:val="2"/>
          </w:tcPr>
          <w:p w14:paraId="4EDF4093" w14:textId="77777777" w:rsidR="00293B08" w:rsidRPr="00293B08" w:rsidRDefault="00293B08" w:rsidP="00293B08">
            <w:pPr>
              <w:jc w:val="center"/>
              <w:rPr>
                <w:b/>
              </w:rPr>
            </w:pPr>
            <w:r w:rsidRPr="00293B08">
              <w:rPr>
                <w:b/>
              </w:rPr>
              <w:t xml:space="preserve">MANEJO DE CONTINGENCIAS </w:t>
            </w:r>
          </w:p>
        </w:tc>
      </w:tr>
      <w:tr w:rsidR="00293B08" w:rsidRPr="00293B08" w14:paraId="6110AA16" w14:textId="77777777" w:rsidTr="006F6EFA">
        <w:trPr>
          <w:jc w:val="center"/>
        </w:trPr>
        <w:tc>
          <w:tcPr>
            <w:tcW w:w="3420" w:type="dxa"/>
          </w:tcPr>
          <w:p w14:paraId="2260C854" w14:textId="77777777" w:rsidR="00293B08" w:rsidRPr="00293B08" w:rsidRDefault="00293B08" w:rsidP="00293B08">
            <w:pPr>
              <w:numPr>
                <w:ilvl w:val="0"/>
                <w:numId w:val="29"/>
              </w:numPr>
              <w:tabs>
                <w:tab w:val="left" w:pos="269"/>
              </w:tabs>
              <w:ind w:hanging="720"/>
              <w:jc w:val="both"/>
            </w:pPr>
            <w:r w:rsidRPr="00293B08">
              <w:t>Incendio silos o batch plant</w:t>
            </w:r>
          </w:p>
        </w:tc>
        <w:tc>
          <w:tcPr>
            <w:tcW w:w="1726" w:type="dxa"/>
          </w:tcPr>
          <w:p w14:paraId="75F20758" w14:textId="77777777" w:rsidR="00293B08" w:rsidRPr="00293B08" w:rsidRDefault="00293B08" w:rsidP="00293B08">
            <w:pPr>
              <w:jc w:val="center"/>
            </w:pPr>
            <w:r w:rsidRPr="00293B08">
              <w:t>209,206.00</w:t>
            </w:r>
          </w:p>
        </w:tc>
      </w:tr>
      <w:tr w:rsidR="00293B08" w:rsidRPr="00293B08" w14:paraId="214E3F1F" w14:textId="77777777" w:rsidTr="006F6EFA">
        <w:trPr>
          <w:jc w:val="center"/>
        </w:trPr>
        <w:tc>
          <w:tcPr>
            <w:tcW w:w="3420" w:type="dxa"/>
          </w:tcPr>
          <w:p w14:paraId="5759F637" w14:textId="77777777" w:rsidR="00293B08" w:rsidRPr="00293B08" w:rsidRDefault="00293B08" w:rsidP="00293B08">
            <w:pPr>
              <w:numPr>
                <w:ilvl w:val="0"/>
                <w:numId w:val="29"/>
              </w:numPr>
              <w:tabs>
                <w:tab w:val="left" w:pos="269"/>
              </w:tabs>
              <w:ind w:hanging="720"/>
              <w:jc w:val="both"/>
            </w:pPr>
            <w:r w:rsidRPr="00293B08">
              <w:t>Incendio área fundición</w:t>
            </w:r>
          </w:p>
        </w:tc>
        <w:tc>
          <w:tcPr>
            <w:tcW w:w="1726" w:type="dxa"/>
          </w:tcPr>
          <w:p w14:paraId="31478F39" w14:textId="77777777" w:rsidR="00293B08" w:rsidRPr="00293B08" w:rsidRDefault="00293B08" w:rsidP="00293B08">
            <w:pPr>
              <w:jc w:val="center"/>
            </w:pPr>
            <w:r w:rsidRPr="00293B08">
              <w:rPr>
                <w:lang w:eastAsia="en-US"/>
              </w:rPr>
              <w:t>35,216.00</w:t>
            </w:r>
          </w:p>
        </w:tc>
      </w:tr>
      <w:tr w:rsidR="00293B08" w:rsidRPr="00293B08" w14:paraId="36502F3C" w14:textId="77777777" w:rsidTr="006F6EFA">
        <w:trPr>
          <w:jc w:val="center"/>
        </w:trPr>
        <w:tc>
          <w:tcPr>
            <w:tcW w:w="3420" w:type="dxa"/>
          </w:tcPr>
          <w:p w14:paraId="51D851B1" w14:textId="77777777" w:rsidR="00293B08" w:rsidRPr="00293B08" w:rsidRDefault="00293B08" w:rsidP="00293B08">
            <w:pPr>
              <w:numPr>
                <w:ilvl w:val="0"/>
                <w:numId w:val="29"/>
              </w:numPr>
              <w:tabs>
                <w:tab w:val="left" w:pos="269"/>
              </w:tabs>
              <w:ind w:hanging="720"/>
              <w:jc w:val="both"/>
            </w:pPr>
            <w:r w:rsidRPr="00293B08">
              <w:t>Incendio área formación</w:t>
            </w:r>
          </w:p>
        </w:tc>
        <w:tc>
          <w:tcPr>
            <w:tcW w:w="1726" w:type="dxa"/>
          </w:tcPr>
          <w:p w14:paraId="72C2CD70" w14:textId="77777777" w:rsidR="00293B08" w:rsidRPr="00293B08" w:rsidRDefault="00293B08" w:rsidP="00293B08">
            <w:pPr>
              <w:jc w:val="center"/>
            </w:pPr>
            <w:r w:rsidRPr="00293B08">
              <w:rPr>
                <w:lang w:eastAsia="en-US"/>
              </w:rPr>
              <w:t>215,200.00</w:t>
            </w:r>
          </w:p>
        </w:tc>
      </w:tr>
      <w:tr w:rsidR="00293B08" w:rsidRPr="00293B08" w14:paraId="3F777659" w14:textId="77777777" w:rsidTr="006F6EFA">
        <w:trPr>
          <w:jc w:val="center"/>
        </w:trPr>
        <w:tc>
          <w:tcPr>
            <w:tcW w:w="3420" w:type="dxa"/>
          </w:tcPr>
          <w:p w14:paraId="3D30D9DA" w14:textId="77777777" w:rsidR="00293B08" w:rsidRPr="00293B08" w:rsidRDefault="00293B08" w:rsidP="00293B08">
            <w:pPr>
              <w:numPr>
                <w:ilvl w:val="0"/>
                <w:numId w:val="29"/>
              </w:numPr>
              <w:tabs>
                <w:tab w:val="left" w:pos="269"/>
              </w:tabs>
              <w:ind w:hanging="720"/>
              <w:jc w:val="both"/>
            </w:pPr>
            <w:r w:rsidRPr="00293B08">
              <w:t>Incendio área recocido</w:t>
            </w:r>
          </w:p>
        </w:tc>
        <w:tc>
          <w:tcPr>
            <w:tcW w:w="1726" w:type="dxa"/>
          </w:tcPr>
          <w:p w14:paraId="16225DDC" w14:textId="77777777" w:rsidR="00293B08" w:rsidRPr="00293B08" w:rsidRDefault="00293B08" w:rsidP="00293B08">
            <w:pPr>
              <w:jc w:val="center"/>
            </w:pPr>
            <w:r w:rsidRPr="00293B08">
              <w:rPr>
                <w:lang w:eastAsia="en-US"/>
              </w:rPr>
              <w:t>17,260.00</w:t>
            </w:r>
          </w:p>
        </w:tc>
      </w:tr>
      <w:tr w:rsidR="00293B08" w:rsidRPr="00293B08" w14:paraId="7CC53F90" w14:textId="77777777" w:rsidTr="006F6EFA">
        <w:trPr>
          <w:jc w:val="center"/>
        </w:trPr>
        <w:tc>
          <w:tcPr>
            <w:tcW w:w="3420" w:type="dxa"/>
          </w:tcPr>
          <w:p w14:paraId="6503FB5D" w14:textId="77777777" w:rsidR="00293B08" w:rsidRPr="00293B08" w:rsidRDefault="00293B08" w:rsidP="00293B08">
            <w:pPr>
              <w:numPr>
                <w:ilvl w:val="0"/>
                <w:numId w:val="29"/>
              </w:numPr>
              <w:tabs>
                <w:tab w:val="left" w:pos="269"/>
              </w:tabs>
              <w:ind w:hanging="720"/>
              <w:jc w:val="both"/>
            </w:pPr>
            <w:r w:rsidRPr="00BD2E34">
              <w:rPr>
                <w:lang w:eastAsia="en-US"/>
              </w:rPr>
              <w:t xml:space="preserve">Incendio en el almacén </w:t>
            </w:r>
          </w:p>
          <w:p w14:paraId="64CF001D" w14:textId="77777777" w:rsidR="00293B08" w:rsidRPr="00293B08" w:rsidRDefault="00293B08" w:rsidP="00293B08">
            <w:pPr>
              <w:tabs>
                <w:tab w:val="left" w:pos="269"/>
              </w:tabs>
              <w:jc w:val="both"/>
            </w:pPr>
            <w:r w:rsidRPr="00BD2E34">
              <w:rPr>
                <w:lang w:eastAsia="en-US"/>
              </w:rPr>
              <w:t>de productos terminados</w:t>
            </w:r>
          </w:p>
        </w:tc>
        <w:tc>
          <w:tcPr>
            <w:tcW w:w="1726" w:type="dxa"/>
          </w:tcPr>
          <w:p w14:paraId="744456DD" w14:textId="77777777" w:rsidR="00293B08" w:rsidRPr="00293B08" w:rsidRDefault="00293B08" w:rsidP="00293B08">
            <w:pPr>
              <w:jc w:val="center"/>
            </w:pPr>
            <w:r w:rsidRPr="00293B08">
              <w:t>82,240.00</w:t>
            </w:r>
          </w:p>
        </w:tc>
      </w:tr>
      <w:tr w:rsidR="00293B08" w:rsidRPr="00293B08" w14:paraId="02890D8A" w14:textId="77777777" w:rsidTr="006F6EFA">
        <w:trPr>
          <w:jc w:val="center"/>
        </w:trPr>
        <w:tc>
          <w:tcPr>
            <w:tcW w:w="3420" w:type="dxa"/>
          </w:tcPr>
          <w:p w14:paraId="36246B14" w14:textId="77777777" w:rsidR="00293B08" w:rsidRPr="00293B08" w:rsidRDefault="00293B08" w:rsidP="00293B08">
            <w:pPr>
              <w:numPr>
                <w:ilvl w:val="0"/>
                <w:numId w:val="29"/>
              </w:numPr>
              <w:tabs>
                <w:tab w:val="left" w:pos="269"/>
              </w:tabs>
              <w:ind w:left="300"/>
              <w:jc w:val="both"/>
            </w:pPr>
            <w:r w:rsidRPr="00293B08">
              <w:t>Incendio en el área de almacén de repuestos de fábrica</w:t>
            </w:r>
          </w:p>
        </w:tc>
        <w:tc>
          <w:tcPr>
            <w:tcW w:w="1726" w:type="dxa"/>
          </w:tcPr>
          <w:p w14:paraId="2E2CAA2B" w14:textId="77777777" w:rsidR="00293B08" w:rsidRPr="00293B08" w:rsidRDefault="00293B08" w:rsidP="00293B08">
            <w:pPr>
              <w:jc w:val="center"/>
            </w:pPr>
            <w:r w:rsidRPr="00293B08">
              <w:t>82,240.00</w:t>
            </w:r>
          </w:p>
        </w:tc>
      </w:tr>
      <w:tr w:rsidR="00293B08" w:rsidRPr="00293B08" w14:paraId="18ED161D" w14:textId="77777777" w:rsidTr="006F6EFA">
        <w:trPr>
          <w:jc w:val="center"/>
        </w:trPr>
        <w:tc>
          <w:tcPr>
            <w:tcW w:w="3420" w:type="dxa"/>
          </w:tcPr>
          <w:p w14:paraId="5ED91968" w14:textId="77777777" w:rsidR="00293B08" w:rsidRPr="00293B08" w:rsidRDefault="00293B08" w:rsidP="00293B08">
            <w:pPr>
              <w:numPr>
                <w:ilvl w:val="0"/>
                <w:numId w:val="29"/>
              </w:numPr>
              <w:tabs>
                <w:tab w:val="left" w:pos="269"/>
              </w:tabs>
              <w:ind w:left="210" w:hanging="270"/>
              <w:jc w:val="both"/>
            </w:pPr>
            <w:r w:rsidRPr="00293B08">
              <w:t>Incendio en estaciones de GLP</w:t>
            </w:r>
          </w:p>
        </w:tc>
        <w:tc>
          <w:tcPr>
            <w:tcW w:w="1726" w:type="dxa"/>
          </w:tcPr>
          <w:p w14:paraId="49B0A66A" w14:textId="77777777" w:rsidR="00293B08" w:rsidRPr="00293B08" w:rsidRDefault="00293B08" w:rsidP="00293B08">
            <w:pPr>
              <w:jc w:val="center"/>
            </w:pPr>
            <w:r w:rsidRPr="00293B08">
              <w:t>82,240.00</w:t>
            </w:r>
          </w:p>
        </w:tc>
      </w:tr>
      <w:tr w:rsidR="00293B08" w:rsidRPr="00293B08" w14:paraId="3C0C272C" w14:textId="77777777" w:rsidTr="006F6EFA">
        <w:trPr>
          <w:jc w:val="center"/>
        </w:trPr>
        <w:tc>
          <w:tcPr>
            <w:tcW w:w="3420" w:type="dxa"/>
          </w:tcPr>
          <w:p w14:paraId="5A7615B3" w14:textId="77777777" w:rsidR="00293B08" w:rsidRPr="00293B08" w:rsidRDefault="00293B08" w:rsidP="00293B08">
            <w:pPr>
              <w:numPr>
                <w:ilvl w:val="0"/>
                <w:numId w:val="29"/>
              </w:numPr>
              <w:tabs>
                <w:tab w:val="left" w:pos="269"/>
              </w:tabs>
              <w:ind w:left="300"/>
              <w:jc w:val="both"/>
            </w:pPr>
            <w:r w:rsidRPr="00293B08">
              <w:lastRenderedPageBreak/>
              <w:t>Incendio en estación de gas natural</w:t>
            </w:r>
          </w:p>
        </w:tc>
        <w:tc>
          <w:tcPr>
            <w:tcW w:w="1726" w:type="dxa"/>
          </w:tcPr>
          <w:p w14:paraId="7F2B5295" w14:textId="77777777" w:rsidR="00293B08" w:rsidRPr="00293B08" w:rsidRDefault="00293B08" w:rsidP="00293B08">
            <w:pPr>
              <w:jc w:val="center"/>
            </w:pPr>
            <w:r w:rsidRPr="00293B08">
              <w:t>82,240.00</w:t>
            </w:r>
          </w:p>
        </w:tc>
      </w:tr>
      <w:tr w:rsidR="00293B08" w:rsidRPr="00293B08" w14:paraId="699E9D13" w14:textId="77777777" w:rsidTr="006F6EFA">
        <w:trPr>
          <w:jc w:val="center"/>
        </w:trPr>
        <w:tc>
          <w:tcPr>
            <w:tcW w:w="3420" w:type="dxa"/>
          </w:tcPr>
          <w:p w14:paraId="3947A55E" w14:textId="6FF0C158" w:rsidR="00293B08" w:rsidRPr="00293B08" w:rsidRDefault="00293B08" w:rsidP="00293B08">
            <w:pPr>
              <w:numPr>
                <w:ilvl w:val="0"/>
                <w:numId w:val="29"/>
              </w:numPr>
              <w:tabs>
                <w:tab w:val="left" w:pos="269"/>
              </w:tabs>
              <w:ind w:hanging="720"/>
              <w:jc w:val="both"/>
            </w:pPr>
            <w:r w:rsidRPr="00293B08">
              <w:t xml:space="preserve">Accidentes de </w:t>
            </w:r>
            <w:r w:rsidR="00355BCC">
              <w:t>tránsito</w:t>
            </w:r>
          </w:p>
        </w:tc>
        <w:tc>
          <w:tcPr>
            <w:tcW w:w="1726" w:type="dxa"/>
          </w:tcPr>
          <w:p w14:paraId="0C9FCD96" w14:textId="77777777" w:rsidR="00293B08" w:rsidRPr="00293B08" w:rsidRDefault="00293B08" w:rsidP="00293B08">
            <w:pPr>
              <w:jc w:val="center"/>
            </w:pPr>
            <w:r w:rsidRPr="00293B08">
              <w:t>44,616.00</w:t>
            </w:r>
          </w:p>
        </w:tc>
      </w:tr>
      <w:tr w:rsidR="00293B08" w:rsidRPr="00293B08" w14:paraId="63C6E3AD" w14:textId="77777777" w:rsidTr="006F6EFA">
        <w:trPr>
          <w:jc w:val="center"/>
        </w:trPr>
        <w:tc>
          <w:tcPr>
            <w:tcW w:w="3420" w:type="dxa"/>
          </w:tcPr>
          <w:p w14:paraId="04FCDAD7" w14:textId="77777777" w:rsidR="00293B08" w:rsidRPr="00293B08" w:rsidRDefault="00293B08" w:rsidP="00293B08">
            <w:pPr>
              <w:numPr>
                <w:ilvl w:val="0"/>
                <w:numId w:val="29"/>
              </w:numPr>
              <w:tabs>
                <w:tab w:val="left" w:pos="269"/>
              </w:tabs>
              <w:ind w:hanging="720"/>
              <w:jc w:val="both"/>
            </w:pPr>
            <w:r w:rsidRPr="00293B08">
              <w:t xml:space="preserve">Accidentes laborales </w:t>
            </w:r>
          </w:p>
        </w:tc>
        <w:tc>
          <w:tcPr>
            <w:tcW w:w="1726" w:type="dxa"/>
          </w:tcPr>
          <w:p w14:paraId="73642406" w14:textId="77777777" w:rsidR="00293B08" w:rsidRPr="00293B08" w:rsidRDefault="00293B08" w:rsidP="00293B08">
            <w:pPr>
              <w:jc w:val="center"/>
            </w:pPr>
            <w:r w:rsidRPr="00293B08">
              <w:t>71,392.36</w:t>
            </w:r>
          </w:p>
        </w:tc>
      </w:tr>
      <w:tr w:rsidR="00293B08" w:rsidRPr="00293B08" w14:paraId="4C1FC213" w14:textId="77777777" w:rsidTr="006F6EFA">
        <w:trPr>
          <w:jc w:val="center"/>
        </w:trPr>
        <w:tc>
          <w:tcPr>
            <w:tcW w:w="3420" w:type="dxa"/>
          </w:tcPr>
          <w:p w14:paraId="60195A75" w14:textId="77777777" w:rsidR="00293B08" w:rsidRPr="00293B08" w:rsidRDefault="00293B08" w:rsidP="00293B08">
            <w:pPr>
              <w:numPr>
                <w:ilvl w:val="0"/>
                <w:numId w:val="29"/>
              </w:numPr>
              <w:tabs>
                <w:tab w:val="left" w:pos="269"/>
              </w:tabs>
              <w:ind w:hanging="720"/>
              <w:jc w:val="both"/>
            </w:pPr>
            <w:r w:rsidRPr="00293B08">
              <w:t xml:space="preserve">Derrames sustancias químicas </w:t>
            </w:r>
          </w:p>
        </w:tc>
        <w:tc>
          <w:tcPr>
            <w:tcW w:w="1726" w:type="dxa"/>
          </w:tcPr>
          <w:p w14:paraId="47B028F3" w14:textId="77777777" w:rsidR="00293B08" w:rsidRPr="00293B08" w:rsidRDefault="00293B08" w:rsidP="00293B08">
            <w:pPr>
              <w:jc w:val="center"/>
            </w:pPr>
            <w:r w:rsidRPr="00293B08">
              <w:t>11,392.36</w:t>
            </w:r>
          </w:p>
        </w:tc>
      </w:tr>
      <w:tr w:rsidR="00293B08" w:rsidRPr="00293B08" w14:paraId="150BAD18" w14:textId="77777777" w:rsidTr="006F6EFA">
        <w:trPr>
          <w:jc w:val="center"/>
        </w:trPr>
        <w:tc>
          <w:tcPr>
            <w:tcW w:w="3420" w:type="dxa"/>
          </w:tcPr>
          <w:p w14:paraId="79653DE6" w14:textId="77777777" w:rsidR="00293B08" w:rsidRPr="00293B08" w:rsidRDefault="00293B08" w:rsidP="00293B08">
            <w:pPr>
              <w:numPr>
                <w:ilvl w:val="0"/>
                <w:numId w:val="29"/>
              </w:numPr>
              <w:tabs>
                <w:tab w:val="left" w:pos="269"/>
              </w:tabs>
              <w:ind w:hanging="720"/>
              <w:jc w:val="both"/>
            </w:pPr>
            <w:r w:rsidRPr="00293B08">
              <w:t xml:space="preserve">Conformación de brigadas </w:t>
            </w:r>
          </w:p>
        </w:tc>
        <w:tc>
          <w:tcPr>
            <w:tcW w:w="1726" w:type="dxa"/>
          </w:tcPr>
          <w:p w14:paraId="3C048915" w14:textId="77777777" w:rsidR="00293B08" w:rsidRPr="00293B08" w:rsidRDefault="00293B08" w:rsidP="00293B08">
            <w:pPr>
              <w:jc w:val="center"/>
            </w:pPr>
            <w:r w:rsidRPr="00293B08">
              <w:t xml:space="preserve"> 30,000.00</w:t>
            </w:r>
          </w:p>
        </w:tc>
      </w:tr>
      <w:tr w:rsidR="00293B08" w:rsidRPr="00293B08" w14:paraId="7ACC12C1" w14:textId="77777777" w:rsidTr="006F6EFA">
        <w:trPr>
          <w:jc w:val="center"/>
        </w:trPr>
        <w:tc>
          <w:tcPr>
            <w:tcW w:w="3420" w:type="dxa"/>
          </w:tcPr>
          <w:p w14:paraId="7BFC299D" w14:textId="77777777" w:rsidR="00293B08" w:rsidRPr="00293B08" w:rsidRDefault="00293B08" w:rsidP="00293B08">
            <w:pPr>
              <w:tabs>
                <w:tab w:val="left" w:pos="269"/>
              </w:tabs>
              <w:jc w:val="both"/>
              <w:rPr>
                <w:b/>
              </w:rPr>
            </w:pPr>
            <w:r w:rsidRPr="00293B08">
              <w:rPr>
                <w:b/>
              </w:rPr>
              <w:t xml:space="preserve">TOTAL CONTINGENCIAS </w:t>
            </w:r>
          </w:p>
        </w:tc>
        <w:tc>
          <w:tcPr>
            <w:tcW w:w="1726" w:type="dxa"/>
          </w:tcPr>
          <w:p w14:paraId="13D55935" w14:textId="77777777" w:rsidR="00293B08" w:rsidRPr="00293B08" w:rsidRDefault="00293B08" w:rsidP="00293B08">
            <w:pPr>
              <w:jc w:val="center"/>
              <w:rPr>
                <w:b/>
              </w:rPr>
            </w:pPr>
            <w:r w:rsidRPr="00293B08">
              <w:rPr>
                <w:b/>
              </w:rPr>
              <w:t>963,242.72</w:t>
            </w:r>
          </w:p>
        </w:tc>
      </w:tr>
    </w:tbl>
    <w:p w14:paraId="18B0E732" w14:textId="77777777" w:rsidR="004B1EC7" w:rsidRDefault="004B1EC7" w:rsidP="00293B08">
      <w:pPr>
        <w:spacing w:line="360" w:lineRule="auto"/>
        <w:contextualSpacing/>
        <w:jc w:val="center"/>
        <w:outlineLvl w:val="0"/>
        <w:rPr>
          <w:rFonts w:ascii="Cambria" w:hAnsi="Cambria"/>
          <w:b/>
          <w:kern w:val="32"/>
          <w:sz w:val="20"/>
          <w:szCs w:val="32"/>
        </w:rPr>
      </w:pPr>
    </w:p>
    <w:p w14:paraId="01F8616A" w14:textId="7F7DD066" w:rsidR="00293B08" w:rsidRPr="007A2B4A" w:rsidRDefault="00293B08">
      <w:pPr>
        <w:pStyle w:val="Heading1"/>
        <w:spacing w:before="0" w:after="0"/>
        <w:jc w:val="center"/>
        <w:rPr>
          <w:sz w:val="20"/>
          <w:szCs w:val="20"/>
        </w:rPr>
        <w:pPrChange w:id="7955" w:author="Francisco Miguel Sánchez Angulo" w:date="2023-06-20T15:31:00Z">
          <w:pPr>
            <w:ind w:left="1440"/>
          </w:pPr>
        </w:pPrChange>
      </w:pPr>
      <w:bookmarkStart w:id="7956" w:name="_Toc138167898"/>
      <w:bookmarkStart w:id="7957" w:name="_Toc138168855"/>
      <w:bookmarkStart w:id="7958" w:name="_Toc138172073"/>
      <w:bookmarkStart w:id="7959" w:name="_Toc138172306"/>
      <w:r w:rsidRPr="001A113D">
        <w:rPr>
          <w:rFonts w:ascii="Times New Roman" w:hAnsi="Times New Roman"/>
          <w:sz w:val="20"/>
          <w:szCs w:val="20"/>
          <w:rPrChange w:id="7960" w:author="Francisco Miguel Sánchez Angulo" w:date="2023-06-20T16:43:00Z">
            <w:rPr>
              <w:sz w:val="20"/>
              <w:szCs w:val="20"/>
            </w:rPr>
          </w:rPrChange>
        </w:rPr>
        <w:t>Tabla 75</w:t>
      </w:r>
      <w:r w:rsidRPr="0080734C">
        <w:rPr>
          <w:rFonts w:ascii="Times New Roman" w:hAnsi="Times New Roman"/>
          <w:b w:val="0"/>
          <w:bCs w:val="0"/>
          <w:sz w:val="20"/>
          <w:szCs w:val="20"/>
          <w:rPrChange w:id="7961" w:author="Francisco Miguel Sánchez Angulo" w:date="2023-06-20T15:31:00Z">
            <w:rPr>
              <w:sz w:val="20"/>
              <w:szCs w:val="20"/>
            </w:rPr>
          </w:rPrChange>
        </w:rPr>
        <w:t>.-</w:t>
      </w:r>
      <w:r w:rsidRPr="0080734C">
        <w:rPr>
          <w:rFonts w:ascii="Times New Roman" w:hAnsi="Times New Roman"/>
          <w:b w:val="0"/>
          <w:bCs w:val="0"/>
          <w:sz w:val="20"/>
          <w:szCs w:val="20"/>
          <w:rPrChange w:id="7962" w:author="Francisco Miguel Sánchez Angulo" w:date="2023-06-20T15:31:00Z">
            <w:rPr>
              <w:b/>
              <w:bCs/>
              <w:sz w:val="20"/>
              <w:szCs w:val="20"/>
            </w:rPr>
          </w:rPrChange>
        </w:rPr>
        <w:t xml:space="preserve"> Presupuesto del programa de manejo y adecuación ambiental</w:t>
      </w:r>
      <w:bookmarkEnd w:id="7956"/>
      <w:bookmarkEnd w:id="7957"/>
      <w:bookmarkEnd w:id="7958"/>
      <w:bookmarkEnd w:id="7959"/>
    </w:p>
    <w:p w14:paraId="30BDD72E" w14:textId="77777777" w:rsidR="00293B08" w:rsidRPr="00293B08" w:rsidRDefault="00293B08" w:rsidP="00293B08">
      <w:pPr>
        <w:jc w:val="both"/>
        <w:rPr>
          <w:b/>
          <w:color w:val="FF0000"/>
          <w:u w:val="single"/>
        </w:rPr>
      </w:pPr>
    </w:p>
    <w:p w14:paraId="7DF4D7FA" w14:textId="77777777" w:rsidR="00532BDD" w:rsidRPr="008F7AAB" w:rsidRDefault="00532BDD" w:rsidP="00AC42C6">
      <w:pPr>
        <w:jc w:val="both"/>
        <w:rPr>
          <w:b/>
          <w:color w:val="FF0000"/>
          <w:u w:val="single"/>
        </w:rPr>
      </w:pPr>
    </w:p>
    <w:p w14:paraId="088F3E2D" w14:textId="008120F4" w:rsidR="00AC42C6" w:rsidRPr="008F7AAB" w:rsidRDefault="00AC42C6" w:rsidP="00355BCC">
      <w:pPr>
        <w:pStyle w:val="Heading2"/>
        <w:rPr>
          <w:sz w:val="28"/>
          <w:szCs w:val="28"/>
        </w:rPr>
      </w:pPr>
      <w:r w:rsidRPr="008F7AAB">
        <w:t xml:space="preserve">  </w:t>
      </w:r>
      <w:bookmarkStart w:id="7963" w:name="_Toc35085088"/>
      <w:bookmarkStart w:id="7964" w:name="_Toc69289093"/>
      <w:bookmarkStart w:id="7965" w:name="_Toc69394470"/>
      <w:bookmarkStart w:id="7966" w:name="_Toc70682053"/>
      <w:bookmarkStart w:id="7967" w:name="_Toc138167899"/>
      <w:bookmarkStart w:id="7968" w:name="_Toc138168129"/>
      <w:bookmarkStart w:id="7969" w:name="_Toc138168856"/>
      <w:bookmarkStart w:id="7970" w:name="_Toc138172074"/>
      <w:bookmarkStart w:id="7971" w:name="_Toc138172307"/>
      <w:r w:rsidR="00E6274D" w:rsidRPr="008F7AAB">
        <w:t>7</w:t>
      </w:r>
      <w:r w:rsidR="00770247" w:rsidRPr="008F7AAB">
        <w:t>.</w:t>
      </w:r>
      <w:r w:rsidR="00381546" w:rsidRPr="008F7AAB">
        <w:t>9.-</w:t>
      </w:r>
      <w:r w:rsidRPr="008F7AAB">
        <w:t xml:space="preserve"> Calendario de entrega de informes al Ministerio de Medio </w:t>
      </w:r>
      <w:r w:rsidR="004A04FA" w:rsidRPr="008F7AAB">
        <w:t>Ambiente</w:t>
      </w:r>
      <w:bookmarkEnd w:id="7963"/>
      <w:bookmarkEnd w:id="7964"/>
      <w:bookmarkEnd w:id="7965"/>
      <w:bookmarkEnd w:id="7966"/>
      <w:bookmarkEnd w:id="7967"/>
      <w:bookmarkEnd w:id="7968"/>
      <w:bookmarkEnd w:id="7969"/>
      <w:bookmarkEnd w:id="7970"/>
      <w:bookmarkEnd w:id="7971"/>
      <w:r w:rsidR="004A04FA" w:rsidRPr="008F7AAB">
        <w:rPr>
          <w:sz w:val="28"/>
          <w:szCs w:val="28"/>
        </w:rPr>
        <w:t xml:space="preserve">         </w:t>
      </w:r>
    </w:p>
    <w:p w14:paraId="7A510B87" w14:textId="00208EC4" w:rsidR="00AC42C6" w:rsidRPr="008F7AAB" w:rsidRDefault="00AC42C6" w:rsidP="002C3464">
      <w:pPr>
        <w:autoSpaceDE w:val="0"/>
        <w:autoSpaceDN w:val="0"/>
        <w:adjustRightInd w:val="0"/>
        <w:jc w:val="both"/>
        <w:rPr>
          <w:szCs w:val="28"/>
        </w:rPr>
      </w:pPr>
      <w:r w:rsidRPr="008F7AAB">
        <w:rPr>
          <w:szCs w:val="28"/>
        </w:rPr>
        <w:t xml:space="preserve">Con la finalidad de informar al </w:t>
      </w:r>
      <w:r w:rsidR="005A7F8D" w:rsidRPr="008F7AAB">
        <w:rPr>
          <w:szCs w:val="28"/>
        </w:rPr>
        <w:t>Viceministerio</w:t>
      </w:r>
      <w:r w:rsidRPr="008F7AAB">
        <w:rPr>
          <w:szCs w:val="28"/>
        </w:rPr>
        <w:t xml:space="preserve"> de Gestión Ambiental (Dirección de Calidad Ambiental) del Ministerio </w:t>
      </w:r>
      <w:r w:rsidR="0062248D" w:rsidRPr="008F7AAB">
        <w:rPr>
          <w:szCs w:val="28"/>
        </w:rPr>
        <w:t>de Medio</w:t>
      </w:r>
      <w:r w:rsidRPr="008F7AAB">
        <w:rPr>
          <w:szCs w:val="28"/>
        </w:rPr>
        <w:t xml:space="preserve"> Ambiente </w:t>
      </w:r>
      <w:r w:rsidR="0062248D" w:rsidRPr="008F7AAB">
        <w:rPr>
          <w:szCs w:val="28"/>
        </w:rPr>
        <w:t>y Recursos</w:t>
      </w:r>
      <w:r w:rsidRPr="008F7AAB">
        <w:rPr>
          <w:szCs w:val="28"/>
        </w:rPr>
        <w:t xml:space="preserve"> Naturales (MIMARENA) el desempeño y cumplimiento del PMAA y el desarrollo del programa de seguimiento previsto para el </w:t>
      </w:r>
      <w:r w:rsidR="0062248D" w:rsidRPr="008F7AAB">
        <w:rPr>
          <w:szCs w:val="28"/>
        </w:rPr>
        <w:t>proyecto, los</w:t>
      </w:r>
      <w:r w:rsidRPr="008F7AAB">
        <w:rPr>
          <w:szCs w:val="28"/>
        </w:rPr>
        <w:t xml:space="preserve"> informes de cumplimento ambiental del proyecto (ICAs) serán presentados cada seis meses.</w:t>
      </w:r>
    </w:p>
    <w:p w14:paraId="12342951" w14:textId="77777777" w:rsidR="00AC42C6" w:rsidRPr="008F7AAB" w:rsidRDefault="00AC42C6" w:rsidP="00AC42C6">
      <w:pPr>
        <w:autoSpaceDE w:val="0"/>
        <w:autoSpaceDN w:val="0"/>
        <w:adjustRightInd w:val="0"/>
        <w:jc w:val="both"/>
        <w:rPr>
          <w:b/>
          <w:bCs/>
          <w:color w:val="FF0000"/>
          <w:sz w:val="28"/>
          <w:szCs w:val="28"/>
          <w:lang w:eastAsia="en-US"/>
        </w:rPr>
      </w:pPr>
    </w:p>
    <w:p w14:paraId="05B12FEC" w14:textId="0249E2ED" w:rsidR="00AC42C6" w:rsidRPr="008F7AAB" w:rsidRDefault="00E6274D" w:rsidP="00355BCC">
      <w:pPr>
        <w:pStyle w:val="Heading2"/>
        <w:rPr>
          <w:color w:val="FF0000"/>
          <w:sz w:val="28"/>
          <w:szCs w:val="28"/>
          <w:lang w:eastAsia="en-US"/>
        </w:rPr>
      </w:pPr>
      <w:bookmarkStart w:id="7972" w:name="_Toc35085089"/>
      <w:bookmarkStart w:id="7973" w:name="_Toc69289094"/>
      <w:bookmarkStart w:id="7974" w:name="_Toc69394471"/>
      <w:bookmarkStart w:id="7975" w:name="_Toc70682054"/>
      <w:bookmarkStart w:id="7976" w:name="_Toc138167900"/>
      <w:bookmarkStart w:id="7977" w:name="_Toc138168130"/>
      <w:bookmarkStart w:id="7978" w:name="_Toc138168857"/>
      <w:bookmarkStart w:id="7979" w:name="_Toc138172075"/>
      <w:bookmarkStart w:id="7980" w:name="_Toc138172308"/>
      <w:r w:rsidRPr="008F7AAB">
        <w:t>7</w:t>
      </w:r>
      <w:r w:rsidR="00770247" w:rsidRPr="008F7AAB">
        <w:t>.</w:t>
      </w:r>
      <w:r w:rsidR="00381546" w:rsidRPr="008F7AAB">
        <w:t>10.-</w:t>
      </w:r>
      <w:r w:rsidR="0071644E" w:rsidRPr="008F7AAB">
        <w:t xml:space="preserve"> Cronograma</w:t>
      </w:r>
      <w:r w:rsidR="00AC42C6" w:rsidRPr="008F7AAB">
        <w:t xml:space="preserve"> de ejecución de las actividades previstas</w:t>
      </w:r>
      <w:bookmarkEnd w:id="7972"/>
      <w:bookmarkEnd w:id="7973"/>
      <w:bookmarkEnd w:id="7974"/>
      <w:bookmarkEnd w:id="7975"/>
      <w:bookmarkEnd w:id="7976"/>
      <w:bookmarkEnd w:id="7977"/>
      <w:bookmarkEnd w:id="7978"/>
      <w:bookmarkEnd w:id="7979"/>
      <w:bookmarkEnd w:id="7980"/>
    </w:p>
    <w:p w14:paraId="798832E5" w14:textId="19B305D2" w:rsidR="00601C52" w:rsidRPr="008F7AAB" w:rsidRDefault="00AC42C6" w:rsidP="002C3464">
      <w:pPr>
        <w:jc w:val="both"/>
        <w:rPr>
          <w:szCs w:val="28"/>
        </w:rPr>
      </w:pPr>
      <w:r w:rsidRPr="008F7AAB">
        <w:rPr>
          <w:szCs w:val="28"/>
        </w:rPr>
        <w:t xml:space="preserve">A </w:t>
      </w:r>
      <w:r w:rsidR="00355BCC" w:rsidRPr="008F7AAB">
        <w:rPr>
          <w:szCs w:val="28"/>
        </w:rPr>
        <w:t>continuación,</w:t>
      </w:r>
      <w:r w:rsidR="00355BCC">
        <w:rPr>
          <w:szCs w:val="28"/>
        </w:rPr>
        <w:t xml:space="preserve"> </w:t>
      </w:r>
      <w:r w:rsidRPr="008F7AAB">
        <w:rPr>
          <w:szCs w:val="28"/>
        </w:rPr>
        <w:t>se presenta el cronograma para la implementación de las medidas ambientales consideradas en el PMAA de acuerdo con el contexto establecido para el desarrollo de la</w:t>
      </w:r>
      <w:r w:rsidR="0071644E" w:rsidRPr="008F7AAB">
        <w:rPr>
          <w:szCs w:val="28"/>
        </w:rPr>
        <w:t>s</w:t>
      </w:r>
      <w:r w:rsidRPr="008F7AAB">
        <w:rPr>
          <w:szCs w:val="28"/>
        </w:rPr>
        <w:t xml:space="preserve"> fase</w:t>
      </w:r>
      <w:r w:rsidR="0071644E" w:rsidRPr="008F7AAB">
        <w:rPr>
          <w:szCs w:val="28"/>
        </w:rPr>
        <w:t>s</w:t>
      </w:r>
      <w:r w:rsidRPr="008F7AAB">
        <w:rPr>
          <w:szCs w:val="28"/>
        </w:rPr>
        <w:t xml:space="preserve"> de </w:t>
      </w:r>
      <w:r w:rsidR="0071644E" w:rsidRPr="008F7AAB">
        <w:rPr>
          <w:szCs w:val="28"/>
        </w:rPr>
        <w:t>re</w:t>
      </w:r>
      <w:r w:rsidRPr="008F7AAB">
        <w:rPr>
          <w:szCs w:val="28"/>
        </w:rPr>
        <w:t>construcción</w:t>
      </w:r>
      <w:r w:rsidR="0071644E" w:rsidRPr="008F7AAB">
        <w:rPr>
          <w:szCs w:val="28"/>
        </w:rPr>
        <w:t xml:space="preserve"> y operación de</w:t>
      </w:r>
      <w:r w:rsidR="009C1259">
        <w:rPr>
          <w:szCs w:val="28"/>
        </w:rPr>
        <w:t xml:space="preserve"> Caribbean Glass Industry</w:t>
      </w:r>
      <w:r w:rsidRPr="008F7AAB">
        <w:rPr>
          <w:szCs w:val="28"/>
        </w:rPr>
        <w:t xml:space="preserve">.  El cronograma para la construcción total del proyecto se estima </w:t>
      </w:r>
      <w:r w:rsidR="00164129" w:rsidRPr="008F7AAB">
        <w:rPr>
          <w:szCs w:val="28"/>
        </w:rPr>
        <w:t xml:space="preserve">en </w:t>
      </w:r>
      <w:r w:rsidR="00355BCC">
        <w:rPr>
          <w:szCs w:val="28"/>
        </w:rPr>
        <w:t>24</w:t>
      </w:r>
      <w:r w:rsidR="00F2277C" w:rsidRPr="008F7AAB">
        <w:rPr>
          <w:szCs w:val="28"/>
        </w:rPr>
        <w:t xml:space="preserve"> </w:t>
      </w:r>
      <w:r w:rsidRPr="008F7AAB">
        <w:rPr>
          <w:szCs w:val="28"/>
        </w:rPr>
        <w:t xml:space="preserve">meses y </w:t>
      </w:r>
      <w:r w:rsidR="00164129" w:rsidRPr="008F7AAB">
        <w:rPr>
          <w:szCs w:val="28"/>
        </w:rPr>
        <w:t>se considera</w:t>
      </w:r>
      <w:r w:rsidRPr="008F7AAB">
        <w:rPr>
          <w:szCs w:val="28"/>
        </w:rPr>
        <w:t xml:space="preserve"> el inició de la fase de operación justo al t</w:t>
      </w:r>
      <w:r w:rsidR="00355BCC">
        <w:rPr>
          <w:szCs w:val="28"/>
        </w:rPr>
        <w:t>é</w:t>
      </w:r>
      <w:r w:rsidRPr="008F7AAB">
        <w:rPr>
          <w:szCs w:val="28"/>
        </w:rPr>
        <w:t xml:space="preserve">rmino de finalizar la </w:t>
      </w:r>
      <w:r w:rsidR="00164129" w:rsidRPr="008F7AAB">
        <w:rPr>
          <w:szCs w:val="28"/>
        </w:rPr>
        <w:t>etapa constructiva del</w:t>
      </w:r>
      <w:r w:rsidRPr="008F7AAB">
        <w:rPr>
          <w:szCs w:val="28"/>
        </w:rPr>
        <w:t xml:space="preserve"> proyecto.</w:t>
      </w:r>
    </w:p>
    <w:p w14:paraId="791563F0" w14:textId="77777777" w:rsidR="00671B63" w:rsidRPr="008F7AAB" w:rsidRDefault="00671B63" w:rsidP="00671B63">
      <w:pPr>
        <w:jc w:val="both"/>
        <w:rPr>
          <w:color w:val="FF0000"/>
          <w:sz w:val="28"/>
          <w:szCs w:val="28"/>
        </w:rPr>
      </w:pPr>
    </w:p>
    <w:p w14:paraId="79154836" w14:textId="57B5C26E" w:rsidR="00F2277C" w:rsidRPr="008F7AAB" w:rsidRDefault="00E6274D" w:rsidP="00355BCC">
      <w:pPr>
        <w:pStyle w:val="Heading2"/>
        <w:rPr>
          <w:sz w:val="28"/>
          <w:szCs w:val="28"/>
        </w:rPr>
      </w:pPr>
      <w:bookmarkStart w:id="7981" w:name="_Toc35085090"/>
      <w:bookmarkStart w:id="7982" w:name="_Toc69289095"/>
      <w:bookmarkStart w:id="7983" w:name="_Toc69394472"/>
      <w:bookmarkStart w:id="7984" w:name="_Toc70682055"/>
      <w:bookmarkStart w:id="7985" w:name="_Toc138167901"/>
      <w:bookmarkStart w:id="7986" w:name="_Toc138168131"/>
      <w:bookmarkStart w:id="7987" w:name="_Toc138168858"/>
      <w:bookmarkStart w:id="7988" w:name="_Toc138172076"/>
      <w:bookmarkStart w:id="7989" w:name="_Toc138172309"/>
      <w:r w:rsidRPr="008F7AAB">
        <w:t>7</w:t>
      </w:r>
      <w:r w:rsidR="00770247" w:rsidRPr="008F7AAB">
        <w:t>.</w:t>
      </w:r>
      <w:r w:rsidR="00381546" w:rsidRPr="008F7AAB">
        <w:t>11.-</w:t>
      </w:r>
      <w:r w:rsidR="00F2277C" w:rsidRPr="008F7AAB">
        <w:t xml:space="preserve"> </w:t>
      </w:r>
      <w:r w:rsidR="00051A7F" w:rsidRPr="008F7AAB">
        <w:t>Costo total para la realización del PMAA</w:t>
      </w:r>
      <w:bookmarkEnd w:id="7981"/>
      <w:bookmarkEnd w:id="7982"/>
      <w:bookmarkEnd w:id="7983"/>
      <w:bookmarkEnd w:id="7984"/>
      <w:bookmarkEnd w:id="7985"/>
      <w:bookmarkEnd w:id="7986"/>
      <w:bookmarkEnd w:id="7987"/>
      <w:bookmarkEnd w:id="7988"/>
      <w:bookmarkEnd w:id="7989"/>
    </w:p>
    <w:p w14:paraId="408030C2" w14:textId="69B245EE" w:rsidR="00051A7F" w:rsidRPr="008811B4" w:rsidRDefault="00051A7F" w:rsidP="002C3464">
      <w:pPr>
        <w:jc w:val="both"/>
      </w:pPr>
      <w:r w:rsidRPr="008811B4">
        <w:t>El costo correspondiente para llevar a cabo las medidas correctivas establecidas en el Plan de Manejo y Adecuación</w:t>
      </w:r>
      <w:r w:rsidR="00F2277C" w:rsidRPr="008811B4">
        <w:t xml:space="preserve"> Ambiental (PMAA) del Proyecto </w:t>
      </w:r>
      <w:r w:rsidR="004D3786" w:rsidRPr="008811B4">
        <w:t>Caribbean Glass Industry</w:t>
      </w:r>
      <w:r w:rsidRPr="008811B4">
        <w:t xml:space="preserve">, asciende a un costo aproximado de </w:t>
      </w:r>
      <w:r w:rsidR="00293B08" w:rsidRPr="008811B4">
        <w:t xml:space="preserve">TRES MILLONES </w:t>
      </w:r>
      <w:r w:rsidR="00FE2BCB">
        <w:t>TRESCIENTOS</w:t>
      </w:r>
      <w:r w:rsidR="00293B08" w:rsidRPr="008811B4">
        <w:t xml:space="preserve"> </w:t>
      </w:r>
      <w:r w:rsidR="00FE2BCB">
        <w:t>DIEZ Y SIETE</w:t>
      </w:r>
      <w:r w:rsidR="00293B08" w:rsidRPr="008811B4">
        <w:t xml:space="preserve"> MIL </w:t>
      </w:r>
      <w:r w:rsidR="00224C4C">
        <w:t xml:space="preserve">OCHOCIENTOS </w:t>
      </w:r>
      <w:r w:rsidR="00A73F1D">
        <w:t>DIEZ</w:t>
      </w:r>
      <w:r w:rsidR="00293B08" w:rsidRPr="008811B4">
        <w:t xml:space="preserve"> </w:t>
      </w:r>
      <w:r w:rsidR="001877F9" w:rsidRPr="008811B4">
        <w:t xml:space="preserve">PESOS DOMINICANOS CON </w:t>
      </w:r>
      <w:r w:rsidR="008811B4" w:rsidRPr="008811B4">
        <w:t>38</w:t>
      </w:r>
      <w:r w:rsidR="001877F9" w:rsidRPr="008811B4">
        <w:t>/100 (</w:t>
      </w:r>
      <w:r w:rsidR="000A17DB" w:rsidRPr="008811B4">
        <w:rPr>
          <w:b/>
        </w:rPr>
        <w:t>RD$</w:t>
      </w:r>
      <w:r w:rsidR="00FE2BCB" w:rsidRPr="00FE2BCB">
        <w:rPr>
          <w:b/>
        </w:rPr>
        <w:t>3,317,810.38</w:t>
      </w:r>
      <w:r w:rsidR="001877F9" w:rsidRPr="008811B4">
        <w:rPr>
          <w:b/>
        </w:rPr>
        <w:t xml:space="preserve">) </w:t>
      </w:r>
      <w:r w:rsidR="006F0ADB" w:rsidRPr="008811B4">
        <w:t xml:space="preserve">y los costos asociados para llevar a cabo </w:t>
      </w:r>
      <w:r w:rsidR="004A04FA" w:rsidRPr="008811B4">
        <w:t>l</w:t>
      </w:r>
      <w:r w:rsidR="006F0ADB" w:rsidRPr="008811B4">
        <w:t xml:space="preserve">as actividades asociadas a contingencias </w:t>
      </w:r>
      <w:r w:rsidR="00C96746" w:rsidRPr="008811B4">
        <w:t>tendrán</w:t>
      </w:r>
      <w:r w:rsidR="006F0ADB" w:rsidRPr="008811B4">
        <w:t xml:space="preserve"> un costo aproximado de</w:t>
      </w:r>
      <w:r w:rsidR="006F0ADB" w:rsidRPr="008811B4">
        <w:rPr>
          <w:b/>
        </w:rPr>
        <w:t xml:space="preserve"> </w:t>
      </w:r>
      <w:r w:rsidR="008811B4" w:rsidRPr="00234B46">
        <w:t xml:space="preserve">NOVECIENTOS SESENTA Y TRES MIL DOSCIENTOS CUARENTA Y DOS </w:t>
      </w:r>
      <w:r w:rsidR="001877F9" w:rsidRPr="008811B4">
        <w:t xml:space="preserve">PESOS DOMINICANOS CON </w:t>
      </w:r>
      <w:r w:rsidR="008811B4" w:rsidRPr="008811B4">
        <w:t>72</w:t>
      </w:r>
      <w:r w:rsidR="001877F9" w:rsidRPr="008811B4">
        <w:t>/100 (</w:t>
      </w:r>
      <w:r w:rsidR="006F0ADB" w:rsidRPr="008811B4">
        <w:rPr>
          <w:b/>
        </w:rPr>
        <w:t>RD$</w:t>
      </w:r>
      <w:r w:rsidR="006F0ADB" w:rsidRPr="008811B4">
        <w:t xml:space="preserve"> </w:t>
      </w:r>
      <w:r w:rsidR="008811B4" w:rsidRPr="008811B4">
        <w:rPr>
          <w:b/>
        </w:rPr>
        <w:t>963,242.72</w:t>
      </w:r>
      <w:r w:rsidR="006F0ADB" w:rsidRPr="008811B4">
        <w:t>)</w:t>
      </w:r>
      <w:r w:rsidRPr="008811B4">
        <w:t>.</w:t>
      </w:r>
      <w:r w:rsidR="006F0ADB" w:rsidRPr="008811B4">
        <w:t xml:space="preserve">    El costo total correspondiente asciende a un monto aproximado de </w:t>
      </w:r>
      <w:r w:rsidR="008811B4" w:rsidRPr="008811B4">
        <w:t xml:space="preserve">CUATRO MILLONES </w:t>
      </w:r>
      <w:r w:rsidR="006071D5">
        <w:t>DOSCIENTOS</w:t>
      </w:r>
      <w:r w:rsidR="006071D5" w:rsidRPr="008811B4">
        <w:t xml:space="preserve"> </w:t>
      </w:r>
      <w:r w:rsidR="00343B39">
        <w:t>OCHENTA Y UN</w:t>
      </w:r>
      <w:r w:rsidR="008811B4" w:rsidRPr="008811B4">
        <w:t xml:space="preserve"> MIL </w:t>
      </w:r>
      <w:r w:rsidR="00A73F1D">
        <w:t>CINCUENT</w:t>
      </w:r>
      <w:r w:rsidR="00DC603F">
        <w:t xml:space="preserve">A Y </w:t>
      </w:r>
      <w:r w:rsidR="008811B4" w:rsidRPr="008811B4">
        <w:t xml:space="preserve">TRES </w:t>
      </w:r>
      <w:r w:rsidR="001877F9" w:rsidRPr="008811B4">
        <w:t xml:space="preserve">PESOS CON </w:t>
      </w:r>
      <w:r w:rsidR="008811B4" w:rsidRPr="008811B4">
        <w:t>10</w:t>
      </w:r>
      <w:r w:rsidR="001877F9" w:rsidRPr="008811B4">
        <w:t>/100 (</w:t>
      </w:r>
      <w:r w:rsidR="001A33A0" w:rsidRPr="008811B4">
        <w:rPr>
          <w:b/>
        </w:rPr>
        <w:t>RD$</w:t>
      </w:r>
      <w:r w:rsidR="00C96746" w:rsidRPr="008811B4">
        <w:rPr>
          <w:b/>
        </w:rPr>
        <w:t xml:space="preserve"> </w:t>
      </w:r>
      <w:r w:rsidR="008811B4" w:rsidRPr="008811B4">
        <w:rPr>
          <w:b/>
        </w:rPr>
        <w:t>4</w:t>
      </w:r>
      <w:r w:rsidR="001877F9" w:rsidRPr="008811B4">
        <w:rPr>
          <w:b/>
        </w:rPr>
        <w:t>,</w:t>
      </w:r>
      <w:r w:rsidR="00343B39">
        <w:rPr>
          <w:b/>
        </w:rPr>
        <w:t>281</w:t>
      </w:r>
      <w:r w:rsidR="001877F9" w:rsidRPr="008811B4">
        <w:rPr>
          <w:b/>
        </w:rPr>
        <w:t>,</w:t>
      </w:r>
      <w:r w:rsidR="00343B39">
        <w:rPr>
          <w:b/>
        </w:rPr>
        <w:t>0</w:t>
      </w:r>
      <w:r w:rsidR="00A73F1D">
        <w:rPr>
          <w:b/>
        </w:rPr>
        <w:t>5</w:t>
      </w:r>
      <w:r w:rsidR="008811B4" w:rsidRPr="008811B4">
        <w:rPr>
          <w:b/>
        </w:rPr>
        <w:t>3</w:t>
      </w:r>
      <w:r w:rsidR="001877F9" w:rsidRPr="008811B4">
        <w:rPr>
          <w:b/>
        </w:rPr>
        <w:t>.</w:t>
      </w:r>
      <w:r w:rsidR="008811B4" w:rsidRPr="008811B4">
        <w:rPr>
          <w:b/>
        </w:rPr>
        <w:t>10</w:t>
      </w:r>
      <w:r w:rsidR="00C96746" w:rsidRPr="008811B4">
        <w:t>)</w:t>
      </w:r>
      <w:r w:rsidR="00A73F1D">
        <w:t>.</w:t>
      </w:r>
    </w:p>
    <w:p w14:paraId="10DB671C" w14:textId="77777777" w:rsidR="00051A7F" w:rsidRPr="008F7AAB" w:rsidRDefault="00051A7F" w:rsidP="002C3464">
      <w:pPr>
        <w:jc w:val="both"/>
      </w:pPr>
    </w:p>
    <w:p w14:paraId="4C0F4E79" w14:textId="3A50CDBB" w:rsidR="004A0501" w:rsidRPr="00F6183E" w:rsidRDefault="00051A7F" w:rsidP="002C3464">
      <w:pPr>
        <w:jc w:val="both"/>
      </w:pPr>
      <w:r w:rsidRPr="008F7AAB">
        <w:t>Es importante destacar</w:t>
      </w:r>
      <w:r w:rsidR="00355BCC">
        <w:t xml:space="preserve"> </w:t>
      </w:r>
      <w:r w:rsidRPr="008F7AAB">
        <w:t>que para llevar a cabo las medidas establecidas en el programa de manejo y adecuación ambiental durante la</w:t>
      </w:r>
      <w:r w:rsidR="004A04FA" w:rsidRPr="008F7AAB">
        <w:t>s</w:t>
      </w:r>
      <w:r w:rsidRPr="008F7AAB">
        <w:t xml:space="preserve"> etapa</w:t>
      </w:r>
      <w:r w:rsidR="004A04FA" w:rsidRPr="008F7AAB">
        <w:t>s</w:t>
      </w:r>
      <w:r w:rsidRPr="008F7AAB">
        <w:t xml:space="preserve"> de </w:t>
      </w:r>
      <w:r w:rsidR="004A04FA" w:rsidRPr="008F7AAB">
        <w:t xml:space="preserve">construcción y </w:t>
      </w:r>
      <w:r w:rsidR="00164129" w:rsidRPr="008F7AAB">
        <w:t>operación y</w:t>
      </w:r>
      <w:r w:rsidR="00355BCC">
        <w:t>,</w:t>
      </w:r>
      <w:r w:rsidRPr="008F7AAB">
        <w:t xml:space="preserve"> a fin de realizar los </w:t>
      </w:r>
      <w:r w:rsidR="00B553C2" w:rsidRPr="008F7AAB">
        <w:t>informes</w:t>
      </w:r>
      <w:r w:rsidRPr="008F7AAB">
        <w:t xml:space="preserve"> de cumplimiento ambiental del proyecto requeridos por el Ministerio de Medio Ambiente y Recursos Naturales, tras la emisión del permiso ambiental, recomendamos la contratación de un especia</w:t>
      </w:r>
      <w:r w:rsidR="00F2277C" w:rsidRPr="008F7AAB">
        <w:t>lista ambiental por parte del encargado de la planta</w:t>
      </w:r>
      <w:r w:rsidRPr="008F7AAB">
        <w:t xml:space="preserve">. </w:t>
      </w:r>
      <w:r w:rsidR="00110D9A" w:rsidRPr="00F6183E">
        <w:rPr>
          <w:b/>
        </w:rPr>
        <w:t>VER ANEXO 1</w:t>
      </w:r>
      <w:r w:rsidR="00412541">
        <w:rPr>
          <w:b/>
        </w:rPr>
        <w:t>8</w:t>
      </w:r>
      <w:r w:rsidR="00110D9A" w:rsidRPr="00F6183E">
        <w:rPr>
          <w:b/>
        </w:rPr>
        <w:t>.-</w:t>
      </w:r>
      <w:r w:rsidR="00671B63" w:rsidRPr="00F6183E">
        <w:t>Matrices de implementación del PMAA</w:t>
      </w:r>
    </w:p>
    <w:p w14:paraId="024265BB" w14:textId="77777777" w:rsidR="001F0336" w:rsidRPr="008F7AAB" w:rsidDel="001A113D" w:rsidRDefault="001F0336" w:rsidP="002C3464">
      <w:pPr>
        <w:jc w:val="both"/>
        <w:rPr>
          <w:del w:id="7990" w:author="Francisco Miguel Sánchez Angulo" w:date="2023-06-20T16:43:00Z"/>
          <w:color w:val="FF0000"/>
        </w:rPr>
      </w:pPr>
    </w:p>
    <w:p w14:paraId="48456E61" w14:textId="77777777" w:rsidR="00827493" w:rsidRPr="008F7AAB" w:rsidDel="001A113D" w:rsidRDefault="00827493" w:rsidP="002C3464">
      <w:pPr>
        <w:jc w:val="both"/>
        <w:rPr>
          <w:del w:id="7991" w:author="Francisco Miguel Sánchez Angulo" w:date="2023-06-20T16:43:00Z"/>
          <w:color w:val="FF0000"/>
        </w:rPr>
      </w:pPr>
    </w:p>
    <w:p w14:paraId="2AA868F7" w14:textId="77777777" w:rsidR="001F0336" w:rsidRPr="008F7AAB" w:rsidRDefault="001F0336" w:rsidP="002C3464">
      <w:pPr>
        <w:jc w:val="both"/>
        <w:rPr>
          <w:color w:val="FF0000"/>
        </w:rPr>
      </w:pPr>
    </w:p>
    <w:p w14:paraId="19CFA187" w14:textId="77777777" w:rsidR="00212215" w:rsidRPr="00F954D2" w:rsidRDefault="00212215" w:rsidP="004C1A63">
      <w:pPr>
        <w:pStyle w:val="Heading3"/>
        <w:rPr>
          <w:b w:val="0"/>
          <w:spacing w:val="-3"/>
        </w:rPr>
      </w:pPr>
      <w:r>
        <w:rPr>
          <w:color w:val="FF0000"/>
        </w:rPr>
        <w:br w:type="page"/>
      </w:r>
      <w:bookmarkStart w:id="7992" w:name="_Toc138167902"/>
      <w:bookmarkStart w:id="7993" w:name="_Toc138168859"/>
      <w:bookmarkStart w:id="7994" w:name="_Toc138172077"/>
      <w:bookmarkStart w:id="7995" w:name="_Toc138172310"/>
      <w:r w:rsidRPr="00F954D2">
        <w:rPr>
          <w:spacing w:val="-3"/>
        </w:rPr>
        <w:lastRenderedPageBreak/>
        <w:t>BIBLIOGRAFÍA</w:t>
      </w:r>
      <w:bookmarkEnd w:id="7992"/>
      <w:bookmarkEnd w:id="7993"/>
      <w:bookmarkEnd w:id="7994"/>
      <w:bookmarkEnd w:id="7995"/>
    </w:p>
    <w:p w14:paraId="4D746AB2" w14:textId="77777777" w:rsidR="00212215" w:rsidRPr="00F954D2" w:rsidRDefault="00212215" w:rsidP="00212215">
      <w:pPr>
        <w:suppressAutoHyphens/>
        <w:jc w:val="both"/>
        <w:rPr>
          <w:bCs/>
          <w:spacing w:val="-3"/>
        </w:rPr>
      </w:pPr>
    </w:p>
    <w:p w14:paraId="062E006A" w14:textId="77777777" w:rsidR="00212215" w:rsidRPr="00F954D2" w:rsidRDefault="00212215" w:rsidP="00357BC9">
      <w:pPr>
        <w:numPr>
          <w:ilvl w:val="0"/>
          <w:numId w:val="40"/>
        </w:numPr>
        <w:suppressAutoHyphens/>
        <w:spacing w:line="276" w:lineRule="auto"/>
        <w:ind w:left="360"/>
        <w:contextualSpacing/>
        <w:jc w:val="both"/>
        <w:rPr>
          <w:rFonts w:eastAsia="Yu Gothic UI Semilight"/>
          <w:bCs/>
          <w:spacing w:val="-3"/>
        </w:rPr>
      </w:pPr>
      <w:r w:rsidRPr="00F954D2">
        <w:rPr>
          <w:rFonts w:eastAsia="Yu Gothic UI Semilight"/>
          <w:bCs/>
          <w:spacing w:val="-3"/>
        </w:rPr>
        <w:t>Guía para la Realización de las Evaluaciones de Impacto Social Dentro del Proceso de Evaluación de Impacto Ambiental, Ministerio de Medio Ambiente y Recursos Naturales, julio 2004, Santo Domingo.</w:t>
      </w:r>
    </w:p>
    <w:p w14:paraId="2DD29C81" w14:textId="77777777" w:rsidR="00212215" w:rsidRPr="00F954D2" w:rsidRDefault="00212215" w:rsidP="00212215">
      <w:pPr>
        <w:suppressAutoHyphens/>
        <w:spacing w:line="276" w:lineRule="auto"/>
        <w:ind w:left="360"/>
        <w:contextualSpacing/>
        <w:jc w:val="both"/>
        <w:rPr>
          <w:rFonts w:eastAsia="Yu Gothic UI Semilight"/>
          <w:bCs/>
          <w:spacing w:val="-3"/>
        </w:rPr>
      </w:pPr>
    </w:p>
    <w:p w14:paraId="03CACAF9"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IX Censo Nacional de Población y Vivienda 2010, Oficina Nacional de Estadística (ONE).</w:t>
      </w:r>
    </w:p>
    <w:p w14:paraId="15D95839" w14:textId="77777777" w:rsidR="00212215" w:rsidRPr="00F954D2" w:rsidRDefault="00212215" w:rsidP="00212215">
      <w:pPr>
        <w:spacing w:line="276" w:lineRule="auto"/>
        <w:ind w:left="360"/>
        <w:contextualSpacing/>
      </w:pPr>
    </w:p>
    <w:p w14:paraId="4E1A4B2A" w14:textId="77777777" w:rsidR="00212215" w:rsidRPr="00F954D2" w:rsidRDefault="00212215" w:rsidP="00357BC9">
      <w:pPr>
        <w:numPr>
          <w:ilvl w:val="0"/>
          <w:numId w:val="40"/>
        </w:numPr>
        <w:spacing w:line="276" w:lineRule="auto"/>
        <w:ind w:left="360"/>
        <w:contextualSpacing/>
      </w:pPr>
      <w:r w:rsidRPr="00F954D2">
        <w:t>Miguel Ángel Burgos Curiel, Pedro Brand, Reseña Histórica, septiembre, 2010.</w:t>
      </w:r>
    </w:p>
    <w:p w14:paraId="61C25688" w14:textId="77777777" w:rsidR="00212215" w:rsidRPr="00F954D2" w:rsidRDefault="00212215" w:rsidP="00212215">
      <w:pPr>
        <w:spacing w:line="276" w:lineRule="auto"/>
        <w:ind w:left="360"/>
        <w:contextualSpacing/>
      </w:pPr>
    </w:p>
    <w:p w14:paraId="777E9C29" w14:textId="77777777" w:rsidR="00212215" w:rsidRDefault="00212215" w:rsidP="004018C2">
      <w:pPr>
        <w:pStyle w:val="ListParagraph"/>
        <w:numPr>
          <w:ilvl w:val="0"/>
          <w:numId w:val="40"/>
        </w:numPr>
        <w:ind w:left="360"/>
        <w:rPr>
          <w:b/>
        </w:rPr>
      </w:pPr>
      <w:bookmarkStart w:id="7996" w:name="_Toc70147791"/>
      <w:bookmarkStart w:id="7997" w:name="_Toc70682056"/>
      <w:r w:rsidRPr="00F954D2">
        <w:t xml:space="preserve">Pedro Brand se apoya en el comercio y la informalidad, Periódico El Dinero, agosto </w:t>
      </w:r>
      <w:hyperlink r:id="rId80" w:history="1">
        <w:r w:rsidRPr="004018C2">
          <w:rPr>
            <w:b/>
          </w:rPr>
          <w:t xml:space="preserve"> de 2018</w:t>
        </w:r>
      </w:hyperlink>
      <w:r w:rsidRPr="004018C2">
        <w:rPr>
          <w:b/>
        </w:rPr>
        <w:t>.</w:t>
      </w:r>
      <w:bookmarkEnd w:id="7996"/>
      <w:bookmarkEnd w:id="7997"/>
    </w:p>
    <w:p w14:paraId="17458B46" w14:textId="77777777" w:rsidR="00D100F5" w:rsidRPr="00D100F5" w:rsidRDefault="00D100F5" w:rsidP="00D100F5">
      <w:pPr>
        <w:rPr>
          <w:b/>
        </w:rPr>
      </w:pPr>
    </w:p>
    <w:p w14:paraId="4F39BB4B" w14:textId="77777777" w:rsidR="00212215" w:rsidRPr="00F954D2" w:rsidRDefault="00212215" w:rsidP="00357BC9">
      <w:pPr>
        <w:numPr>
          <w:ilvl w:val="0"/>
          <w:numId w:val="40"/>
        </w:numPr>
        <w:suppressAutoHyphens/>
        <w:spacing w:line="276" w:lineRule="auto"/>
        <w:ind w:left="360"/>
        <w:contextualSpacing/>
        <w:jc w:val="both"/>
        <w:rPr>
          <w:bCs/>
          <w:spacing w:val="-3"/>
        </w:rPr>
      </w:pPr>
      <w:r w:rsidRPr="00F954D2">
        <w:rPr>
          <w:rFonts w:eastAsia="Calibri"/>
        </w:rPr>
        <w:t>Municipio: Pedro Brand,</w:t>
      </w:r>
      <w:r w:rsidRPr="00F954D2">
        <w:rPr>
          <w:bCs/>
          <w:spacing w:val="-3"/>
        </w:rPr>
        <w:t xml:space="preserve"> Tu Municipio en Cifras, Oficina Nacional de Estadística (ONE), </w:t>
      </w:r>
      <w:r w:rsidRPr="00F954D2">
        <w:rPr>
          <w:rFonts w:eastAsia="Calibri"/>
          <w:color w:val="292829"/>
        </w:rPr>
        <w:t>octubre 2019, Santo Domingo.</w:t>
      </w:r>
    </w:p>
    <w:p w14:paraId="74D30363" w14:textId="77777777" w:rsidR="00212215" w:rsidRPr="00F954D2" w:rsidRDefault="00212215" w:rsidP="00212215">
      <w:pPr>
        <w:spacing w:line="276" w:lineRule="auto"/>
        <w:ind w:left="360"/>
        <w:contextualSpacing/>
        <w:rPr>
          <w:bCs/>
          <w:spacing w:val="-3"/>
        </w:rPr>
      </w:pPr>
    </w:p>
    <w:p w14:paraId="5E35D051"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rPr>
          <w:rFonts w:eastAsia="Calibri"/>
        </w:rPr>
        <w:t>Kvam, Reidar. Consulta Significativa con las Partes Interesadas: Series del BID sobre riesgo y oportunidad ambiental y social / Reidar Kvam. p. cm. — (Monografía del BID; 545).</w:t>
      </w:r>
    </w:p>
    <w:p w14:paraId="5185AE3C" w14:textId="77777777" w:rsidR="00212215" w:rsidRPr="00F954D2" w:rsidRDefault="00212215" w:rsidP="00212215">
      <w:pPr>
        <w:spacing w:line="276" w:lineRule="auto"/>
        <w:ind w:left="360"/>
        <w:contextualSpacing/>
      </w:pPr>
    </w:p>
    <w:p w14:paraId="107A027A"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rPr>
          <w:bCs/>
          <w:spacing w:val="-3"/>
        </w:rPr>
        <w:t>Cuestionario aplicado, junio-julio 2020. Pedro Brand, Provincia Santo Domingo.</w:t>
      </w:r>
    </w:p>
    <w:p w14:paraId="33BDAB28" w14:textId="77777777" w:rsidR="00212215" w:rsidRPr="00F954D2" w:rsidRDefault="00212215" w:rsidP="00212215">
      <w:pPr>
        <w:pStyle w:val="ListParagraph"/>
      </w:pPr>
    </w:p>
    <w:p w14:paraId="0E5BF726"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Hoja y memoria geológica 6172-II de la Dirección General de Minería de la Rep. Dominicana, Financiado por el proyecto Sysmin de la Unión Europea.</w:t>
      </w:r>
    </w:p>
    <w:p w14:paraId="79252992" w14:textId="77777777" w:rsidR="00212215" w:rsidRPr="00F954D2" w:rsidRDefault="00212215" w:rsidP="00212215">
      <w:pPr>
        <w:pStyle w:val="ListParagraph"/>
      </w:pPr>
    </w:p>
    <w:p w14:paraId="21B8ABCB"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Estudio Hidrológico Nacional, realizado por Acuater, 2000</w:t>
      </w:r>
    </w:p>
    <w:p w14:paraId="44A357FF" w14:textId="77777777" w:rsidR="00212215" w:rsidRPr="00F954D2" w:rsidRDefault="00212215" w:rsidP="00212215">
      <w:pPr>
        <w:pStyle w:val="ListParagraph"/>
      </w:pPr>
    </w:p>
    <w:p w14:paraId="4973B5E4"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Google Earth</w:t>
      </w:r>
    </w:p>
    <w:p w14:paraId="7715C703" w14:textId="77777777" w:rsidR="00212215" w:rsidRPr="00F954D2" w:rsidRDefault="00212215" w:rsidP="00212215">
      <w:pPr>
        <w:pStyle w:val="ListParagraph"/>
      </w:pPr>
    </w:p>
    <w:p w14:paraId="1980C078" w14:textId="77777777" w:rsidR="00212215" w:rsidRPr="00C3024A" w:rsidRDefault="00212215" w:rsidP="00357BC9">
      <w:pPr>
        <w:numPr>
          <w:ilvl w:val="0"/>
          <w:numId w:val="40"/>
        </w:numPr>
        <w:autoSpaceDE w:val="0"/>
        <w:autoSpaceDN w:val="0"/>
        <w:adjustRightInd w:val="0"/>
        <w:spacing w:line="276" w:lineRule="auto"/>
        <w:ind w:left="360"/>
        <w:contextualSpacing/>
        <w:jc w:val="both"/>
        <w:rPr>
          <w:lang w:val="en-US"/>
        </w:rPr>
      </w:pPr>
      <w:r w:rsidRPr="00C3024A">
        <w:rPr>
          <w:lang w:val="en-US"/>
        </w:rPr>
        <w:t>National Oceanic and Atmospheric Administration (NOAA)</w:t>
      </w:r>
    </w:p>
    <w:p w14:paraId="7B64712A" w14:textId="77777777" w:rsidR="00212215" w:rsidRPr="00C3024A" w:rsidRDefault="00212215" w:rsidP="00212215">
      <w:pPr>
        <w:pStyle w:val="ListParagraph"/>
        <w:rPr>
          <w:lang w:val="en-US"/>
        </w:rPr>
      </w:pPr>
    </w:p>
    <w:p w14:paraId="57565397" w14:textId="77777777" w:rsidR="00212215" w:rsidRPr="00C3024A" w:rsidRDefault="00000000" w:rsidP="00357BC9">
      <w:pPr>
        <w:numPr>
          <w:ilvl w:val="0"/>
          <w:numId w:val="40"/>
        </w:numPr>
        <w:autoSpaceDE w:val="0"/>
        <w:autoSpaceDN w:val="0"/>
        <w:adjustRightInd w:val="0"/>
        <w:spacing w:line="276" w:lineRule="auto"/>
        <w:ind w:left="360"/>
        <w:contextualSpacing/>
        <w:jc w:val="both"/>
        <w:rPr>
          <w:lang w:val="en-US"/>
        </w:rPr>
      </w:pPr>
      <w:hyperlink r:id="rId81" w:history="1">
        <w:r w:rsidR="00212215" w:rsidRPr="00C3024A">
          <w:rPr>
            <w:rStyle w:val="Hyperlink"/>
            <w:color w:val="auto"/>
            <w:lang w:val="en-US"/>
          </w:rPr>
          <w:t>http://iridl.ldeo.columbia.edu/maproom/Global/Climatologies/Vector_Winds.html</w:t>
        </w:r>
      </w:hyperlink>
    </w:p>
    <w:p w14:paraId="25D1A119" w14:textId="77777777" w:rsidR="00212215" w:rsidRPr="00C3024A" w:rsidRDefault="00212215" w:rsidP="00212215">
      <w:pPr>
        <w:pStyle w:val="ListParagraph"/>
        <w:rPr>
          <w:lang w:val="en-US"/>
        </w:rPr>
      </w:pPr>
    </w:p>
    <w:p w14:paraId="761DFC5E"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Oficina Nacional de Meteorología (Onamet)</w:t>
      </w:r>
    </w:p>
    <w:p w14:paraId="77679C81" w14:textId="77777777" w:rsidR="00212215" w:rsidRPr="00F954D2" w:rsidRDefault="00212215" w:rsidP="00212215">
      <w:pPr>
        <w:pStyle w:val="ListParagraph"/>
      </w:pPr>
    </w:p>
    <w:p w14:paraId="5CEBF287"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Oficina Nacional de Estadísticas (ONE)</w:t>
      </w:r>
    </w:p>
    <w:p w14:paraId="62C41403" w14:textId="77777777" w:rsidR="00212215" w:rsidRPr="00F954D2" w:rsidRDefault="00212215" w:rsidP="00212215">
      <w:pPr>
        <w:pStyle w:val="ListParagraph"/>
      </w:pPr>
    </w:p>
    <w:p w14:paraId="1740914E"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 xml:space="preserve">ACQ </w:t>
      </w:r>
      <w:r w:rsidRPr="001C6949">
        <w:t>Asociados (</w:t>
      </w:r>
      <w:hyperlink r:id="rId82" w:history="1">
        <w:r w:rsidRPr="001C6949">
          <w:rPr>
            <w:rStyle w:val="Hyperlink"/>
            <w:color w:val="auto"/>
          </w:rPr>
          <w:t>http://www.acqweather.com</w:t>
        </w:r>
      </w:hyperlink>
      <w:r w:rsidRPr="001C6949">
        <w:t>)</w:t>
      </w:r>
    </w:p>
    <w:p w14:paraId="23132B7D" w14:textId="77777777" w:rsidR="00212215" w:rsidRPr="00F954D2" w:rsidRDefault="00212215" w:rsidP="00212215">
      <w:pPr>
        <w:pStyle w:val="ListParagraph"/>
      </w:pPr>
    </w:p>
    <w:p w14:paraId="31781F32" w14:textId="77777777"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 xml:space="preserve">Informe Unidad Hidrológica de Los Haitises (Programa Sysmin - 2004), Santo Domingo. </w:t>
      </w:r>
    </w:p>
    <w:p w14:paraId="68519143" w14:textId="77777777" w:rsidR="00212215" w:rsidRPr="00F954D2" w:rsidRDefault="00212215" w:rsidP="00212215">
      <w:pPr>
        <w:pStyle w:val="ListParagraph"/>
      </w:pPr>
    </w:p>
    <w:p w14:paraId="1C3E97DA" w14:textId="768FEDB3" w:rsidR="00212215" w:rsidRPr="00F954D2" w:rsidRDefault="00212215" w:rsidP="00357BC9">
      <w:pPr>
        <w:numPr>
          <w:ilvl w:val="0"/>
          <w:numId w:val="40"/>
        </w:numPr>
        <w:autoSpaceDE w:val="0"/>
        <w:autoSpaceDN w:val="0"/>
        <w:adjustRightInd w:val="0"/>
        <w:spacing w:line="276" w:lineRule="auto"/>
        <w:ind w:left="360"/>
        <w:contextualSpacing/>
        <w:jc w:val="both"/>
      </w:pPr>
      <w:r w:rsidRPr="00F954D2">
        <w:lastRenderedPageBreak/>
        <w:t xml:space="preserve">Estudio Hidrológico Nacional de la </w:t>
      </w:r>
      <w:r w:rsidR="00355BCC">
        <w:t>República</w:t>
      </w:r>
      <w:r w:rsidRPr="00F954D2">
        <w:t xml:space="preserve"> Dominicana – Fase II (Programa Sysmin – 2004), Santo Domingo. </w:t>
      </w:r>
    </w:p>
    <w:p w14:paraId="285437E0" w14:textId="77777777" w:rsidR="00212215" w:rsidRPr="00F954D2" w:rsidRDefault="00212215" w:rsidP="00212215">
      <w:pPr>
        <w:pStyle w:val="ListParagraph"/>
      </w:pPr>
    </w:p>
    <w:p w14:paraId="41F05043" w14:textId="0C49D716" w:rsidR="00212215" w:rsidRPr="00F954D2" w:rsidRDefault="00212215" w:rsidP="00357BC9">
      <w:pPr>
        <w:numPr>
          <w:ilvl w:val="0"/>
          <w:numId w:val="40"/>
        </w:numPr>
        <w:autoSpaceDE w:val="0"/>
        <w:autoSpaceDN w:val="0"/>
        <w:adjustRightInd w:val="0"/>
        <w:spacing w:line="276" w:lineRule="auto"/>
        <w:ind w:left="360"/>
        <w:contextualSpacing/>
        <w:jc w:val="both"/>
      </w:pPr>
      <w:r w:rsidRPr="00F954D2">
        <w:t xml:space="preserve"> Manual de Evaluación de Impacto Ambiental, Técnicas para la Elaboración de Estudios de Impacto, Larry W. Canter, Segunda </w:t>
      </w:r>
      <w:r w:rsidR="00355BCC">
        <w:t>Edición</w:t>
      </w:r>
      <w:r w:rsidRPr="00F954D2">
        <w:t>, febrero 1999.</w:t>
      </w:r>
    </w:p>
    <w:sectPr w:rsidR="00212215" w:rsidRPr="00F954D2" w:rsidSect="00F937E7">
      <w:pgSz w:w="12240" w:h="15840" w:code="1"/>
      <w:pgMar w:top="1710" w:right="1440" w:bottom="1440" w:left="1440" w:header="720" w:footer="35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9D7D0" w14:textId="77777777" w:rsidR="00CF3CF3" w:rsidRDefault="00CF3CF3" w:rsidP="00CD4E62">
      <w:r>
        <w:separator/>
      </w:r>
    </w:p>
  </w:endnote>
  <w:endnote w:type="continuationSeparator" w:id="0">
    <w:p w14:paraId="19B1F4B2" w14:textId="77777777" w:rsidR="00CF3CF3" w:rsidRDefault="00CF3CF3" w:rsidP="00CD4E62">
      <w:r>
        <w:continuationSeparator/>
      </w:r>
    </w:p>
  </w:endnote>
  <w:endnote w:type="continuationNotice" w:id="1">
    <w:p w14:paraId="699F54B5" w14:textId="77777777" w:rsidR="00CF3CF3" w:rsidRDefault="00CF3C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Univers">
    <w:charset w:val="00"/>
    <w:family w:val="swiss"/>
    <w:pitch w:val="variable"/>
    <w:sig w:usb0="80000287" w:usb1="00000000" w:usb2="00000000" w:usb3="00000000" w:csb0="0000000F" w:csb1="00000000"/>
  </w:font>
  <w:font w:name="DIN-Regular">
    <w:altName w:val="Arial Narrow"/>
    <w:charset w:val="00"/>
    <w:family w:val="swiss"/>
    <w:pitch w:val="variable"/>
    <w:sig w:usb0="00000003" w:usb1="00000000" w:usb2="00000000" w:usb3="00000000" w:csb0="00000001" w:csb1="00000000"/>
  </w:font>
  <w:font w:name="DIN-MediumAlternate">
    <w:altName w:val="Arial Narrow"/>
    <w:charset w:val="00"/>
    <w:family w:val="swiss"/>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Open Sans">
    <w:altName w:val="Arial"/>
    <w:charset w:val="00"/>
    <w:family w:val="swiss"/>
    <w:pitch w:val="variable"/>
    <w:sig w:usb0="E00002EF" w:usb1="4000205B" w:usb2="00000028" w:usb3="00000000" w:csb0="0000019F" w:csb1="00000000"/>
  </w:font>
  <w:font w:name="Cambria Math">
    <w:panose1 w:val="02040503050406030204"/>
    <w:charset w:val="00"/>
    <w:family w:val="roman"/>
    <w:pitch w:val="variable"/>
    <w:sig w:usb0="E00002FF" w:usb1="420024FF" w:usb2="00000000" w:usb3="00000000" w:csb0="0000019F" w:csb1="00000000"/>
  </w:font>
  <w:font w:name="Yu Gothic UI Semi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8156E" w14:textId="77777777" w:rsidR="00224F61" w:rsidRPr="00604AA8" w:rsidRDefault="00224F61" w:rsidP="00CC0500">
    <w:pPr>
      <w:pStyle w:val="Footer"/>
      <w:jc w:val="center"/>
    </w:pPr>
    <w:r>
      <w:t>-</w:t>
    </w:r>
    <w:r w:rsidRPr="00604AA8">
      <w:fldChar w:fldCharType="begin"/>
    </w:r>
    <w:r w:rsidRPr="00604AA8">
      <w:instrText>PAGE   \* MERGEFORMAT</w:instrText>
    </w:r>
    <w:r w:rsidRPr="00604AA8">
      <w:fldChar w:fldCharType="separate"/>
    </w:r>
    <w:r w:rsidR="001102EC" w:rsidRPr="001102EC">
      <w:rPr>
        <w:noProof/>
        <w:lang w:val="es-ES"/>
      </w:rPr>
      <w:t>10</w:t>
    </w:r>
    <w:r w:rsidRPr="00604AA8">
      <w:fldChar w:fldCharType="end"/>
    </w:r>
    <w:r>
      <w:t>-</w:t>
    </w:r>
  </w:p>
  <w:p w14:paraId="76FAE6EA" w14:textId="77777777" w:rsidR="00224F61" w:rsidRPr="00604AA8" w:rsidRDefault="00224F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A77445" w14:textId="77777777" w:rsidR="00CF3CF3" w:rsidRDefault="00CF3CF3" w:rsidP="00CD4E62">
      <w:r>
        <w:separator/>
      </w:r>
    </w:p>
  </w:footnote>
  <w:footnote w:type="continuationSeparator" w:id="0">
    <w:p w14:paraId="2A9A5A45" w14:textId="77777777" w:rsidR="00CF3CF3" w:rsidRDefault="00CF3CF3" w:rsidP="00CD4E62">
      <w:r>
        <w:continuationSeparator/>
      </w:r>
    </w:p>
  </w:footnote>
  <w:footnote w:type="continuationNotice" w:id="1">
    <w:p w14:paraId="6F78E5CE" w14:textId="77777777" w:rsidR="00CF3CF3" w:rsidRDefault="00CF3CF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D08B5"/>
    <w:multiLevelType w:val="hybridMultilevel"/>
    <w:tmpl w:val="647A267C"/>
    <w:lvl w:ilvl="0" w:tplc="635A0864">
      <w:start w:val="16"/>
      <w:numFmt w:val="decimal"/>
      <w:lvlText w:val="%1."/>
      <w:lvlJc w:val="left"/>
      <w:pPr>
        <w:ind w:left="720" w:hanging="360"/>
      </w:pPr>
      <w:rPr>
        <w:rFonts w:hint="default"/>
      </w:rPr>
    </w:lvl>
    <w:lvl w:ilvl="1" w:tplc="1C0A000F">
      <w:start w:val="1"/>
      <w:numFmt w:val="decimal"/>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 w15:restartNumberingAfterBreak="0">
    <w:nsid w:val="02D85045"/>
    <w:multiLevelType w:val="hybridMultilevel"/>
    <w:tmpl w:val="4DF04364"/>
    <w:lvl w:ilvl="0" w:tplc="1C0A000D">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 w15:restartNumberingAfterBreak="0">
    <w:nsid w:val="03C849A0"/>
    <w:multiLevelType w:val="singleLevel"/>
    <w:tmpl w:val="FFFFFFFF"/>
    <w:lvl w:ilvl="0">
      <w:numFmt w:val="decimal"/>
      <w:pStyle w:val="Heading9"/>
      <w:lvlText w:val="%1"/>
      <w:legacy w:legacy="1" w:legacySpace="0" w:legacyIndent="0"/>
      <w:lvlJc w:val="left"/>
      <w:pPr>
        <w:ind w:left="0" w:firstLine="0"/>
      </w:pPr>
    </w:lvl>
  </w:abstractNum>
  <w:abstractNum w:abstractNumId="3" w15:restartNumberingAfterBreak="0">
    <w:nsid w:val="053A3847"/>
    <w:multiLevelType w:val="hybridMultilevel"/>
    <w:tmpl w:val="6C068F36"/>
    <w:lvl w:ilvl="0" w:tplc="F99803BE">
      <w:start w:val="8"/>
      <w:numFmt w:val="bullet"/>
      <w:lvlText w:val="-"/>
      <w:lvlJc w:val="left"/>
      <w:pPr>
        <w:ind w:left="1440" w:hanging="360"/>
      </w:pPr>
      <w:rPr>
        <w:rFonts w:ascii="Times New Roman" w:eastAsia="Times New Roman" w:hAnsi="Times New Roman" w:cs="Times New Roman"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4" w15:restartNumberingAfterBreak="0">
    <w:nsid w:val="05FB15AB"/>
    <w:multiLevelType w:val="hybridMultilevel"/>
    <w:tmpl w:val="5F549252"/>
    <w:lvl w:ilvl="0" w:tplc="04090003">
      <w:start w:val="1"/>
      <w:numFmt w:val="bullet"/>
      <w:lvlText w:val="o"/>
      <w:lvlJc w:val="left"/>
      <w:pPr>
        <w:ind w:left="720" w:hanging="360"/>
      </w:pPr>
      <w:rPr>
        <w:rFonts w:ascii="Courier New" w:hAnsi="Courier New" w:cs="Courier New"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6DA7870"/>
    <w:multiLevelType w:val="hybridMultilevel"/>
    <w:tmpl w:val="6B44A6DA"/>
    <w:lvl w:ilvl="0" w:tplc="6E0ADD22">
      <w:start w:val="17"/>
      <w:numFmt w:val="decimal"/>
      <w:lvlText w:val="%1."/>
      <w:lvlJc w:val="left"/>
      <w:pPr>
        <w:ind w:left="720" w:hanging="360"/>
      </w:pPr>
      <w:rPr>
        <w:rFonts w:hint="default"/>
        <w:b/>
        <w:color w:val="auto"/>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 w15:restartNumberingAfterBreak="0">
    <w:nsid w:val="075D3977"/>
    <w:multiLevelType w:val="hybridMultilevel"/>
    <w:tmpl w:val="7D967838"/>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DD90259"/>
    <w:multiLevelType w:val="singleLevel"/>
    <w:tmpl w:val="E044211A"/>
    <w:lvl w:ilvl="0">
      <w:start w:val="1"/>
      <w:numFmt w:val="bullet"/>
      <w:lvlText w:val="-"/>
      <w:lvlJc w:val="left"/>
      <w:pPr>
        <w:tabs>
          <w:tab w:val="num" w:pos="360"/>
        </w:tabs>
        <w:ind w:left="360" w:hanging="360"/>
      </w:pPr>
      <w:rPr>
        <w:rFonts w:ascii="Arial" w:hAnsi="Arial" w:cs="Times New Roman" w:hint="default"/>
      </w:rPr>
    </w:lvl>
  </w:abstractNum>
  <w:abstractNum w:abstractNumId="8" w15:restartNumberingAfterBreak="0">
    <w:nsid w:val="0E7A2134"/>
    <w:multiLevelType w:val="hybridMultilevel"/>
    <w:tmpl w:val="EC680806"/>
    <w:lvl w:ilvl="0" w:tplc="D28A88AA">
      <w:start w:val="1"/>
      <w:numFmt w:val="decimal"/>
      <w:lvlText w:val="%1)"/>
      <w:lvlJc w:val="left"/>
      <w:pPr>
        <w:ind w:left="720" w:hanging="360"/>
      </w:pPr>
      <w:rPr>
        <w:rFonts w:hint="default"/>
        <w:color w:val="auto"/>
      </w:rPr>
    </w:lvl>
    <w:lvl w:ilvl="1" w:tplc="1C0A0003">
      <w:start w:val="1"/>
      <w:numFmt w:val="bullet"/>
      <w:lvlText w:val="o"/>
      <w:lvlJc w:val="left"/>
      <w:pPr>
        <w:ind w:left="1440" w:hanging="360"/>
      </w:pPr>
      <w:rPr>
        <w:rFonts w:ascii="Courier New" w:hAnsi="Courier New" w:cs="Courier New" w:hint="default"/>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E2746F"/>
    <w:multiLevelType w:val="hybridMultilevel"/>
    <w:tmpl w:val="37BEECF0"/>
    <w:lvl w:ilvl="0" w:tplc="1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0" w15:restartNumberingAfterBreak="0">
    <w:nsid w:val="132B1D92"/>
    <w:multiLevelType w:val="singleLevel"/>
    <w:tmpl w:val="1C0A0003"/>
    <w:lvl w:ilvl="0">
      <w:start w:val="1"/>
      <w:numFmt w:val="bullet"/>
      <w:lvlText w:val="o"/>
      <w:lvlJc w:val="left"/>
      <w:pPr>
        <w:ind w:left="1440" w:hanging="360"/>
      </w:pPr>
      <w:rPr>
        <w:rFonts w:ascii="Courier New" w:hAnsi="Courier New" w:cs="Courier New" w:hint="default"/>
      </w:rPr>
    </w:lvl>
  </w:abstractNum>
  <w:abstractNum w:abstractNumId="11" w15:restartNumberingAfterBreak="0">
    <w:nsid w:val="13513700"/>
    <w:multiLevelType w:val="hybridMultilevel"/>
    <w:tmpl w:val="EFAEA866"/>
    <w:lvl w:ilvl="0" w:tplc="596ACCD8">
      <w:start w:val="1"/>
      <w:numFmt w:val="lowerLetter"/>
      <w:lvlText w:val="%1)"/>
      <w:lvlJc w:val="left"/>
      <w:pPr>
        <w:tabs>
          <w:tab w:val="num" w:pos="1347"/>
        </w:tabs>
        <w:ind w:left="1347" w:hanging="645"/>
      </w:pPr>
      <w:rPr>
        <w:rFonts w:hint="default"/>
      </w:rPr>
    </w:lvl>
    <w:lvl w:ilvl="1" w:tplc="0C0A0019" w:tentative="1">
      <w:start w:val="1"/>
      <w:numFmt w:val="lowerLetter"/>
      <w:lvlText w:val="%2."/>
      <w:lvlJc w:val="left"/>
      <w:pPr>
        <w:tabs>
          <w:tab w:val="num" w:pos="1782"/>
        </w:tabs>
        <w:ind w:left="1782" w:hanging="360"/>
      </w:pPr>
    </w:lvl>
    <w:lvl w:ilvl="2" w:tplc="0C0A001B" w:tentative="1">
      <w:start w:val="1"/>
      <w:numFmt w:val="lowerRoman"/>
      <w:lvlText w:val="%3."/>
      <w:lvlJc w:val="right"/>
      <w:pPr>
        <w:tabs>
          <w:tab w:val="num" w:pos="2502"/>
        </w:tabs>
        <w:ind w:left="2502" w:hanging="180"/>
      </w:pPr>
    </w:lvl>
    <w:lvl w:ilvl="3" w:tplc="0C0A000F" w:tentative="1">
      <w:start w:val="1"/>
      <w:numFmt w:val="decimal"/>
      <w:lvlText w:val="%4."/>
      <w:lvlJc w:val="left"/>
      <w:pPr>
        <w:tabs>
          <w:tab w:val="num" w:pos="3222"/>
        </w:tabs>
        <w:ind w:left="3222" w:hanging="360"/>
      </w:pPr>
    </w:lvl>
    <w:lvl w:ilvl="4" w:tplc="0C0A0019" w:tentative="1">
      <w:start w:val="1"/>
      <w:numFmt w:val="lowerLetter"/>
      <w:lvlText w:val="%5."/>
      <w:lvlJc w:val="left"/>
      <w:pPr>
        <w:tabs>
          <w:tab w:val="num" w:pos="3942"/>
        </w:tabs>
        <w:ind w:left="3942" w:hanging="360"/>
      </w:pPr>
    </w:lvl>
    <w:lvl w:ilvl="5" w:tplc="0C0A001B" w:tentative="1">
      <w:start w:val="1"/>
      <w:numFmt w:val="lowerRoman"/>
      <w:lvlText w:val="%6."/>
      <w:lvlJc w:val="right"/>
      <w:pPr>
        <w:tabs>
          <w:tab w:val="num" w:pos="4662"/>
        </w:tabs>
        <w:ind w:left="4662" w:hanging="180"/>
      </w:pPr>
    </w:lvl>
    <w:lvl w:ilvl="6" w:tplc="0C0A000F" w:tentative="1">
      <w:start w:val="1"/>
      <w:numFmt w:val="decimal"/>
      <w:lvlText w:val="%7."/>
      <w:lvlJc w:val="left"/>
      <w:pPr>
        <w:tabs>
          <w:tab w:val="num" w:pos="5382"/>
        </w:tabs>
        <w:ind w:left="5382" w:hanging="360"/>
      </w:pPr>
    </w:lvl>
    <w:lvl w:ilvl="7" w:tplc="0C0A0019" w:tentative="1">
      <w:start w:val="1"/>
      <w:numFmt w:val="lowerLetter"/>
      <w:lvlText w:val="%8."/>
      <w:lvlJc w:val="left"/>
      <w:pPr>
        <w:tabs>
          <w:tab w:val="num" w:pos="6102"/>
        </w:tabs>
        <w:ind w:left="6102" w:hanging="360"/>
      </w:pPr>
    </w:lvl>
    <w:lvl w:ilvl="8" w:tplc="0C0A001B" w:tentative="1">
      <w:start w:val="1"/>
      <w:numFmt w:val="lowerRoman"/>
      <w:lvlText w:val="%9."/>
      <w:lvlJc w:val="right"/>
      <w:pPr>
        <w:tabs>
          <w:tab w:val="num" w:pos="6822"/>
        </w:tabs>
        <w:ind w:left="6822" w:hanging="180"/>
      </w:pPr>
    </w:lvl>
  </w:abstractNum>
  <w:abstractNum w:abstractNumId="12" w15:restartNumberingAfterBreak="0">
    <w:nsid w:val="150E62E1"/>
    <w:multiLevelType w:val="hybridMultilevel"/>
    <w:tmpl w:val="9216FB5A"/>
    <w:lvl w:ilvl="0" w:tplc="5C7A4942">
      <w:start w:val="1"/>
      <w:numFmt w:val="bullet"/>
      <w:lvlText w:val="o"/>
      <w:lvlJc w:val="left"/>
      <w:pPr>
        <w:ind w:left="360" w:hanging="360"/>
      </w:pPr>
      <w:rPr>
        <w:rFonts w:ascii="Courier New" w:hAnsi="Courier New" w:cs="Courier New" w:hint="default"/>
        <w:color w:val="auto"/>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59369A0"/>
    <w:multiLevelType w:val="hybridMultilevel"/>
    <w:tmpl w:val="903E246A"/>
    <w:lvl w:ilvl="0" w:tplc="5C7A4942">
      <w:start w:val="1"/>
      <w:numFmt w:val="bullet"/>
      <w:lvlText w:val="o"/>
      <w:lvlJc w:val="left"/>
      <w:pPr>
        <w:ind w:left="720" w:hanging="360"/>
      </w:pPr>
      <w:rPr>
        <w:rFonts w:ascii="Courier New" w:hAnsi="Courier New" w:cs="Courier New"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B413EE"/>
    <w:multiLevelType w:val="hybridMultilevel"/>
    <w:tmpl w:val="6032E274"/>
    <w:lvl w:ilvl="0" w:tplc="ADCAD06C">
      <w:start w:val="1"/>
      <w:numFmt w:val="upperRoman"/>
      <w:lvlText w:val=""/>
      <w:lvlJc w:val="left"/>
      <w:pPr>
        <w:ind w:left="1530" w:hanging="720"/>
      </w:pPr>
      <w:rPr>
        <w:rFonts w:ascii="Symbol" w:hAnsi="Symbol" w:hint="default"/>
        <w:sz w:val="22"/>
      </w:rPr>
    </w:lvl>
    <w:lvl w:ilvl="1" w:tplc="1C0A0003" w:tentative="1">
      <w:start w:val="1"/>
      <w:numFmt w:val="bullet"/>
      <w:lvlText w:val="o"/>
      <w:lvlJc w:val="left"/>
      <w:pPr>
        <w:ind w:left="1890" w:hanging="360"/>
      </w:pPr>
      <w:rPr>
        <w:rFonts w:ascii="Courier New" w:hAnsi="Courier New" w:cs="Courier New" w:hint="default"/>
      </w:rPr>
    </w:lvl>
    <w:lvl w:ilvl="2" w:tplc="1C0A0005" w:tentative="1">
      <w:start w:val="1"/>
      <w:numFmt w:val="bullet"/>
      <w:lvlText w:val=""/>
      <w:lvlJc w:val="left"/>
      <w:pPr>
        <w:ind w:left="2610" w:hanging="360"/>
      </w:pPr>
      <w:rPr>
        <w:rFonts w:ascii="Wingdings" w:hAnsi="Wingdings" w:hint="default"/>
      </w:rPr>
    </w:lvl>
    <w:lvl w:ilvl="3" w:tplc="1C0A0001" w:tentative="1">
      <w:start w:val="1"/>
      <w:numFmt w:val="bullet"/>
      <w:lvlText w:val=""/>
      <w:lvlJc w:val="left"/>
      <w:pPr>
        <w:ind w:left="3330" w:hanging="360"/>
      </w:pPr>
      <w:rPr>
        <w:rFonts w:ascii="Symbol" w:hAnsi="Symbol" w:hint="default"/>
      </w:rPr>
    </w:lvl>
    <w:lvl w:ilvl="4" w:tplc="1C0A0003" w:tentative="1">
      <w:start w:val="1"/>
      <w:numFmt w:val="bullet"/>
      <w:lvlText w:val="o"/>
      <w:lvlJc w:val="left"/>
      <w:pPr>
        <w:ind w:left="4050" w:hanging="360"/>
      </w:pPr>
      <w:rPr>
        <w:rFonts w:ascii="Courier New" w:hAnsi="Courier New" w:cs="Courier New" w:hint="default"/>
      </w:rPr>
    </w:lvl>
    <w:lvl w:ilvl="5" w:tplc="1C0A0005" w:tentative="1">
      <w:start w:val="1"/>
      <w:numFmt w:val="bullet"/>
      <w:lvlText w:val=""/>
      <w:lvlJc w:val="left"/>
      <w:pPr>
        <w:ind w:left="4770" w:hanging="360"/>
      </w:pPr>
      <w:rPr>
        <w:rFonts w:ascii="Wingdings" w:hAnsi="Wingdings" w:hint="default"/>
      </w:rPr>
    </w:lvl>
    <w:lvl w:ilvl="6" w:tplc="1C0A0001" w:tentative="1">
      <w:start w:val="1"/>
      <w:numFmt w:val="bullet"/>
      <w:lvlText w:val=""/>
      <w:lvlJc w:val="left"/>
      <w:pPr>
        <w:ind w:left="5490" w:hanging="360"/>
      </w:pPr>
      <w:rPr>
        <w:rFonts w:ascii="Symbol" w:hAnsi="Symbol" w:hint="default"/>
      </w:rPr>
    </w:lvl>
    <w:lvl w:ilvl="7" w:tplc="1C0A0003" w:tentative="1">
      <w:start w:val="1"/>
      <w:numFmt w:val="bullet"/>
      <w:lvlText w:val="o"/>
      <w:lvlJc w:val="left"/>
      <w:pPr>
        <w:ind w:left="6210" w:hanging="360"/>
      </w:pPr>
      <w:rPr>
        <w:rFonts w:ascii="Courier New" w:hAnsi="Courier New" w:cs="Courier New" w:hint="default"/>
      </w:rPr>
    </w:lvl>
    <w:lvl w:ilvl="8" w:tplc="1C0A0005" w:tentative="1">
      <w:start w:val="1"/>
      <w:numFmt w:val="bullet"/>
      <w:lvlText w:val=""/>
      <w:lvlJc w:val="left"/>
      <w:pPr>
        <w:ind w:left="6930" w:hanging="360"/>
      </w:pPr>
      <w:rPr>
        <w:rFonts w:ascii="Wingdings" w:hAnsi="Wingdings" w:hint="default"/>
      </w:rPr>
    </w:lvl>
  </w:abstractNum>
  <w:abstractNum w:abstractNumId="15" w15:restartNumberingAfterBreak="0">
    <w:nsid w:val="17E32394"/>
    <w:multiLevelType w:val="hybridMultilevel"/>
    <w:tmpl w:val="3CAE7180"/>
    <w:lvl w:ilvl="0" w:tplc="E044211A">
      <w:start w:val="1"/>
      <w:numFmt w:val="bullet"/>
      <w:lvlText w:val="-"/>
      <w:lvlJc w:val="left"/>
      <w:pPr>
        <w:ind w:left="1080" w:hanging="360"/>
      </w:pPr>
      <w:rPr>
        <w:rFonts w:ascii="Arial" w:hAnsi="Arial" w:cs="Times New Roman"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16" w15:restartNumberingAfterBreak="0">
    <w:nsid w:val="18B103D8"/>
    <w:multiLevelType w:val="hybridMultilevel"/>
    <w:tmpl w:val="CEF63EEE"/>
    <w:lvl w:ilvl="0" w:tplc="3C1690B4">
      <w:start w:val="1"/>
      <w:numFmt w:val="upperRoman"/>
      <w:lvlText w:val="%1."/>
      <w:lvlJc w:val="left"/>
      <w:pPr>
        <w:ind w:left="1080" w:hanging="720"/>
      </w:pPr>
      <w:rPr>
        <w:rFonts w:hint="default"/>
        <w:b w:val="0"/>
        <w:sz w:val="22"/>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7" w15:restartNumberingAfterBreak="0">
    <w:nsid w:val="18E1351D"/>
    <w:multiLevelType w:val="hybridMultilevel"/>
    <w:tmpl w:val="CC9C2238"/>
    <w:lvl w:ilvl="0" w:tplc="2A44C208">
      <w:start w:val="1"/>
      <w:numFmt w:val="bullet"/>
      <w:lvlText w:val="o"/>
      <w:lvlJc w:val="left"/>
      <w:pPr>
        <w:ind w:left="360" w:hanging="360"/>
      </w:pPr>
      <w:rPr>
        <w:rFonts w:ascii="Courier New" w:hAnsi="Courier New" w:cs="Courier New" w:hint="default"/>
        <w:color w:val="000000"/>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8" w15:restartNumberingAfterBreak="0">
    <w:nsid w:val="1A4D3232"/>
    <w:multiLevelType w:val="hybridMultilevel"/>
    <w:tmpl w:val="37A62D78"/>
    <w:lvl w:ilvl="0" w:tplc="B4325156">
      <w:start w:val="1"/>
      <w:numFmt w:val="bullet"/>
      <w:lvlText w:val="o"/>
      <w:lvlJc w:val="left"/>
      <w:pPr>
        <w:ind w:left="360" w:hanging="360"/>
      </w:pPr>
      <w:rPr>
        <w:rFonts w:ascii="Courier New" w:hAnsi="Courier New" w:cs="Courier New"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B2877F3"/>
    <w:multiLevelType w:val="hybridMultilevel"/>
    <w:tmpl w:val="E76CD89E"/>
    <w:lvl w:ilvl="0" w:tplc="04090003">
      <w:start w:val="1"/>
      <w:numFmt w:val="bullet"/>
      <w:lvlText w:val="o"/>
      <w:lvlJc w:val="left"/>
      <w:pPr>
        <w:ind w:left="720" w:hanging="360"/>
      </w:pPr>
      <w:rPr>
        <w:rFonts w:ascii="Courier New" w:hAnsi="Courier New" w:cs="Courier New"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BC461B5"/>
    <w:multiLevelType w:val="hybridMultilevel"/>
    <w:tmpl w:val="A91C000E"/>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1" w15:restartNumberingAfterBreak="0">
    <w:nsid w:val="1BF36951"/>
    <w:multiLevelType w:val="hybridMultilevel"/>
    <w:tmpl w:val="28C67BE8"/>
    <w:lvl w:ilvl="0" w:tplc="1C0A0003">
      <w:start w:val="1"/>
      <w:numFmt w:val="bullet"/>
      <w:lvlText w:val="o"/>
      <w:lvlJc w:val="left"/>
      <w:pPr>
        <w:ind w:left="1440" w:hanging="360"/>
      </w:pPr>
      <w:rPr>
        <w:rFonts w:ascii="Courier New" w:hAnsi="Courier New" w:cs="Courier New"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22" w15:restartNumberingAfterBreak="0">
    <w:nsid w:val="1D311E1A"/>
    <w:multiLevelType w:val="hybridMultilevel"/>
    <w:tmpl w:val="E010849C"/>
    <w:lvl w:ilvl="0" w:tplc="F99803BE">
      <w:start w:val="8"/>
      <w:numFmt w:val="bullet"/>
      <w:lvlText w:val="-"/>
      <w:lvlJc w:val="left"/>
      <w:pPr>
        <w:ind w:left="1440" w:hanging="360"/>
      </w:pPr>
      <w:rPr>
        <w:rFonts w:ascii="Times New Roman" w:eastAsia="Times New Roman" w:hAnsi="Times New Roman" w:cs="Times New Roman"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23" w15:restartNumberingAfterBreak="0">
    <w:nsid w:val="23DD1556"/>
    <w:multiLevelType w:val="hybridMultilevel"/>
    <w:tmpl w:val="69125C9E"/>
    <w:lvl w:ilvl="0" w:tplc="1C0A0003">
      <w:start w:val="1"/>
      <w:numFmt w:val="bullet"/>
      <w:lvlText w:val="o"/>
      <w:lvlJc w:val="left"/>
      <w:pPr>
        <w:ind w:left="360" w:hanging="360"/>
      </w:pPr>
      <w:rPr>
        <w:rFonts w:ascii="Courier New" w:hAnsi="Courier New" w:cs="Courier New" w:hint="default"/>
        <w:color w:val="auto"/>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4" w15:restartNumberingAfterBreak="0">
    <w:nsid w:val="249D5438"/>
    <w:multiLevelType w:val="hybridMultilevel"/>
    <w:tmpl w:val="675CB6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5FE2ED9"/>
    <w:multiLevelType w:val="hybridMultilevel"/>
    <w:tmpl w:val="0546924C"/>
    <w:lvl w:ilvl="0" w:tplc="1C0A0003">
      <w:start w:val="1"/>
      <w:numFmt w:val="bullet"/>
      <w:lvlText w:val="o"/>
      <w:lvlJc w:val="left"/>
      <w:pPr>
        <w:ind w:left="1440" w:hanging="360"/>
      </w:pPr>
      <w:rPr>
        <w:rFonts w:ascii="Courier New" w:hAnsi="Courier New" w:cs="Courier New" w:hint="default"/>
        <w:color w:val="auto"/>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26" w15:restartNumberingAfterBreak="0">
    <w:nsid w:val="266C360C"/>
    <w:multiLevelType w:val="hybridMultilevel"/>
    <w:tmpl w:val="51689A66"/>
    <w:lvl w:ilvl="0" w:tplc="A45AA3D2">
      <w:start w:val="1"/>
      <w:numFmt w:val="bullet"/>
      <w:lvlText w:val="-"/>
      <w:lvlJc w:val="left"/>
      <w:pPr>
        <w:ind w:left="1800" w:hanging="360"/>
      </w:pPr>
      <w:rPr>
        <w:rFonts w:ascii="Arial" w:hAnsi="Arial" w:cs="Times New Roman"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28992073"/>
    <w:multiLevelType w:val="hybridMultilevel"/>
    <w:tmpl w:val="61F42F82"/>
    <w:lvl w:ilvl="0" w:tplc="1C0A0003">
      <w:start w:val="1"/>
      <w:numFmt w:val="bullet"/>
      <w:lvlText w:val="o"/>
      <w:lvlJc w:val="left"/>
      <w:pPr>
        <w:ind w:left="720" w:hanging="360"/>
      </w:pPr>
      <w:rPr>
        <w:rFonts w:ascii="Courier New" w:hAnsi="Courier New" w:cs="Courier New"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28FE4609"/>
    <w:multiLevelType w:val="hybridMultilevel"/>
    <w:tmpl w:val="FE800DD4"/>
    <w:lvl w:ilvl="0" w:tplc="F99803BE">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A262EAE"/>
    <w:multiLevelType w:val="hybridMultilevel"/>
    <w:tmpl w:val="F3826FB8"/>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2A7345E3"/>
    <w:multiLevelType w:val="hybridMultilevel"/>
    <w:tmpl w:val="9E5CC308"/>
    <w:lvl w:ilvl="0" w:tplc="5C7A4942">
      <w:start w:val="1"/>
      <w:numFmt w:val="bullet"/>
      <w:lvlText w:val="o"/>
      <w:lvlJc w:val="left"/>
      <w:pPr>
        <w:ind w:left="360" w:hanging="360"/>
      </w:pPr>
      <w:rPr>
        <w:rFonts w:ascii="Courier New" w:hAnsi="Courier New" w:cs="Courier New" w:hint="default"/>
        <w:color w:val="auto"/>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2C4E7064"/>
    <w:multiLevelType w:val="hybridMultilevel"/>
    <w:tmpl w:val="2B2EFFA6"/>
    <w:lvl w:ilvl="0" w:tplc="5C7A4942">
      <w:start w:val="1"/>
      <w:numFmt w:val="bullet"/>
      <w:lvlText w:val="o"/>
      <w:lvlJc w:val="left"/>
      <w:pPr>
        <w:ind w:left="360" w:hanging="360"/>
      </w:pPr>
      <w:rPr>
        <w:rFonts w:ascii="Courier New" w:hAnsi="Courier New" w:cs="Courier New" w:hint="default"/>
        <w:color w:val="auto"/>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2CD179D1"/>
    <w:multiLevelType w:val="hybridMultilevel"/>
    <w:tmpl w:val="0C268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D5F503E"/>
    <w:multiLevelType w:val="hybridMultilevel"/>
    <w:tmpl w:val="57167C0A"/>
    <w:lvl w:ilvl="0" w:tplc="E044211A">
      <w:start w:val="1"/>
      <w:numFmt w:val="bullet"/>
      <w:lvlText w:val="-"/>
      <w:lvlJc w:val="left"/>
      <w:pPr>
        <w:ind w:left="1080" w:hanging="360"/>
      </w:pPr>
      <w:rPr>
        <w:rFonts w:ascii="Arial" w:hAnsi="Arial" w:cs="Times New Roman"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34" w15:restartNumberingAfterBreak="0">
    <w:nsid w:val="2E332044"/>
    <w:multiLevelType w:val="hybridMultilevel"/>
    <w:tmpl w:val="9312C2A2"/>
    <w:lvl w:ilvl="0" w:tplc="5C7A4942">
      <w:start w:val="1"/>
      <w:numFmt w:val="bullet"/>
      <w:lvlText w:val="o"/>
      <w:lvlJc w:val="left"/>
      <w:pPr>
        <w:ind w:left="360" w:hanging="360"/>
      </w:pPr>
      <w:rPr>
        <w:rFonts w:ascii="Courier New" w:hAnsi="Courier New" w:cs="Courier New" w:hint="default"/>
        <w:color w:val="auto"/>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332A061B"/>
    <w:multiLevelType w:val="hybridMultilevel"/>
    <w:tmpl w:val="A6C8F2D8"/>
    <w:lvl w:ilvl="0" w:tplc="2AD22CB0">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6" w15:restartNumberingAfterBreak="0">
    <w:nsid w:val="36CE4D81"/>
    <w:multiLevelType w:val="hybridMultilevel"/>
    <w:tmpl w:val="366A0AA2"/>
    <w:lvl w:ilvl="0" w:tplc="5BAC2B9A">
      <w:start w:val="1"/>
      <w:numFmt w:val="bullet"/>
      <w:lvlText w:val="o"/>
      <w:lvlJc w:val="left"/>
      <w:pPr>
        <w:ind w:left="360" w:hanging="360"/>
      </w:pPr>
      <w:rPr>
        <w:rFonts w:ascii="Courier New" w:hAnsi="Courier New" w:cs="Courier New" w:hint="default"/>
        <w:color w:val="000000"/>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37" w15:restartNumberingAfterBreak="0">
    <w:nsid w:val="39524643"/>
    <w:multiLevelType w:val="hybridMultilevel"/>
    <w:tmpl w:val="966E7E4C"/>
    <w:lvl w:ilvl="0" w:tplc="0A2A5252">
      <w:start w:val="1"/>
      <w:numFmt w:val="decimal"/>
      <w:lvlText w:val="%1."/>
      <w:lvlJc w:val="left"/>
      <w:pPr>
        <w:ind w:left="144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8" w15:restartNumberingAfterBreak="0">
    <w:nsid w:val="39605FC7"/>
    <w:multiLevelType w:val="hybridMultilevel"/>
    <w:tmpl w:val="61B0F624"/>
    <w:lvl w:ilvl="0" w:tplc="1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9" w15:restartNumberingAfterBreak="0">
    <w:nsid w:val="3E487F64"/>
    <w:multiLevelType w:val="hybridMultilevel"/>
    <w:tmpl w:val="D8084094"/>
    <w:lvl w:ilvl="0" w:tplc="1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0" w15:restartNumberingAfterBreak="0">
    <w:nsid w:val="3EDB1F2D"/>
    <w:multiLevelType w:val="hybridMultilevel"/>
    <w:tmpl w:val="BC1E6196"/>
    <w:lvl w:ilvl="0" w:tplc="5C7A4942">
      <w:start w:val="1"/>
      <w:numFmt w:val="bullet"/>
      <w:lvlText w:val="o"/>
      <w:lvlJc w:val="left"/>
      <w:pPr>
        <w:ind w:left="720" w:hanging="360"/>
      </w:pPr>
      <w:rPr>
        <w:rFonts w:ascii="Courier New" w:hAnsi="Courier New" w:cs="Courier New" w:hint="default"/>
        <w:b/>
        <w:i w:val="0"/>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0B65415"/>
    <w:multiLevelType w:val="hybridMultilevel"/>
    <w:tmpl w:val="50CE6C5E"/>
    <w:lvl w:ilvl="0" w:tplc="DFA08054">
      <w:start w:val="7"/>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42" w15:restartNumberingAfterBreak="0">
    <w:nsid w:val="4120393B"/>
    <w:multiLevelType w:val="hybridMultilevel"/>
    <w:tmpl w:val="3AF2A820"/>
    <w:lvl w:ilvl="0" w:tplc="04090003">
      <w:start w:val="1"/>
      <w:numFmt w:val="bullet"/>
      <w:lvlText w:val="o"/>
      <w:lvlJc w:val="left"/>
      <w:pPr>
        <w:ind w:left="720" w:hanging="360"/>
      </w:pPr>
      <w:rPr>
        <w:rFonts w:ascii="Courier New" w:hAnsi="Courier New" w:cs="Courier New" w:hint="default"/>
      </w:rPr>
    </w:lvl>
    <w:lvl w:ilvl="1" w:tplc="1C0A0003">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3" w15:restartNumberingAfterBreak="0">
    <w:nsid w:val="42586B46"/>
    <w:multiLevelType w:val="singleLevel"/>
    <w:tmpl w:val="FC0E5580"/>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43556158"/>
    <w:multiLevelType w:val="hybridMultilevel"/>
    <w:tmpl w:val="5EB014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4930AF4"/>
    <w:multiLevelType w:val="hybridMultilevel"/>
    <w:tmpl w:val="C26887B2"/>
    <w:lvl w:ilvl="0" w:tplc="0C0A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7473105"/>
    <w:multiLevelType w:val="hybridMultilevel"/>
    <w:tmpl w:val="77BE2046"/>
    <w:lvl w:ilvl="0" w:tplc="1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7" w15:restartNumberingAfterBreak="0">
    <w:nsid w:val="47AE2338"/>
    <w:multiLevelType w:val="hybridMultilevel"/>
    <w:tmpl w:val="AF607D2C"/>
    <w:lvl w:ilvl="0" w:tplc="1C0A0003">
      <w:start w:val="1"/>
      <w:numFmt w:val="bullet"/>
      <w:lvlText w:val="o"/>
      <w:lvlJc w:val="left"/>
      <w:pPr>
        <w:ind w:left="720" w:hanging="360"/>
      </w:pPr>
      <w:rPr>
        <w:rFonts w:ascii="Courier New" w:hAnsi="Courier New" w:cs="Courier New" w:hint="default"/>
        <w:color w:val="auto"/>
      </w:rPr>
    </w:lvl>
    <w:lvl w:ilvl="1" w:tplc="1C0A0003">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8" w15:restartNumberingAfterBreak="0">
    <w:nsid w:val="49686CFF"/>
    <w:multiLevelType w:val="hybridMultilevel"/>
    <w:tmpl w:val="770CA0C8"/>
    <w:lvl w:ilvl="0" w:tplc="1C0A0003">
      <w:start w:val="1"/>
      <w:numFmt w:val="bullet"/>
      <w:lvlText w:val="o"/>
      <w:lvlJc w:val="left"/>
      <w:pPr>
        <w:ind w:left="720" w:hanging="360"/>
      </w:pPr>
      <w:rPr>
        <w:rFonts w:ascii="Courier New" w:hAnsi="Courier New" w:cs="Courier New" w:hint="default"/>
        <w:color w:val="auto"/>
      </w:rPr>
    </w:lvl>
    <w:lvl w:ilvl="1" w:tplc="1C0A0003">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9" w15:restartNumberingAfterBreak="0">
    <w:nsid w:val="4984027E"/>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0" w15:restartNumberingAfterBreak="0">
    <w:nsid w:val="4B084686"/>
    <w:multiLevelType w:val="hybridMultilevel"/>
    <w:tmpl w:val="640C8A8A"/>
    <w:lvl w:ilvl="0" w:tplc="4754B75A">
      <w:start w:val="1"/>
      <w:numFmt w:val="bullet"/>
      <w:lvlText w:val="o"/>
      <w:lvlJc w:val="left"/>
      <w:pPr>
        <w:ind w:left="720" w:hanging="360"/>
      </w:pPr>
      <w:rPr>
        <w:rFonts w:ascii="Courier New" w:hAnsi="Courier New" w:cs="Courier New"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C407057"/>
    <w:multiLevelType w:val="hybridMultilevel"/>
    <w:tmpl w:val="0D001912"/>
    <w:lvl w:ilvl="0" w:tplc="1C0A0003">
      <w:start w:val="1"/>
      <w:numFmt w:val="bullet"/>
      <w:lvlText w:val="o"/>
      <w:lvlJc w:val="left"/>
      <w:pPr>
        <w:ind w:left="360" w:hanging="360"/>
      </w:pPr>
      <w:rPr>
        <w:rFonts w:ascii="Courier New" w:hAnsi="Courier New" w:cs="Courier New" w:hint="default"/>
        <w:color w:val="auto"/>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52" w15:restartNumberingAfterBreak="0">
    <w:nsid w:val="4C5D4CD2"/>
    <w:multiLevelType w:val="hybridMultilevel"/>
    <w:tmpl w:val="1968ED5E"/>
    <w:lvl w:ilvl="0" w:tplc="14625B8C">
      <w:start w:val="1"/>
      <w:numFmt w:val="decimal"/>
      <w:lvlText w:val="%1."/>
      <w:lvlJc w:val="left"/>
      <w:pPr>
        <w:ind w:left="720" w:hanging="360"/>
      </w:pPr>
      <w:rPr>
        <w:rFonts w:hint="default"/>
        <w:b/>
        <w:color w:val="auto"/>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53" w15:restartNumberingAfterBreak="0">
    <w:nsid w:val="4CC60E3E"/>
    <w:multiLevelType w:val="hybridMultilevel"/>
    <w:tmpl w:val="8EA4CEAC"/>
    <w:lvl w:ilvl="0" w:tplc="0409000D">
      <w:start w:val="1"/>
      <w:numFmt w:val="bullet"/>
      <w:lvlText w:val=""/>
      <w:lvlJc w:val="left"/>
      <w:pPr>
        <w:tabs>
          <w:tab w:val="num" w:pos="777"/>
        </w:tabs>
        <w:ind w:left="777" w:hanging="360"/>
      </w:pPr>
      <w:rPr>
        <w:rFonts w:ascii="Wingdings" w:hAnsi="Wingdings" w:hint="default"/>
      </w:rPr>
    </w:lvl>
    <w:lvl w:ilvl="1" w:tplc="0C0A0019" w:tentative="1">
      <w:start w:val="1"/>
      <w:numFmt w:val="lowerLetter"/>
      <w:lvlText w:val="%2."/>
      <w:lvlJc w:val="left"/>
      <w:pPr>
        <w:tabs>
          <w:tab w:val="num" w:pos="1497"/>
        </w:tabs>
        <w:ind w:left="1497" w:hanging="360"/>
      </w:pPr>
    </w:lvl>
    <w:lvl w:ilvl="2" w:tplc="0C0A001B" w:tentative="1">
      <w:start w:val="1"/>
      <w:numFmt w:val="lowerRoman"/>
      <w:lvlText w:val="%3."/>
      <w:lvlJc w:val="right"/>
      <w:pPr>
        <w:tabs>
          <w:tab w:val="num" w:pos="2217"/>
        </w:tabs>
        <w:ind w:left="2217" w:hanging="180"/>
      </w:pPr>
    </w:lvl>
    <w:lvl w:ilvl="3" w:tplc="0C0A000F" w:tentative="1">
      <w:start w:val="1"/>
      <w:numFmt w:val="decimal"/>
      <w:lvlText w:val="%4."/>
      <w:lvlJc w:val="left"/>
      <w:pPr>
        <w:tabs>
          <w:tab w:val="num" w:pos="2937"/>
        </w:tabs>
        <w:ind w:left="2937" w:hanging="360"/>
      </w:pPr>
    </w:lvl>
    <w:lvl w:ilvl="4" w:tplc="0C0A0019" w:tentative="1">
      <w:start w:val="1"/>
      <w:numFmt w:val="lowerLetter"/>
      <w:lvlText w:val="%5."/>
      <w:lvlJc w:val="left"/>
      <w:pPr>
        <w:tabs>
          <w:tab w:val="num" w:pos="3657"/>
        </w:tabs>
        <w:ind w:left="3657" w:hanging="360"/>
      </w:pPr>
    </w:lvl>
    <w:lvl w:ilvl="5" w:tplc="0C0A001B" w:tentative="1">
      <w:start w:val="1"/>
      <w:numFmt w:val="lowerRoman"/>
      <w:lvlText w:val="%6."/>
      <w:lvlJc w:val="right"/>
      <w:pPr>
        <w:tabs>
          <w:tab w:val="num" w:pos="4377"/>
        </w:tabs>
        <w:ind w:left="4377" w:hanging="180"/>
      </w:pPr>
    </w:lvl>
    <w:lvl w:ilvl="6" w:tplc="0C0A000F" w:tentative="1">
      <w:start w:val="1"/>
      <w:numFmt w:val="decimal"/>
      <w:lvlText w:val="%7."/>
      <w:lvlJc w:val="left"/>
      <w:pPr>
        <w:tabs>
          <w:tab w:val="num" w:pos="5097"/>
        </w:tabs>
        <w:ind w:left="5097" w:hanging="360"/>
      </w:pPr>
    </w:lvl>
    <w:lvl w:ilvl="7" w:tplc="0C0A0019" w:tentative="1">
      <w:start w:val="1"/>
      <w:numFmt w:val="lowerLetter"/>
      <w:lvlText w:val="%8."/>
      <w:lvlJc w:val="left"/>
      <w:pPr>
        <w:tabs>
          <w:tab w:val="num" w:pos="5817"/>
        </w:tabs>
        <w:ind w:left="5817" w:hanging="360"/>
      </w:pPr>
    </w:lvl>
    <w:lvl w:ilvl="8" w:tplc="0C0A001B" w:tentative="1">
      <w:start w:val="1"/>
      <w:numFmt w:val="lowerRoman"/>
      <w:lvlText w:val="%9."/>
      <w:lvlJc w:val="right"/>
      <w:pPr>
        <w:tabs>
          <w:tab w:val="num" w:pos="6537"/>
        </w:tabs>
        <w:ind w:left="6537" w:hanging="180"/>
      </w:pPr>
    </w:lvl>
  </w:abstractNum>
  <w:abstractNum w:abstractNumId="54" w15:restartNumberingAfterBreak="0">
    <w:nsid w:val="509C3B17"/>
    <w:multiLevelType w:val="hybridMultilevel"/>
    <w:tmpl w:val="37423E6A"/>
    <w:lvl w:ilvl="0" w:tplc="1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5" w15:restartNumberingAfterBreak="0">
    <w:nsid w:val="54434934"/>
    <w:multiLevelType w:val="hybridMultilevel"/>
    <w:tmpl w:val="16B80BDE"/>
    <w:lvl w:ilvl="0" w:tplc="1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6" w15:restartNumberingAfterBreak="0">
    <w:nsid w:val="563A3844"/>
    <w:multiLevelType w:val="hybridMultilevel"/>
    <w:tmpl w:val="AB8A7CD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7" w15:restartNumberingAfterBreak="0">
    <w:nsid w:val="56610AD9"/>
    <w:multiLevelType w:val="hybridMultilevel"/>
    <w:tmpl w:val="57A6F36E"/>
    <w:lvl w:ilvl="0" w:tplc="1C0A0003">
      <w:start w:val="1"/>
      <w:numFmt w:val="bullet"/>
      <w:lvlText w:val="o"/>
      <w:lvlJc w:val="left"/>
      <w:pPr>
        <w:ind w:left="720" w:hanging="360"/>
      </w:pPr>
      <w:rPr>
        <w:rFonts w:ascii="Courier New" w:hAnsi="Courier New" w:cs="Courier New" w:hint="default"/>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8EB7A88"/>
    <w:multiLevelType w:val="hybridMultilevel"/>
    <w:tmpl w:val="40046556"/>
    <w:lvl w:ilvl="0" w:tplc="043AA86E">
      <w:start w:val="1"/>
      <w:numFmt w:val="bullet"/>
      <w:lvlText w:val="o"/>
      <w:lvlJc w:val="left"/>
      <w:pPr>
        <w:ind w:left="360" w:hanging="360"/>
      </w:pPr>
      <w:rPr>
        <w:rFonts w:ascii="Courier New" w:hAnsi="Courier New" w:cs="Courier New" w:hint="default"/>
        <w:sz w:val="20"/>
        <w:szCs w:val="20"/>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59" w15:restartNumberingAfterBreak="0">
    <w:nsid w:val="58F047BF"/>
    <w:multiLevelType w:val="hybridMultilevel"/>
    <w:tmpl w:val="BA0E5AFC"/>
    <w:lvl w:ilvl="0" w:tplc="1C0A0003">
      <w:start w:val="1"/>
      <w:numFmt w:val="bullet"/>
      <w:lvlText w:val="o"/>
      <w:lvlJc w:val="left"/>
      <w:pPr>
        <w:tabs>
          <w:tab w:val="num" w:pos="2430"/>
        </w:tabs>
        <w:ind w:left="2430" w:hanging="360"/>
      </w:pPr>
      <w:rPr>
        <w:rFonts w:ascii="Courier New" w:hAnsi="Courier New" w:cs="Courier New" w:hint="default"/>
        <w:color w:val="auto"/>
        <w:effect w:val="none"/>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5AE41321"/>
    <w:multiLevelType w:val="hybridMultilevel"/>
    <w:tmpl w:val="611CDEDA"/>
    <w:lvl w:ilvl="0" w:tplc="6FCA3A7A">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5EC87357"/>
    <w:multiLevelType w:val="hybridMultilevel"/>
    <w:tmpl w:val="FB64B794"/>
    <w:lvl w:ilvl="0" w:tplc="956AACF0">
      <w:start w:val="1"/>
      <w:numFmt w:val="upperLetter"/>
      <w:lvlText w:val="%1)"/>
      <w:lvlJc w:val="left"/>
      <w:pPr>
        <w:ind w:left="735" w:hanging="375"/>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2" w15:restartNumberingAfterBreak="0">
    <w:nsid w:val="5F8B112D"/>
    <w:multiLevelType w:val="hybridMultilevel"/>
    <w:tmpl w:val="5838B218"/>
    <w:lvl w:ilvl="0" w:tplc="5C7A4942">
      <w:start w:val="1"/>
      <w:numFmt w:val="bullet"/>
      <w:lvlText w:val="o"/>
      <w:lvlJc w:val="left"/>
      <w:pPr>
        <w:ind w:left="720" w:hanging="360"/>
      </w:pPr>
      <w:rPr>
        <w:rFonts w:ascii="Courier New" w:hAnsi="Courier New" w:cs="Courier New" w:hint="default"/>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02A68C4"/>
    <w:multiLevelType w:val="hybridMultilevel"/>
    <w:tmpl w:val="C748D00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60601CF0"/>
    <w:multiLevelType w:val="hybridMultilevel"/>
    <w:tmpl w:val="826AA2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619154A0"/>
    <w:multiLevelType w:val="hybridMultilevel"/>
    <w:tmpl w:val="0080A340"/>
    <w:styleLink w:val="1111111"/>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1B936F5"/>
    <w:multiLevelType w:val="hybridMultilevel"/>
    <w:tmpl w:val="75781B86"/>
    <w:lvl w:ilvl="0" w:tplc="0C0A0003">
      <w:start w:val="1"/>
      <w:numFmt w:val="bullet"/>
      <w:lvlText w:val="o"/>
      <w:lvlJc w:val="left"/>
      <w:pPr>
        <w:tabs>
          <w:tab w:val="num" w:pos="720"/>
        </w:tabs>
        <w:ind w:left="720" w:hanging="360"/>
      </w:pPr>
      <w:rPr>
        <w:rFonts w:ascii="Courier New" w:hAnsi="Courier New" w:cs="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65495B5B"/>
    <w:multiLevelType w:val="hybridMultilevel"/>
    <w:tmpl w:val="06A8BAE6"/>
    <w:lvl w:ilvl="0" w:tplc="1C5EA0EE">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7585B7C"/>
    <w:multiLevelType w:val="hybridMultilevel"/>
    <w:tmpl w:val="FB9A09C8"/>
    <w:lvl w:ilvl="0" w:tplc="1C0A0011">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9" w15:restartNumberingAfterBreak="0">
    <w:nsid w:val="69FD6D3B"/>
    <w:multiLevelType w:val="hybridMultilevel"/>
    <w:tmpl w:val="80E8DC3E"/>
    <w:lvl w:ilvl="0" w:tplc="04090015">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6CE85DAF"/>
    <w:multiLevelType w:val="hybridMultilevel"/>
    <w:tmpl w:val="75301C9A"/>
    <w:lvl w:ilvl="0" w:tplc="E044211A">
      <w:start w:val="1"/>
      <w:numFmt w:val="bullet"/>
      <w:lvlText w:val="-"/>
      <w:lvlJc w:val="left"/>
      <w:pPr>
        <w:ind w:left="1080" w:hanging="360"/>
      </w:pPr>
      <w:rPr>
        <w:rFonts w:ascii="Arial" w:hAnsi="Arial" w:cs="Times New Roman"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71" w15:restartNumberingAfterBreak="0">
    <w:nsid w:val="6D7D2B05"/>
    <w:multiLevelType w:val="hybridMultilevel"/>
    <w:tmpl w:val="5E5E90C2"/>
    <w:lvl w:ilvl="0" w:tplc="956AACF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DAE0714"/>
    <w:multiLevelType w:val="hybridMultilevel"/>
    <w:tmpl w:val="647A267C"/>
    <w:lvl w:ilvl="0" w:tplc="635A0864">
      <w:start w:val="16"/>
      <w:numFmt w:val="decimal"/>
      <w:lvlText w:val="%1."/>
      <w:lvlJc w:val="left"/>
      <w:pPr>
        <w:ind w:left="720" w:hanging="360"/>
      </w:pPr>
      <w:rPr>
        <w:rFonts w:hint="default"/>
      </w:rPr>
    </w:lvl>
    <w:lvl w:ilvl="1" w:tplc="1C0A000F">
      <w:start w:val="1"/>
      <w:numFmt w:val="decimal"/>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73" w15:restartNumberingAfterBreak="0">
    <w:nsid w:val="6DBA4A87"/>
    <w:multiLevelType w:val="hybridMultilevel"/>
    <w:tmpl w:val="87EE18BA"/>
    <w:lvl w:ilvl="0" w:tplc="1C0A0003">
      <w:start w:val="1"/>
      <w:numFmt w:val="bullet"/>
      <w:lvlText w:val="o"/>
      <w:lvlJc w:val="left"/>
      <w:pPr>
        <w:ind w:left="720" w:hanging="360"/>
      </w:pPr>
      <w:rPr>
        <w:rFonts w:ascii="Courier New" w:hAnsi="Courier New" w:cs="Courier New" w:hint="default"/>
        <w:color w:val="auto"/>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74" w15:restartNumberingAfterBreak="0">
    <w:nsid w:val="6DFC3747"/>
    <w:multiLevelType w:val="multilevel"/>
    <w:tmpl w:val="78220F2C"/>
    <w:lvl w:ilvl="0">
      <w:start w:val="1"/>
      <w:numFmt w:val="bullet"/>
      <w:lvlText w:val="o"/>
      <w:lvlJc w:val="left"/>
      <w:pPr>
        <w:tabs>
          <w:tab w:val="num" w:pos="720"/>
        </w:tabs>
        <w:ind w:left="720" w:hanging="360"/>
      </w:pPr>
      <w:rPr>
        <w:rFonts w:ascii="Courier New" w:hAnsi="Courier New" w:cs="Courier New"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5" w15:restartNumberingAfterBreak="0">
    <w:nsid w:val="70F4159F"/>
    <w:multiLevelType w:val="hybridMultilevel"/>
    <w:tmpl w:val="9878E1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1A47974"/>
    <w:multiLevelType w:val="hybridMultilevel"/>
    <w:tmpl w:val="7604E8A8"/>
    <w:lvl w:ilvl="0" w:tplc="04090003">
      <w:start w:val="1"/>
      <w:numFmt w:val="bullet"/>
      <w:lvlText w:val="o"/>
      <w:lvlJc w:val="left"/>
      <w:pPr>
        <w:ind w:left="360" w:hanging="360"/>
      </w:pPr>
      <w:rPr>
        <w:rFonts w:ascii="Courier New" w:hAnsi="Courier New" w:cs="Courier New" w:hint="default"/>
        <w:color w:val="auto"/>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77" w15:restartNumberingAfterBreak="0">
    <w:nsid w:val="721721B9"/>
    <w:multiLevelType w:val="hybridMultilevel"/>
    <w:tmpl w:val="CEFE9B5C"/>
    <w:lvl w:ilvl="0" w:tplc="1C0A0003">
      <w:start w:val="1"/>
      <w:numFmt w:val="bullet"/>
      <w:lvlText w:val="o"/>
      <w:lvlJc w:val="left"/>
      <w:pPr>
        <w:ind w:left="720" w:hanging="360"/>
      </w:pPr>
      <w:rPr>
        <w:rFonts w:ascii="Courier New" w:hAnsi="Courier New" w:cs="Courier New"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78" w15:restartNumberingAfterBreak="0">
    <w:nsid w:val="74732185"/>
    <w:multiLevelType w:val="hybridMultilevel"/>
    <w:tmpl w:val="611CDED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790D2A64"/>
    <w:multiLevelType w:val="hybridMultilevel"/>
    <w:tmpl w:val="C2FE1694"/>
    <w:lvl w:ilvl="0" w:tplc="A45255E8">
      <w:start w:val="8"/>
      <w:numFmt w:val="bullet"/>
      <w:lvlText w:val="-"/>
      <w:lvlJc w:val="left"/>
      <w:pPr>
        <w:ind w:left="1429" w:hanging="360"/>
      </w:pPr>
      <w:rPr>
        <w:rFonts w:ascii="Times New Roman" w:eastAsia="Times New Roman" w:hAnsi="Times New Roman" w:cs="Times New Roman" w:hint="default"/>
        <w:color w:val="auto"/>
      </w:rPr>
    </w:lvl>
    <w:lvl w:ilvl="1" w:tplc="1C0A0003" w:tentative="1">
      <w:start w:val="1"/>
      <w:numFmt w:val="bullet"/>
      <w:lvlText w:val="o"/>
      <w:lvlJc w:val="left"/>
      <w:pPr>
        <w:ind w:left="2149" w:hanging="360"/>
      </w:pPr>
      <w:rPr>
        <w:rFonts w:ascii="Courier New" w:hAnsi="Courier New" w:cs="Courier New" w:hint="default"/>
      </w:rPr>
    </w:lvl>
    <w:lvl w:ilvl="2" w:tplc="1C0A0005" w:tentative="1">
      <w:start w:val="1"/>
      <w:numFmt w:val="bullet"/>
      <w:lvlText w:val=""/>
      <w:lvlJc w:val="left"/>
      <w:pPr>
        <w:ind w:left="2869" w:hanging="360"/>
      </w:pPr>
      <w:rPr>
        <w:rFonts w:ascii="Wingdings" w:hAnsi="Wingdings" w:hint="default"/>
      </w:rPr>
    </w:lvl>
    <w:lvl w:ilvl="3" w:tplc="1C0A0001" w:tentative="1">
      <w:start w:val="1"/>
      <w:numFmt w:val="bullet"/>
      <w:lvlText w:val=""/>
      <w:lvlJc w:val="left"/>
      <w:pPr>
        <w:ind w:left="3589" w:hanging="360"/>
      </w:pPr>
      <w:rPr>
        <w:rFonts w:ascii="Symbol" w:hAnsi="Symbol" w:hint="default"/>
      </w:rPr>
    </w:lvl>
    <w:lvl w:ilvl="4" w:tplc="1C0A0003" w:tentative="1">
      <w:start w:val="1"/>
      <w:numFmt w:val="bullet"/>
      <w:lvlText w:val="o"/>
      <w:lvlJc w:val="left"/>
      <w:pPr>
        <w:ind w:left="4309" w:hanging="360"/>
      </w:pPr>
      <w:rPr>
        <w:rFonts w:ascii="Courier New" w:hAnsi="Courier New" w:cs="Courier New" w:hint="default"/>
      </w:rPr>
    </w:lvl>
    <w:lvl w:ilvl="5" w:tplc="1C0A0005" w:tentative="1">
      <w:start w:val="1"/>
      <w:numFmt w:val="bullet"/>
      <w:lvlText w:val=""/>
      <w:lvlJc w:val="left"/>
      <w:pPr>
        <w:ind w:left="5029" w:hanging="360"/>
      </w:pPr>
      <w:rPr>
        <w:rFonts w:ascii="Wingdings" w:hAnsi="Wingdings" w:hint="default"/>
      </w:rPr>
    </w:lvl>
    <w:lvl w:ilvl="6" w:tplc="1C0A0001" w:tentative="1">
      <w:start w:val="1"/>
      <w:numFmt w:val="bullet"/>
      <w:lvlText w:val=""/>
      <w:lvlJc w:val="left"/>
      <w:pPr>
        <w:ind w:left="5749" w:hanging="360"/>
      </w:pPr>
      <w:rPr>
        <w:rFonts w:ascii="Symbol" w:hAnsi="Symbol" w:hint="default"/>
      </w:rPr>
    </w:lvl>
    <w:lvl w:ilvl="7" w:tplc="1C0A0003" w:tentative="1">
      <w:start w:val="1"/>
      <w:numFmt w:val="bullet"/>
      <w:lvlText w:val="o"/>
      <w:lvlJc w:val="left"/>
      <w:pPr>
        <w:ind w:left="6469" w:hanging="360"/>
      </w:pPr>
      <w:rPr>
        <w:rFonts w:ascii="Courier New" w:hAnsi="Courier New" w:cs="Courier New" w:hint="default"/>
      </w:rPr>
    </w:lvl>
    <w:lvl w:ilvl="8" w:tplc="1C0A0005" w:tentative="1">
      <w:start w:val="1"/>
      <w:numFmt w:val="bullet"/>
      <w:lvlText w:val=""/>
      <w:lvlJc w:val="left"/>
      <w:pPr>
        <w:ind w:left="7189" w:hanging="360"/>
      </w:pPr>
      <w:rPr>
        <w:rFonts w:ascii="Wingdings" w:hAnsi="Wingdings" w:hint="default"/>
      </w:rPr>
    </w:lvl>
  </w:abstractNum>
  <w:abstractNum w:abstractNumId="80" w15:restartNumberingAfterBreak="0">
    <w:nsid w:val="7A782320"/>
    <w:multiLevelType w:val="hybridMultilevel"/>
    <w:tmpl w:val="7E88B1F2"/>
    <w:lvl w:ilvl="0" w:tplc="E044211A">
      <w:start w:val="1"/>
      <w:numFmt w:val="bullet"/>
      <w:lvlText w:val="-"/>
      <w:lvlJc w:val="left"/>
      <w:pPr>
        <w:ind w:left="1080" w:hanging="360"/>
      </w:pPr>
      <w:rPr>
        <w:rFonts w:ascii="Arial" w:hAnsi="Arial" w:cs="Times New Roman"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81" w15:restartNumberingAfterBreak="0">
    <w:nsid w:val="7B4C56EB"/>
    <w:multiLevelType w:val="hybridMultilevel"/>
    <w:tmpl w:val="15689D2E"/>
    <w:lvl w:ilvl="0" w:tplc="9BCC7BC2">
      <w:start w:val="1"/>
      <w:numFmt w:val="bullet"/>
      <w:lvlText w:val="o"/>
      <w:lvlJc w:val="left"/>
      <w:pPr>
        <w:ind w:left="360" w:hanging="360"/>
      </w:pPr>
      <w:rPr>
        <w:rFonts w:ascii="Courier New" w:hAnsi="Courier New" w:cs="Courier New" w:hint="default"/>
        <w:color w:val="auto"/>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2" w15:restartNumberingAfterBreak="0">
    <w:nsid w:val="7CDC6998"/>
    <w:multiLevelType w:val="hybridMultilevel"/>
    <w:tmpl w:val="F57050AC"/>
    <w:lvl w:ilvl="0" w:tplc="C9FC4FD8">
      <w:start w:val="2"/>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83" w15:restartNumberingAfterBreak="0">
    <w:nsid w:val="7DD23BAA"/>
    <w:multiLevelType w:val="hybridMultilevel"/>
    <w:tmpl w:val="730E5656"/>
    <w:lvl w:ilvl="0" w:tplc="1C0A0003">
      <w:start w:val="1"/>
      <w:numFmt w:val="bullet"/>
      <w:lvlText w:val="o"/>
      <w:lvlJc w:val="left"/>
      <w:pPr>
        <w:ind w:left="1440" w:hanging="360"/>
      </w:pPr>
      <w:rPr>
        <w:rFonts w:ascii="Courier New" w:hAnsi="Courier New" w:cs="Courier New"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abstractNum w:abstractNumId="84" w15:restartNumberingAfterBreak="0">
    <w:nsid w:val="7E357B37"/>
    <w:multiLevelType w:val="hybridMultilevel"/>
    <w:tmpl w:val="3F82E308"/>
    <w:lvl w:ilvl="0" w:tplc="60506D48">
      <w:start w:val="1"/>
      <w:numFmt w:val="bullet"/>
      <w:lvlText w:val="o"/>
      <w:lvlJc w:val="left"/>
      <w:pPr>
        <w:ind w:left="720" w:hanging="360"/>
      </w:pPr>
      <w:rPr>
        <w:rFonts w:ascii="Courier New" w:hAnsi="Courier New" w:cs="Courier New" w:hint="default"/>
        <w:color w:val="auto"/>
      </w:rPr>
    </w:lvl>
    <w:lvl w:ilvl="1" w:tplc="28FC99E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E61237D"/>
    <w:multiLevelType w:val="hybridMultilevel"/>
    <w:tmpl w:val="79E24BE8"/>
    <w:lvl w:ilvl="0" w:tplc="5590EC98">
      <w:start w:val="1"/>
      <w:numFmt w:val="decimal"/>
      <w:lvlText w:val="%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7EAD7780"/>
    <w:multiLevelType w:val="hybridMultilevel"/>
    <w:tmpl w:val="665C408C"/>
    <w:lvl w:ilvl="0" w:tplc="F99803BE">
      <w:start w:val="8"/>
      <w:numFmt w:val="bullet"/>
      <w:lvlText w:val="-"/>
      <w:lvlJc w:val="left"/>
      <w:pPr>
        <w:ind w:left="1440" w:hanging="360"/>
      </w:pPr>
      <w:rPr>
        <w:rFonts w:ascii="Times New Roman" w:eastAsia="Times New Roman" w:hAnsi="Times New Roman" w:cs="Times New Roman" w:hint="default"/>
      </w:rPr>
    </w:lvl>
    <w:lvl w:ilvl="1" w:tplc="1C0A0003" w:tentative="1">
      <w:start w:val="1"/>
      <w:numFmt w:val="bullet"/>
      <w:lvlText w:val="o"/>
      <w:lvlJc w:val="left"/>
      <w:pPr>
        <w:ind w:left="2160" w:hanging="360"/>
      </w:pPr>
      <w:rPr>
        <w:rFonts w:ascii="Courier New" w:hAnsi="Courier New" w:cs="Courier New" w:hint="default"/>
      </w:rPr>
    </w:lvl>
    <w:lvl w:ilvl="2" w:tplc="1C0A0005" w:tentative="1">
      <w:start w:val="1"/>
      <w:numFmt w:val="bullet"/>
      <w:lvlText w:val=""/>
      <w:lvlJc w:val="left"/>
      <w:pPr>
        <w:ind w:left="2880" w:hanging="360"/>
      </w:pPr>
      <w:rPr>
        <w:rFonts w:ascii="Wingdings" w:hAnsi="Wingdings" w:hint="default"/>
      </w:rPr>
    </w:lvl>
    <w:lvl w:ilvl="3" w:tplc="1C0A0001" w:tentative="1">
      <w:start w:val="1"/>
      <w:numFmt w:val="bullet"/>
      <w:lvlText w:val=""/>
      <w:lvlJc w:val="left"/>
      <w:pPr>
        <w:ind w:left="3600" w:hanging="360"/>
      </w:pPr>
      <w:rPr>
        <w:rFonts w:ascii="Symbol" w:hAnsi="Symbol" w:hint="default"/>
      </w:rPr>
    </w:lvl>
    <w:lvl w:ilvl="4" w:tplc="1C0A0003" w:tentative="1">
      <w:start w:val="1"/>
      <w:numFmt w:val="bullet"/>
      <w:lvlText w:val="o"/>
      <w:lvlJc w:val="left"/>
      <w:pPr>
        <w:ind w:left="4320" w:hanging="360"/>
      </w:pPr>
      <w:rPr>
        <w:rFonts w:ascii="Courier New" w:hAnsi="Courier New" w:cs="Courier New" w:hint="default"/>
      </w:rPr>
    </w:lvl>
    <w:lvl w:ilvl="5" w:tplc="1C0A0005" w:tentative="1">
      <w:start w:val="1"/>
      <w:numFmt w:val="bullet"/>
      <w:lvlText w:val=""/>
      <w:lvlJc w:val="left"/>
      <w:pPr>
        <w:ind w:left="5040" w:hanging="360"/>
      </w:pPr>
      <w:rPr>
        <w:rFonts w:ascii="Wingdings" w:hAnsi="Wingdings" w:hint="default"/>
      </w:rPr>
    </w:lvl>
    <w:lvl w:ilvl="6" w:tplc="1C0A0001" w:tentative="1">
      <w:start w:val="1"/>
      <w:numFmt w:val="bullet"/>
      <w:lvlText w:val=""/>
      <w:lvlJc w:val="left"/>
      <w:pPr>
        <w:ind w:left="5760" w:hanging="360"/>
      </w:pPr>
      <w:rPr>
        <w:rFonts w:ascii="Symbol" w:hAnsi="Symbol" w:hint="default"/>
      </w:rPr>
    </w:lvl>
    <w:lvl w:ilvl="7" w:tplc="1C0A0003" w:tentative="1">
      <w:start w:val="1"/>
      <w:numFmt w:val="bullet"/>
      <w:lvlText w:val="o"/>
      <w:lvlJc w:val="left"/>
      <w:pPr>
        <w:ind w:left="6480" w:hanging="360"/>
      </w:pPr>
      <w:rPr>
        <w:rFonts w:ascii="Courier New" w:hAnsi="Courier New" w:cs="Courier New" w:hint="default"/>
      </w:rPr>
    </w:lvl>
    <w:lvl w:ilvl="8" w:tplc="1C0A0005" w:tentative="1">
      <w:start w:val="1"/>
      <w:numFmt w:val="bullet"/>
      <w:lvlText w:val=""/>
      <w:lvlJc w:val="left"/>
      <w:pPr>
        <w:ind w:left="7200" w:hanging="360"/>
      </w:pPr>
      <w:rPr>
        <w:rFonts w:ascii="Wingdings" w:hAnsi="Wingdings" w:hint="default"/>
      </w:rPr>
    </w:lvl>
  </w:abstractNum>
  <w:num w:numId="1" w16cid:durableId="1508324319">
    <w:abstractNumId w:val="47"/>
  </w:num>
  <w:num w:numId="2" w16cid:durableId="559441026">
    <w:abstractNumId w:val="76"/>
  </w:num>
  <w:num w:numId="3" w16cid:durableId="577324407">
    <w:abstractNumId w:val="12"/>
  </w:num>
  <w:num w:numId="4" w16cid:durableId="921257383">
    <w:abstractNumId w:val="30"/>
  </w:num>
  <w:num w:numId="5" w16cid:durableId="1427077495">
    <w:abstractNumId w:val="65"/>
  </w:num>
  <w:num w:numId="6" w16cid:durableId="420571656">
    <w:abstractNumId w:val="59"/>
  </w:num>
  <w:num w:numId="7" w16cid:durableId="180096431">
    <w:abstractNumId w:val="2"/>
  </w:num>
  <w:num w:numId="8" w16cid:durableId="583497081">
    <w:abstractNumId w:val="49"/>
  </w:num>
  <w:num w:numId="9" w16cid:durableId="2100707753">
    <w:abstractNumId w:val="7"/>
  </w:num>
  <w:num w:numId="10" w16cid:durableId="1108967228">
    <w:abstractNumId w:val="66"/>
  </w:num>
  <w:num w:numId="11" w16cid:durableId="2145148436">
    <w:abstractNumId w:val="74"/>
  </w:num>
  <w:num w:numId="12" w16cid:durableId="1564411279">
    <w:abstractNumId w:val="53"/>
  </w:num>
  <w:num w:numId="13" w16cid:durableId="2123839170">
    <w:abstractNumId w:val="11"/>
  </w:num>
  <w:num w:numId="14" w16cid:durableId="1805655427">
    <w:abstractNumId w:val="6"/>
  </w:num>
  <w:num w:numId="15" w16cid:durableId="1650742859">
    <w:abstractNumId w:val="45"/>
  </w:num>
  <w:num w:numId="16" w16cid:durableId="1420785244">
    <w:abstractNumId w:val="19"/>
  </w:num>
  <w:num w:numId="17" w16cid:durableId="1857696412">
    <w:abstractNumId w:val="31"/>
  </w:num>
  <w:num w:numId="18" w16cid:durableId="1497303411">
    <w:abstractNumId w:val="18"/>
  </w:num>
  <w:num w:numId="19" w16cid:durableId="732001925">
    <w:abstractNumId w:val="50"/>
  </w:num>
  <w:num w:numId="20" w16cid:durableId="199976471">
    <w:abstractNumId w:val="84"/>
  </w:num>
  <w:num w:numId="21" w16cid:durableId="1454057320">
    <w:abstractNumId w:val="34"/>
  </w:num>
  <w:num w:numId="22" w16cid:durableId="1915696534">
    <w:abstractNumId w:val="13"/>
  </w:num>
  <w:num w:numId="23" w16cid:durableId="1874878774">
    <w:abstractNumId w:val="27"/>
  </w:num>
  <w:num w:numId="24" w16cid:durableId="512381699">
    <w:abstractNumId w:val="40"/>
  </w:num>
  <w:num w:numId="25" w16cid:durableId="1395468534">
    <w:abstractNumId w:val="57"/>
  </w:num>
  <w:num w:numId="26" w16cid:durableId="238638073">
    <w:abstractNumId w:val="62"/>
  </w:num>
  <w:num w:numId="27" w16cid:durableId="1183085966">
    <w:abstractNumId w:val="63"/>
  </w:num>
  <w:num w:numId="28" w16cid:durableId="371468149">
    <w:abstractNumId w:val="24"/>
  </w:num>
  <w:num w:numId="29" w16cid:durableId="1549761431">
    <w:abstractNumId w:val="28"/>
  </w:num>
  <w:num w:numId="30" w16cid:durableId="528834884">
    <w:abstractNumId w:val="56"/>
  </w:num>
  <w:num w:numId="31" w16cid:durableId="865481721">
    <w:abstractNumId w:val="75"/>
  </w:num>
  <w:num w:numId="32" w16cid:durableId="188763466">
    <w:abstractNumId w:val="4"/>
  </w:num>
  <w:num w:numId="33" w16cid:durableId="1540316069">
    <w:abstractNumId w:val="61"/>
  </w:num>
  <w:num w:numId="34" w16cid:durableId="229661764">
    <w:abstractNumId w:val="82"/>
  </w:num>
  <w:num w:numId="35" w16cid:durableId="1837380573">
    <w:abstractNumId w:val="43"/>
  </w:num>
  <w:num w:numId="36" w16cid:durableId="1627079880">
    <w:abstractNumId w:val="10"/>
  </w:num>
  <w:num w:numId="37" w16cid:durableId="1663655265">
    <w:abstractNumId w:val="42"/>
  </w:num>
  <w:num w:numId="38" w16cid:durableId="708409392">
    <w:abstractNumId w:val="8"/>
  </w:num>
  <w:num w:numId="39" w16cid:durableId="711350325">
    <w:abstractNumId w:val="67"/>
  </w:num>
  <w:num w:numId="40" w16cid:durableId="536087443">
    <w:abstractNumId w:val="85"/>
  </w:num>
  <w:num w:numId="41" w16cid:durableId="782306999">
    <w:abstractNumId w:val="39"/>
  </w:num>
  <w:num w:numId="42" w16cid:durableId="1070080357">
    <w:abstractNumId w:val="17"/>
  </w:num>
  <w:num w:numId="43" w16cid:durableId="1172405775">
    <w:abstractNumId w:val="36"/>
  </w:num>
  <w:num w:numId="44" w16cid:durableId="1506237915">
    <w:abstractNumId w:val="81"/>
  </w:num>
  <w:num w:numId="45" w16cid:durableId="2013556880">
    <w:abstractNumId w:val="73"/>
  </w:num>
  <w:num w:numId="46" w16cid:durableId="221596311">
    <w:abstractNumId w:val="79"/>
  </w:num>
  <w:num w:numId="47" w16cid:durableId="1045062512">
    <w:abstractNumId w:val="58"/>
  </w:num>
  <w:num w:numId="48" w16cid:durableId="37318686">
    <w:abstractNumId w:val="0"/>
  </w:num>
  <w:num w:numId="49" w16cid:durableId="1975013986">
    <w:abstractNumId w:val="48"/>
  </w:num>
  <w:num w:numId="50" w16cid:durableId="799418982">
    <w:abstractNumId w:val="25"/>
  </w:num>
  <w:num w:numId="51" w16cid:durableId="959456837">
    <w:abstractNumId w:val="35"/>
  </w:num>
  <w:num w:numId="52" w16cid:durableId="1539586571">
    <w:abstractNumId w:val="68"/>
  </w:num>
  <w:num w:numId="53" w16cid:durableId="1922830671">
    <w:abstractNumId w:val="64"/>
  </w:num>
  <w:num w:numId="54" w16cid:durableId="747384114">
    <w:abstractNumId w:val="21"/>
  </w:num>
  <w:num w:numId="55" w16cid:durableId="199782832">
    <w:abstractNumId w:val="20"/>
  </w:num>
  <w:num w:numId="56" w16cid:durableId="855272371">
    <w:abstractNumId w:val="3"/>
  </w:num>
  <w:num w:numId="57" w16cid:durableId="1861239265">
    <w:abstractNumId w:val="86"/>
  </w:num>
  <w:num w:numId="58" w16cid:durableId="511649021">
    <w:abstractNumId w:val="22"/>
  </w:num>
  <w:num w:numId="59" w16cid:durableId="1149859875">
    <w:abstractNumId w:val="52"/>
  </w:num>
  <w:num w:numId="60" w16cid:durableId="974917114">
    <w:abstractNumId w:val="37"/>
  </w:num>
  <w:num w:numId="61" w16cid:durableId="1948736751">
    <w:abstractNumId w:val="41"/>
  </w:num>
  <w:num w:numId="62" w16cid:durableId="152338028">
    <w:abstractNumId w:val="51"/>
  </w:num>
  <w:num w:numId="63" w16cid:durableId="1126772196">
    <w:abstractNumId w:val="23"/>
  </w:num>
  <w:num w:numId="64" w16cid:durableId="979962588">
    <w:abstractNumId w:val="54"/>
  </w:num>
  <w:num w:numId="65" w16cid:durableId="1473210379">
    <w:abstractNumId w:val="72"/>
  </w:num>
  <w:num w:numId="66" w16cid:durableId="1146825207">
    <w:abstractNumId w:val="5"/>
  </w:num>
  <w:num w:numId="67" w16cid:durableId="345257731">
    <w:abstractNumId w:val="46"/>
  </w:num>
  <w:num w:numId="68" w16cid:durableId="674308547">
    <w:abstractNumId w:val="38"/>
  </w:num>
  <w:num w:numId="69" w16cid:durableId="1711303957">
    <w:abstractNumId w:val="55"/>
  </w:num>
  <w:num w:numId="70" w16cid:durableId="417866786">
    <w:abstractNumId w:val="9"/>
  </w:num>
  <w:num w:numId="71" w16cid:durableId="1971592110">
    <w:abstractNumId w:val="33"/>
  </w:num>
  <w:num w:numId="72" w16cid:durableId="184632714">
    <w:abstractNumId w:val="15"/>
  </w:num>
  <w:num w:numId="73" w16cid:durableId="1886746915">
    <w:abstractNumId w:val="70"/>
  </w:num>
  <w:num w:numId="74" w16cid:durableId="8484754">
    <w:abstractNumId w:val="80"/>
  </w:num>
  <w:num w:numId="75" w16cid:durableId="1999073915">
    <w:abstractNumId w:val="77"/>
  </w:num>
  <w:num w:numId="76" w16cid:durableId="1009526960">
    <w:abstractNumId w:val="1"/>
  </w:num>
  <w:num w:numId="77" w16cid:durableId="617755378">
    <w:abstractNumId w:val="83"/>
  </w:num>
  <w:num w:numId="78" w16cid:durableId="642319759">
    <w:abstractNumId w:val="71"/>
  </w:num>
  <w:num w:numId="79" w16cid:durableId="1803648600">
    <w:abstractNumId w:val="44"/>
  </w:num>
  <w:num w:numId="80" w16cid:durableId="133256158">
    <w:abstractNumId w:val="60"/>
  </w:num>
  <w:num w:numId="81" w16cid:durableId="790173967">
    <w:abstractNumId w:val="69"/>
  </w:num>
  <w:num w:numId="82" w16cid:durableId="578557972">
    <w:abstractNumId w:val="78"/>
  </w:num>
  <w:num w:numId="83" w16cid:durableId="868033252">
    <w:abstractNumId w:val="32"/>
  </w:num>
  <w:num w:numId="84" w16cid:durableId="58943238">
    <w:abstractNumId w:val="26"/>
  </w:num>
  <w:num w:numId="85" w16cid:durableId="376273073">
    <w:abstractNumId w:val="29"/>
  </w:num>
  <w:num w:numId="86" w16cid:durableId="1987852121">
    <w:abstractNumId w:val="16"/>
  </w:num>
  <w:num w:numId="87" w16cid:durableId="1319185969">
    <w:abstractNumId w:val="14"/>
  </w:num>
  <w:numIdMacAtCleanup w:val="7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Francisco Miguel Sánchez Angulo">
    <w15:presenceInfo w15:providerId="Windows Live" w15:userId="5ceea5fbdf6fbdb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trackRevisions/>
  <w:defaultTabStop w:val="720"/>
  <w:hyphenationZone w:val="425"/>
  <w:characterSpacingControl w:val="doNotCompress"/>
  <w:hdrShapeDefaults>
    <o:shapedefaults v:ext="edit" spidmax="2050" fill="f" fillcolor="white" stroke="f">
      <v:fill color="white" on="f"/>
      <v:stroke on="f"/>
      <v:textbox style="mso-rotate-with-shape:t"/>
      <o:colormru v:ext="edit" colors="#5800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E62"/>
    <w:rsid w:val="0000040B"/>
    <w:rsid w:val="00000985"/>
    <w:rsid w:val="00001518"/>
    <w:rsid w:val="00001FE2"/>
    <w:rsid w:val="000023DA"/>
    <w:rsid w:val="000025E1"/>
    <w:rsid w:val="00002CF8"/>
    <w:rsid w:val="000031F6"/>
    <w:rsid w:val="000032F7"/>
    <w:rsid w:val="0000450C"/>
    <w:rsid w:val="00004836"/>
    <w:rsid w:val="00004875"/>
    <w:rsid w:val="00004C34"/>
    <w:rsid w:val="00005E13"/>
    <w:rsid w:val="00006E41"/>
    <w:rsid w:val="000077DD"/>
    <w:rsid w:val="000078E8"/>
    <w:rsid w:val="00010683"/>
    <w:rsid w:val="00010A7F"/>
    <w:rsid w:val="00010AF5"/>
    <w:rsid w:val="000112D0"/>
    <w:rsid w:val="0001141A"/>
    <w:rsid w:val="00012039"/>
    <w:rsid w:val="00012168"/>
    <w:rsid w:val="000121FE"/>
    <w:rsid w:val="0001277C"/>
    <w:rsid w:val="000129BB"/>
    <w:rsid w:val="00012C49"/>
    <w:rsid w:val="00012C5C"/>
    <w:rsid w:val="00013154"/>
    <w:rsid w:val="00013755"/>
    <w:rsid w:val="00014050"/>
    <w:rsid w:val="00014A1C"/>
    <w:rsid w:val="0001501D"/>
    <w:rsid w:val="0001513A"/>
    <w:rsid w:val="00015901"/>
    <w:rsid w:val="00015E5A"/>
    <w:rsid w:val="00016655"/>
    <w:rsid w:val="0001694A"/>
    <w:rsid w:val="0002046E"/>
    <w:rsid w:val="0002054E"/>
    <w:rsid w:val="000218E8"/>
    <w:rsid w:val="00021CD5"/>
    <w:rsid w:val="00022AE6"/>
    <w:rsid w:val="000234E4"/>
    <w:rsid w:val="00023A45"/>
    <w:rsid w:val="000241CA"/>
    <w:rsid w:val="00024E16"/>
    <w:rsid w:val="00024EB8"/>
    <w:rsid w:val="0002503C"/>
    <w:rsid w:val="0002553A"/>
    <w:rsid w:val="000257E3"/>
    <w:rsid w:val="000264AE"/>
    <w:rsid w:val="000278F5"/>
    <w:rsid w:val="000279F7"/>
    <w:rsid w:val="00030D07"/>
    <w:rsid w:val="00030EDA"/>
    <w:rsid w:val="00031EF3"/>
    <w:rsid w:val="00032104"/>
    <w:rsid w:val="0003253A"/>
    <w:rsid w:val="00032622"/>
    <w:rsid w:val="000327CD"/>
    <w:rsid w:val="00032D9B"/>
    <w:rsid w:val="00032F6D"/>
    <w:rsid w:val="000338B2"/>
    <w:rsid w:val="00033C0C"/>
    <w:rsid w:val="00033D06"/>
    <w:rsid w:val="00033EDB"/>
    <w:rsid w:val="00034215"/>
    <w:rsid w:val="0003451C"/>
    <w:rsid w:val="00035149"/>
    <w:rsid w:val="00035BBA"/>
    <w:rsid w:val="0003628C"/>
    <w:rsid w:val="00036FE4"/>
    <w:rsid w:val="0003708C"/>
    <w:rsid w:val="00037E72"/>
    <w:rsid w:val="00040DBB"/>
    <w:rsid w:val="00041800"/>
    <w:rsid w:val="00041DC6"/>
    <w:rsid w:val="0004205A"/>
    <w:rsid w:val="00042411"/>
    <w:rsid w:val="00042977"/>
    <w:rsid w:val="00042D70"/>
    <w:rsid w:val="00042E19"/>
    <w:rsid w:val="00043156"/>
    <w:rsid w:val="00043ED2"/>
    <w:rsid w:val="00043FBA"/>
    <w:rsid w:val="0004401D"/>
    <w:rsid w:val="0004426A"/>
    <w:rsid w:val="0004488B"/>
    <w:rsid w:val="00044F02"/>
    <w:rsid w:val="000452E9"/>
    <w:rsid w:val="000459EC"/>
    <w:rsid w:val="00045C41"/>
    <w:rsid w:val="00046B8D"/>
    <w:rsid w:val="00046FAE"/>
    <w:rsid w:val="00047723"/>
    <w:rsid w:val="00047F5E"/>
    <w:rsid w:val="0005042F"/>
    <w:rsid w:val="0005080C"/>
    <w:rsid w:val="00050F12"/>
    <w:rsid w:val="00051A7F"/>
    <w:rsid w:val="0005298E"/>
    <w:rsid w:val="00052CF7"/>
    <w:rsid w:val="00053515"/>
    <w:rsid w:val="00053748"/>
    <w:rsid w:val="00053986"/>
    <w:rsid w:val="00053E28"/>
    <w:rsid w:val="00053E5D"/>
    <w:rsid w:val="00054140"/>
    <w:rsid w:val="00054261"/>
    <w:rsid w:val="00054347"/>
    <w:rsid w:val="000543E1"/>
    <w:rsid w:val="00054613"/>
    <w:rsid w:val="00054964"/>
    <w:rsid w:val="00054EE7"/>
    <w:rsid w:val="00055CFD"/>
    <w:rsid w:val="000560BA"/>
    <w:rsid w:val="0005639B"/>
    <w:rsid w:val="00056996"/>
    <w:rsid w:val="00056C83"/>
    <w:rsid w:val="00056CEB"/>
    <w:rsid w:val="00056D7A"/>
    <w:rsid w:val="000600C9"/>
    <w:rsid w:val="000601B7"/>
    <w:rsid w:val="000604F4"/>
    <w:rsid w:val="00061BCE"/>
    <w:rsid w:val="000627C4"/>
    <w:rsid w:val="00062FE7"/>
    <w:rsid w:val="000630FE"/>
    <w:rsid w:val="00063334"/>
    <w:rsid w:val="00063B40"/>
    <w:rsid w:val="00063E71"/>
    <w:rsid w:val="00063F5E"/>
    <w:rsid w:val="000641D5"/>
    <w:rsid w:val="000648F5"/>
    <w:rsid w:val="000652D3"/>
    <w:rsid w:val="000655E4"/>
    <w:rsid w:val="000656B9"/>
    <w:rsid w:val="00070B70"/>
    <w:rsid w:val="00071001"/>
    <w:rsid w:val="00071199"/>
    <w:rsid w:val="00071CDD"/>
    <w:rsid w:val="00071D1D"/>
    <w:rsid w:val="000721E4"/>
    <w:rsid w:val="00072201"/>
    <w:rsid w:val="0007244E"/>
    <w:rsid w:val="00072FB8"/>
    <w:rsid w:val="000731E2"/>
    <w:rsid w:val="000734A5"/>
    <w:rsid w:val="000734DF"/>
    <w:rsid w:val="00073688"/>
    <w:rsid w:val="00074676"/>
    <w:rsid w:val="00074845"/>
    <w:rsid w:val="00074896"/>
    <w:rsid w:val="00074B8B"/>
    <w:rsid w:val="00076DEC"/>
    <w:rsid w:val="000773F4"/>
    <w:rsid w:val="000774A9"/>
    <w:rsid w:val="000804DB"/>
    <w:rsid w:val="00080727"/>
    <w:rsid w:val="00080CF1"/>
    <w:rsid w:val="00081345"/>
    <w:rsid w:val="00081E48"/>
    <w:rsid w:val="00082471"/>
    <w:rsid w:val="000829F8"/>
    <w:rsid w:val="00082E76"/>
    <w:rsid w:val="000834E3"/>
    <w:rsid w:val="000836BC"/>
    <w:rsid w:val="00083862"/>
    <w:rsid w:val="00083E98"/>
    <w:rsid w:val="0008429C"/>
    <w:rsid w:val="00084D1D"/>
    <w:rsid w:val="00086BEB"/>
    <w:rsid w:val="00086CF5"/>
    <w:rsid w:val="00086D3B"/>
    <w:rsid w:val="00086E36"/>
    <w:rsid w:val="0008750E"/>
    <w:rsid w:val="000875D4"/>
    <w:rsid w:val="00087EBF"/>
    <w:rsid w:val="0009066E"/>
    <w:rsid w:val="00090AF6"/>
    <w:rsid w:val="00090CB5"/>
    <w:rsid w:val="0009139D"/>
    <w:rsid w:val="00091DC7"/>
    <w:rsid w:val="00092C2A"/>
    <w:rsid w:val="00093021"/>
    <w:rsid w:val="000933D0"/>
    <w:rsid w:val="00093598"/>
    <w:rsid w:val="000938D8"/>
    <w:rsid w:val="00093BC7"/>
    <w:rsid w:val="00094C56"/>
    <w:rsid w:val="000951C2"/>
    <w:rsid w:val="00095BD4"/>
    <w:rsid w:val="0009600F"/>
    <w:rsid w:val="0009604C"/>
    <w:rsid w:val="00096384"/>
    <w:rsid w:val="000963A6"/>
    <w:rsid w:val="00096C84"/>
    <w:rsid w:val="0009716A"/>
    <w:rsid w:val="000974EA"/>
    <w:rsid w:val="00097521"/>
    <w:rsid w:val="00097F41"/>
    <w:rsid w:val="000A0FBA"/>
    <w:rsid w:val="000A1093"/>
    <w:rsid w:val="000A1241"/>
    <w:rsid w:val="000A17DB"/>
    <w:rsid w:val="000A1B61"/>
    <w:rsid w:val="000A1E6C"/>
    <w:rsid w:val="000A27AC"/>
    <w:rsid w:val="000A2DEF"/>
    <w:rsid w:val="000A2E3C"/>
    <w:rsid w:val="000A33A4"/>
    <w:rsid w:val="000A357B"/>
    <w:rsid w:val="000A4129"/>
    <w:rsid w:val="000A49BE"/>
    <w:rsid w:val="000A4B2D"/>
    <w:rsid w:val="000A4CD7"/>
    <w:rsid w:val="000A5547"/>
    <w:rsid w:val="000A59E3"/>
    <w:rsid w:val="000A5A12"/>
    <w:rsid w:val="000A5EB5"/>
    <w:rsid w:val="000A7A10"/>
    <w:rsid w:val="000B02B0"/>
    <w:rsid w:val="000B09E8"/>
    <w:rsid w:val="000B199C"/>
    <w:rsid w:val="000B2708"/>
    <w:rsid w:val="000B2D6B"/>
    <w:rsid w:val="000B2FF0"/>
    <w:rsid w:val="000B3B2F"/>
    <w:rsid w:val="000B47FE"/>
    <w:rsid w:val="000B498A"/>
    <w:rsid w:val="000B5436"/>
    <w:rsid w:val="000B5900"/>
    <w:rsid w:val="000B5A7A"/>
    <w:rsid w:val="000B5B6B"/>
    <w:rsid w:val="000B627E"/>
    <w:rsid w:val="000B65C5"/>
    <w:rsid w:val="000B67C9"/>
    <w:rsid w:val="000B6EC4"/>
    <w:rsid w:val="000B76A4"/>
    <w:rsid w:val="000B77B9"/>
    <w:rsid w:val="000B784F"/>
    <w:rsid w:val="000B7E01"/>
    <w:rsid w:val="000C07B2"/>
    <w:rsid w:val="000C0B99"/>
    <w:rsid w:val="000C0D34"/>
    <w:rsid w:val="000C0E4B"/>
    <w:rsid w:val="000C1360"/>
    <w:rsid w:val="000C14BA"/>
    <w:rsid w:val="000C169E"/>
    <w:rsid w:val="000C1D36"/>
    <w:rsid w:val="000C24A7"/>
    <w:rsid w:val="000C2DF2"/>
    <w:rsid w:val="000C2E05"/>
    <w:rsid w:val="000C36CB"/>
    <w:rsid w:val="000C3933"/>
    <w:rsid w:val="000C4126"/>
    <w:rsid w:val="000C4137"/>
    <w:rsid w:val="000C480A"/>
    <w:rsid w:val="000C5498"/>
    <w:rsid w:val="000C5E33"/>
    <w:rsid w:val="000C703C"/>
    <w:rsid w:val="000C7C64"/>
    <w:rsid w:val="000C7E45"/>
    <w:rsid w:val="000D007B"/>
    <w:rsid w:val="000D0960"/>
    <w:rsid w:val="000D2CCF"/>
    <w:rsid w:val="000D34F7"/>
    <w:rsid w:val="000D351D"/>
    <w:rsid w:val="000D39B9"/>
    <w:rsid w:val="000D3D7D"/>
    <w:rsid w:val="000D4409"/>
    <w:rsid w:val="000D4E21"/>
    <w:rsid w:val="000D5041"/>
    <w:rsid w:val="000D53DF"/>
    <w:rsid w:val="000D5E04"/>
    <w:rsid w:val="000D5E23"/>
    <w:rsid w:val="000D6199"/>
    <w:rsid w:val="000D6327"/>
    <w:rsid w:val="000D6423"/>
    <w:rsid w:val="000D6444"/>
    <w:rsid w:val="000D666F"/>
    <w:rsid w:val="000D74D6"/>
    <w:rsid w:val="000E05D8"/>
    <w:rsid w:val="000E0C7E"/>
    <w:rsid w:val="000E0DB2"/>
    <w:rsid w:val="000E12CB"/>
    <w:rsid w:val="000E14B0"/>
    <w:rsid w:val="000E19FE"/>
    <w:rsid w:val="000E1E66"/>
    <w:rsid w:val="000E250F"/>
    <w:rsid w:val="000E2E7A"/>
    <w:rsid w:val="000E3109"/>
    <w:rsid w:val="000E313A"/>
    <w:rsid w:val="000E31BD"/>
    <w:rsid w:val="000E31FA"/>
    <w:rsid w:val="000E32E2"/>
    <w:rsid w:val="000E3447"/>
    <w:rsid w:val="000E4B11"/>
    <w:rsid w:val="000E52B2"/>
    <w:rsid w:val="000E55A2"/>
    <w:rsid w:val="000E688D"/>
    <w:rsid w:val="000E69B5"/>
    <w:rsid w:val="000E6FD7"/>
    <w:rsid w:val="000E72CC"/>
    <w:rsid w:val="000E79E4"/>
    <w:rsid w:val="000E7B56"/>
    <w:rsid w:val="000E7E91"/>
    <w:rsid w:val="000F0EC1"/>
    <w:rsid w:val="000F135B"/>
    <w:rsid w:val="000F171B"/>
    <w:rsid w:val="000F1B45"/>
    <w:rsid w:val="000F3092"/>
    <w:rsid w:val="000F4846"/>
    <w:rsid w:val="000F4E9B"/>
    <w:rsid w:val="000F5015"/>
    <w:rsid w:val="000F5030"/>
    <w:rsid w:val="000F5302"/>
    <w:rsid w:val="000F58AA"/>
    <w:rsid w:val="000F6A4A"/>
    <w:rsid w:val="000F6A6D"/>
    <w:rsid w:val="000F6C3B"/>
    <w:rsid w:val="000F797C"/>
    <w:rsid w:val="000F7CE5"/>
    <w:rsid w:val="001005D1"/>
    <w:rsid w:val="00101058"/>
    <w:rsid w:val="001015B2"/>
    <w:rsid w:val="0010209A"/>
    <w:rsid w:val="001022FC"/>
    <w:rsid w:val="00102895"/>
    <w:rsid w:val="00102E29"/>
    <w:rsid w:val="00102FE9"/>
    <w:rsid w:val="00103B4B"/>
    <w:rsid w:val="00103D04"/>
    <w:rsid w:val="0010478C"/>
    <w:rsid w:val="001059DE"/>
    <w:rsid w:val="00105E6F"/>
    <w:rsid w:val="00106359"/>
    <w:rsid w:val="00106926"/>
    <w:rsid w:val="00106E55"/>
    <w:rsid w:val="001102EC"/>
    <w:rsid w:val="0011036E"/>
    <w:rsid w:val="00110422"/>
    <w:rsid w:val="001109C8"/>
    <w:rsid w:val="00110D9A"/>
    <w:rsid w:val="001113D1"/>
    <w:rsid w:val="0011142B"/>
    <w:rsid w:val="00112117"/>
    <w:rsid w:val="00112217"/>
    <w:rsid w:val="001125EA"/>
    <w:rsid w:val="0011273E"/>
    <w:rsid w:val="00112CB0"/>
    <w:rsid w:val="00112F6F"/>
    <w:rsid w:val="00113724"/>
    <w:rsid w:val="00113B52"/>
    <w:rsid w:val="00114173"/>
    <w:rsid w:val="001143AC"/>
    <w:rsid w:val="0011529F"/>
    <w:rsid w:val="0011600B"/>
    <w:rsid w:val="00116107"/>
    <w:rsid w:val="00116430"/>
    <w:rsid w:val="001164F9"/>
    <w:rsid w:val="00116559"/>
    <w:rsid w:val="00117809"/>
    <w:rsid w:val="001206BB"/>
    <w:rsid w:val="00121834"/>
    <w:rsid w:val="001218F2"/>
    <w:rsid w:val="00122D44"/>
    <w:rsid w:val="00122E7D"/>
    <w:rsid w:val="00122F53"/>
    <w:rsid w:val="00122FAA"/>
    <w:rsid w:val="00124175"/>
    <w:rsid w:val="00124215"/>
    <w:rsid w:val="0012573B"/>
    <w:rsid w:val="001260B5"/>
    <w:rsid w:val="00126760"/>
    <w:rsid w:val="0012681E"/>
    <w:rsid w:val="00126C21"/>
    <w:rsid w:val="00126CAF"/>
    <w:rsid w:val="00127411"/>
    <w:rsid w:val="001274FA"/>
    <w:rsid w:val="00127782"/>
    <w:rsid w:val="0013045A"/>
    <w:rsid w:val="00130ACF"/>
    <w:rsid w:val="00130C3A"/>
    <w:rsid w:val="001316EE"/>
    <w:rsid w:val="001321B6"/>
    <w:rsid w:val="00132551"/>
    <w:rsid w:val="00132BA3"/>
    <w:rsid w:val="00133AF0"/>
    <w:rsid w:val="001344C8"/>
    <w:rsid w:val="00134CBE"/>
    <w:rsid w:val="00134D3D"/>
    <w:rsid w:val="00134F87"/>
    <w:rsid w:val="00134FE0"/>
    <w:rsid w:val="001353AF"/>
    <w:rsid w:val="0013552B"/>
    <w:rsid w:val="00135927"/>
    <w:rsid w:val="001366D8"/>
    <w:rsid w:val="0013737C"/>
    <w:rsid w:val="00141672"/>
    <w:rsid w:val="001418F0"/>
    <w:rsid w:val="0014248D"/>
    <w:rsid w:val="001448A8"/>
    <w:rsid w:val="0014541F"/>
    <w:rsid w:val="00145607"/>
    <w:rsid w:val="00145928"/>
    <w:rsid w:val="00145E1B"/>
    <w:rsid w:val="00146943"/>
    <w:rsid w:val="00147BCA"/>
    <w:rsid w:val="00147CEE"/>
    <w:rsid w:val="00147FBE"/>
    <w:rsid w:val="001503B6"/>
    <w:rsid w:val="001506C1"/>
    <w:rsid w:val="00151A02"/>
    <w:rsid w:val="00152468"/>
    <w:rsid w:val="001526BC"/>
    <w:rsid w:val="00152923"/>
    <w:rsid w:val="00153237"/>
    <w:rsid w:val="001544E4"/>
    <w:rsid w:val="00154CCB"/>
    <w:rsid w:val="00154FEC"/>
    <w:rsid w:val="00155144"/>
    <w:rsid w:val="0015634C"/>
    <w:rsid w:val="00156D17"/>
    <w:rsid w:val="00157251"/>
    <w:rsid w:val="001575FE"/>
    <w:rsid w:val="0016032E"/>
    <w:rsid w:val="00160658"/>
    <w:rsid w:val="0016119E"/>
    <w:rsid w:val="001618D2"/>
    <w:rsid w:val="00161980"/>
    <w:rsid w:val="00161A46"/>
    <w:rsid w:val="00161C57"/>
    <w:rsid w:val="001628BC"/>
    <w:rsid w:val="00162CAF"/>
    <w:rsid w:val="00162D58"/>
    <w:rsid w:val="001635D4"/>
    <w:rsid w:val="001636FF"/>
    <w:rsid w:val="001639BE"/>
    <w:rsid w:val="00164129"/>
    <w:rsid w:val="00164C43"/>
    <w:rsid w:val="00165083"/>
    <w:rsid w:val="00165A03"/>
    <w:rsid w:val="0016694A"/>
    <w:rsid w:val="00166DF6"/>
    <w:rsid w:val="00167802"/>
    <w:rsid w:val="0016789A"/>
    <w:rsid w:val="00170193"/>
    <w:rsid w:val="00171D15"/>
    <w:rsid w:val="001720E8"/>
    <w:rsid w:val="0017223F"/>
    <w:rsid w:val="00172485"/>
    <w:rsid w:val="00172C82"/>
    <w:rsid w:val="00173054"/>
    <w:rsid w:val="0017416D"/>
    <w:rsid w:val="001742F8"/>
    <w:rsid w:val="00174644"/>
    <w:rsid w:val="00174B69"/>
    <w:rsid w:val="00174D25"/>
    <w:rsid w:val="00174E97"/>
    <w:rsid w:val="00175654"/>
    <w:rsid w:val="00176BB9"/>
    <w:rsid w:val="0017710E"/>
    <w:rsid w:val="001775CE"/>
    <w:rsid w:val="0017772F"/>
    <w:rsid w:val="00177BEB"/>
    <w:rsid w:val="00177D79"/>
    <w:rsid w:val="00177F74"/>
    <w:rsid w:val="00180182"/>
    <w:rsid w:val="0018027F"/>
    <w:rsid w:val="00180630"/>
    <w:rsid w:val="00180EF9"/>
    <w:rsid w:val="001812B6"/>
    <w:rsid w:val="0018132F"/>
    <w:rsid w:val="001813AF"/>
    <w:rsid w:val="00182835"/>
    <w:rsid w:val="00182E5B"/>
    <w:rsid w:val="001835A9"/>
    <w:rsid w:val="00183727"/>
    <w:rsid w:val="0018380D"/>
    <w:rsid w:val="001839C9"/>
    <w:rsid w:val="00183F40"/>
    <w:rsid w:val="00184234"/>
    <w:rsid w:val="00184E80"/>
    <w:rsid w:val="0018502F"/>
    <w:rsid w:val="00185036"/>
    <w:rsid w:val="00185FDE"/>
    <w:rsid w:val="00186D02"/>
    <w:rsid w:val="00186EED"/>
    <w:rsid w:val="0018718C"/>
    <w:rsid w:val="0018742B"/>
    <w:rsid w:val="0018753B"/>
    <w:rsid w:val="001877F9"/>
    <w:rsid w:val="001877FC"/>
    <w:rsid w:val="00190268"/>
    <w:rsid w:val="001902F2"/>
    <w:rsid w:val="0019036C"/>
    <w:rsid w:val="00190650"/>
    <w:rsid w:val="0019099B"/>
    <w:rsid w:val="00190DEE"/>
    <w:rsid w:val="001915D8"/>
    <w:rsid w:val="00191EA1"/>
    <w:rsid w:val="00193333"/>
    <w:rsid w:val="00193C2F"/>
    <w:rsid w:val="00193C48"/>
    <w:rsid w:val="00193F0A"/>
    <w:rsid w:val="00193F2C"/>
    <w:rsid w:val="0019429A"/>
    <w:rsid w:val="00194C6E"/>
    <w:rsid w:val="001963E7"/>
    <w:rsid w:val="00197104"/>
    <w:rsid w:val="0019729E"/>
    <w:rsid w:val="00197C95"/>
    <w:rsid w:val="00197F7B"/>
    <w:rsid w:val="001A0254"/>
    <w:rsid w:val="001A113D"/>
    <w:rsid w:val="001A16E7"/>
    <w:rsid w:val="001A1852"/>
    <w:rsid w:val="001A1C95"/>
    <w:rsid w:val="001A1CF7"/>
    <w:rsid w:val="001A1E9A"/>
    <w:rsid w:val="001A26C7"/>
    <w:rsid w:val="001A28F6"/>
    <w:rsid w:val="001A298B"/>
    <w:rsid w:val="001A324A"/>
    <w:rsid w:val="001A33A0"/>
    <w:rsid w:val="001A34C8"/>
    <w:rsid w:val="001A35CA"/>
    <w:rsid w:val="001A3F8B"/>
    <w:rsid w:val="001A43FA"/>
    <w:rsid w:val="001A5627"/>
    <w:rsid w:val="001A5BF1"/>
    <w:rsid w:val="001A7292"/>
    <w:rsid w:val="001B01EF"/>
    <w:rsid w:val="001B19DF"/>
    <w:rsid w:val="001B2B1B"/>
    <w:rsid w:val="001B2BF5"/>
    <w:rsid w:val="001B31AC"/>
    <w:rsid w:val="001B3482"/>
    <w:rsid w:val="001B438F"/>
    <w:rsid w:val="001B6144"/>
    <w:rsid w:val="001B69DF"/>
    <w:rsid w:val="001B72F3"/>
    <w:rsid w:val="001B7478"/>
    <w:rsid w:val="001B77DC"/>
    <w:rsid w:val="001B79E5"/>
    <w:rsid w:val="001C05D4"/>
    <w:rsid w:val="001C15E2"/>
    <w:rsid w:val="001C1A07"/>
    <w:rsid w:val="001C1A3B"/>
    <w:rsid w:val="001C1E9A"/>
    <w:rsid w:val="001C24F6"/>
    <w:rsid w:val="001C2675"/>
    <w:rsid w:val="001C27FB"/>
    <w:rsid w:val="001C2893"/>
    <w:rsid w:val="001C2F05"/>
    <w:rsid w:val="001C31FA"/>
    <w:rsid w:val="001C39A6"/>
    <w:rsid w:val="001C3B57"/>
    <w:rsid w:val="001C4538"/>
    <w:rsid w:val="001C4ABD"/>
    <w:rsid w:val="001C5216"/>
    <w:rsid w:val="001C5B4F"/>
    <w:rsid w:val="001C60E7"/>
    <w:rsid w:val="001C652B"/>
    <w:rsid w:val="001C6949"/>
    <w:rsid w:val="001C7122"/>
    <w:rsid w:val="001C7F24"/>
    <w:rsid w:val="001D0ABE"/>
    <w:rsid w:val="001D0BBC"/>
    <w:rsid w:val="001D0E33"/>
    <w:rsid w:val="001D1608"/>
    <w:rsid w:val="001D1BF8"/>
    <w:rsid w:val="001D1F44"/>
    <w:rsid w:val="001D1FDC"/>
    <w:rsid w:val="001D2350"/>
    <w:rsid w:val="001D2DAB"/>
    <w:rsid w:val="001D31DF"/>
    <w:rsid w:val="001D372E"/>
    <w:rsid w:val="001D382F"/>
    <w:rsid w:val="001D3DD6"/>
    <w:rsid w:val="001D40D9"/>
    <w:rsid w:val="001D4AFD"/>
    <w:rsid w:val="001D4E5A"/>
    <w:rsid w:val="001D5B5B"/>
    <w:rsid w:val="001D5E36"/>
    <w:rsid w:val="001D5FAB"/>
    <w:rsid w:val="001D6249"/>
    <w:rsid w:val="001D64CA"/>
    <w:rsid w:val="001D696B"/>
    <w:rsid w:val="001D6F44"/>
    <w:rsid w:val="001D749A"/>
    <w:rsid w:val="001D7DCB"/>
    <w:rsid w:val="001E0F13"/>
    <w:rsid w:val="001E1796"/>
    <w:rsid w:val="001E1EA4"/>
    <w:rsid w:val="001E2956"/>
    <w:rsid w:val="001E2A83"/>
    <w:rsid w:val="001E2EC4"/>
    <w:rsid w:val="001E3301"/>
    <w:rsid w:val="001E377A"/>
    <w:rsid w:val="001E4165"/>
    <w:rsid w:val="001E41AA"/>
    <w:rsid w:val="001E5EB0"/>
    <w:rsid w:val="001E632A"/>
    <w:rsid w:val="001E6646"/>
    <w:rsid w:val="001E735C"/>
    <w:rsid w:val="001E73A5"/>
    <w:rsid w:val="001E7712"/>
    <w:rsid w:val="001E77EA"/>
    <w:rsid w:val="001E7947"/>
    <w:rsid w:val="001F0336"/>
    <w:rsid w:val="001F0D9F"/>
    <w:rsid w:val="001F1BE1"/>
    <w:rsid w:val="001F1E56"/>
    <w:rsid w:val="001F227B"/>
    <w:rsid w:val="001F27B6"/>
    <w:rsid w:val="001F2DFE"/>
    <w:rsid w:val="001F2FD9"/>
    <w:rsid w:val="001F344C"/>
    <w:rsid w:val="001F3E6C"/>
    <w:rsid w:val="001F4C8C"/>
    <w:rsid w:val="001F59B0"/>
    <w:rsid w:val="001F6273"/>
    <w:rsid w:val="001F6413"/>
    <w:rsid w:val="001F65F9"/>
    <w:rsid w:val="001F79B0"/>
    <w:rsid w:val="002009D5"/>
    <w:rsid w:val="00200C96"/>
    <w:rsid w:val="00201174"/>
    <w:rsid w:val="00201A57"/>
    <w:rsid w:val="002026FF"/>
    <w:rsid w:val="00202E66"/>
    <w:rsid w:val="00202F1C"/>
    <w:rsid w:val="002031C3"/>
    <w:rsid w:val="002035AE"/>
    <w:rsid w:val="0020400F"/>
    <w:rsid w:val="0020439F"/>
    <w:rsid w:val="00204465"/>
    <w:rsid w:val="002057C6"/>
    <w:rsid w:val="00206299"/>
    <w:rsid w:val="0020640D"/>
    <w:rsid w:val="002064A8"/>
    <w:rsid w:val="00206B4B"/>
    <w:rsid w:val="00207984"/>
    <w:rsid w:val="00207AD5"/>
    <w:rsid w:val="00207C9F"/>
    <w:rsid w:val="00207D1F"/>
    <w:rsid w:val="00207FBA"/>
    <w:rsid w:val="0021060A"/>
    <w:rsid w:val="00210D77"/>
    <w:rsid w:val="00211610"/>
    <w:rsid w:val="00211765"/>
    <w:rsid w:val="002118CA"/>
    <w:rsid w:val="0021196D"/>
    <w:rsid w:val="00212215"/>
    <w:rsid w:val="00212799"/>
    <w:rsid w:val="00212937"/>
    <w:rsid w:val="002129D8"/>
    <w:rsid w:val="002129EE"/>
    <w:rsid w:val="00212C00"/>
    <w:rsid w:val="00212DF5"/>
    <w:rsid w:val="002130B0"/>
    <w:rsid w:val="002136B2"/>
    <w:rsid w:val="00213A6E"/>
    <w:rsid w:val="00213EEE"/>
    <w:rsid w:val="0021479D"/>
    <w:rsid w:val="0021494D"/>
    <w:rsid w:val="00214FC6"/>
    <w:rsid w:val="002155F9"/>
    <w:rsid w:val="002207C3"/>
    <w:rsid w:val="00220ED6"/>
    <w:rsid w:val="00221239"/>
    <w:rsid w:val="002215B0"/>
    <w:rsid w:val="002216AB"/>
    <w:rsid w:val="002229EE"/>
    <w:rsid w:val="00222AF2"/>
    <w:rsid w:val="00222C83"/>
    <w:rsid w:val="00223330"/>
    <w:rsid w:val="00223E18"/>
    <w:rsid w:val="00224C4C"/>
    <w:rsid w:val="00224F61"/>
    <w:rsid w:val="00224F92"/>
    <w:rsid w:val="00225EC1"/>
    <w:rsid w:val="002268F7"/>
    <w:rsid w:val="002271B4"/>
    <w:rsid w:val="0023021B"/>
    <w:rsid w:val="00230CEB"/>
    <w:rsid w:val="00231A51"/>
    <w:rsid w:val="00233D6D"/>
    <w:rsid w:val="00234388"/>
    <w:rsid w:val="00234413"/>
    <w:rsid w:val="00234B46"/>
    <w:rsid w:val="00234C9C"/>
    <w:rsid w:val="00235C99"/>
    <w:rsid w:val="002368BD"/>
    <w:rsid w:val="00236CF7"/>
    <w:rsid w:val="00236D2E"/>
    <w:rsid w:val="00237407"/>
    <w:rsid w:val="00237661"/>
    <w:rsid w:val="00237AE3"/>
    <w:rsid w:val="00240623"/>
    <w:rsid w:val="00240EA4"/>
    <w:rsid w:val="00241064"/>
    <w:rsid w:val="00241C4F"/>
    <w:rsid w:val="002423B8"/>
    <w:rsid w:val="00242EB9"/>
    <w:rsid w:val="00243052"/>
    <w:rsid w:val="00243182"/>
    <w:rsid w:val="002438C1"/>
    <w:rsid w:val="00244BAF"/>
    <w:rsid w:val="00244C53"/>
    <w:rsid w:val="00245687"/>
    <w:rsid w:val="00246503"/>
    <w:rsid w:val="00247886"/>
    <w:rsid w:val="00247AFD"/>
    <w:rsid w:val="00247DA6"/>
    <w:rsid w:val="0025009E"/>
    <w:rsid w:val="002506D3"/>
    <w:rsid w:val="002507CE"/>
    <w:rsid w:val="00250D89"/>
    <w:rsid w:val="00251017"/>
    <w:rsid w:val="00251637"/>
    <w:rsid w:val="00251D9E"/>
    <w:rsid w:val="0025200C"/>
    <w:rsid w:val="002521B6"/>
    <w:rsid w:val="002522C3"/>
    <w:rsid w:val="002526B6"/>
    <w:rsid w:val="00252AED"/>
    <w:rsid w:val="00253301"/>
    <w:rsid w:val="00253E53"/>
    <w:rsid w:val="00253FB9"/>
    <w:rsid w:val="0025507E"/>
    <w:rsid w:val="002554ED"/>
    <w:rsid w:val="002557DC"/>
    <w:rsid w:val="002558A8"/>
    <w:rsid w:val="002567F2"/>
    <w:rsid w:val="00256B45"/>
    <w:rsid w:val="00257339"/>
    <w:rsid w:val="00257C9D"/>
    <w:rsid w:val="00260021"/>
    <w:rsid w:val="00260D7C"/>
    <w:rsid w:val="00260E12"/>
    <w:rsid w:val="00260FEF"/>
    <w:rsid w:val="00261BB2"/>
    <w:rsid w:val="00262B8B"/>
    <w:rsid w:val="0026320C"/>
    <w:rsid w:val="002634F9"/>
    <w:rsid w:val="00263AF8"/>
    <w:rsid w:val="00264786"/>
    <w:rsid w:val="00265549"/>
    <w:rsid w:val="00265984"/>
    <w:rsid w:val="002663DF"/>
    <w:rsid w:val="00266466"/>
    <w:rsid w:val="00266826"/>
    <w:rsid w:val="00266C8A"/>
    <w:rsid w:val="00267104"/>
    <w:rsid w:val="00267D36"/>
    <w:rsid w:val="0027098B"/>
    <w:rsid w:val="00270A12"/>
    <w:rsid w:val="00271661"/>
    <w:rsid w:val="00271B61"/>
    <w:rsid w:val="00271FC5"/>
    <w:rsid w:val="002721C6"/>
    <w:rsid w:val="00272843"/>
    <w:rsid w:val="0027294F"/>
    <w:rsid w:val="00273068"/>
    <w:rsid w:val="00273218"/>
    <w:rsid w:val="00273294"/>
    <w:rsid w:val="0027368D"/>
    <w:rsid w:val="00273738"/>
    <w:rsid w:val="00273B36"/>
    <w:rsid w:val="0027425E"/>
    <w:rsid w:val="002742A7"/>
    <w:rsid w:val="00274854"/>
    <w:rsid w:val="00274D72"/>
    <w:rsid w:val="00275C2D"/>
    <w:rsid w:val="00276024"/>
    <w:rsid w:val="00276068"/>
    <w:rsid w:val="002778EB"/>
    <w:rsid w:val="00277913"/>
    <w:rsid w:val="00280760"/>
    <w:rsid w:val="00280B43"/>
    <w:rsid w:val="00280C4F"/>
    <w:rsid w:val="0028125C"/>
    <w:rsid w:val="002818CB"/>
    <w:rsid w:val="00281B5E"/>
    <w:rsid w:val="00281D3E"/>
    <w:rsid w:val="002821A8"/>
    <w:rsid w:val="002826A3"/>
    <w:rsid w:val="002827F8"/>
    <w:rsid w:val="002831C2"/>
    <w:rsid w:val="00283524"/>
    <w:rsid w:val="00283B18"/>
    <w:rsid w:val="002842E1"/>
    <w:rsid w:val="00284772"/>
    <w:rsid w:val="00285389"/>
    <w:rsid w:val="00285CD2"/>
    <w:rsid w:val="00286D83"/>
    <w:rsid w:val="00287454"/>
    <w:rsid w:val="00287E11"/>
    <w:rsid w:val="00287F86"/>
    <w:rsid w:val="0029127C"/>
    <w:rsid w:val="00291FD7"/>
    <w:rsid w:val="00292421"/>
    <w:rsid w:val="00292D41"/>
    <w:rsid w:val="00292EC1"/>
    <w:rsid w:val="00292F11"/>
    <w:rsid w:val="00293B08"/>
    <w:rsid w:val="0029428D"/>
    <w:rsid w:val="0029445A"/>
    <w:rsid w:val="002947CB"/>
    <w:rsid w:val="00294823"/>
    <w:rsid w:val="002958AD"/>
    <w:rsid w:val="00295940"/>
    <w:rsid w:val="00295FFF"/>
    <w:rsid w:val="0029611D"/>
    <w:rsid w:val="0029677B"/>
    <w:rsid w:val="00296B8F"/>
    <w:rsid w:val="00297530"/>
    <w:rsid w:val="00297CED"/>
    <w:rsid w:val="002A0020"/>
    <w:rsid w:val="002A0416"/>
    <w:rsid w:val="002A1098"/>
    <w:rsid w:val="002A1400"/>
    <w:rsid w:val="002A18E0"/>
    <w:rsid w:val="002A1CE6"/>
    <w:rsid w:val="002A3107"/>
    <w:rsid w:val="002A3462"/>
    <w:rsid w:val="002A4390"/>
    <w:rsid w:val="002A4AA5"/>
    <w:rsid w:val="002A5002"/>
    <w:rsid w:val="002A5271"/>
    <w:rsid w:val="002A5677"/>
    <w:rsid w:val="002A5C54"/>
    <w:rsid w:val="002A5C60"/>
    <w:rsid w:val="002A64CE"/>
    <w:rsid w:val="002A68D2"/>
    <w:rsid w:val="002A6954"/>
    <w:rsid w:val="002A6A88"/>
    <w:rsid w:val="002A6B70"/>
    <w:rsid w:val="002A6D06"/>
    <w:rsid w:val="002A7826"/>
    <w:rsid w:val="002A79F7"/>
    <w:rsid w:val="002B0254"/>
    <w:rsid w:val="002B174E"/>
    <w:rsid w:val="002B20A9"/>
    <w:rsid w:val="002B226A"/>
    <w:rsid w:val="002B2CB4"/>
    <w:rsid w:val="002B32F6"/>
    <w:rsid w:val="002B3579"/>
    <w:rsid w:val="002B37C0"/>
    <w:rsid w:val="002B3C2C"/>
    <w:rsid w:val="002B400F"/>
    <w:rsid w:val="002B45BF"/>
    <w:rsid w:val="002B4F5B"/>
    <w:rsid w:val="002B5457"/>
    <w:rsid w:val="002B5BBE"/>
    <w:rsid w:val="002B5C8F"/>
    <w:rsid w:val="002B6F6C"/>
    <w:rsid w:val="002B7628"/>
    <w:rsid w:val="002B7C0D"/>
    <w:rsid w:val="002C0401"/>
    <w:rsid w:val="002C097A"/>
    <w:rsid w:val="002C0D54"/>
    <w:rsid w:val="002C1EA5"/>
    <w:rsid w:val="002C1FF0"/>
    <w:rsid w:val="002C2882"/>
    <w:rsid w:val="002C2FC6"/>
    <w:rsid w:val="002C3464"/>
    <w:rsid w:val="002C37A6"/>
    <w:rsid w:val="002C3D43"/>
    <w:rsid w:val="002C3E46"/>
    <w:rsid w:val="002C48C4"/>
    <w:rsid w:val="002C4A3F"/>
    <w:rsid w:val="002C5114"/>
    <w:rsid w:val="002C517D"/>
    <w:rsid w:val="002C5232"/>
    <w:rsid w:val="002C52B0"/>
    <w:rsid w:val="002C627C"/>
    <w:rsid w:val="002C6439"/>
    <w:rsid w:val="002C65DC"/>
    <w:rsid w:val="002C6C55"/>
    <w:rsid w:val="002C6FF6"/>
    <w:rsid w:val="002D0059"/>
    <w:rsid w:val="002D04AB"/>
    <w:rsid w:val="002D1155"/>
    <w:rsid w:val="002D1B9F"/>
    <w:rsid w:val="002D1C89"/>
    <w:rsid w:val="002D431C"/>
    <w:rsid w:val="002D46FB"/>
    <w:rsid w:val="002D4C55"/>
    <w:rsid w:val="002D5A53"/>
    <w:rsid w:val="002D5CCC"/>
    <w:rsid w:val="002D5D5B"/>
    <w:rsid w:val="002D5E98"/>
    <w:rsid w:val="002D70B6"/>
    <w:rsid w:val="002D713C"/>
    <w:rsid w:val="002D75F6"/>
    <w:rsid w:val="002D79D2"/>
    <w:rsid w:val="002D7AB7"/>
    <w:rsid w:val="002D7B45"/>
    <w:rsid w:val="002E05EA"/>
    <w:rsid w:val="002E0951"/>
    <w:rsid w:val="002E0ABC"/>
    <w:rsid w:val="002E0FB5"/>
    <w:rsid w:val="002E10FE"/>
    <w:rsid w:val="002E16EB"/>
    <w:rsid w:val="002E1843"/>
    <w:rsid w:val="002E1DD2"/>
    <w:rsid w:val="002E2093"/>
    <w:rsid w:val="002E2881"/>
    <w:rsid w:val="002E30B5"/>
    <w:rsid w:val="002E3379"/>
    <w:rsid w:val="002E344D"/>
    <w:rsid w:val="002E35D0"/>
    <w:rsid w:val="002E406A"/>
    <w:rsid w:val="002E4106"/>
    <w:rsid w:val="002E43B7"/>
    <w:rsid w:val="002E4BF0"/>
    <w:rsid w:val="002E566B"/>
    <w:rsid w:val="002E57C6"/>
    <w:rsid w:val="002E622D"/>
    <w:rsid w:val="002E6879"/>
    <w:rsid w:val="002E6D04"/>
    <w:rsid w:val="002E787D"/>
    <w:rsid w:val="002E7A6C"/>
    <w:rsid w:val="002E7BC2"/>
    <w:rsid w:val="002E7D5D"/>
    <w:rsid w:val="002F0236"/>
    <w:rsid w:val="002F0644"/>
    <w:rsid w:val="002F072B"/>
    <w:rsid w:val="002F082C"/>
    <w:rsid w:val="002F097A"/>
    <w:rsid w:val="002F1608"/>
    <w:rsid w:val="002F1926"/>
    <w:rsid w:val="002F1CEB"/>
    <w:rsid w:val="002F28A8"/>
    <w:rsid w:val="002F3092"/>
    <w:rsid w:val="002F3218"/>
    <w:rsid w:val="002F32BA"/>
    <w:rsid w:val="002F33F0"/>
    <w:rsid w:val="002F3841"/>
    <w:rsid w:val="002F39E0"/>
    <w:rsid w:val="002F3DF7"/>
    <w:rsid w:val="002F42E5"/>
    <w:rsid w:val="002F4BFB"/>
    <w:rsid w:val="002F4CCB"/>
    <w:rsid w:val="002F5194"/>
    <w:rsid w:val="002F5308"/>
    <w:rsid w:val="002F57D6"/>
    <w:rsid w:val="002F6608"/>
    <w:rsid w:val="002F6708"/>
    <w:rsid w:val="002F768A"/>
    <w:rsid w:val="002F7DDD"/>
    <w:rsid w:val="002F7DF6"/>
    <w:rsid w:val="0030017E"/>
    <w:rsid w:val="00300210"/>
    <w:rsid w:val="003002A2"/>
    <w:rsid w:val="00301252"/>
    <w:rsid w:val="0030152C"/>
    <w:rsid w:val="00301A2B"/>
    <w:rsid w:val="00301B17"/>
    <w:rsid w:val="00302190"/>
    <w:rsid w:val="00302208"/>
    <w:rsid w:val="0030238D"/>
    <w:rsid w:val="00302C47"/>
    <w:rsid w:val="00303D77"/>
    <w:rsid w:val="003041C4"/>
    <w:rsid w:val="00304A87"/>
    <w:rsid w:val="00304C6E"/>
    <w:rsid w:val="00305CE9"/>
    <w:rsid w:val="00305FCE"/>
    <w:rsid w:val="003060EC"/>
    <w:rsid w:val="003060EF"/>
    <w:rsid w:val="003065FB"/>
    <w:rsid w:val="0030712B"/>
    <w:rsid w:val="0030715E"/>
    <w:rsid w:val="00307400"/>
    <w:rsid w:val="00307BD7"/>
    <w:rsid w:val="00307E41"/>
    <w:rsid w:val="00310214"/>
    <w:rsid w:val="003106E9"/>
    <w:rsid w:val="00310A3F"/>
    <w:rsid w:val="00310D1D"/>
    <w:rsid w:val="00310DF4"/>
    <w:rsid w:val="003112EE"/>
    <w:rsid w:val="0031262A"/>
    <w:rsid w:val="00312D17"/>
    <w:rsid w:val="00313018"/>
    <w:rsid w:val="00313BC0"/>
    <w:rsid w:val="003140CA"/>
    <w:rsid w:val="0031448D"/>
    <w:rsid w:val="00314505"/>
    <w:rsid w:val="00314F69"/>
    <w:rsid w:val="00315399"/>
    <w:rsid w:val="00316A6C"/>
    <w:rsid w:val="00316B54"/>
    <w:rsid w:val="00316FB5"/>
    <w:rsid w:val="0032034F"/>
    <w:rsid w:val="0032132A"/>
    <w:rsid w:val="0032197A"/>
    <w:rsid w:val="00321DA0"/>
    <w:rsid w:val="0032208B"/>
    <w:rsid w:val="00323666"/>
    <w:rsid w:val="00323852"/>
    <w:rsid w:val="00323C1C"/>
    <w:rsid w:val="0032468C"/>
    <w:rsid w:val="00324817"/>
    <w:rsid w:val="00324A2D"/>
    <w:rsid w:val="00324DE2"/>
    <w:rsid w:val="0032541D"/>
    <w:rsid w:val="00325654"/>
    <w:rsid w:val="00325BED"/>
    <w:rsid w:val="00325DBA"/>
    <w:rsid w:val="00325FE8"/>
    <w:rsid w:val="003265CB"/>
    <w:rsid w:val="00326767"/>
    <w:rsid w:val="003304AE"/>
    <w:rsid w:val="003308E7"/>
    <w:rsid w:val="003314A6"/>
    <w:rsid w:val="003319AF"/>
    <w:rsid w:val="00332266"/>
    <w:rsid w:val="003328DF"/>
    <w:rsid w:val="00332C78"/>
    <w:rsid w:val="00332CFC"/>
    <w:rsid w:val="0033300E"/>
    <w:rsid w:val="0033308B"/>
    <w:rsid w:val="003335CE"/>
    <w:rsid w:val="0033381F"/>
    <w:rsid w:val="00333E91"/>
    <w:rsid w:val="00333FA9"/>
    <w:rsid w:val="00334114"/>
    <w:rsid w:val="00334B26"/>
    <w:rsid w:val="00334B33"/>
    <w:rsid w:val="00334DEE"/>
    <w:rsid w:val="00334F07"/>
    <w:rsid w:val="0033561D"/>
    <w:rsid w:val="003359F1"/>
    <w:rsid w:val="00335EB3"/>
    <w:rsid w:val="00336090"/>
    <w:rsid w:val="00336885"/>
    <w:rsid w:val="003374A1"/>
    <w:rsid w:val="00340A70"/>
    <w:rsid w:val="00341653"/>
    <w:rsid w:val="00342235"/>
    <w:rsid w:val="003424A3"/>
    <w:rsid w:val="003429C7"/>
    <w:rsid w:val="003430DD"/>
    <w:rsid w:val="003431FB"/>
    <w:rsid w:val="00343B39"/>
    <w:rsid w:val="00343C81"/>
    <w:rsid w:val="003447DD"/>
    <w:rsid w:val="003451AC"/>
    <w:rsid w:val="00346001"/>
    <w:rsid w:val="003464E3"/>
    <w:rsid w:val="0034687E"/>
    <w:rsid w:val="00346F4B"/>
    <w:rsid w:val="00347F0B"/>
    <w:rsid w:val="00350136"/>
    <w:rsid w:val="0035029B"/>
    <w:rsid w:val="0035088C"/>
    <w:rsid w:val="003509E0"/>
    <w:rsid w:val="0035194B"/>
    <w:rsid w:val="003526D5"/>
    <w:rsid w:val="00352A9C"/>
    <w:rsid w:val="00352C59"/>
    <w:rsid w:val="003536D1"/>
    <w:rsid w:val="00354F0B"/>
    <w:rsid w:val="003554AA"/>
    <w:rsid w:val="00355BCC"/>
    <w:rsid w:val="00356276"/>
    <w:rsid w:val="00356575"/>
    <w:rsid w:val="00357A8D"/>
    <w:rsid w:val="00357BC9"/>
    <w:rsid w:val="00357C2A"/>
    <w:rsid w:val="00360EFC"/>
    <w:rsid w:val="0036223D"/>
    <w:rsid w:val="0036280F"/>
    <w:rsid w:val="00362868"/>
    <w:rsid w:val="0036286A"/>
    <w:rsid w:val="00362AC0"/>
    <w:rsid w:val="00362DE7"/>
    <w:rsid w:val="00363A8F"/>
    <w:rsid w:val="00363C54"/>
    <w:rsid w:val="00363EFC"/>
    <w:rsid w:val="003640C8"/>
    <w:rsid w:val="00365571"/>
    <w:rsid w:val="00365CB1"/>
    <w:rsid w:val="00366572"/>
    <w:rsid w:val="00367D82"/>
    <w:rsid w:val="00370F8F"/>
    <w:rsid w:val="00371566"/>
    <w:rsid w:val="00371809"/>
    <w:rsid w:val="00371AE1"/>
    <w:rsid w:val="003730B4"/>
    <w:rsid w:val="00373A6A"/>
    <w:rsid w:val="00374F45"/>
    <w:rsid w:val="003759ED"/>
    <w:rsid w:val="00375AA9"/>
    <w:rsid w:val="00376E6B"/>
    <w:rsid w:val="003804B4"/>
    <w:rsid w:val="003806F7"/>
    <w:rsid w:val="00381214"/>
    <w:rsid w:val="00381546"/>
    <w:rsid w:val="00381A3F"/>
    <w:rsid w:val="0038301B"/>
    <w:rsid w:val="0038302E"/>
    <w:rsid w:val="00383631"/>
    <w:rsid w:val="003838D8"/>
    <w:rsid w:val="0038433F"/>
    <w:rsid w:val="00384369"/>
    <w:rsid w:val="00384A60"/>
    <w:rsid w:val="00385278"/>
    <w:rsid w:val="00385D74"/>
    <w:rsid w:val="00386B5E"/>
    <w:rsid w:val="00387942"/>
    <w:rsid w:val="003901EF"/>
    <w:rsid w:val="003906B5"/>
    <w:rsid w:val="00391D97"/>
    <w:rsid w:val="00392F5F"/>
    <w:rsid w:val="003931E2"/>
    <w:rsid w:val="0039338A"/>
    <w:rsid w:val="00393A9A"/>
    <w:rsid w:val="00393AA6"/>
    <w:rsid w:val="00393CF6"/>
    <w:rsid w:val="00394CD5"/>
    <w:rsid w:val="00395800"/>
    <w:rsid w:val="003958ED"/>
    <w:rsid w:val="00395E8D"/>
    <w:rsid w:val="00396742"/>
    <w:rsid w:val="0039714B"/>
    <w:rsid w:val="0039774D"/>
    <w:rsid w:val="00397B85"/>
    <w:rsid w:val="003A01B5"/>
    <w:rsid w:val="003A023A"/>
    <w:rsid w:val="003A0497"/>
    <w:rsid w:val="003A0BB4"/>
    <w:rsid w:val="003A12DB"/>
    <w:rsid w:val="003A1C69"/>
    <w:rsid w:val="003A20A6"/>
    <w:rsid w:val="003A25F9"/>
    <w:rsid w:val="003A385E"/>
    <w:rsid w:val="003A3D0E"/>
    <w:rsid w:val="003A3E99"/>
    <w:rsid w:val="003A3F6D"/>
    <w:rsid w:val="003A4562"/>
    <w:rsid w:val="003A4FD3"/>
    <w:rsid w:val="003A5516"/>
    <w:rsid w:val="003A5699"/>
    <w:rsid w:val="003A57DA"/>
    <w:rsid w:val="003A58F0"/>
    <w:rsid w:val="003A6128"/>
    <w:rsid w:val="003A70E1"/>
    <w:rsid w:val="003B143F"/>
    <w:rsid w:val="003B1D44"/>
    <w:rsid w:val="003B1DE6"/>
    <w:rsid w:val="003B1F49"/>
    <w:rsid w:val="003B394D"/>
    <w:rsid w:val="003B3E33"/>
    <w:rsid w:val="003B43C1"/>
    <w:rsid w:val="003B5128"/>
    <w:rsid w:val="003B5141"/>
    <w:rsid w:val="003B5358"/>
    <w:rsid w:val="003B5667"/>
    <w:rsid w:val="003B5CD3"/>
    <w:rsid w:val="003B5F9A"/>
    <w:rsid w:val="003B644E"/>
    <w:rsid w:val="003B6733"/>
    <w:rsid w:val="003B6880"/>
    <w:rsid w:val="003B6A72"/>
    <w:rsid w:val="003B7353"/>
    <w:rsid w:val="003B73E5"/>
    <w:rsid w:val="003B7668"/>
    <w:rsid w:val="003B775A"/>
    <w:rsid w:val="003B7CD7"/>
    <w:rsid w:val="003B7CE9"/>
    <w:rsid w:val="003B7E3A"/>
    <w:rsid w:val="003C0657"/>
    <w:rsid w:val="003C0AB3"/>
    <w:rsid w:val="003C1BA4"/>
    <w:rsid w:val="003C2213"/>
    <w:rsid w:val="003C2451"/>
    <w:rsid w:val="003C304B"/>
    <w:rsid w:val="003C3114"/>
    <w:rsid w:val="003C34F1"/>
    <w:rsid w:val="003C3B6C"/>
    <w:rsid w:val="003C4529"/>
    <w:rsid w:val="003C5D84"/>
    <w:rsid w:val="003C5EC5"/>
    <w:rsid w:val="003C5F9B"/>
    <w:rsid w:val="003C60F4"/>
    <w:rsid w:val="003C685B"/>
    <w:rsid w:val="003C68D0"/>
    <w:rsid w:val="003C6D24"/>
    <w:rsid w:val="003C6E25"/>
    <w:rsid w:val="003C7470"/>
    <w:rsid w:val="003D0187"/>
    <w:rsid w:val="003D0C73"/>
    <w:rsid w:val="003D13B4"/>
    <w:rsid w:val="003D194F"/>
    <w:rsid w:val="003D1BAA"/>
    <w:rsid w:val="003D20B5"/>
    <w:rsid w:val="003D2341"/>
    <w:rsid w:val="003D3448"/>
    <w:rsid w:val="003D44E2"/>
    <w:rsid w:val="003D4D95"/>
    <w:rsid w:val="003D6AB8"/>
    <w:rsid w:val="003D7085"/>
    <w:rsid w:val="003D7E57"/>
    <w:rsid w:val="003E0CBA"/>
    <w:rsid w:val="003E186C"/>
    <w:rsid w:val="003E1B85"/>
    <w:rsid w:val="003E27FA"/>
    <w:rsid w:val="003E32D6"/>
    <w:rsid w:val="003E39AE"/>
    <w:rsid w:val="003E39B6"/>
    <w:rsid w:val="003E3B2E"/>
    <w:rsid w:val="003E41EC"/>
    <w:rsid w:val="003E479E"/>
    <w:rsid w:val="003E53C6"/>
    <w:rsid w:val="003E5A59"/>
    <w:rsid w:val="003E5FDA"/>
    <w:rsid w:val="003E6153"/>
    <w:rsid w:val="003E63F8"/>
    <w:rsid w:val="003E653A"/>
    <w:rsid w:val="003E6EE1"/>
    <w:rsid w:val="003E6FE2"/>
    <w:rsid w:val="003E7AD6"/>
    <w:rsid w:val="003E7B28"/>
    <w:rsid w:val="003F0869"/>
    <w:rsid w:val="003F0919"/>
    <w:rsid w:val="003F0E42"/>
    <w:rsid w:val="003F195D"/>
    <w:rsid w:val="003F1D6E"/>
    <w:rsid w:val="003F245F"/>
    <w:rsid w:val="003F30D5"/>
    <w:rsid w:val="003F33C4"/>
    <w:rsid w:val="003F3549"/>
    <w:rsid w:val="003F3993"/>
    <w:rsid w:val="003F40AA"/>
    <w:rsid w:val="003F426F"/>
    <w:rsid w:val="003F435E"/>
    <w:rsid w:val="003F4B30"/>
    <w:rsid w:val="003F5E6B"/>
    <w:rsid w:val="003F68B6"/>
    <w:rsid w:val="003F6DF4"/>
    <w:rsid w:val="003F710D"/>
    <w:rsid w:val="003F7868"/>
    <w:rsid w:val="003F7A1F"/>
    <w:rsid w:val="003F7BB2"/>
    <w:rsid w:val="003F7E39"/>
    <w:rsid w:val="00400466"/>
    <w:rsid w:val="00400B18"/>
    <w:rsid w:val="00400BD3"/>
    <w:rsid w:val="004012C9"/>
    <w:rsid w:val="0040131C"/>
    <w:rsid w:val="004014BE"/>
    <w:rsid w:val="0040182A"/>
    <w:rsid w:val="004018C2"/>
    <w:rsid w:val="00401CF6"/>
    <w:rsid w:val="004027AE"/>
    <w:rsid w:val="00402C1E"/>
    <w:rsid w:val="00402C78"/>
    <w:rsid w:val="004031B7"/>
    <w:rsid w:val="004032B4"/>
    <w:rsid w:val="004038A1"/>
    <w:rsid w:val="00404072"/>
    <w:rsid w:val="00405388"/>
    <w:rsid w:val="00405472"/>
    <w:rsid w:val="00405508"/>
    <w:rsid w:val="00405538"/>
    <w:rsid w:val="00405962"/>
    <w:rsid w:val="00405D85"/>
    <w:rsid w:val="00405F57"/>
    <w:rsid w:val="00406068"/>
    <w:rsid w:val="00406172"/>
    <w:rsid w:val="004065EB"/>
    <w:rsid w:val="00406FAA"/>
    <w:rsid w:val="00407213"/>
    <w:rsid w:val="00407DC5"/>
    <w:rsid w:val="00410022"/>
    <w:rsid w:val="004100CB"/>
    <w:rsid w:val="004102D1"/>
    <w:rsid w:val="00410BA1"/>
    <w:rsid w:val="00411064"/>
    <w:rsid w:val="00411B0B"/>
    <w:rsid w:val="00411E1E"/>
    <w:rsid w:val="0041220E"/>
    <w:rsid w:val="004124F4"/>
    <w:rsid w:val="00412541"/>
    <w:rsid w:val="00413100"/>
    <w:rsid w:val="00414320"/>
    <w:rsid w:val="00414334"/>
    <w:rsid w:val="004143A9"/>
    <w:rsid w:val="004146B6"/>
    <w:rsid w:val="004156F2"/>
    <w:rsid w:val="00416478"/>
    <w:rsid w:val="00416ABE"/>
    <w:rsid w:val="00416FB0"/>
    <w:rsid w:val="0041729A"/>
    <w:rsid w:val="00420BE0"/>
    <w:rsid w:val="00421DA9"/>
    <w:rsid w:val="00422233"/>
    <w:rsid w:val="00422BB2"/>
    <w:rsid w:val="00423EF3"/>
    <w:rsid w:val="00424268"/>
    <w:rsid w:val="0042455A"/>
    <w:rsid w:val="004248F7"/>
    <w:rsid w:val="004249F9"/>
    <w:rsid w:val="00424B33"/>
    <w:rsid w:val="004251C1"/>
    <w:rsid w:val="0042530C"/>
    <w:rsid w:val="00425848"/>
    <w:rsid w:val="004272C2"/>
    <w:rsid w:val="00427BFA"/>
    <w:rsid w:val="004301F4"/>
    <w:rsid w:val="0043050D"/>
    <w:rsid w:val="00430E15"/>
    <w:rsid w:val="0043142C"/>
    <w:rsid w:val="00431BB0"/>
    <w:rsid w:val="004339F3"/>
    <w:rsid w:val="00433E76"/>
    <w:rsid w:val="004358C2"/>
    <w:rsid w:val="00435B26"/>
    <w:rsid w:val="00435BAD"/>
    <w:rsid w:val="00435D59"/>
    <w:rsid w:val="0043609C"/>
    <w:rsid w:val="004368DB"/>
    <w:rsid w:val="00436994"/>
    <w:rsid w:val="00436C66"/>
    <w:rsid w:val="0043753E"/>
    <w:rsid w:val="00437611"/>
    <w:rsid w:val="00437728"/>
    <w:rsid w:val="00437EB8"/>
    <w:rsid w:val="004403C6"/>
    <w:rsid w:val="00441112"/>
    <w:rsid w:val="00441489"/>
    <w:rsid w:val="00441811"/>
    <w:rsid w:val="00442B03"/>
    <w:rsid w:val="0044369C"/>
    <w:rsid w:val="00443790"/>
    <w:rsid w:val="004442A9"/>
    <w:rsid w:val="0044445D"/>
    <w:rsid w:val="004448B9"/>
    <w:rsid w:val="00444AC1"/>
    <w:rsid w:val="00445304"/>
    <w:rsid w:val="00445577"/>
    <w:rsid w:val="0044574D"/>
    <w:rsid w:val="0044665C"/>
    <w:rsid w:val="00446947"/>
    <w:rsid w:val="004475E1"/>
    <w:rsid w:val="0045004F"/>
    <w:rsid w:val="00450AD1"/>
    <w:rsid w:val="00450B43"/>
    <w:rsid w:val="00451597"/>
    <w:rsid w:val="004515D3"/>
    <w:rsid w:val="004519C5"/>
    <w:rsid w:val="00451C03"/>
    <w:rsid w:val="0045275F"/>
    <w:rsid w:val="00453049"/>
    <w:rsid w:val="004530DD"/>
    <w:rsid w:val="004534C0"/>
    <w:rsid w:val="004535C5"/>
    <w:rsid w:val="00453994"/>
    <w:rsid w:val="004560A6"/>
    <w:rsid w:val="004568C4"/>
    <w:rsid w:val="00457066"/>
    <w:rsid w:val="0045718D"/>
    <w:rsid w:val="00457490"/>
    <w:rsid w:val="00457880"/>
    <w:rsid w:val="00457E38"/>
    <w:rsid w:val="004603BF"/>
    <w:rsid w:val="00460C11"/>
    <w:rsid w:val="00460E75"/>
    <w:rsid w:val="00460EBA"/>
    <w:rsid w:val="004613DF"/>
    <w:rsid w:val="004616CD"/>
    <w:rsid w:val="00461945"/>
    <w:rsid w:val="00461A0C"/>
    <w:rsid w:val="00461FC3"/>
    <w:rsid w:val="0046314C"/>
    <w:rsid w:val="004636D6"/>
    <w:rsid w:val="0046426E"/>
    <w:rsid w:val="00465378"/>
    <w:rsid w:val="00465DD9"/>
    <w:rsid w:val="00466475"/>
    <w:rsid w:val="004670D2"/>
    <w:rsid w:val="004674F0"/>
    <w:rsid w:val="00467FFE"/>
    <w:rsid w:val="00470775"/>
    <w:rsid w:val="0047080E"/>
    <w:rsid w:val="00470BC6"/>
    <w:rsid w:val="00471886"/>
    <w:rsid w:val="00471C6A"/>
    <w:rsid w:val="00473303"/>
    <w:rsid w:val="00473486"/>
    <w:rsid w:val="00473D11"/>
    <w:rsid w:val="004740ED"/>
    <w:rsid w:val="00474DB2"/>
    <w:rsid w:val="00475014"/>
    <w:rsid w:val="00475423"/>
    <w:rsid w:val="00475755"/>
    <w:rsid w:val="00475F6C"/>
    <w:rsid w:val="00476436"/>
    <w:rsid w:val="00477B4C"/>
    <w:rsid w:val="004816D8"/>
    <w:rsid w:val="0048264D"/>
    <w:rsid w:val="00482D17"/>
    <w:rsid w:val="004833C5"/>
    <w:rsid w:val="0048351A"/>
    <w:rsid w:val="00483B01"/>
    <w:rsid w:val="00483D40"/>
    <w:rsid w:val="004851ED"/>
    <w:rsid w:val="00485B01"/>
    <w:rsid w:val="00485B8A"/>
    <w:rsid w:val="0048629E"/>
    <w:rsid w:val="0048686D"/>
    <w:rsid w:val="0048742A"/>
    <w:rsid w:val="0048794E"/>
    <w:rsid w:val="00487D2C"/>
    <w:rsid w:val="0049028C"/>
    <w:rsid w:val="00490435"/>
    <w:rsid w:val="00490522"/>
    <w:rsid w:val="004906C8"/>
    <w:rsid w:val="00490926"/>
    <w:rsid w:val="00490D0B"/>
    <w:rsid w:val="0049102D"/>
    <w:rsid w:val="00491AF8"/>
    <w:rsid w:val="004920DB"/>
    <w:rsid w:val="004921DC"/>
    <w:rsid w:val="0049275C"/>
    <w:rsid w:val="00492FFB"/>
    <w:rsid w:val="00493045"/>
    <w:rsid w:val="004939FA"/>
    <w:rsid w:val="0049496F"/>
    <w:rsid w:val="00494CAA"/>
    <w:rsid w:val="00495F46"/>
    <w:rsid w:val="00496222"/>
    <w:rsid w:val="004964E2"/>
    <w:rsid w:val="004965B6"/>
    <w:rsid w:val="00496E2C"/>
    <w:rsid w:val="00497205"/>
    <w:rsid w:val="004976C4"/>
    <w:rsid w:val="00497897"/>
    <w:rsid w:val="00497F1D"/>
    <w:rsid w:val="004A04FA"/>
    <w:rsid w:val="004A0501"/>
    <w:rsid w:val="004A0A9A"/>
    <w:rsid w:val="004A0EBC"/>
    <w:rsid w:val="004A14A0"/>
    <w:rsid w:val="004A1558"/>
    <w:rsid w:val="004A1868"/>
    <w:rsid w:val="004A20B0"/>
    <w:rsid w:val="004A23EE"/>
    <w:rsid w:val="004A26D3"/>
    <w:rsid w:val="004A26E3"/>
    <w:rsid w:val="004A3075"/>
    <w:rsid w:val="004A3396"/>
    <w:rsid w:val="004A3AD4"/>
    <w:rsid w:val="004A4378"/>
    <w:rsid w:val="004A5153"/>
    <w:rsid w:val="004A6816"/>
    <w:rsid w:val="004A6C74"/>
    <w:rsid w:val="004A76D7"/>
    <w:rsid w:val="004A7769"/>
    <w:rsid w:val="004A7DD0"/>
    <w:rsid w:val="004B05B4"/>
    <w:rsid w:val="004B0CDB"/>
    <w:rsid w:val="004B0E49"/>
    <w:rsid w:val="004B12B0"/>
    <w:rsid w:val="004B1312"/>
    <w:rsid w:val="004B1CDA"/>
    <w:rsid w:val="004B1EC7"/>
    <w:rsid w:val="004B1F2F"/>
    <w:rsid w:val="004B2425"/>
    <w:rsid w:val="004B2457"/>
    <w:rsid w:val="004B2E85"/>
    <w:rsid w:val="004B3245"/>
    <w:rsid w:val="004B3C02"/>
    <w:rsid w:val="004B4058"/>
    <w:rsid w:val="004B463D"/>
    <w:rsid w:val="004B4CDC"/>
    <w:rsid w:val="004B50B3"/>
    <w:rsid w:val="004B5249"/>
    <w:rsid w:val="004B5817"/>
    <w:rsid w:val="004B657A"/>
    <w:rsid w:val="004B65A1"/>
    <w:rsid w:val="004B7109"/>
    <w:rsid w:val="004B72DA"/>
    <w:rsid w:val="004B768C"/>
    <w:rsid w:val="004C0549"/>
    <w:rsid w:val="004C06A3"/>
    <w:rsid w:val="004C0814"/>
    <w:rsid w:val="004C0FA2"/>
    <w:rsid w:val="004C10A7"/>
    <w:rsid w:val="004C139E"/>
    <w:rsid w:val="004C1A63"/>
    <w:rsid w:val="004C1AE1"/>
    <w:rsid w:val="004C2A1C"/>
    <w:rsid w:val="004C2D8D"/>
    <w:rsid w:val="004C38A0"/>
    <w:rsid w:val="004C3AE5"/>
    <w:rsid w:val="004C439B"/>
    <w:rsid w:val="004C45CF"/>
    <w:rsid w:val="004C4EDF"/>
    <w:rsid w:val="004C53C2"/>
    <w:rsid w:val="004C54E0"/>
    <w:rsid w:val="004C5683"/>
    <w:rsid w:val="004C56D0"/>
    <w:rsid w:val="004C6120"/>
    <w:rsid w:val="004C7041"/>
    <w:rsid w:val="004C7579"/>
    <w:rsid w:val="004C7AA3"/>
    <w:rsid w:val="004C7B53"/>
    <w:rsid w:val="004D028D"/>
    <w:rsid w:val="004D09CA"/>
    <w:rsid w:val="004D0C93"/>
    <w:rsid w:val="004D0F30"/>
    <w:rsid w:val="004D1D3B"/>
    <w:rsid w:val="004D269D"/>
    <w:rsid w:val="004D3185"/>
    <w:rsid w:val="004D35DC"/>
    <w:rsid w:val="004D3778"/>
    <w:rsid w:val="004D3786"/>
    <w:rsid w:val="004D38A3"/>
    <w:rsid w:val="004D44AA"/>
    <w:rsid w:val="004D4795"/>
    <w:rsid w:val="004D5332"/>
    <w:rsid w:val="004D5AD0"/>
    <w:rsid w:val="004D615B"/>
    <w:rsid w:val="004D6202"/>
    <w:rsid w:val="004D67BD"/>
    <w:rsid w:val="004D7125"/>
    <w:rsid w:val="004D7153"/>
    <w:rsid w:val="004E0487"/>
    <w:rsid w:val="004E0F01"/>
    <w:rsid w:val="004E1722"/>
    <w:rsid w:val="004E2C4D"/>
    <w:rsid w:val="004E2E7D"/>
    <w:rsid w:val="004E3268"/>
    <w:rsid w:val="004E3B8F"/>
    <w:rsid w:val="004E4782"/>
    <w:rsid w:val="004E49F4"/>
    <w:rsid w:val="004E4A67"/>
    <w:rsid w:val="004E50ED"/>
    <w:rsid w:val="004E5372"/>
    <w:rsid w:val="004E54CE"/>
    <w:rsid w:val="004E5E15"/>
    <w:rsid w:val="004E5EE4"/>
    <w:rsid w:val="004E6FE7"/>
    <w:rsid w:val="004F0209"/>
    <w:rsid w:val="004F02E7"/>
    <w:rsid w:val="004F03A7"/>
    <w:rsid w:val="004F11A7"/>
    <w:rsid w:val="004F1358"/>
    <w:rsid w:val="004F1546"/>
    <w:rsid w:val="004F1858"/>
    <w:rsid w:val="004F199F"/>
    <w:rsid w:val="004F1D8A"/>
    <w:rsid w:val="004F3105"/>
    <w:rsid w:val="004F3E2D"/>
    <w:rsid w:val="004F46A9"/>
    <w:rsid w:val="004F4E72"/>
    <w:rsid w:val="004F543C"/>
    <w:rsid w:val="004F5E91"/>
    <w:rsid w:val="004F6777"/>
    <w:rsid w:val="004F78D4"/>
    <w:rsid w:val="004F7BDA"/>
    <w:rsid w:val="004F7EC6"/>
    <w:rsid w:val="00500D57"/>
    <w:rsid w:val="0050146B"/>
    <w:rsid w:val="00502170"/>
    <w:rsid w:val="00502860"/>
    <w:rsid w:val="00502893"/>
    <w:rsid w:val="005028E9"/>
    <w:rsid w:val="00503517"/>
    <w:rsid w:val="00503592"/>
    <w:rsid w:val="005039F2"/>
    <w:rsid w:val="00503D58"/>
    <w:rsid w:val="00503E89"/>
    <w:rsid w:val="00504480"/>
    <w:rsid w:val="00505119"/>
    <w:rsid w:val="00505356"/>
    <w:rsid w:val="00505EB5"/>
    <w:rsid w:val="00506241"/>
    <w:rsid w:val="00506563"/>
    <w:rsid w:val="00506A04"/>
    <w:rsid w:val="00510DA0"/>
    <w:rsid w:val="00511300"/>
    <w:rsid w:val="00511574"/>
    <w:rsid w:val="0051185B"/>
    <w:rsid w:val="00512094"/>
    <w:rsid w:val="00512C9E"/>
    <w:rsid w:val="0051391F"/>
    <w:rsid w:val="0051403A"/>
    <w:rsid w:val="0051424E"/>
    <w:rsid w:val="00514A67"/>
    <w:rsid w:val="00514F70"/>
    <w:rsid w:val="005150C9"/>
    <w:rsid w:val="005155CE"/>
    <w:rsid w:val="00515A9B"/>
    <w:rsid w:val="005163AC"/>
    <w:rsid w:val="005164EB"/>
    <w:rsid w:val="00516AA6"/>
    <w:rsid w:val="005175D5"/>
    <w:rsid w:val="0051780F"/>
    <w:rsid w:val="00517B3D"/>
    <w:rsid w:val="00517B7E"/>
    <w:rsid w:val="00517D33"/>
    <w:rsid w:val="0052122E"/>
    <w:rsid w:val="0052147E"/>
    <w:rsid w:val="00521728"/>
    <w:rsid w:val="00521875"/>
    <w:rsid w:val="00521DC9"/>
    <w:rsid w:val="0052202E"/>
    <w:rsid w:val="005223AC"/>
    <w:rsid w:val="00522D7B"/>
    <w:rsid w:val="00523038"/>
    <w:rsid w:val="00523641"/>
    <w:rsid w:val="00523E90"/>
    <w:rsid w:val="0052497C"/>
    <w:rsid w:val="00524B45"/>
    <w:rsid w:val="005252BA"/>
    <w:rsid w:val="00525490"/>
    <w:rsid w:val="00525536"/>
    <w:rsid w:val="00525EFE"/>
    <w:rsid w:val="00526028"/>
    <w:rsid w:val="005269D0"/>
    <w:rsid w:val="005278DA"/>
    <w:rsid w:val="005279E0"/>
    <w:rsid w:val="005302AA"/>
    <w:rsid w:val="005302B3"/>
    <w:rsid w:val="0053051C"/>
    <w:rsid w:val="00530654"/>
    <w:rsid w:val="00530917"/>
    <w:rsid w:val="005310C5"/>
    <w:rsid w:val="00531B7C"/>
    <w:rsid w:val="00531C81"/>
    <w:rsid w:val="00532657"/>
    <w:rsid w:val="005328BF"/>
    <w:rsid w:val="00532BDD"/>
    <w:rsid w:val="0053360A"/>
    <w:rsid w:val="005336AD"/>
    <w:rsid w:val="00533772"/>
    <w:rsid w:val="005339EB"/>
    <w:rsid w:val="00533D80"/>
    <w:rsid w:val="005342E0"/>
    <w:rsid w:val="0053527A"/>
    <w:rsid w:val="00535F8B"/>
    <w:rsid w:val="00536373"/>
    <w:rsid w:val="005372BF"/>
    <w:rsid w:val="00537EDA"/>
    <w:rsid w:val="005404FE"/>
    <w:rsid w:val="00540BB0"/>
    <w:rsid w:val="00541E1A"/>
    <w:rsid w:val="00542298"/>
    <w:rsid w:val="005431D2"/>
    <w:rsid w:val="00543575"/>
    <w:rsid w:val="00543D03"/>
    <w:rsid w:val="00543F24"/>
    <w:rsid w:val="00544013"/>
    <w:rsid w:val="00544A4F"/>
    <w:rsid w:val="00545A1D"/>
    <w:rsid w:val="00545A88"/>
    <w:rsid w:val="00545BC2"/>
    <w:rsid w:val="00545BE5"/>
    <w:rsid w:val="00545E4E"/>
    <w:rsid w:val="005460D7"/>
    <w:rsid w:val="00546395"/>
    <w:rsid w:val="00546F00"/>
    <w:rsid w:val="0055064A"/>
    <w:rsid w:val="00550F28"/>
    <w:rsid w:val="00550F8E"/>
    <w:rsid w:val="00552527"/>
    <w:rsid w:val="0055275B"/>
    <w:rsid w:val="00552CD2"/>
    <w:rsid w:val="00552DAB"/>
    <w:rsid w:val="005536D5"/>
    <w:rsid w:val="00553AE0"/>
    <w:rsid w:val="00553E58"/>
    <w:rsid w:val="005546D9"/>
    <w:rsid w:val="0055477A"/>
    <w:rsid w:val="00554DC5"/>
    <w:rsid w:val="00555D27"/>
    <w:rsid w:val="00556999"/>
    <w:rsid w:val="00556C3E"/>
    <w:rsid w:val="005572D2"/>
    <w:rsid w:val="005574C1"/>
    <w:rsid w:val="0056063A"/>
    <w:rsid w:val="005608B8"/>
    <w:rsid w:val="005619D7"/>
    <w:rsid w:val="005627E1"/>
    <w:rsid w:val="005628DD"/>
    <w:rsid w:val="00562DFB"/>
    <w:rsid w:val="0056469C"/>
    <w:rsid w:val="005655D6"/>
    <w:rsid w:val="00565BF2"/>
    <w:rsid w:val="00565DA5"/>
    <w:rsid w:val="00565FFE"/>
    <w:rsid w:val="00566B3F"/>
    <w:rsid w:val="00567AE3"/>
    <w:rsid w:val="00570F98"/>
    <w:rsid w:val="0057176A"/>
    <w:rsid w:val="00571C03"/>
    <w:rsid w:val="00571F1A"/>
    <w:rsid w:val="005724D0"/>
    <w:rsid w:val="005727E8"/>
    <w:rsid w:val="00572856"/>
    <w:rsid w:val="00572ECB"/>
    <w:rsid w:val="00572F0E"/>
    <w:rsid w:val="00572F37"/>
    <w:rsid w:val="005739E3"/>
    <w:rsid w:val="005743F1"/>
    <w:rsid w:val="00574546"/>
    <w:rsid w:val="00574765"/>
    <w:rsid w:val="0057484D"/>
    <w:rsid w:val="00575057"/>
    <w:rsid w:val="00575B11"/>
    <w:rsid w:val="0057637D"/>
    <w:rsid w:val="00577101"/>
    <w:rsid w:val="00577369"/>
    <w:rsid w:val="00577D50"/>
    <w:rsid w:val="00580377"/>
    <w:rsid w:val="005807FA"/>
    <w:rsid w:val="00580E03"/>
    <w:rsid w:val="00581159"/>
    <w:rsid w:val="00581648"/>
    <w:rsid w:val="00581753"/>
    <w:rsid w:val="00581C46"/>
    <w:rsid w:val="0058211B"/>
    <w:rsid w:val="005825D6"/>
    <w:rsid w:val="005829E0"/>
    <w:rsid w:val="00582DC3"/>
    <w:rsid w:val="0058382E"/>
    <w:rsid w:val="00583A54"/>
    <w:rsid w:val="00583B08"/>
    <w:rsid w:val="00583E97"/>
    <w:rsid w:val="0058415E"/>
    <w:rsid w:val="0058586B"/>
    <w:rsid w:val="00585ACD"/>
    <w:rsid w:val="00586F22"/>
    <w:rsid w:val="0058709B"/>
    <w:rsid w:val="005871FF"/>
    <w:rsid w:val="005874D2"/>
    <w:rsid w:val="0058787A"/>
    <w:rsid w:val="00587988"/>
    <w:rsid w:val="00587C00"/>
    <w:rsid w:val="0059059A"/>
    <w:rsid w:val="00590BB7"/>
    <w:rsid w:val="00590E58"/>
    <w:rsid w:val="00590F4C"/>
    <w:rsid w:val="00590FDE"/>
    <w:rsid w:val="0059123A"/>
    <w:rsid w:val="00591FB5"/>
    <w:rsid w:val="00592060"/>
    <w:rsid w:val="00592101"/>
    <w:rsid w:val="00592D26"/>
    <w:rsid w:val="00592E2D"/>
    <w:rsid w:val="00592E7D"/>
    <w:rsid w:val="0059311C"/>
    <w:rsid w:val="0059328B"/>
    <w:rsid w:val="00594593"/>
    <w:rsid w:val="00594B71"/>
    <w:rsid w:val="00595943"/>
    <w:rsid w:val="00595C58"/>
    <w:rsid w:val="00595CE7"/>
    <w:rsid w:val="00596332"/>
    <w:rsid w:val="005963D6"/>
    <w:rsid w:val="00596775"/>
    <w:rsid w:val="00597EF3"/>
    <w:rsid w:val="005A19E5"/>
    <w:rsid w:val="005A2561"/>
    <w:rsid w:val="005A352D"/>
    <w:rsid w:val="005A3798"/>
    <w:rsid w:val="005A5A20"/>
    <w:rsid w:val="005A5A43"/>
    <w:rsid w:val="005A6499"/>
    <w:rsid w:val="005A65BD"/>
    <w:rsid w:val="005A677F"/>
    <w:rsid w:val="005A68F8"/>
    <w:rsid w:val="005A6EED"/>
    <w:rsid w:val="005A77EF"/>
    <w:rsid w:val="005A7899"/>
    <w:rsid w:val="005A7935"/>
    <w:rsid w:val="005A7F43"/>
    <w:rsid w:val="005A7F8D"/>
    <w:rsid w:val="005B08A9"/>
    <w:rsid w:val="005B0A63"/>
    <w:rsid w:val="005B18A5"/>
    <w:rsid w:val="005B1DAF"/>
    <w:rsid w:val="005B20C2"/>
    <w:rsid w:val="005B25E8"/>
    <w:rsid w:val="005B2860"/>
    <w:rsid w:val="005B2DD7"/>
    <w:rsid w:val="005B3483"/>
    <w:rsid w:val="005B35B5"/>
    <w:rsid w:val="005B3CE5"/>
    <w:rsid w:val="005B4117"/>
    <w:rsid w:val="005B4BD1"/>
    <w:rsid w:val="005B592A"/>
    <w:rsid w:val="005B5E2B"/>
    <w:rsid w:val="005B6753"/>
    <w:rsid w:val="005B6930"/>
    <w:rsid w:val="005B6C2F"/>
    <w:rsid w:val="005B6DC8"/>
    <w:rsid w:val="005B7697"/>
    <w:rsid w:val="005B785E"/>
    <w:rsid w:val="005C0428"/>
    <w:rsid w:val="005C0886"/>
    <w:rsid w:val="005C0A6E"/>
    <w:rsid w:val="005C0E4B"/>
    <w:rsid w:val="005C10B8"/>
    <w:rsid w:val="005C2005"/>
    <w:rsid w:val="005C248E"/>
    <w:rsid w:val="005C2574"/>
    <w:rsid w:val="005C2BF6"/>
    <w:rsid w:val="005C331F"/>
    <w:rsid w:val="005C3377"/>
    <w:rsid w:val="005C368B"/>
    <w:rsid w:val="005C379D"/>
    <w:rsid w:val="005C39FE"/>
    <w:rsid w:val="005C4BD5"/>
    <w:rsid w:val="005C51BA"/>
    <w:rsid w:val="005C5EA2"/>
    <w:rsid w:val="005C68FA"/>
    <w:rsid w:val="005C694A"/>
    <w:rsid w:val="005C74BE"/>
    <w:rsid w:val="005C7735"/>
    <w:rsid w:val="005C79FF"/>
    <w:rsid w:val="005D0439"/>
    <w:rsid w:val="005D1353"/>
    <w:rsid w:val="005D2E75"/>
    <w:rsid w:val="005D427B"/>
    <w:rsid w:val="005D42FD"/>
    <w:rsid w:val="005D439B"/>
    <w:rsid w:val="005D4797"/>
    <w:rsid w:val="005D4844"/>
    <w:rsid w:val="005D5081"/>
    <w:rsid w:val="005D53F1"/>
    <w:rsid w:val="005D5B12"/>
    <w:rsid w:val="005D5EC2"/>
    <w:rsid w:val="005D60D2"/>
    <w:rsid w:val="005D69A6"/>
    <w:rsid w:val="005D6A95"/>
    <w:rsid w:val="005D7120"/>
    <w:rsid w:val="005E0C1A"/>
    <w:rsid w:val="005E0E49"/>
    <w:rsid w:val="005E15A3"/>
    <w:rsid w:val="005E21BD"/>
    <w:rsid w:val="005E25DD"/>
    <w:rsid w:val="005E28B3"/>
    <w:rsid w:val="005E3635"/>
    <w:rsid w:val="005E3F5F"/>
    <w:rsid w:val="005E52C4"/>
    <w:rsid w:val="005E5319"/>
    <w:rsid w:val="005E5598"/>
    <w:rsid w:val="005E659F"/>
    <w:rsid w:val="005E72AD"/>
    <w:rsid w:val="005E7DC6"/>
    <w:rsid w:val="005F04F0"/>
    <w:rsid w:val="005F0704"/>
    <w:rsid w:val="005F106F"/>
    <w:rsid w:val="005F1810"/>
    <w:rsid w:val="005F1BC0"/>
    <w:rsid w:val="005F2070"/>
    <w:rsid w:val="005F24B7"/>
    <w:rsid w:val="005F24CE"/>
    <w:rsid w:val="005F2552"/>
    <w:rsid w:val="005F2A90"/>
    <w:rsid w:val="005F2ECF"/>
    <w:rsid w:val="005F34E1"/>
    <w:rsid w:val="005F35DE"/>
    <w:rsid w:val="005F386D"/>
    <w:rsid w:val="005F3A2C"/>
    <w:rsid w:val="005F3B02"/>
    <w:rsid w:val="005F3CBB"/>
    <w:rsid w:val="005F4370"/>
    <w:rsid w:val="005F469D"/>
    <w:rsid w:val="005F4E48"/>
    <w:rsid w:val="005F5069"/>
    <w:rsid w:val="005F5332"/>
    <w:rsid w:val="005F53E4"/>
    <w:rsid w:val="005F6200"/>
    <w:rsid w:val="005F689B"/>
    <w:rsid w:val="005F7D0C"/>
    <w:rsid w:val="0060002F"/>
    <w:rsid w:val="006000D2"/>
    <w:rsid w:val="00600324"/>
    <w:rsid w:val="00600832"/>
    <w:rsid w:val="006008DC"/>
    <w:rsid w:val="00600CEF"/>
    <w:rsid w:val="00600DC6"/>
    <w:rsid w:val="00601298"/>
    <w:rsid w:val="0060171F"/>
    <w:rsid w:val="00601BD8"/>
    <w:rsid w:val="00601C52"/>
    <w:rsid w:val="0060281C"/>
    <w:rsid w:val="00602C17"/>
    <w:rsid w:val="00603194"/>
    <w:rsid w:val="00603626"/>
    <w:rsid w:val="00603AE8"/>
    <w:rsid w:val="00604344"/>
    <w:rsid w:val="00604AA8"/>
    <w:rsid w:val="00605DC6"/>
    <w:rsid w:val="0060612A"/>
    <w:rsid w:val="00606156"/>
    <w:rsid w:val="00606D13"/>
    <w:rsid w:val="006071D5"/>
    <w:rsid w:val="00607A47"/>
    <w:rsid w:val="00610E6D"/>
    <w:rsid w:val="00610EB5"/>
    <w:rsid w:val="006113CF"/>
    <w:rsid w:val="0061191A"/>
    <w:rsid w:val="0061198E"/>
    <w:rsid w:val="00611F94"/>
    <w:rsid w:val="0061276F"/>
    <w:rsid w:val="00613538"/>
    <w:rsid w:val="006139E9"/>
    <w:rsid w:val="00613C89"/>
    <w:rsid w:val="0061484B"/>
    <w:rsid w:val="00614FDA"/>
    <w:rsid w:val="00616386"/>
    <w:rsid w:val="00616488"/>
    <w:rsid w:val="00616795"/>
    <w:rsid w:val="006179D3"/>
    <w:rsid w:val="00617D46"/>
    <w:rsid w:val="0062035A"/>
    <w:rsid w:val="00622124"/>
    <w:rsid w:val="0062248D"/>
    <w:rsid w:val="006228FE"/>
    <w:rsid w:val="00622983"/>
    <w:rsid w:val="00623DC9"/>
    <w:rsid w:val="00624284"/>
    <w:rsid w:val="006242BC"/>
    <w:rsid w:val="00624509"/>
    <w:rsid w:val="0062476B"/>
    <w:rsid w:val="00625026"/>
    <w:rsid w:val="00625563"/>
    <w:rsid w:val="006256E9"/>
    <w:rsid w:val="00626EF1"/>
    <w:rsid w:val="00627040"/>
    <w:rsid w:val="00627095"/>
    <w:rsid w:val="006272D6"/>
    <w:rsid w:val="00627825"/>
    <w:rsid w:val="00630744"/>
    <w:rsid w:val="00630861"/>
    <w:rsid w:val="00630C60"/>
    <w:rsid w:val="00631546"/>
    <w:rsid w:val="006323BB"/>
    <w:rsid w:val="006337BD"/>
    <w:rsid w:val="00633A7A"/>
    <w:rsid w:val="00633D12"/>
    <w:rsid w:val="00634762"/>
    <w:rsid w:val="00634943"/>
    <w:rsid w:val="00635084"/>
    <w:rsid w:val="00635544"/>
    <w:rsid w:val="00635736"/>
    <w:rsid w:val="00635A2B"/>
    <w:rsid w:val="006367E2"/>
    <w:rsid w:val="0063700A"/>
    <w:rsid w:val="006404CD"/>
    <w:rsid w:val="0064066F"/>
    <w:rsid w:val="00640A82"/>
    <w:rsid w:val="00640ACF"/>
    <w:rsid w:val="00640B8A"/>
    <w:rsid w:val="00640C6D"/>
    <w:rsid w:val="00640DD5"/>
    <w:rsid w:val="006414D8"/>
    <w:rsid w:val="00641725"/>
    <w:rsid w:val="00641A33"/>
    <w:rsid w:val="00643AF9"/>
    <w:rsid w:val="00644565"/>
    <w:rsid w:val="00647212"/>
    <w:rsid w:val="0064767B"/>
    <w:rsid w:val="00647BD7"/>
    <w:rsid w:val="00647F79"/>
    <w:rsid w:val="00651066"/>
    <w:rsid w:val="00651640"/>
    <w:rsid w:val="0065165D"/>
    <w:rsid w:val="00651DA5"/>
    <w:rsid w:val="00652462"/>
    <w:rsid w:val="0065294F"/>
    <w:rsid w:val="006529B9"/>
    <w:rsid w:val="0065315F"/>
    <w:rsid w:val="00653360"/>
    <w:rsid w:val="00655245"/>
    <w:rsid w:val="006564A8"/>
    <w:rsid w:val="00657308"/>
    <w:rsid w:val="00657598"/>
    <w:rsid w:val="006602DA"/>
    <w:rsid w:val="00660ACF"/>
    <w:rsid w:val="00660CB1"/>
    <w:rsid w:val="0066195E"/>
    <w:rsid w:val="0066203E"/>
    <w:rsid w:val="006624F4"/>
    <w:rsid w:val="00662737"/>
    <w:rsid w:val="00662A33"/>
    <w:rsid w:val="00663622"/>
    <w:rsid w:val="00664057"/>
    <w:rsid w:val="006642BB"/>
    <w:rsid w:val="00664884"/>
    <w:rsid w:val="00665320"/>
    <w:rsid w:val="00665A81"/>
    <w:rsid w:val="00666558"/>
    <w:rsid w:val="0066678A"/>
    <w:rsid w:val="006668DA"/>
    <w:rsid w:val="00666B02"/>
    <w:rsid w:val="00666B06"/>
    <w:rsid w:val="00666CE3"/>
    <w:rsid w:val="00666D24"/>
    <w:rsid w:val="00667476"/>
    <w:rsid w:val="006701CF"/>
    <w:rsid w:val="0067089A"/>
    <w:rsid w:val="00670AE6"/>
    <w:rsid w:val="006711A2"/>
    <w:rsid w:val="00671245"/>
    <w:rsid w:val="00671391"/>
    <w:rsid w:val="00671A37"/>
    <w:rsid w:val="00671B63"/>
    <w:rsid w:val="00672FC2"/>
    <w:rsid w:val="006732D6"/>
    <w:rsid w:val="00673746"/>
    <w:rsid w:val="00673EB5"/>
    <w:rsid w:val="00674144"/>
    <w:rsid w:val="00674194"/>
    <w:rsid w:val="00674710"/>
    <w:rsid w:val="006754C9"/>
    <w:rsid w:val="00675514"/>
    <w:rsid w:val="006763D4"/>
    <w:rsid w:val="006768E8"/>
    <w:rsid w:val="00676DCC"/>
    <w:rsid w:val="00676E4C"/>
    <w:rsid w:val="00680518"/>
    <w:rsid w:val="00680533"/>
    <w:rsid w:val="00681B05"/>
    <w:rsid w:val="0068212C"/>
    <w:rsid w:val="006827B1"/>
    <w:rsid w:val="00682863"/>
    <w:rsid w:val="006829C9"/>
    <w:rsid w:val="00682FCD"/>
    <w:rsid w:val="006834A8"/>
    <w:rsid w:val="006838DC"/>
    <w:rsid w:val="006839F4"/>
    <w:rsid w:val="00683B0C"/>
    <w:rsid w:val="00683E05"/>
    <w:rsid w:val="006852E2"/>
    <w:rsid w:val="006854E7"/>
    <w:rsid w:val="006855F3"/>
    <w:rsid w:val="00687B3E"/>
    <w:rsid w:val="00687DB8"/>
    <w:rsid w:val="00690263"/>
    <w:rsid w:val="006909EF"/>
    <w:rsid w:val="00692AF3"/>
    <w:rsid w:val="00692B79"/>
    <w:rsid w:val="00692E2F"/>
    <w:rsid w:val="00693D77"/>
    <w:rsid w:val="00694CFC"/>
    <w:rsid w:val="00694FB7"/>
    <w:rsid w:val="006951DA"/>
    <w:rsid w:val="0069531A"/>
    <w:rsid w:val="00695655"/>
    <w:rsid w:val="00695C7B"/>
    <w:rsid w:val="00696092"/>
    <w:rsid w:val="00697917"/>
    <w:rsid w:val="00697941"/>
    <w:rsid w:val="00697B2A"/>
    <w:rsid w:val="00697C18"/>
    <w:rsid w:val="006A028B"/>
    <w:rsid w:val="006A08FB"/>
    <w:rsid w:val="006A13F6"/>
    <w:rsid w:val="006A1A70"/>
    <w:rsid w:val="006A2D78"/>
    <w:rsid w:val="006A41EB"/>
    <w:rsid w:val="006A4365"/>
    <w:rsid w:val="006A4FC1"/>
    <w:rsid w:val="006A61A6"/>
    <w:rsid w:val="006A6215"/>
    <w:rsid w:val="006A6B39"/>
    <w:rsid w:val="006A6ED1"/>
    <w:rsid w:val="006A71A7"/>
    <w:rsid w:val="006A7755"/>
    <w:rsid w:val="006A7E16"/>
    <w:rsid w:val="006B0830"/>
    <w:rsid w:val="006B09D0"/>
    <w:rsid w:val="006B0EF0"/>
    <w:rsid w:val="006B1224"/>
    <w:rsid w:val="006B2092"/>
    <w:rsid w:val="006B3A2A"/>
    <w:rsid w:val="006B3DB7"/>
    <w:rsid w:val="006B420F"/>
    <w:rsid w:val="006B42E6"/>
    <w:rsid w:val="006B5122"/>
    <w:rsid w:val="006B61FC"/>
    <w:rsid w:val="006B6418"/>
    <w:rsid w:val="006B6B7F"/>
    <w:rsid w:val="006B6C45"/>
    <w:rsid w:val="006B7067"/>
    <w:rsid w:val="006B78C4"/>
    <w:rsid w:val="006B7BEC"/>
    <w:rsid w:val="006B7D7C"/>
    <w:rsid w:val="006B7ED9"/>
    <w:rsid w:val="006C06CD"/>
    <w:rsid w:val="006C092A"/>
    <w:rsid w:val="006C0BE6"/>
    <w:rsid w:val="006C0D25"/>
    <w:rsid w:val="006C1070"/>
    <w:rsid w:val="006C1111"/>
    <w:rsid w:val="006C1486"/>
    <w:rsid w:val="006C1FA7"/>
    <w:rsid w:val="006C2153"/>
    <w:rsid w:val="006C232D"/>
    <w:rsid w:val="006C25B8"/>
    <w:rsid w:val="006C2A35"/>
    <w:rsid w:val="006C36D0"/>
    <w:rsid w:val="006C376E"/>
    <w:rsid w:val="006C3ACE"/>
    <w:rsid w:val="006C3BD5"/>
    <w:rsid w:val="006C4027"/>
    <w:rsid w:val="006C4E68"/>
    <w:rsid w:val="006C5ACE"/>
    <w:rsid w:val="006C619D"/>
    <w:rsid w:val="006C6672"/>
    <w:rsid w:val="006C6787"/>
    <w:rsid w:val="006C6D77"/>
    <w:rsid w:val="006C76F0"/>
    <w:rsid w:val="006C78F3"/>
    <w:rsid w:val="006D00F7"/>
    <w:rsid w:val="006D03A8"/>
    <w:rsid w:val="006D06BB"/>
    <w:rsid w:val="006D0FF8"/>
    <w:rsid w:val="006D116E"/>
    <w:rsid w:val="006D1400"/>
    <w:rsid w:val="006D1578"/>
    <w:rsid w:val="006D157B"/>
    <w:rsid w:val="006D1675"/>
    <w:rsid w:val="006D189C"/>
    <w:rsid w:val="006D1D07"/>
    <w:rsid w:val="006D2526"/>
    <w:rsid w:val="006D306F"/>
    <w:rsid w:val="006D33EF"/>
    <w:rsid w:val="006D373A"/>
    <w:rsid w:val="006D444A"/>
    <w:rsid w:val="006D49EA"/>
    <w:rsid w:val="006D4AA7"/>
    <w:rsid w:val="006D4EA8"/>
    <w:rsid w:val="006D5089"/>
    <w:rsid w:val="006D553A"/>
    <w:rsid w:val="006D5822"/>
    <w:rsid w:val="006D5C91"/>
    <w:rsid w:val="006D6C18"/>
    <w:rsid w:val="006D73ED"/>
    <w:rsid w:val="006D7501"/>
    <w:rsid w:val="006E003C"/>
    <w:rsid w:val="006E1E36"/>
    <w:rsid w:val="006E1EB0"/>
    <w:rsid w:val="006E2049"/>
    <w:rsid w:val="006E20AC"/>
    <w:rsid w:val="006E33FA"/>
    <w:rsid w:val="006E39EE"/>
    <w:rsid w:val="006E4B1A"/>
    <w:rsid w:val="006E4DBE"/>
    <w:rsid w:val="006E548D"/>
    <w:rsid w:val="006E7029"/>
    <w:rsid w:val="006E73F2"/>
    <w:rsid w:val="006E75F0"/>
    <w:rsid w:val="006E7971"/>
    <w:rsid w:val="006E7D69"/>
    <w:rsid w:val="006F07FC"/>
    <w:rsid w:val="006F0A6B"/>
    <w:rsid w:val="006F0ADB"/>
    <w:rsid w:val="006F10B0"/>
    <w:rsid w:val="006F2051"/>
    <w:rsid w:val="006F21BF"/>
    <w:rsid w:val="006F24AA"/>
    <w:rsid w:val="006F27F3"/>
    <w:rsid w:val="006F32F6"/>
    <w:rsid w:val="006F3712"/>
    <w:rsid w:val="006F4887"/>
    <w:rsid w:val="006F48E6"/>
    <w:rsid w:val="006F5340"/>
    <w:rsid w:val="006F556C"/>
    <w:rsid w:val="006F5738"/>
    <w:rsid w:val="006F5E3B"/>
    <w:rsid w:val="006F618D"/>
    <w:rsid w:val="006F61EE"/>
    <w:rsid w:val="006F62B0"/>
    <w:rsid w:val="006F6DA1"/>
    <w:rsid w:val="006F6EFA"/>
    <w:rsid w:val="006F7065"/>
    <w:rsid w:val="006F731C"/>
    <w:rsid w:val="006F737B"/>
    <w:rsid w:val="006F7EBD"/>
    <w:rsid w:val="00700BAB"/>
    <w:rsid w:val="0070116D"/>
    <w:rsid w:val="00701856"/>
    <w:rsid w:val="00701AAD"/>
    <w:rsid w:val="00702FB0"/>
    <w:rsid w:val="00704020"/>
    <w:rsid w:val="00704633"/>
    <w:rsid w:val="0070497C"/>
    <w:rsid w:val="00704E15"/>
    <w:rsid w:val="0070532F"/>
    <w:rsid w:val="00705BC9"/>
    <w:rsid w:val="00705EFF"/>
    <w:rsid w:val="007060A8"/>
    <w:rsid w:val="007068EC"/>
    <w:rsid w:val="00706970"/>
    <w:rsid w:val="0070706E"/>
    <w:rsid w:val="007070DC"/>
    <w:rsid w:val="00707BED"/>
    <w:rsid w:val="00711020"/>
    <w:rsid w:val="0071160D"/>
    <w:rsid w:val="00711981"/>
    <w:rsid w:val="007119B2"/>
    <w:rsid w:val="00712819"/>
    <w:rsid w:val="00713E32"/>
    <w:rsid w:val="00713FB1"/>
    <w:rsid w:val="00714212"/>
    <w:rsid w:val="00714F16"/>
    <w:rsid w:val="007152C0"/>
    <w:rsid w:val="00715F6B"/>
    <w:rsid w:val="0071644E"/>
    <w:rsid w:val="007167F0"/>
    <w:rsid w:val="00716B3D"/>
    <w:rsid w:val="00716FF2"/>
    <w:rsid w:val="00717339"/>
    <w:rsid w:val="0071753B"/>
    <w:rsid w:val="00717868"/>
    <w:rsid w:val="00720427"/>
    <w:rsid w:val="00720797"/>
    <w:rsid w:val="00720A28"/>
    <w:rsid w:val="0072171A"/>
    <w:rsid w:val="00721D48"/>
    <w:rsid w:val="00722DD3"/>
    <w:rsid w:val="007236E0"/>
    <w:rsid w:val="00723D2E"/>
    <w:rsid w:val="00723DDB"/>
    <w:rsid w:val="007240AE"/>
    <w:rsid w:val="00724148"/>
    <w:rsid w:val="007241F6"/>
    <w:rsid w:val="007244D2"/>
    <w:rsid w:val="007249E4"/>
    <w:rsid w:val="00725BF9"/>
    <w:rsid w:val="00725E35"/>
    <w:rsid w:val="00726BB9"/>
    <w:rsid w:val="00726F88"/>
    <w:rsid w:val="00727441"/>
    <w:rsid w:val="00727807"/>
    <w:rsid w:val="007279B9"/>
    <w:rsid w:val="00730444"/>
    <w:rsid w:val="0073102A"/>
    <w:rsid w:val="00731A70"/>
    <w:rsid w:val="00732FAB"/>
    <w:rsid w:val="00733658"/>
    <w:rsid w:val="00734349"/>
    <w:rsid w:val="007345D0"/>
    <w:rsid w:val="007346E6"/>
    <w:rsid w:val="00734700"/>
    <w:rsid w:val="007347F8"/>
    <w:rsid w:val="007348EA"/>
    <w:rsid w:val="0073527B"/>
    <w:rsid w:val="00735DCF"/>
    <w:rsid w:val="00736356"/>
    <w:rsid w:val="0073646B"/>
    <w:rsid w:val="00736963"/>
    <w:rsid w:val="00736968"/>
    <w:rsid w:val="007371DC"/>
    <w:rsid w:val="00737510"/>
    <w:rsid w:val="007403F3"/>
    <w:rsid w:val="00741498"/>
    <w:rsid w:val="007414A8"/>
    <w:rsid w:val="00742A42"/>
    <w:rsid w:val="00743222"/>
    <w:rsid w:val="00743636"/>
    <w:rsid w:val="0074412E"/>
    <w:rsid w:val="00744446"/>
    <w:rsid w:val="0074532A"/>
    <w:rsid w:val="00745661"/>
    <w:rsid w:val="0074586D"/>
    <w:rsid w:val="007471DA"/>
    <w:rsid w:val="0074784D"/>
    <w:rsid w:val="00747C99"/>
    <w:rsid w:val="00750853"/>
    <w:rsid w:val="00750EB7"/>
    <w:rsid w:val="007516EF"/>
    <w:rsid w:val="007517CD"/>
    <w:rsid w:val="007522A0"/>
    <w:rsid w:val="0075242D"/>
    <w:rsid w:val="00752433"/>
    <w:rsid w:val="007524EB"/>
    <w:rsid w:val="00752ED7"/>
    <w:rsid w:val="00753605"/>
    <w:rsid w:val="0075379B"/>
    <w:rsid w:val="00753901"/>
    <w:rsid w:val="00753B49"/>
    <w:rsid w:val="00753B8D"/>
    <w:rsid w:val="00753E9E"/>
    <w:rsid w:val="00754284"/>
    <w:rsid w:val="00754AB5"/>
    <w:rsid w:val="007557C8"/>
    <w:rsid w:val="00755ADE"/>
    <w:rsid w:val="00755F75"/>
    <w:rsid w:val="00756107"/>
    <w:rsid w:val="00756155"/>
    <w:rsid w:val="00757585"/>
    <w:rsid w:val="00757616"/>
    <w:rsid w:val="00757ED1"/>
    <w:rsid w:val="00760ADF"/>
    <w:rsid w:val="00760CCB"/>
    <w:rsid w:val="00760FDB"/>
    <w:rsid w:val="00761008"/>
    <w:rsid w:val="007610AA"/>
    <w:rsid w:val="00761619"/>
    <w:rsid w:val="00761F15"/>
    <w:rsid w:val="007625DF"/>
    <w:rsid w:val="007628A2"/>
    <w:rsid w:val="0076344E"/>
    <w:rsid w:val="00763C61"/>
    <w:rsid w:val="0076430C"/>
    <w:rsid w:val="00764D3A"/>
    <w:rsid w:val="0076557F"/>
    <w:rsid w:val="00766252"/>
    <w:rsid w:val="00766405"/>
    <w:rsid w:val="007664C4"/>
    <w:rsid w:val="00766A25"/>
    <w:rsid w:val="00766BDD"/>
    <w:rsid w:val="00766DFE"/>
    <w:rsid w:val="00767337"/>
    <w:rsid w:val="00767468"/>
    <w:rsid w:val="0076751F"/>
    <w:rsid w:val="00767BC9"/>
    <w:rsid w:val="00770247"/>
    <w:rsid w:val="007720E3"/>
    <w:rsid w:val="00772441"/>
    <w:rsid w:val="00772487"/>
    <w:rsid w:val="00772AB8"/>
    <w:rsid w:val="00772AFF"/>
    <w:rsid w:val="00772EFE"/>
    <w:rsid w:val="00773745"/>
    <w:rsid w:val="00774082"/>
    <w:rsid w:val="00774E94"/>
    <w:rsid w:val="007752D5"/>
    <w:rsid w:val="0077551C"/>
    <w:rsid w:val="00775C3A"/>
    <w:rsid w:val="00775D6C"/>
    <w:rsid w:val="00776600"/>
    <w:rsid w:val="00776B3E"/>
    <w:rsid w:val="00777C95"/>
    <w:rsid w:val="00780600"/>
    <w:rsid w:val="00780815"/>
    <w:rsid w:val="00780A8E"/>
    <w:rsid w:val="007813FF"/>
    <w:rsid w:val="00781722"/>
    <w:rsid w:val="00781BC1"/>
    <w:rsid w:val="00782299"/>
    <w:rsid w:val="007824A8"/>
    <w:rsid w:val="0078292B"/>
    <w:rsid w:val="007829A9"/>
    <w:rsid w:val="00782FA6"/>
    <w:rsid w:val="00782FBA"/>
    <w:rsid w:val="00783152"/>
    <w:rsid w:val="0078397B"/>
    <w:rsid w:val="00784397"/>
    <w:rsid w:val="0078469E"/>
    <w:rsid w:val="00784B43"/>
    <w:rsid w:val="00785521"/>
    <w:rsid w:val="007871D2"/>
    <w:rsid w:val="00787D59"/>
    <w:rsid w:val="00790102"/>
    <w:rsid w:val="00790971"/>
    <w:rsid w:val="00790A61"/>
    <w:rsid w:val="0079165D"/>
    <w:rsid w:val="007919E6"/>
    <w:rsid w:val="00791DAF"/>
    <w:rsid w:val="007930C0"/>
    <w:rsid w:val="00794352"/>
    <w:rsid w:val="00794EDE"/>
    <w:rsid w:val="00796192"/>
    <w:rsid w:val="007969DC"/>
    <w:rsid w:val="00796D93"/>
    <w:rsid w:val="00796E5A"/>
    <w:rsid w:val="00797039"/>
    <w:rsid w:val="007979CF"/>
    <w:rsid w:val="00797BA9"/>
    <w:rsid w:val="00797E01"/>
    <w:rsid w:val="007A04E2"/>
    <w:rsid w:val="007A082A"/>
    <w:rsid w:val="007A13F5"/>
    <w:rsid w:val="007A15F2"/>
    <w:rsid w:val="007A18FC"/>
    <w:rsid w:val="007A1C21"/>
    <w:rsid w:val="007A1CD1"/>
    <w:rsid w:val="007A2516"/>
    <w:rsid w:val="007A26B4"/>
    <w:rsid w:val="007A2811"/>
    <w:rsid w:val="007A2863"/>
    <w:rsid w:val="007A2B4A"/>
    <w:rsid w:val="007A2E49"/>
    <w:rsid w:val="007A3088"/>
    <w:rsid w:val="007A397F"/>
    <w:rsid w:val="007A3C2E"/>
    <w:rsid w:val="007A44DD"/>
    <w:rsid w:val="007A45CC"/>
    <w:rsid w:val="007A4A31"/>
    <w:rsid w:val="007A4F72"/>
    <w:rsid w:val="007A5F57"/>
    <w:rsid w:val="007A741D"/>
    <w:rsid w:val="007A79C8"/>
    <w:rsid w:val="007A7C82"/>
    <w:rsid w:val="007B03D8"/>
    <w:rsid w:val="007B03F4"/>
    <w:rsid w:val="007B0A3E"/>
    <w:rsid w:val="007B1004"/>
    <w:rsid w:val="007B1DFD"/>
    <w:rsid w:val="007B1F9F"/>
    <w:rsid w:val="007B21D7"/>
    <w:rsid w:val="007B22C2"/>
    <w:rsid w:val="007B2720"/>
    <w:rsid w:val="007B2A85"/>
    <w:rsid w:val="007B2FE5"/>
    <w:rsid w:val="007B35CF"/>
    <w:rsid w:val="007B42FB"/>
    <w:rsid w:val="007B4628"/>
    <w:rsid w:val="007B4EAF"/>
    <w:rsid w:val="007B5B55"/>
    <w:rsid w:val="007B676B"/>
    <w:rsid w:val="007B69E3"/>
    <w:rsid w:val="007B738A"/>
    <w:rsid w:val="007B7546"/>
    <w:rsid w:val="007B7E87"/>
    <w:rsid w:val="007C0970"/>
    <w:rsid w:val="007C140C"/>
    <w:rsid w:val="007C25E3"/>
    <w:rsid w:val="007C2CB7"/>
    <w:rsid w:val="007C2EE5"/>
    <w:rsid w:val="007C30F7"/>
    <w:rsid w:val="007C3344"/>
    <w:rsid w:val="007C5265"/>
    <w:rsid w:val="007C5F9F"/>
    <w:rsid w:val="007C65AD"/>
    <w:rsid w:val="007C6DFA"/>
    <w:rsid w:val="007C7966"/>
    <w:rsid w:val="007C7BA5"/>
    <w:rsid w:val="007C7CC2"/>
    <w:rsid w:val="007C7F64"/>
    <w:rsid w:val="007D0006"/>
    <w:rsid w:val="007D00A3"/>
    <w:rsid w:val="007D1241"/>
    <w:rsid w:val="007D19DD"/>
    <w:rsid w:val="007D1AC4"/>
    <w:rsid w:val="007D222F"/>
    <w:rsid w:val="007D2E12"/>
    <w:rsid w:val="007D2EA2"/>
    <w:rsid w:val="007D3E0C"/>
    <w:rsid w:val="007D44CC"/>
    <w:rsid w:val="007D4649"/>
    <w:rsid w:val="007D4793"/>
    <w:rsid w:val="007D4811"/>
    <w:rsid w:val="007D5870"/>
    <w:rsid w:val="007D5A21"/>
    <w:rsid w:val="007D5E14"/>
    <w:rsid w:val="007D7311"/>
    <w:rsid w:val="007D76CD"/>
    <w:rsid w:val="007E1D50"/>
    <w:rsid w:val="007E2786"/>
    <w:rsid w:val="007E2C9C"/>
    <w:rsid w:val="007E2EEF"/>
    <w:rsid w:val="007E329A"/>
    <w:rsid w:val="007E4979"/>
    <w:rsid w:val="007E5C80"/>
    <w:rsid w:val="007E627B"/>
    <w:rsid w:val="007E651C"/>
    <w:rsid w:val="007E6681"/>
    <w:rsid w:val="007E6B1E"/>
    <w:rsid w:val="007E73E7"/>
    <w:rsid w:val="007E74B6"/>
    <w:rsid w:val="007E7C96"/>
    <w:rsid w:val="007E7E43"/>
    <w:rsid w:val="007F0500"/>
    <w:rsid w:val="007F0633"/>
    <w:rsid w:val="007F0646"/>
    <w:rsid w:val="007F0F4E"/>
    <w:rsid w:val="007F121A"/>
    <w:rsid w:val="007F1307"/>
    <w:rsid w:val="007F1549"/>
    <w:rsid w:val="007F1AB5"/>
    <w:rsid w:val="007F2FFA"/>
    <w:rsid w:val="007F3E9E"/>
    <w:rsid w:val="007F4172"/>
    <w:rsid w:val="007F4BEA"/>
    <w:rsid w:val="007F4DC1"/>
    <w:rsid w:val="007F5701"/>
    <w:rsid w:val="007F5A41"/>
    <w:rsid w:val="007F5E34"/>
    <w:rsid w:val="007F600A"/>
    <w:rsid w:val="007F6387"/>
    <w:rsid w:val="007F64BA"/>
    <w:rsid w:val="007F6E3A"/>
    <w:rsid w:val="007F6F9F"/>
    <w:rsid w:val="007F6FBB"/>
    <w:rsid w:val="007F7D36"/>
    <w:rsid w:val="008001BD"/>
    <w:rsid w:val="00800CDA"/>
    <w:rsid w:val="00801BE3"/>
    <w:rsid w:val="00801D29"/>
    <w:rsid w:val="0080214E"/>
    <w:rsid w:val="00802277"/>
    <w:rsid w:val="008031CA"/>
    <w:rsid w:val="008035AD"/>
    <w:rsid w:val="008036F8"/>
    <w:rsid w:val="00803B4E"/>
    <w:rsid w:val="00803C52"/>
    <w:rsid w:val="00803CF6"/>
    <w:rsid w:val="00803F3F"/>
    <w:rsid w:val="008041C8"/>
    <w:rsid w:val="0080428C"/>
    <w:rsid w:val="00804C30"/>
    <w:rsid w:val="0080512D"/>
    <w:rsid w:val="00805882"/>
    <w:rsid w:val="00805C79"/>
    <w:rsid w:val="00805DC5"/>
    <w:rsid w:val="00806B9D"/>
    <w:rsid w:val="00806E71"/>
    <w:rsid w:val="0080703F"/>
    <w:rsid w:val="0080734C"/>
    <w:rsid w:val="0080765E"/>
    <w:rsid w:val="00807899"/>
    <w:rsid w:val="00807B2A"/>
    <w:rsid w:val="00810CB5"/>
    <w:rsid w:val="00810CB6"/>
    <w:rsid w:val="00810E6D"/>
    <w:rsid w:val="00810EC5"/>
    <w:rsid w:val="00811832"/>
    <w:rsid w:val="00812413"/>
    <w:rsid w:val="008126A3"/>
    <w:rsid w:val="008128CF"/>
    <w:rsid w:val="008128DD"/>
    <w:rsid w:val="00812AA2"/>
    <w:rsid w:val="00813421"/>
    <w:rsid w:val="00813436"/>
    <w:rsid w:val="00813E90"/>
    <w:rsid w:val="00813F38"/>
    <w:rsid w:val="00814133"/>
    <w:rsid w:val="0081488A"/>
    <w:rsid w:val="00814BCA"/>
    <w:rsid w:val="00814EC6"/>
    <w:rsid w:val="00815227"/>
    <w:rsid w:val="00815578"/>
    <w:rsid w:val="0081590D"/>
    <w:rsid w:val="008159AB"/>
    <w:rsid w:val="00815B56"/>
    <w:rsid w:val="0082013F"/>
    <w:rsid w:val="008205E1"/>
    <w:rsid w:val="008210ED"/>
    <w:rsid w:val="0082115B"/>
    <w:rsid w:val="008220A3"/>
    <w:rsid w:val="00822672"/>
    <w:rsid w:val="00822833"/>
    <w:rsid w:val="008228AF"/>
    <w:rsid w:val="008234FE"/>
    <w:rsid w:val="00824AC8"/>
    <w:rsid w:val="00824CA2"/>
    <w:rsid w:val="00825761"/>
    <w:rsid w:val="008258B8"/>
    <w:rsid w:val="00825BC3"/>
    <w:rsid w:val="00827493"/>
    <w:rsid w:val="008274B0"/>
    <w:rsid w:val="00827A84"/>
    <w:rsid w:val="00830497"/>
    <w:rsid w:val="008304AF"/>
    <w:rsid w:val="00830ADB"/>
    <w:rsid w:val="008310EB"/>
    <w:rsid w:val="00831517"/>
    <w:rsid w:val="00831D55"/>
    <w:rsid w:val="0083222A"/>
    <w:rsid w:val="008324CB"/>
    <w:rsid w:val="008334E4"/>
    <w:rsid w:val="00834AA2"/>
    <w:rsid w:val="00834FA0"/>
    <w:rsid w:val="008350D1"/>
    <w:rsid w:val="0083521F"/>
    <w:rsid w:val="0083576B"/>
    <w:rsid w:val="00835CB4"/>
    <w:rsid w:val="008364A4"/>
    <w:rsid w:val="008368DB"/>
    <w:rsid w:val="00836B86"/>
    <w:rsid w:val="008370A4"/>
    <w:rsid w:val="0083792E"/>
    <w:rsid w:val="00840B9F"/>
    <w:rsid w:val="00841643"/>
    <w:rsid w:val="00842414"/>
    <w:rsid w:val="00842777"/>
    <w:rsid w:val="0084351A"/>
    <w:rsid w:val="00843597"/>
    <w:rsid w:val="008436A5"/>
    <w:rsid w:val="00843C6D"/>
    <w:rsid w:val="0084413B"/>
    <w:rsid w:val="00844919"/>
    <w:rsid w:val="00844C60"/>
    <w:rsid w:val="0084508D"/>
    <w:rsid w:val="00845A45"/>
    <w:rsid w:val="00845ED2"/>
    <w:rsid w:val="008460D1"/>
    <w:rsid w:val="00846D21"/>
    <w:rsid w:val="0084710B"/>
    <w:rsid w:val="00847F08"/>
    <w:rsid w:val="00850B2E"/>
    <w:rsid w:val="00850F84"/>
    <w:rsid w:val="008527BA"/>
    <w:rsid w:val="00852DBF"/>
    <w:rsid w:val="008534A5"/>
    <w:rsid w:val="008537CF"/>
    <w:rsid w:val="008549E4"/>
    <w:rsid w:val="00855C0E"/>
    <w:rsid w:val="00855C96"/>
    <w:rsid w:val="00855D35"/>
    <w:rsid w:val="00855DFD"/>
    <w:rsid w:val="00855E2C"/>
    <w:rsid w:val="00856AB9"/>
    <w:rsid w:val="008573F7"/>
    <w:rsid w:val="00857A81"/>
    <w:rsid w:val="008608ED"/>
    <w:rsid w:val="00860C1F"/>
    <w:rsid w:val="00860C3E"/>
    <w:rsid w:val="00860D39"/>
    <w:rsid w:val="008612FF"/>
    <w:rsid w:val="00862C24"/>
    <w:rsid w:val="00864920"/>
    <w:rsid w:val="00866CB1"/>
    <w:rsid w:val="00866EF1"/>
    <w:rsid w:val="00867201"/>
    <w:rsid w:val="008672E4"/>
    <w:rsid w:val="00867562"/>
    <w:rsid w:val="0087070F"/>
    <w:rsid w:val="00870FF1"/>
    <w:rsid w:val="0087103B"/>
    <w:rsid w:val="00871B20"/>
    <w:rsid w:val="00871EBF"/>
    <w:rsid w:val="0087220F"/>
    <w:rsid w:val="00872423"/>
    <w:rsid w:val="00872721"/>
    <w:rsid w:val="008727FC"/>
    <w:rsid w:val="00872FEB"/>
    <w:rsid w:val="0087376F"/>
    <w:rsid w:val="00873898"/>
    <w:rsid w:val="008739CF"/>
    <w:rsid w:val="00873E9C"/>
    <w:rsid w:val="00874446"/>
    <w:rsid w:val="00874524"/>
    <w:rsid w:val="00875604"/>
    <w:rsid w:val="00876CA6"/>
    <w:rsid w:val="00876F8F"/>
    <w:rsid w:val="008770C2"/>
    <w:rsid w:val="0087772D"/>
    <w:rsid w:val="00877CC2"/>
    <w:rsid w:val="008804AC"/>
    <w:rsid w:val="0088062E"/>
    <w:rsid w:val="008811B4"/>
    <w:rsid w:val="008812D0"/>
    <w:rsid w:val="008814E0"/>
    <w:rsid w:val="0088173B"/>
    <w:rsid w:val="00881B11"/>
    <w:rsid w:val="00881BFC"/>
    <w:rsid w:val="00881C48"/>
    <w:rsid w:val="00881FAB"/>
    <w:rsid w:val="00882EE5"/>
    <w:rsid w:val="00883970"/>
    <w:rsid w:val="00883A60"/>
    <w:rsid w:val="00884B42"/>
    <w:rsid w:val="008853F1"/>
    <w:rsid w:val="008855D0"/>
    <w:rsid w:val="0088642B"/>
    <w:rsid w:val="00886DA9"/>
    <w:rsid w:val="008872F7"/>
    <w:rsid w:val="00887574"/>
    <w:rsid w:val="0088791A"/>
    <w:rsid w:val="00887DD4"/>
    <w:rsid w:val="00890870"/>
    <w:rsid w:val="00890D2E"/>
    <w:rsid w:val="00891AED"/>
    <w:rsid w:val="00893727"/>
    <w:rsid w:val="00895037"/>
    <w:rsid w:val="0089634C"/>
    <w:rsid w:val="008969B6"/>
    <w:rsid w:val="00896CC0"/>
    <w:rsid w:val="008973FA"/>
    <w:rsid w:val="00897E4F"/>
    <w:rsid w:val="008A0438"/>
    <w:rsid w:val="008A0667"/>
    <w:rsid w:val="008A2522"/>
    <w:rsid w:val="008A2739"/>
    <w:rsid w:val="008A3A01"/>
    <w:rsid w:val="008A49C8"/>
    <w:rsid w:val="008A4E50"/>
    <w:rsid w:val="008A5429"/>
    <w:rsid w:val="008A542F"/>
    <w:rsid w:val="008A5FD1"/>
    <w:rsid w:val="008A6150"/>
    <w:rsid w:val="008A7257"/>
    <w:rsid w:val="008A7450"/>
    <w:rsid w:val="008A775E"/>
    <w:rsid w:val="008A7A0B"/>
    <w:rsid w:val="008B0A30"/>
    <w:rsid w:val="008B1197"/>
    <w:rsid w:val="008B1599"/>
    <w:rsid w:val="008B16C9"/>
    <w:rsid w:val="008B18DF"/>
    <w:rsid w:val="008B18F7"/>
    <w:rsid w:val="008B1A57"/>
    <w:rsid w:val="008B1AAE"/>
    <w:rsid w:val="008B2FBA"/>
    <w:rsid w:val="008B4877"/>
    <w:rsid w:val="008B490B"/>
    <w:rsid w:val="008B4E80"/>
    <w:rsid w:val="008B516D"/>
    <w:rsid w:val="008B5B8B"/>
    <w:rsid w:val="008B635B"/>
    <w:rsid w:val="008B6A5E"/>
    <w:rsid w:val="008B6B4C"/>
    <w:rsid w:val="008B7254"/>
    <w:rsid w:val="008B7928"/>
    <w:rsid w:val="008B7960"/>
    <w:rsid w:val="008B7B9C"/>
    <w:rsid w:val="008B7CC7"/>
    <w:rsid w:val="008B7E86"/>
    <w:rsid w:val="008C03E8"/>
    <w:rsid w:val="008C05A1"/>
    <w:rsid w:val="008C0A71"/>
    <w:rsid w:val="008C0B7A"/>
    <w:rsid w:val="008C0F49"/>
    <w:rsid w:val="008C0F84"/>
    <w:rsid w:val="008C1BD9"/>
    <w:rsid w:val="008C1C04"/>
    <w:rsid w:val="008C220B"/>
    <w:rsid w:val="008C28CF"/>
    <w:rsid w:val="008C2A5F"/>
    <w:rsid w:val="008C3166"/>
    <w:rsid w:val="008C35BC"/>
    <w:rsid w:val="008C4E90"/>
    <w:rsid w:val="008C5FC9"/>
    <w:rsid w:val="008C68AB"/>
    <w:rsid w:val="008C6E8B"/>
    <w:rsid w:val="008C6F10"/>
    <w:rsid w:val="008C7855"/>
    <w:rsid w:val="008C7A06"/>
    <w:rsid w:val="008C7EB0"/>
    <w:rsid w:val="008D00B2"/>
    <w:rsid w:val="008D0172"/>
    <w:rsid w:val="008D088A"/>
    <w:rsid w:val="008D0DC7"/>
    <w:rsid w:val="008D1DF2"/>
    <w:rsid w:val="008D1E78"/>
    <w:rsid w:val="008D2421"/>
    <w:rsid w:val="008D2F3A"/>
    <w:rsid w:val="008D2FA3"/>
    <w:rsid w:val="008D3592"/>
    <w:rsid w:val="008D3B8F"/>
    <w:rsid w:val="008D4066"/>
    <w:rsid w:val="008D4514"/>
    <w:rsid w:val="008D4642"/>
    <w:rsid w:val="008D56D2"/>
    <w:rsid w:val="008D5BFA"/>
    <w:rsid w:val="008D61FD"/>
    <w:rsid w:val="008D6651"/>
    <w:rsid w:val="008D6E74"/>
    <w:rsid w:val="008D719B"/>
    <w:rsid w:val="008E070F"/>
    <w:rsid w:val="008E0C45"/>
    <w:rsid w:val="008E1DFB"/>
    <w:rsid w:val="008E2347"/>
    <w:rsid w:val="008E24C4"/>
    <w:rsid w:val="008E25F1"/>
    <w:rsid w:val="008E2640"/>
    <w:rsid w:val="008E37CF"/>
    <w:rsid w:val="008E3873"/>
    <w:rsid w:val="008E3919"/>
    <w:rsid w:val="008E488F"/>
    <w:rsid w:val="008E578B"/>
    <w:rsid w:val="008E5D18"/>
    <w:rsid w:val="008E5E99"/>
    <w:rsid w:val="008E61D2"/>
    <w:rsid w:val="008E66DB"/>
    <w:rsid w:val="008E67F0"/>
    <w:rsid w:val="008E6A82"/>
    <w:rsid w:val="008E6B74"/>
    <w:rsid w:val="008E6D80"/>
    <w:rsid w:val="008E7309"/>
    <w:rsid w:val="008E7876"/>
    <w:rsid w:val="008E78F1"/>
    <w:rsid w:val="008F21B7"/>
    <w:rsid w:val="008F2C21"/>
    <w:rsid w:val="008F2DB3"/>
    <w:rsid w:val="008F3848"/>
    <w:rsid w:val="008F3CA0"/>
    <w:rsid w:val="008F43C0"/>
    <w:rsid w:val="008F5977"/>
    <w:rsid w:val="008F59C5"/>
    <w:rsid w:val="008F5B1D"/>
    <w:rsid w:val="008F5E62"/>
    <w:rsid w:val="008F6A6E"/>
    <w:rsid w:val="008F6BB0"/>
    <w:rsid w:val="008F6BE1"/>
    <w:rsid w:val="008F6DE8"/>
    <w:rsid w:val="008F71DA"/>
    <w:rsid w:val="008F76A5"/>
    <w:rsid w:val="008F7AAB"/>
    <w:rsid w:val="008F7BB4"/>
    <w:rsid w:val="00900015"/>
    <w:rsid w:val="00900A85"/>
    <w:rsid w:val="009012B7"/>
    <w:rsid w:val="009013C3"/>
    <w:rsid w:val="009013C7"/>
    <w:rsid w:val="00901758"/>
    <w:rsid w:val="0090277F"/>
    <w:rsid w:val="009027AD"/>
    <w:rsid w:val="00903251"/>
    <w:rsid w:val="009033C1"/>
    <w:rsid w:val="00903D7B"/>
    <w:rsid w:val="00904934"/>
    <w:rsid w:val="00904D2F"/>
    <w:rsid w:val="00906D40"/>
    <w:rsid w:val="00907C8B"/>
    <w:rsid w:val="009109AC"/>
    <w:rsid w:val="00910CB4"/>
    <w:rsid w:val="00910E30"/>
    <w:rsid w:val="009112AA"/>
    <w:rsid w:val="0091165A"/>
    <w:rsid w:val="00911E8E"/>
    <w:rsid w:val="00912DD9"/>
    <w:rsid w:val="00913051"/>
    <w:rsid w:val="0091361F"/>
    <w:rsid w:val="00913BBE"/>
    <w:rsid w:val="00914493"/>
    <w:rsid w:val="009149C0"/>
    <w:rsid w:val="0091517A"/>
    <w:rsid w:val="00915E72"/>
    <w:rsid w:val="00915F3B"/>
    <w:rsid w:val="00916067"/>
    <w:rsid w:val="00916DA1"/>
    <w:rsid w:val="0091706E"/>
    <w:rsid w:val="00917704"/>
    <w:rsid w:val="00917817"/>
    <w:rsid w:val="009201F4"/>
    <w:rsid w:val="0092157B"/>
    <w:rsid w:val="009216C3"/>
    <w:rsid w:val="009219B0"/>
    <w:rsid w:val="00921A59"/>
    <w:rsid w:val="00921D71"/>
    <w:rsid w:val="009220E0"/>
    <w:rsid w:val="00922599"/>
    <w:rsid w:val="00922B4D"/>
    <w:rsid w:val="00922DCB"/>
    <w:rsid w:val="00923038"/>
    <w:rsid w:val="00923584"/>
    <w:rsid w:val="009236EF"/>
    <w:rsid w:val="00923887"/>
    <w:rsid w:val="009239DC"/>
    <w:rsid w:val="00923A1B"/>
    <w:rsid w:val="00923AF8"/>
    <w:rsid w:val="00923F42"/>
    <w:rsid w:val="00923F56"/>
    <w:rsid w:val="00923FB7"/>
    <w:rsid w:val="009246AB"/>
    <w:rsid w:val="009246F7"/>
    <w:rsid w:val="00924867"/>
    <w:rsid w:val="00924A47"/>
    <w:rsid w:val="009255F9"/>
    <w:rsid w:val="0092649E"/>
    <w:rsid w:val="009266EB"/>
    <w:rsid w:val="00926D2E"/>
    <w:rsid w:val="009270F5"/>
    <w:rsid w:val="00927378"/>
    <w:rsid w:val="009276CA"/>
    <w:rsid w:val="009279FA"/>
    <w:rsid w:val="00927D75"/>
    <w:rsid w:val="009302EA"/>
    <w:rsid w:val="0093041F"/>
    <w:rsid w:val="00930704"/>
    <w:rsid w:val="00930949"/>
    <w:rsid w:val="00930EAF"/>
    <w:rsid w:val="009310F9"/>
    <w:rsid w:val="009315EA"/>
    <w:rsid w:val="00931A6F"/>
    <w:rsid w:val="00932094"/>
    <w:rsid w:val="0093259C"/>
    <w:rsid w:val="009329AA"/>
    <w:rsid w:val="00932A84"/>
    <w:rsid w:val="00932C63"/>
    <w:rsid w:val="00933F44"/>
    <w:rsid w:val="009346D5"/>
    <w:rsid w:val="009349ED"/>
    <w:rsid w:val="00934C37"/>
    <w:rsid w:val="0093500C"/>
    <w:rsid w:val="00935342"/>
    <w:rsid w:val="00935CE0"/>
    <w:rsid w:val="0093607A"/>
    <w:rsid w:val="00936109"/>
    <w:rsid w:val="009369B6"/>
    <w:rsid w:val="00936B17"/>
    <w:rsid w:val="00936F06"/>
    <w:rsid w:val="0093720C"/>
    <w:rsid w:val="0093740E"/>
    <w:rsid w:val="00937570"/>
    <w:rsid w:val="00937753"/>
    <w:rsid w:val="009400B7"/>
    <w:rsid w:val="009407B3"/>
    <w:rsid w:val="00941429"/>
    <w:rsid w:val="00941734"/>
    <w:rsid w:val="00941D20"/>
    <w:rsid w:val="00942293"/>
    <w:rsid w:val="00942FA3"/>
    <w:rsid w:val="0094350A"/>
    <w:rsid w:val="00944443"/>
    <w:rsid w:val="00944763"/>
    <w:rsid w:val="0094489F"/>
    <w:rsid w:val="00944B8A"/>
    <w:rsid w:val="00945329"/>
    <w:rsid w:val="00945785"/>
    <w:rsid w:val="0094587E"/>
    <w:rsid w:val="00945CBE"/>
    <w:rsid w:val="009465AF"/>
    <w:rsid w:val="00946A64"/>
    <w:rsid w:val="00946E49"/>
    <w:rsid w:val="00947C09"/>
    <w:rsid w:val="00947CAC"/>
    <w:rsid w:val="00950D0A"/>
    <w:rsid w:val="00950F42"/>
    <w:rsid w:val="00951528"/>
    <w:rsid w:val="00951873"/>
    <w:rsid w:val="009529E9"/>
    <w:rsid w:val="0095307E"/>
    <w:rsid w:val="009531A9"/>
    <w:rsid w:val="0095337A"/>
    <w:rsid w:val="009535E2"/>
    <w:rsid w:val="0095404E"/>
    <w:rsid w:val="009543AC"/>
    <w:rsid w:val="0095484B"/>
    <w:rsid w:val="00954AE0"/>
    <w:rsid w:val="00954C75"/>
    <w:rsid w:val="00955618"/>
    <w:rsid w:val="009558A2"/>
    <w:rsid w:val="00955CB2"/>
    <w:rsid w:val="00955DFD"/>
    <w:rsid w:val="009574ED"/>
    <w:rsid w:val="00957564"/>
    <w:rsid w:val="00957B62"/>
    <w:rsid w:val="00957D22"/>
    <w:rsid w:val="0096058E"/>
    <w:rsid w:val="00961747"/>
    <w:rsid w:val="0096181A"/>
    <w:rsid w:val="00961F47"/>
    <w:rsid w:val="0096221E"/>
    <w:rsid w:val="00962739"/>
    <w:rsid w:val="00963443"/>
    <w:rsid w:val="00963976"/>
    <w:rsid w:val="0096433B"/>
    <w:rsid w:val="00965683"/>
    <w:rsid w:val="00965A20"/>
    <w:rsid w:val="009662A7"/>
    <w:rsid w:val="009662D3"/>
    <w:rsid w:val="00966B29"/>
    <w:rsid w:val="009670DC"/>
    <w:rsid w:val="00967780"/>
    <w:rsid w:val="00967FB4"/>
    <w:rsid w:val="00970BB9"/>
    <w:rsid w:val="00971A1A"/>
    <w:rsid w:val="0097289E"/>
    <w:rsid w:val="00972BCE"/>
    <w:rsid w:val="00972DC4"/>
    <w:rsid w:val="0097399D"/>
    <w:rsid w:val="00973C06"/>
    <w:rsid w:val="00973EF2"/>
    <w:rsid w:val="00974559"/>
    <w:rsid w:val="00974A1E"/>
    <w:rsid w:val="00975177"/>
    <w:rsid w:val="009755B5"/>
    <w:rsid w:val="009755BA"/>
    <w:rsid w:val="00975650"/>
    <w:rsid w:val="0097652A"/>
    <w:rsid w:val="00977382"/>
    <w:rsid w:val="0097761C"/>
    <w:rsid w:val="009779D2"/>
    <w:rsid w:val="00980E3F"/>
    <w:rsid w:val="00981FF6"/>
    <w:rsid w:val="00982001"/>
    <w:rsid w:val="00982444"/>
    <w:rsid w:val="0098259F"/>
    <w:rsid w:val="00982A37"/>
    <w:rsid w:val="00982CF4"/>
    <w:rsid w:val="00983130"/>
    <w:rsid w:val="009835C0"/>
    <w:rsid w:val="00983A2C"/>
    <w:rsid w:val="00983C40"/>
    <w:rsid w:val="00983ED8"/>
    <w:rsid w:val="009841E0"/>
    <w:rsid w:val="0098509A"/>
    <w:rsid w:val="009856B0"/>
    <w:rsid w:val="00985917"/>
    <w:rsid w:val="00985920"/>
    <w:rsid w:val="00986440"/>
    <w:rsid w:val="00986F0C"/>
    <w:rsid w:val="0098701B"/>
    <w:rsid w:val="0098721A"/>
    <w:rsid w:val="00987316"/>
    <w:rsid w:val="00987489"/>
    <w:rsid w:val="00987F68"/>
    <w:rsid w:val="00990079"/>
    <w:rsid w:val="0099034A"/>
    <w:rsid w:val="00990825"/>
    <w:rsid w:val="00990930"/>
    <w:rsid w:val="00990ECF"/>
    <w:rsid w:val="00991AF1"/>
    <w:rsid w:val="0099213C"/>
    <w:rsid w:val="00992C3A"/>
    <w:rsid w:val="0099304B"/>
    <w:rsid w:val="0099398A"/>
    <w:rsid w:val="00993D00"/>
    <w:rsid w:val="0099447F"/>
    <w:rsid w:val="009945E2"/>
    <w:rsid w:val="00994908"/>
    <w:rsid w:val="00994E56"/>
    <w:rsid w:val="00995569"/>
    <w:rsid w:val="00995D2D"/>
    <w:rsid w:val="00995F80"/>
    <w:rsid w:val="00996648"/>
    <w:rsid w:val="00996E5E"/>
    <w:rsid w:val="0099732C"/>
    <w:rsid w:val="009976C4"/>
    <w:rsid w:val="009A0400"/>
    <w:rsid w:val="009A143C"/>
    <w:rsid w:val="009A166A"/>
    <w:rsid w:val="009A218A"/>
    <w:rsid w:val="009A24D6"/>
    <w:rsid w:val="009A2843"/>
    <w:rsid w:val="009A3159"/>
    <w:rsid w:val="009A35EF"/>
    <w:rsid w:val="009A4DF1"/>
    <w:rsid w:val="009A4F9F"/>
    <w:rsid w:val="009A6658"/>
    <w:rsid w:val="009A69D8"/>
    <w:rsid w:val="009A6ABB"/>
    <w:rsid w:val="009A6D47"/>
    <w:rsid w:val="009A715E"/>
    <w:rsid w:val="009A7193"/>
    <w:rsid w:val="009B0142"/>
    <w:rsid w:val="009B0629"/>
    <w:rsid w:val="009B0652"/>
    <w:rsid w:val="009B097D"/>
    <w:rsid w:val="009B0B64"/>
    <w:rsid w:val="009B2085"/>
    <w:rsid w:val="009B209A"/>
    <w:rsid w:val="009B210B"/>
    <w:rsid w:val="009B2989"/>
    <w:rsid w:val="009B29FC"/>
    <w:rsid w:val="009B2D52"/>
    <w:rsid w:val="009B3343"/>
    <w:rsid w:val="009B59FA"/>
    <w:rsid w:val="009B6A59"/>
    <w:rsid w:val="009B73E1"/>
    <w:rsid w:val="009B786F"/>
    <w:rsid w:val="009B7921"/>
    <w:rsid w:val="009B7C4A"/>
    <w:rsid w:val="009B7F1C"/>
    <w:rsid w:val="009C03BC"/>
    <w:rsid w:val="009C0817"/>
    <w:rsid w:val="009C0B03"/>
    <w:rsid w:val="009C0C06"/>
    <w:rsid w:val="009C1259"/>
    <w:rsid w:val="009C12A8"/>
    <w:rsid w:val="009C145E"/>
    <w:rsid w:val="009C14F8"/>
    <w:rsid w:val="009C1C0F"/>
    <w:rsid w:val="009C1CB4"/>
    <w:rsid w:val="009C1E11"/>
    <w:rsid w:val="009C1F8D"/>
    <w:rsid w:val="009C261B"/>
    <w:rsid w:val="009C2BBE"/>
    <w:rsid w:val="009C2C71"/>
    <w:rsid w:val="009C2D30"/>
    <w:rsid w:val="009C304A"/>
    <w:rsid w:val="009C3D7A"/>
    <w:rsid w:val="009C3F74"/>
    <w:rsid w:val="009C4336"/>
    <w:rsid w:val="009C4542"/>
    <w:rsid w:val="009C50B2"/>
    <w:rsid w:val="009C6013"/>
    <w:rsid w:val="009C61F7"/>
    <w:rsid w:val="009C62DC"/>
    <w:rsid w:val="009C7A01"/>
    <w:rsid w:val="009D00F7"/>
    <w:rsid w:val="009D077F"/>
    <w:rsid w:val="009D1D29"/>
    <w:rsid w:val="009D1FE5"/>
    <w:rsid w:val="009D2823"/>
    <w:rsid w:val="009D28A2"/>
    <w:rsid w:val="009D2A6D"/>
    <w:rsid w:val="009D2E6C"/>
    <w:rsid w:val="009D3533"/>
    <w:rsid w:val="009D4145"/>
    <w:rsid w:val="009D41A3"/>
    <w:rsid w:val="009D4300"/>
    <w:rsid w:val="009D5F24"/>
    <w:rsid w:val="009D6216"/>
    <w:rsid w:val="009D62A9"/>
    <w:rsid w:val="009D64F6"/>
    <w:rsid w:val="009D67D4"/>
    <w:rsid w:val="009D6EF7"/>
    <w:rsid w:val="009D7857"/>
    <w:rsid w:val="009D7ECD"/>
    <w:rsid w:val="009E0FC3"/>
    <w:rsid w:val="009E18E7"/>
    <w:rsid w:val="009E1CAA"/>
    <w:rsid w:val="009E1D6D"/>
    <w:rsid w:val="009E2193"/>
    <w:rsid w:val="009E2A4D"/>
    <w:rsid w:val="009E2C6D"/>
    <w:rsid w:val="009E31C7"/>
    <w:rsid w:val="009E3600"/>
    <w:rsid w:val="009E3617"/>
    <w:rsid w:val="009E4692"/>
    <w:rsid w:val="009E4989"/>
    <w:rsid w:val="009E4CB8"/>
    <w:rsid w:val="009E4E48"/>
    <w:rsid w:val="009E514E"/>
    <w:rsid w:val="009E5354"/>
    <w:rsid w:val="009E54C9"/>
    <w:rsid w:val="009E5583"/>
    <w:rsid w:val="009E593F"/>
    <w:rsid w:val="009E71CE"/>
    <w:rsid w:val="009E7392"/>
    <w:rsid w:val="009F0451"/>
    <w:rsid w:val="009F0473"/>
    <w:rsid w:val="009F0930"/>
    <w:rsid w:val="009F0ADA"/>
    <w:rsid w:val="009F1B34"/>
    <w:rsid w:val="009F2413"/>
    <w:rsid w:val="009F25E7"/>
    <w:rsid w:val="009F2A7A"/>
    <w:rsid w:val="009F2C86"/>
    <w:rsid w:val="009F4D12"/>
    <w:rsid w:val="009F4D37"/>
    <w:rsid w:val="009F57D0"/>
    <w:rsid w:val="009F6DF6"/>
    <w:rsid w:val="009F7028"/>
    <w:rsid w:val="009F726E"/>
    <w:rsid w:val="009F74CC"/>
    <w:rsid w:val="009F76E9"/>
    <w:rsid w:val="009F7943"/>
    <w:rsid w:val="00A003F0"/>
    <w:rsid w:val="00A00DA7"/>
    <w:rsid w:val="00A01F67"/>
    <w:rsid w:val="00A0207A"/>
    <w:rsid w:val="00A02E15"/>
    <w:rsid w:val="00A031C6"/>
    <w:rsid w:val="00A032B0"/>
    <w:rsid w:val="00A03332"/>
    <w:rsid w:val="00A036CF"/>
    <w:rsid w:val="00A037C2"/>
    <w:rsid w:val="00A03DBE"/>
    <w:rsid w:val="00A04DAD"/>
    <w:rsid w:val="00A052B3"/>
    <w:rsid w:val="00A0536E"/>
    <w:rsid w:val="00A062DA"/>
    <w:rsid w:val="00A074B4"/>
    <w:rsid w:val="00A0764D"/>
    <w:rsid w:val="00A07A36"/>
    <w:rsid w:val="00A10472"/>
    <w:rsid w:val="00A10C27"/>
    <w:rsid w:val="00A11692"/>
    <w:rsid w:val="00A118D2"/>
    <w:rsid w:val="00A11D98"/>
    <w:rsid w:val="00A11F90"/>
    <w:rsid w:val="00A12624"/>
    <w:rsid w:val="00A12628"/>
    <w:rsid w:val="00A1263D"/>
    <w:rsid w:val="00A12DA3"/>
    <w:rsid w:val="00A133FD"/>
    <w:rsid w:val="00A13B6B"/>
    <w:rsid w:val="00A14296"/>
    <w:rsid w:val="00A14956"/>
    <w:rsid w:val="00A149BE"/>
    <w:rsid w:val="00A15DC2"/>
    <w:rsid w:val="00A15ED3"/>
    <w:rsid w:val="00A168C7"/>
    <w:rsid w:val="00A16AB3"/>
    <w:rsid w:val="00A16CAD"/>
    <w:rsid w:val="00A16DF7"/>
    <w:rsid w:val="00A17694"/>
    <w:rsid w:val="00A205C3"/>
    <w:rsid w:val="00A20852"/>
    <w:rsid w:val="00A212F4"/>
    <w:rsid w:val="00A22A5E"/>
    <w:rsid w:val="00A24736"/>
    <w:rsid w:val="00A24875"/>
    <w:rsid w:val="00A24A0E"/>
    <w:rsid w:val="00A27088"/>
    <w:rsid w:val="00A272CF"/>
    <w:rsid w:val="00A27AE6"/>
    <w:rsid w:val="00A27CE1"/>
    <w:rsid w:val="00A27DC6"/>
    <w:rsid w:val="00A30AC8"/>
    <w:rsid w:val="00A31165"/>
    <w:rsid w:val="00A31521"/>
    <w:rsid w:val="00A327F5"/>
    <w:rsid w:val="00A329CC"/>
    <w:rsid w:val="00A32DED"/>
    <w:rsid w:val="00A333F2"/>
    <w:rsid w:val="00A33683"/>
    <w:rsid w:val="00A339B2"/>
    <w:rsid w:val="00A34181"/>
    <w:rsid w:val="00A34F76"/>
    <w:rsid w:val="00A35326"/>
    <w:rsid w:val="00A35449"/>
    <w:rsid w:val="00A35849"/>
    <w:rsid w:val="00A35905"/>
    <w:rsid w:val="00A35971"/>
    <w:rsid w:val="00A35A3A"/>
    <w:rsid w:val="00A3623F"/>
    <w:rsid w:val="00A363F4"/>
    <w:rsid w:val="00A37041"/>
    <w:rsid w:val="00A378A4"/>
    <w:rsid w:val="00A402A7"/>
    <w:rsid w:val="00A40BE0"/>
    <w:rsid w:val="00A41878"/>
    <w:rsid w:val="00A42296"/>
    <w:rsid w:val="00A434DA"/>
    <w:rsid w:val="00A43529"/>
    <w:rsid w:val="00A438D0"/>
    <w:rsid w:val="00A441B4"/>
    <w:rsid w:val="00A443FE"/>
    <w:rsid w:val="00A45275"/>
    <w:rsid w:val="00A45626"/>
    <w:rsid w:val="00A45926"/>
    <w:rsid w:val="00A45AF9"/>
    <w:rsid w:val="00A46564"/>
    <w:rsid w:val="00A466B8"/>
    <w:rsid w:val="00A468FA"/>
    <w:rsid w:val="00A50096"/>
    <w:rsid w:val="00A5027A"/>
    <w:rsid w:val="00A509BA"/>
    <w:rsid w:val="00A50A60"/>
    <w:rsid w:val="00A52CAE"/>
    <w:rsid w:val="00A52EB9"/>
    <w:rsid w:val="00A52FAB"/>
    <w:rsid w:val="00A5328C"/>
    <w:rsid w:val="00A53350"/>
    <w:rsid w:val="00A54027"/>
    <w:rsid w:val="00A54B5C"/>
    <w:rsid w:val="00A55161"/>
    <w:rsid w:val="00A558AE"/>
    <w:rsid w:val="00A5622E"/>
    <w:rsid w:val="00A569AA"/>
    <w:rsid w:val="00A56A1D"/>
    <w:rsid w:val="00A5734C"/>
    <w:rsid w:val="00A57658"/>
    <w:rsid w:val="00A57C45"/>
    <w:rsid w:val="00A57E23"/>
    <w:rsid w:val="00A603B2"/>
    <w:rsid w:val="00A605DF"/>
    <w:rsid w:val="00A606BE"/>
    <w:rsid w:val="00A607FA"/>
    <w:rsid w:val="00A609FE"/>
    <w:rsid w:val="00A60F13"/>
    <w:rsid w:val="00A610F5"/>
    <w:rsid w:val="00A6160F"/>
    <w:rsid w:val="00A62251"/>
    <w:rsid w:val="00A622CC"/>
    <w:rsid w:val="00A62EB5"/>
    <w:rsid w:val="00A632BC"/>
    <w:rsid w:val="00A634A9"/>
    <w:rsid w:val="00A63581"/>
    <w:rsid w:val="00A638E9"/>
    <w:rsid w:val="00A63AAE"/>
    <w:rsid w:val="00A63F9E"/>
    <w:rsid w:val="00A64AFA"/>
    <w:rsid w:val="00A64B81"/>
    <w:rsid w:val="00A64BDE"/>
    <w:rsid w:val="00A65B4B"/>
    <w:rsid w:val="00A661B4"/>
    <w:rsid w:val="00A67929"/>
    <w:rsid w:val="00A67A76"/>
    <w:rsid w:val="00A67A9C"/>
    <w:rsid w:val="00A707EC"/>
    <w:rsid w:val="00A70FEE"/>
    <w:rsid w:val="00A719AA"/>
    <w:rsid w:val="00A71B34"/>
    <w:rsid w:val="00A71DB9"/>
    <w:rsid w:val="00A7219D"/>
    <w:rsid w:val="00A73F1D"/>
    <w:rsid w:val="00A7419B"/>
    <w:rsid w:val="00A750B0"/>
    <w:rsid w:val="00A75838"/>
    <w:rsid w:val="00A759AE"/>
    <w:rsid w:val="00A75B33"/>
    <w:rsid w:val="00A75EE6"/>
    <w:rsid w:val="00A75F86"/>
    <w:rsid w:val="00A75FC6"/>
    <w:rsid w:val="00A77515"/>
    <w:rsid w:val="00A7751F"/>
    <w:rsid w:val="00A77973"/>
    <w:rsid w:val="00A77CDF"/>
    <w:rsid w:val="00A77EAD"/>
    <w:rsid w:val="00A80FD0"/>
    <w:rsid w:val="00A8180A"/>
    <w:rsid w:val="00A818C6"/>
    <w:rsid w:val="00A818E2"/>
    <w:rsid w:val="00A82D94"/>
    <w:rsid w:val="00A82E3E"/>
    <w:rsid w:val="00A833E3"/>
    <w:rsid w:val="00A84367"/>
    <w:rsid w:val="00A853B3"/>
    <w:rsid w:val="00A85949"/>
    <w:rsid w:val="00A85F6D"/>
    <w:rsid w:val="00A8623A"/>
    <w:rsid w:val="00A86934"/>
    <w:rsid w:val="00A86BE6"/>
    <w:rsid w:val="00A873DE"/>
    <w:rsid w:val="00A8762A"/>
    <w:rsid w:val="00A87D36"/>
    <w:rsid w:val="00A900B1"/>
    <w:rsid w:val="00A90285"/>
    <w:rsid w:val="00A90561"/>
    <w:rsid w:val="00A91328"/>
    <w:rsid w:val="00A914EB"/>
    <w:rsid w:val="00A914FC"/>
    <w:rsid w:val="00A91835"/>
    <w:rsid w:val="00A91B16"/>
    <w:rsid w:val="00A9234F"/>
    <w:rsid w:val="00A9341B"/>
    <w:rsid w:val="00A935AE"/>
    <w:rsid w:val="00A939A0"/>
    <w:rsid w:val="00A93DCC"/>
    <w:rsid w:val="00A94CF0"/>
    <w:rsid w:val="00A95533"/>
    <w:rsid w:val="00A96222"/>
    <w:rsid w:val="00A97CF7"/>
    <w:rsid w:val="00AA0152"/>
    <w:rsid w:val="00AA0584"/>
    <w:rsid w:val="00AA0EF5"/>
    <w:rsid w:val="00AA1AF7"/>
    <w:rsid w:val="00AA2389"/>
    <w:rsid w:val="00AA23C4"/>
    <w:rsid w:val="00AA28DA"/>
    <w:rsid w:val="00AA2B2B"/>
    <w:rsid w:val="00AA36AB"/>
    <w:rsid w:val="00AA38DF"/>
    <w:rsid w:val="00AA426D"/>
    <w:rsid w:val="00AA430D"/>
    <w:rsid w:val="00AA46D1"/>
    <w:rsid w:val="00AA5CE3"/>
    <w:rsid w:val="00AA5DD4"/>
    <w:rsid w:val="00AA71CE"/>
    <w:rsid w:val="00AA73AE"/>
    <w:rsid w:val="00AA7C50"/>
    <w:rsid w:val="00AB0ECF"/>
    <w:rsid w:val="00AB11B6"/>
    <w:rsid w:val="00AB13AB"/>
    <w:rsid w:val="00AB1FA3"/>
    <w:rsid w:val="00AB2A01"/>
    <w:rsid w:val="00AB2DB0"/>
    <w:rsid w:val="00AB33E9"/>
    <w:rsid w:val="00AB377F"/>
    <w:rsid w:val="00AB3DD2"/>
    <w:rsid w:val="00AB5377"/>
    <w:rsid w:val="00AB5646"/>
    <w:rsid w:val="00AB5DF5"/>
    <w:rsid w:val="00AB5FAB"/>
    <w:rsid w:val="00AB63FC"/>
    <w:rsid w:val="00AB661C"/>
    <w:rsid w:val="00AB7627"/>
    <w:rsid w:val="00AB77D9"/>
    <w:rsid w:val="00AC0763"/>
    <w:rsid w:val="00AC1500"/>
    <w:rsid w:val="00AC189E"/>
    <w:rsid w:val="00AC2B61"/>
    <w:rsid w:val="00AC2C7B"/>
    <w:rsid w:val="00AC321C"/>
    <w:rsid w:val="00AC33B4"/>
    <w:rsid w:val="00AC3D97"/>
    <w:rsid w:val="00AC3FB5"/>
    <w:rsid w:val="00AC42C6"/>
    <w:rsid w:val="00AC44FB"/>
    <w:rsid w:val="00AC4C25"/>
    <w:rsid w:val="00AC5303"/>
    <w:rsid w:val="00AC5CC9"/>
    <w:rsid w:val="00AC5D6C"/>
    <w:rsid w:val="00AC61C9"/>
    <w:rsid w:val="00AC6A05"/>
    <w:rsid w:val="00AC7373"/>
    <w:rsid w:val="00AC748F"/>
    <w:rsid w:val="00AC755A"/>
    <w:rsid w:val="00AD0210"/>
    <w:rsid w:val="00AD0230"/>
    <w:rsid w:val="00AD0A16"/>
    <w:rsid w:val="00AD0E92"/>
    <w:rsid w:val="00AD11A1"/>
    <w:rsid w:val="00AD16FA"/>
    <w:rsid w:val="00AD2116"/>
    <w:rsid w:val="00AD2D8F"/>
    <w:rsid w:val="00AD4E53"/>
    <w:rsid w:val="00AD51A2"/>
    <w:rsid w:val="00AD545B"/>
    <w:rsid w:val="00AD6243"/>
    <w:rsid w:val="00AD62BC"/>
    <w:rsid w:val="00AD7D9A"/>
    <w:rsid w:val="00AE033E"/>
    <w:rsid w:val="00AE0D62"/>
    <w:rsid w:val="00AE1141"/>
    <w:rsid w:val="00AE11A1"/>
    <w:rsid w:val="00AE23AA"/>
    <w:rsid w:val="00AE27C9"/>
    <w:rsid w:val="00AE2C72"/>
    <w:rsid w:val="00AE3053"/>
    <w:rsid w:val="00AE3C6F"/>
    <w:rsid w:val="00AE46D7"/>
    <w:rsid w:val="00AE4788"/>
    <w:rsid w:val="00AE5024"/>
    <w:rsid w:val="00AE5E23"/>
    <w:rsid w:val="00AE61D1"/>
    <w:rsid w:val="00AE6239"/>
    <w:rsid w:val="00AE76B2"/>
    <w:rsid w:val="00AE7D2F"/>
    <w:rsid w:val="00AF14EE"/>
    <w:rsid w:val="00AF17FB"/>
    <w:rsid w:val="00AF1BE5"/>
    <w:rsid w:val="00AF22E8"/>
    <w:rsid w:val="00AF26C9"/>
    <w:rsid w:val="00AF30FC"/>
    <w:rsid w:val="00AF3529"/>
    <w:rsid w:val="00AF3998"/>
    <w:rsid w:val="00AF3AA5"/>
    <w:rsid w:val="00AF3B0C"/>
    <w:rsid w:val="00AF3D69"/>
    <w:rsid w:val="00AF3F86"/>
    <w:rsid w:val="00AF4767"/>
    <w:rsid w:val="00AF5043"/>
    <w:rsid w:val="00AF579A"/>
    <w:rsid w:val="00AF6A2C"/>
    <w:rsid w:val="00AF6E4F"/>
    <w:rsid w:val="00AF7153"/>
    <w:rsid w:val="00AF756E"/>
    <w:rsid w:val="00AF79CE"/>
    <w:rsid w:val="00AF7FB6"/>
    <w:rsid w:val="00B00536"/>
    <w:rsid w:val="00B007E7"/>
    <w:rsid w:val="00B00C95"/>
    <w:rsid w:val="00B01040"/>
    <w:rsid w:val="00B0120D"/>
    <w:rsid w:val="00B01DC3"/>
    <w:rsid w:val="00B0203D"/>
    <w:rsid w:val="00B02641"/>
    <w:rsid w:val="00B03E89"/>
    <w:rsid w:val="00B044B5"/>
    <w:rsid w:val="00B0509E"/>
    <w:rsid w:val="00B052CE"/>
    <w:rsid w:val="00B054F5"/>
    <w:rsid w:val="00B06F15"/>
    <w:rsid w:val="00B07503"/>
    <w:rsid w:val="00B07BCD"/>
    <w:rsid w:val="00B07F90"/>
    <w:rsid w:val="00B10050"/>
    <w:rsid w:val="00B10D7C"/>
    <w:rsid w:val="00B11C63"/>
    <w:rsid w:val="00B11D68"/>
    <w:rsid w:val="00B12068"/>
    <w:rsid w:val="00B12071"/>
    <w:rsid w:val="00B12387"/>
    <w:rsid w:val="00B12627"/>
    <w:rsid w:val="00B12761"/>
    <w:rsid w:val="00B12FA5"/>
    <w:rsid w:val="00B13418"/>
    <w:rsid w:val="00B146EC"/>
    <w:rsid w:val="00B147B6"/>
    <w:rsid w:val="00B15172"/>
    <w:rsid w:val="00B15CF8"/>
    <w:rsid w:val="00B15FE1"/>
    <w:rsid w:val="00B160A0"/>
    <w:rsid w:val="00B16BBD"/>
    <w:rsid w:val="00B17820"/>
    <w:rsid w:val="00B17D0E"/>
    <w:rsid w:val="00B20F9B"/>
    <w:rsid w:val="00B22D10"/>
    <w:rsid w:val="00B23852"/>
    <w:rsid w:val="00B246F9"/>
    <w:rsid w:val="00B24BFA"/>
    <w:rsid w:val="00B24C82"/>
    <w:rsid w:val="00B24FC6"/>
    <w:rsid w:val="00B251F0"/>
    <w:rsid w:val="00B2539C"/>
    <w:rsid w:val="00B25474"/>
    <w:rsid w:val="00B2591B"/>
    <w:rsid w:val="00B25CC4"/>
    <w:rsid w:val="00B25D52"/>
    <w:rsid w:val="00B26289"/>
    <w:rsid w:val="00B26C4D"/>
    <w:rsid w:val="00B26DE3"/>
    <w:rsid w:val="00B27096"/>
    <w:rsid w:val="00B273AF"/>
    <w:rsid w:val="00B274D1"/>
    <w:rsid w:val="00B30336"/>
    <w:rsid w:val="00B30845"/>
    <w:rsid w:val="00B30881"/>
    <w:rsid w:val="00B308BF"/>
    <w:rsid w:val="00B31210"/>
    <w:rsid w:val="00B31524"/>
    <w:rsid w:val="00B31680"/>
    <w:rsid w:val="00B31C97"/>
    <w:rsid w:val="00B31E02"/>
    <w:rsid w:val="00B32A1E"/>
    <w:rsid w:val="00B333E0"/>
    <w:rsid w:val="00B33485"/>
    <w:rsid w:val="00B34EB0"/>
    <w:rsid w:val="00B34F11"/>
    <w:rsid w:val="00B35801"/>
    <w:rsid w:val="00B35EFF"/>
    <w:rsid w:val="00B35F50"/>
    <w:rsid w:val="00B3682C"/>
    <w:rsid w:val="00B36E46"/>
    <w:rsid w:val="00B37635"/>
    <w:rsid w:val="00B406D7"/>
    <w:rsid w:val="00B40904"/>
    <w:rsid w:val="00B40E62"/>
    <w:rsid w:val="00B4123D"/>
    <w:rsid w:val="00B41529"/>
    <w:rsid w:val="00B41C03"/>
    <w:rsid w:val="00B429A6"/>
    <w:rsid w:val="00B42BE5"/>
    <w:rsid w:val="00B4329C"/>
    <w:rsid w:val="00B43624"/>
    <w:rsid w:val="00B44031"/>
    <w:rsid w:val="00B4469F"/>
    <w:rsid w:val="00B447B7"/>
    <w:rsid w:val="00B44BCC"/>
    <w:rsid w:val="00B44CA7"/>
    <w:rsid w:val="00B4533F"/>
    <w:rsid w:val="00B45B56"/>
    <w:rsid w:val="00B462E0"/>
    <w:rsid w:val="00B465AA"/>
    <w:rsid w:val="00B46B55"/>
    <w:rsid w:val="00B46D6A"/>
    <w:rsid w:val="00B470A5"/>
    <w:rsid w:val="00B4730D"/>
    <w:rsid w:val="00B509CA"/>
    <w:rsid w:val="00B50B3B"/>
    <w:rsid w:val="00B50D0A"/>
    <w:rsid w:val="00B5198D"/>
    <w:rsid w:val="00B51FC5"/>
    <w:rsid w:val="00B5240E"/>
    <w:rsid w:val="00B5277B"/>
    <w:rsid w:val="00B52877"/>
    <w:rsid w:val="00B532A1"/>
    <w:rsid w:val="00B5336A"/>
    <w:rsid w:val="00B54281"/>
    <w:rsid w:val="00B54325"/>
    <w:rsid w:val="00B54AB9"/>
    <w:rsid w:val="00B54BF3"/>
    <w:rsid w:val="00B553C2"/>
    <w:rsid w:val="00B553D5"/>
    <w:rsid w:val="00B5649C"/>
    <w:rsid w:val="00B56855"/>
    <w:rsid w:val="00B56C03"/>
    <w:rsid w:val="00B57AD2"/>
    <w:rsid w:val="00B608A2"/>
    <w:rsid w:val="00B613A8"/>
    <w:rsid w:val="00B6149A"/>
    <w:rsid w:val="00B614A4"/>
    <w:rsid w:val="00B616AA"/>
    <w:rsid w:val="00B6188E"/>
    <w:rsid w:val="00B623A0"/>
    <w:rsid w:val="00B623C6"/>
    <w:rsid w:val="00B6255E"/>
    <w:rsid w:val="00B62611"/>
    <w:rsid w:val="00B62D07"/>
    <w:rsid w:val="00B633B9"/>
    <w:rsid w:val="00B6347A"/>
    <w:rsid w:val="00B6352D"/>
    <w:rsid w:val="00B636A0"/>
    <w:rsid w:val="00B6402F"/>
    <w:rsid w:val="00B65451"/>
    <w:rsid w:val="00B65607"/>
    <w:rsid w:val="00B65A8A"/>
    <w:rsid w:val="00B66E3F"/>
    <w:rsid w:val="00B674DA"/>
    <w:rsid w:val="00B6775A"/>
    <w:rsid w:val="00B67974"/>
    <w:rsid w:val="00B67A0B"/>
    <w:rsid w:val="00B67C0C"/>
    <w:rsid w:val="00B709F1"/>
    <w:rsid w:val="00B710E3"/>
    <w:rsid w:val="00B71310"/>
    <w:rsid w:val="00B71D81"/>
    <w:rsid w:val="00B71F5F"/>
    <w:rsid w:val="00B72937"/>
    <w:rsid w:val="00B7385C"/>
    <w:rsid w:val="00B73A93"/>
    <w:rsid w:val="00B73BE8"/>
    <w:rsid w:val="00B73DCD"/>
    <w:rsid w:val="00B74331"/>
    <w:rsid w:val="00B743C6"/>
    <w:rsid w:val="00B74B26"/>
    <w:rsid w:val="00B74F96"/>
    <w:rsid w:val="00B755A4"/>
    <w:rsid w:val="00B75AC3"/>
    <w:rsid w:val="00B75AFE"/>
    <w:rsid w:val="00B7630D"/>
    <w:rsid w:val="00B77835"/>
    <w:rsid w:val="00B77AB8"/>
    <w:rsid w:val="00B8033A"/>
    <w:rsid w:val="00B803DB"/>
    <w:rsid w:val="00B80713"/>
    <w:rsid w:val="00B81B8C"/>
    <w:rsid w:val="00B824FB"/>
    <w:rsid w:val="00B8281A"/>
    <w:rsid w:val="00B82FC0"/>
    <w:rsid w:val="00B83173"/>
    <w:rsid w:val="00B83581"/>
    <w:rsid w:val="00B83CCC"/>
    <w:rsid w:val="00B83D51"/>
    <w:rsid w:val="00B84878"/>
    <w:rsid w:val="00B84BE3"/>
    <w:rsid w:val="00B85966"/>
    <w:rsid w:val="00B85B14"/>
    <w:rsid w:val="00B86376"/>
    <w:rsid w:val="00B8697E"/>
    <w:rsid w:val="00B86AB5"/>
    <w:rsid w:val="00B86C2C"/>
    <w:rsid w:val="00B872C7"/>
    <w:rsid w:val="00B87B6A"/>
    <w:rsid w:val="00B87C35"/>
    <w:rsid w:val="00B909B4"/>
    <w:rsid w:val="00B90A35"/>
    <w:rsid w:val="00B90CB5"/>
    <w:rsid w:val="00B91036"/>
    <w:rsid w:val="00B9173E"/>
    <w:rsid w:val="00B91D82"/>
    <w:rsid w:val="00B92650"/>
    <w:rsid w:val="00B9407B"/>
    <w:rsid w:val="00B94CB9"/>
    <w:rsid w:val="00B94FF0"/>
    <w:rsid w:val="00B95369"/>
    <w:rsid w:val="00B9649A"/>
    <w:rsid w:val="00B9664B"/>
    <w:rsid w:val="00B97435"/>
    <w:rsid w:val="00B97B3E"/>
    <w:rsid w:val="00BA0A9F"/>
    <w:rsid w:val="00BA1248"/>
    <w:rsid w:val="00BA173A"/>
    <w:rsid w:val="00BA1896"/>
    <w:rsid w:val="00BA33BC"/>
    <w:rsid w:val="00BA34CC"/>
    <w:rsid w:val="00BA357C"/>
    <w:rsid w:val="00BA39A8"/>
    <w:rsid w:val="00BA5888"/>
    <w:rsid w:val="00BA5C1A"/>
    <w:rsid w:val="00BA5FC3"/>
    <w:rsid w:val="00BA626B"/>
    <w:rsid w:val="00BA68F4"/>
    <w:rsid w:val="00BA73BF"/>
    <w:rsid w:val="00BA74C8"/>
    <w:rsid w:val="00BB03BA"/>
    <w:rsid w:val="00BB04FA"/>
    <w:rsid w:val="00BB104E"/>
    <w:rsid w:val="00BB1202"/>
    <w:rsid w:val="00BB1A37"/>
    <w:rsid w:val="00BB28AC"/>
    <w:rsid w:val="00BB2AA2"/>
    <w:rsid w:val="00BB3120"/>
    <w:rsid w:val="00BB3551"/>
    <w:rsid w:val="00BB388B"/>
    <w:rsid w:val="00BB464A"/>
    <w:rsid w:val="00BB4E61"/>
    <w:rsid w:val="00BB6BAD"/>
    <w:rsid w:val="00BB78CE"/>
    <w:rsid w:val="00BC0CF8"/>
    <w:rsid w:val="00BC16F8"/>
    <w:rsid w:val="00BC1E4C"/>
    <w:rsid w:val="00BC275A"/>
    <w:rsid w:val="00BC2A44"/>
    <w:rsid w:val="00BC2D85"/>
    <w:rsid w:val="00BC2E8F"/>
    <w:rsid w:val="00BC2E98"/>
    <w:rsid w:val="00BC3288"/>
    <w:rsid w:val="00BC3B6F"/>
    <w:rsid w:val="00BC48B8"/>
    <w:rsid w:val="00BC49F1"/>
    <w:rsid w:val="00BC4A15"/>
    <w:rsid w:val="00BC4B82"/>
    <w:rsid w:val="00BC4B88"/>
    <w:rsid w:val="00BC4C8E"/>
    <w:rsid w:val="00BC4D92"/>
    <w:rsid w:val="00BC4DDA"/>
    <w:rsid w:val="00BC508D"/>
    <w:rsid w:val="00BC50FF"/>
    <w:rsid w:val="00BC5219"/>
    <w:rsid w:val="00BC52AB"/>
    <w:rsid w:val="00BC5880"/>
    <w:rsid w:val="00BC66E2"/>
    <w:rsid w:val="00BC7002"/>
    <w:rsid w:val="00BC7AE7"/>
    <w:rsid w:val="00BD0026"/>
    <w:rsid w:val="00BD00F9"/>
    <w:rsid w:val="00BD087C"/>
    <w:rsid w:val="00BD183C"/>
    <w:rsid w:val="00BD1F75"/>
    <w:rsid w:val="00BD2557"/>
    <w:rsid w:val="00BD295C"/>
    <w:rsid w:val="00BD2E2F"/>
    <w:rsid w:val="00BD2E34"/>
    <w:rsid w:val="00BD2EE6"/>
    <w:rsid w:val="00BD2F9B"/>
    <w:rsid w:val="00BD33FF"/>
    <w:rsid w:val="00BD37CB"/>
    <w:rsid w:val="00BD450B"/>
    <w:rsid w:val="00BD529B"/>
    <w:rsid w:val="00BD5C00"/>
    <w:rsid w:val="00BD7792"/>
    <w:rsid w:val="00BE087A"/>
    <w:rsid w:val="00BE0AE7"/>
    <w:rsid w:val="00BE0D20"/>
    <w:rsid w:val="00BE13FF"/>
    <w:rsid w:val="00BE143F"/>
    <w:rsid w:val="00BE184E"/>
    <w:rsid w:val="00BE25DA"/>
    <w:rsid w:val="00BE2895"/>
    <w:rsid w:val="00BE377A"/>
    <w:rsid w:val="00BE3C44"/>
    <w:rsid w:val="00BE3F1C"/>
    <w:rsid w:val="00BE431D"/>
    <w:rsid w:val="00BE53AE"/>
    <w:rsid w:val="00BE56F2"/>
    <w:rsid w:val="00BE5887"/>
    <w:rsid w:val="00BE5917"/>
    <w:rsid w:val="00BE6556"/>
    <w:rsid w:val="00BE66B1"/>
    <w:rsid w:val="00BE6AED"/>
    <w:rsid w:val="00BE7ED5"/>
    <w:rsid w:val="00BF0178"/>
    <w:rsid w:val="00BF1951"/>
    <w:rsid w:val="00BF26C2"/>
    <w:rsid w:val="00BF27B6"/>
    <w:rsid w:val="00BF2F79"/>
    <w:rsid w:val="00BF3426"/>
    <w:rsid w:val="00BF3B48"/>
    <w:rsid w:val="00BF3D3D"/>
    <w:rsid w:val="00BF44D1"/>
    <w:rsid w:val="00BF47FD"/>
    <w:rsid w:val="00BF489B"/>
    <w:rsid w:val="00BF4986"/>
    <w:rsid w:val="00BF49B8"/>
    <w:rsid w:val="00BF4DCF"/>
    <w:rsid w:val="00BF4FBB"/>
    <w:rsid w:val="00BF551F"/>
    <w:rsid w:val="00BF5779"/>
    <w:rsid w:val="00BF5E5F"/>
    <w:rsid w:val="00BF6094"/>
    <w:rsid w:val="00BF60A3"/>
    <w:rsid w:val="00BF633F"/>
    <w:rsid w:val="00BF6870"/>
    <w:rsid w:val="00BF6DBB"/>
    <w:rsid w:val="00BF7064"/>
    <w:rsid w:val="00BF7167"/>
    <w:rsid w:val="00BF7630"/>
    <w:rsid w:val="00BF7CBB"/>
    <w:rsid w:val="00C01302"/>
    <w:rsid w:val="00C018C8"/>
    <w:rsid w:val="00C01BD2"/>
    <w:rsid w:val="00C01EE2"/>
    <w:rsid w:val="00C03253"/>
    <w:rsid w:val="00C03D27"/>
    <w:rsid w:val="00C03D50"/>
    <w:rsid w:val="00C0402D"/>
    <w:rsid w:val="00C04614"/>
    <w:rsid w:val="00C04A19"/>
    <w:rsid w:val="00C04C54"/>
    <w:rsid w:val="00C052F3"/>
    <w:rsid w:val="00C05A26"/>
    <w:rsid w:val="00C05EDD"/>
    <w:rsid w:val="00C062A6"/>
    <w:rsid w:val="00C06490"/>
    <w:rsid w:val="00C06B7B"/>
    <w:rsid w:val="00C06BEC"/>
    <w:rsid w:val="00C070CD"/>
    <w:rsid w:val="00C0735B"/>
    <w:rsid w:val="00C075C0"/>
    <w:rsid w:val="00C07D1E"/>
    <w:rsid w:val="00C10388"/>
    <w:rsid w:val="00C10408"/>
    <w:rsid w:val="00C10D12"/>
    <w:rsid w:val="00C10D38"/>
    <w:rsid w:val="00C11624"/>
    <w:rsid w:val="00C117D4"/>
    <w:rsid w:val="00C11F04"/>
    <w:rsid w:val="00C13FE5"/>
    <w:rsid w:val="00C14C9A"/>
    <w:rsid w:val="00C157AB"/>
    <w:rsid w:val="00C1588B"/>
    <w:rsid w:val="00C15B88"/>
    <w:rsid w:val="00C174B1"/>
    <w:rsid w:val="00C17588"/>
    <w:rsid w:val="00C177EC"/>
    <w:rsid w:val="00C17A77"/>
    <w:rsid w:val="00C17F6C"/>
    <w:rsid w:val="00C201BD"/>
    <w:rsid w:val="00C20291"/>
    <w:rsid w:val="00C20A10"/>
    <w:rsid w:val="00C20A62"/>
    <w:rsid w:val="00C21065"/>
    <w:rsid w:val="00C216A6"/>
    <w:rsid w:val="00C217C1"/>
    <w:rsid w:val="00C218A6"/>
    <w:rsid w:val="00C224AB"/>
    <w:rsid w:val="00C22A3E"/>
    <w:rsid w:val="00C22EDF"/>
    <w:rsid w:val="00C23560"/>
    <w:rsid w:val="00C23672"/>
    <w:rsid w:val="00C243C0"/>
    <w:rsid w:val="00C24B06"/>
    <w:rsid w:val="00C24B90"/>
    <w:rsid w:val="00C25B01"/>
    <w:rsid w:val="00C25BC8"/>
    <w:rsid w:val="00C25EBC"/>
    <w:rsid w:val="00C263BE"/>
    <w:rsid w:val="00C2702F"/>
    <w:rsid w:val="00C3024A"/>
    <w:rsid w:val="00C30AED"/>
    <w:rsid w:val="00C30DDD"/>
    <w:rsid w:val="00C30F53"/>
    <w:rsid w:val="00C3116B"/>
    <w:rsid w:val="00C31805"/>
    <w:rsid w:val="00C3184B"/>
    <w:rsid w:val="00C31B3F"/>
    <w:rsid w:val="00C31BA7"/>
    <w:rsid w:val="00C320BB"/>
    <w:rsid w:val="00C323AF"/>
    <w:rsid w:val="00C32AD7"/>
    <w:rsid w:val="00C33098"/>
    <w:rsid w:val="00C33922"/>
    <w:rsid w:val="00C33C3E"/>
    <w:rsid w:val="00C33C9F"/>
    <w:rsid w:val="00C348D3"/>
    <w:rsid w:val="00C34FC5"/>
    <w:rsid w:val="00C35507"/>
    <w:rsid w:val="00C359F2"/>
    <w:rsid w:val="00C35C53"/>
    <w:rsid w:val="00C362AB"/>
    <w:rsid w:val="00C36863"/>
    <w:rsid w:val="00C3741C"/>
    <w:rsid w:val="00C37F27"/>
    <w:rsid w:val="00C40103"/>
    <w:rsid w:val="00C414B8"/>
    <w:rsid w:val="00C4151C"/>
    <w:rsid w:val="00C415FD"/>
    <w:rsid w:val="00C41F82"/>
    <w:rsid w:val="00C42050"/>
    <w:rsid w:val="00C42055"/>
    <w:rsid w:val="00C42628"/>
    <w:rsid w:val="00C427AF"/>
    <w:rsid w:val="00C42FF1"/>
    <w:rsid w:val="00C435A8"/>
    <w:rsid w:val="00C43CD7"/>
    <w:rsid w:val="00C43E49"/>
    <w:rsid w:val="00C43E94"/>
    <w:rsid w:val="00C441EE"/>
    <w:rsid w:val="00C460F6"/>
    <w:rsid w:val="00C468C3"/>
    <w:rsid w:val="00C47BDF"/>
    <w:rsid w:val="00C50640"/>
    <w:rsid w:val="00C50904"/>
    <w:rsid w:val="00C513A3"/>
    <w:rsid w:val="00C513B6"/>
    <w:rsid w:val="00C515A8"/>
    <w:rsid w:val="00C51C03"/>
    <w:rsid w:val="00C51C50"/>
    <w:rsid w:val="00C51DBD"/>
    <w:rsid w:val="00C52003"/>
    <w:rsid w:val="00C52132"/>
    <w:rsid w:val="00C52E40"/>
    <w:rsid w:val="00C52E96"/>
    <w:rsid w:val="00C53A0B"/>
    <w:rsid w:val="00C53B81"/>
    <w:rsid w:val="00C53C2C"/>
    <w:rsid w:val="00C53EFF"/>
    <w:rsid w:val="00C55139"/>
    <w:rsid w:val="00C559BA"/>
    <w:rsid w:val="00C55B29"/>
    <w:rsid w:val="00C5619D"/>
    <w:rsid w:val="00C563A0"/>
    <w:rsid w:val="00C56750"/>
    <w:rsid w:val="00C56786"/>
    <w:rsid w:val="00C571B3"/>
    <w:rsid w:val="00C57418"/>
    <w:rsid w:val="00C5786D"/>
    <w:rsid w:val="00C57D2E"/>
    <w:rsid w:val="00C6024F"/>
    <w:rsid w:val="00C604B2"/>
    <w:rsid w:val="00C60B93"/>
    <w:rsid w:val="00C60F55"/>
    <w:rsid w:val="00C611C6"/>
    <w:rsid w:val="00C617F5"/>
    <w:rsid w:val="00C625F7"/>
    <w:rsid w:val="00C6262E"/>
    <w:rsid w:val="00C6281A"/>
    <w:rsid w:val="00C64026"/>
    <w:rsid w:val="00C64251"/>
    <w:rsid w:val="00C64623"/>
    <w:rsid w:val="00C6533D"/>
    <w:rsid w:val="00C6539A"/>
    <w:rsid w:val="00C65D67"/>
    <w:rsid w:val="00C66A34"/>
    <w:rsid w:val="00C66E7C"/>
    <w:rsid w:val="00C6732E"/>
    <w:rsid w:val="00C679DD"/>
    <w:rsid w:val="00C67EBA"/>
    <w:rsid w:val="00C71715"/>
    <w:rsid w:val="00C71ED8"/>
    <w:rsid w:val="00C72208"/>
    <w:rsid w:val="00C72447"/>
    <w:rsid w:val="00C7257E"/>
    <w:rsid w:val="00C735CD"/>
    <w:rsid w:val="00C74882"/>
    <w:rsid w:val="00C7488D"/>
    <w:rsid w:val="00C749CD"/>
    <w:rsid w:val="00C7521A"/>
    <w:rsid w:val="00C75859"/>
    <w:rsid w:val="00C75C55"/>
    <w:rsid w:val="00C76007"/>
    <w:rsid w:val="00C76074"/>
    <w:rsid w:val="00C761B2"/>
    <w:rsid w:val="00C76B82"/>
    <w:rsid w:val="00C76EFE"/>
    <w:rsid w:val="00C77351"/>
    <w:rsid w:val="00C773EB"/>
    <w:rsid w:val="00C7746C"/>
    <w:rsid w:val="00C8019D"/>
    <w:rsid w:val="00C81093"/>
    <w:rsid w:val="00C82370"/>
    <w:rsid w:val="00C8237B"/>
    <w:rsid w:val="00C825F0"/>
    <w:rsid w:val="00C82A4F"/>
    <w:rsid w:val="00C82C90"/>
    <w:rsid w:val="00C83618"/>
    <w:rsid w:val="00C8377C"/>
    <w:rsid w:val="00C8377E"/>
    <w:rsid w:val="00C84237"/>
    <w:rsid w:val="00C84730"/>
    <w:rsid w:val="00C84BF0"/>
    <w:rsid w:val="00C8563A"/>
    <w:rsid w:val="00C86539"/>
    <w:rsid w:val="00C871A7"/>
    <w:rsid w:val="00C87E3D"/>
    <w:rsid w:val="00C87F21"/>
    <w:rsid w:val="00C90012"/>
    <w:rsid w:val="00C90287"/>
    <w:rsid w:val="00C903B1"/>
    <w:rsid w:val="00C90579"/>
    <w:rsid w:val="00C90AD9"/>
    <w:rsid w:val="00C90EF5"/>
    <w:rsid w:val="00C92277"/>
    <w:rsid w:val="00C92ECD"/>
    <w:rsid w:val="00C93497"/>
    <w:rsid w:val="00C93E6B"/>
    <w:rsid w:val="00C9454E"/>
    <w:rsid w:val="00C94755"/>
    <w:rsid w:val="00C94E1D"/>
    <w:rsid w:val="00C955C9"/>
    <w:rsid w:val="00C95833"/>
    <w:rsid w:val="00C964E7"/>
    <w:rsid w:val="00C96746"/>
    <w:rsid w:val="00C96E87"/>
    <w:rsid w:val="00CA01B9"/>
    <w:rsid w:val="00CA0702"/>
    <w:rsid w:val="00CA07A6"/>
    <w:rsid w:val="00CA0CB2"/>
    <w:rsid w:val="00CA1422"/>
    <w:rsid w:val="00CA183D"/>
    <w:rsid w:val="00CA2610"/>
    <w:rsid w:val="00CA2C2A"/>
    <w:rsid w:val="00CA2C60"/>
    <w:rsid w:val="00CA2DB9"/>
    <w:rsid w:val="00CA34BC"/>
    <w:rsid w:val="00CA37DA"/>
    <w:rsid w:val="00CA3EE9"/>
    <w:rsid w:val="00CA5346"/>
    <w:rsid w:val="00CA6B76"/>
    <w:rsid w:val="00CA6E8E"/>
    <w:rsid w:val="00CA6EF2"/>
    <w:rsid w:val="00CA7225"/>
    <w:rsid w:val="00CA787B"/>
    <w:rsid w:val="00CA7B7B"/>
    <w:rsid w:val="00CA7CB3"/>
    <w:rsid w:val="00CB0640"/>
    <w:rsid w:val="00CB0973"/>
    <w:rsid w:val="00CB0A24"/>
    <w:rsid w:val="00CB123F"/>
    <w:rsid w:val="00CB131D"/>
    <w:rsid w:val="00CB1731"/>
    <w:rsid w:val="00CB1DA1"/>
    <w:rsid w:val="00CB1DA8"/>
    <w:rsid w:val="00CB39C1"/>
    <w:rsid w:val="00CB45E8"/>
    <w:rsid w:val="00CB5099"/>
    <w:rsid w:val="00CB6F34"/>
    <w:rsid w:val="00CB7A87"/>
    <w:rsid w:val="00CB7BC3"/>
    <w:rsid w:val="00CC0136"/>
    <w:rsid w:val="00CC0500"/>
    <w:rsid w:val="00CC0939"/>
    <w:rsid w:val="00CC148D"/>
    <w:rsid w:val="00CC1D8D"/>
    <w:rsid w:val="00CC1F51"/>
    <w:rsid w:val="00CC3306"/>
    <w:rsid w:val="00CC3441"/>
    <w:rsid w:val="00CC3B14"/>
    <w:rsid w:val="00CC4515"/>
    <w:rsid w:val="00CC45CA"/>
    <w:rsid w:val="00CC4939"/>
    <w:rsid w:val="00CC4AC1"/>
    <w:rsid w:val="00CC4B13"/>
    <w:rsid w:val="00CC4ED2"/>
    <w:rsid w:val="00CC5619"/>
    <w:rsid w:val="00CC5A18"/>
    <w:rsid w:val="00CC6D93"/>
    <w:rsid w:val="00CC784A"/>
    <w:rsid w:val="00CC7913"/>
    <w:rsid w:val="00CC7C14"/>
    <w:rsid w:val="00CC7D57"/>
    <w:rsid w:val="00CC7E70"/>
    <w:rsid w:val="00CD074B"/>
    <w:rsid w:val="00CD0DF5"/>
    <w:rsid w:val="00CD219D"/>
    <w:rsid w:val="00CD260C"/>
    <w:rsid w:val="00CD2904"/>
    <w:rsid w:val="00CD2CE8"/>
    <w:rsid w:val="00CD34A4"/>
    <w:rsid w:val="00CD4763"/>
    <w:rsid w:val="00CD4D40"/>
    <w:rsid w:val="00CD4D77"/>
    <w:rsid w:val="00CD4E62"/>
    <w:rsid w:val="00CD5ACE"/>
    <w:rsid w:val="00CD6EF1"/>
    <w:rsid w:val="00CD6F81"/>
    <w:rsid w:val="00CE0357"/>
    <w:rsid w:val="00CE0CBC"/>
    <w:rsid w:val="00CE15F5"/>
    <w:rsid w:val="00CE1DD6"/>
    <w:rsid w:val="00CE1FA0"/>
    <w:rsid w:val="00CE32B7"/>
    <w:rsid w:val="00CE3670"/>
    <w:rsid w:val="00CE4197"/>
    <w:rsid w:val="00CE750E"/>
    <w:rsid w:val="00CE7F8A"/>
    <w:rsid w:val="00CF01F7"/>
    <w:rsid w:val="00CF02F0"/>
    <w:rsid w:val="00CF13AF"/>
    <w:rsid w:val="00CF1A9F"/>
    <w:rsid w:val="00CF206C"/>
    <w:rsid w:val="00CF2316"/>
    <w:rsid w:val="00CF2516"/>
    <w:rsid w:val="00CF3730"/>
    <w:rsid w:val="00CF3CDE"/>
    <w:rsid w:val="00CF3CF3"/>
    <w:rsid w:val="00CF3DF1"/>
    <w:rsid w:val="00CF414A"/>
    <w:rsid w:val="00CF44C8"/>
    <w:rsid w:val="00CF496B"/>
    <w:rsid w:val="00CF5298"/>
    <w:rsid w:val="00CF5F44"/>
    <w:rsid w:val="00CF60BE"/>
    <w:rsid w:val="00CF6616"/>
    <w:rsid w:val="00CF6DA9"/>
    <w:rsid w:val="00CF7394"/>
    <w:rsid w:val="00CF7905"/>
    <w:rsid w:val="00D00BDA"/>
    <w:rsid w:val="00D010EC"/>
    <w:rsid w:val="00D03595"/>
    <w:rsid w:val="00D036C1"/>
    <w:rsid w:val="00D038C3"/>
    <w:rsid w:val="00D03AC7"/>
    <w:rsid w:val="00D03D3E"/>
    <w:rsid w:val="00D04581"/>
    <w:rsid w:val="00D05279"/>
    <w:rsid w:val="00D0644B"/>
    <w:rsid w:val="00D0653C"/>
    <w:rsid w:val="00D067A6"/>
    <w:rsid w:val="00D06CF7"/>
    <w:rsid w:val="00D071B7"/>
    <w:rsid w:val="00D07295"/>
    <w:rsid w:val="00D0735F"/>
    <w:rsid w:val="00D079C0"/>
    <w:rsid w:val="00D07C34"/>
    <w:rsid w:val="00D100F5"/>
    <w:rsid w:val="00D10E58"/>
    <w:rsid w:val="00D11561"/>
    <w:rsid w:val="00D1182E"/>
    <w:rsid w:val="00D11877"/>
    <w:rsid w:val="00D11A97"/>
    <w:rsid w:val="00D11B27"/>
    <w:rsid w:val="00D11B4B"/>
    <w:rsid w:val="00D128BB"/>
    <w:rsid w:val="00D12C6C"/>
    <w:rsid w:val="00D12F47"/>
    <w:rsid w:val="00D1328D"/>
    <w:rsid w:val="00D13509"/>
    <w:rsid w:val="00D14610"/>
    <w:rsid w:val="00D14674"/>
    <w:rsid w:val="00D154C4"/>
    <w:rsid w:val="00D156B2"/>
    <w:rsid w:val="00D15966"/>
    <w:rsid w:val="00D16DB9"/>
    <w:rsid w:val="00D17301"/>
    <w:rsid w:val="00D20147"/>
    <w:rsid w:val="00D20340"/>
    <w:rsid w:val="00D2092B"/>
    <w:rsid w:val="00D21C39"/>
    <w:rsid w:val="00D226D6"/>
    <w:rsid w:val="00D22846"/>
    <w:rsid w:val="00D22CCF"/>
    <w:rsid w:val="00D22F81"/>
    <w:rsid w:val="00D23511"/>
    <w:rsid w:val="00D23B16"/>
    <w:rsid w:val="00D249EB"/>
    <w:rsid w:val="00D24BBA"/>
    <w:rsid w:val="00D25280"/>
    <w:rsid w:val="00D25D31"/>
    <w:rsid w:val="00D25E88"/>
    <w:rsid w:val="00D260D6"/>
    <w:rsid w:val="00D2676A"/>
    <w:rsid w:val="00D268B7"/>
    <w:rsid w:val="00D274BC"/>
    <w:rsid w:val="00D27BE1"/>
    <w:rsid w:val="00D27F34"/>
    <w:rsid w:val="00D30030"/>
    <w:rsid w:val="00D30ECE"/>
    <w:rsid w:val="00D30F32"/>
    <w:rsid w:val="00D316B9"/>
    <w:rsid w:val="00D3174A"/>
    <w:rsid w:val="00D317C3"/>
    <w:rsid w:val="00D31B13"/>
    <w:rsid w:val="00D32617"/>
    <w:rsid w:val="00D32A03"/>
    <w:rsid w:val="00D33758"/>
    <w:rsid w:val="00D33DD5"/>
    <w:rsid w:val="00D341E3"/>
    <w:rsid w:val="00D35153"/>
    <w:rsid w:val="00D35491"/>
    <w:rsid w:val="00D3552F"/>
    <w:rsid w:val="00D35604"/>
    <w:rsid w:val="00D35A62"/>
    <w:rsid w:val="00D36CF5"/>
    <w:rsid w:val="00D37683"/>
    <w:rsid w:val="00D402B3"/>
    <w:rsid w:val="00D403AE"/>
    <w:rsid w:val="00D40B60"/>
    <w:rsid w:val="00D41240"/>
    <w:rsid w:val="00D412A5"/>
    <w:rsid w:val="00D416CD"/>
    <w:rsid w:val="00D427F7"/>
    <w:rsid w:val="00D428F8"/>
    <w:rsid w:val="00D429EC"/>
    <w:rsid w:val="00D42C72"/>
    <w:rsid w:val="00D4353F"/>
    <w:rsid w:val="00D44710"/>
    <w:rsid w:val="00D453FF"/>
    <w:rsid w:val="00D454E6"/>
    <w:rsid w:val="00D45672"/>
    <w:rsid w:val="00D4597E"/>
    <w:rsid w:val="00D45999"/>
    <w:rsid w:val="00D45BFA"/>
    <w:rsid w:val="00D46585"/>
    <w:rsid w:val="00D46BAD"/>
    <w:rsid w:val="00D46D3B"/>
    <w:rsid w:val="00D46FD2"/>
    <w:rsid w:val="00D474C1"/>
    <w:rsid w:val="00D47529"/>
    <w:rsid w:val="00D4795C"/>
    <w:rsid w:val="00D5109F"/>
    <w:rsid w:val="00D517C5"/>
    <w:rsid w:val="00D51F52"/>
    <w:rsid w:val="00D52664"/>
    <w:rsid w:val="00D52D82"/>
    <w:rsid w:val="00D52E33"/>
    <w:rsid w:val="00D5332E"/>
    <w:rsid w:val="00D5336C"/>
    <w:rsid w:val="00D53CFF"/>
    <w:rsid w:val="00D53E06"/>
    <w:rsid w:val="00D53F75"/>
    <w:rsid w:val="00D540BA"/>
    <w:rsid w:val="00D5428B"/>
    <w:rsid w:val="00D54607"/>
    <w:rsid w:val="00D54740"/>
    <w:rsid w:val="00D54AFD"/>
    <w:rsid w:val="00D557BF"/>
    <w:rsid w:val="00D55839"/>
    <w:rsid w:val="00D55AD1"/>
    <w:rsid w:val="00D55BC9"/>
    <w:rsid w:val="00D55FE3"/>
    <w:rsid w:val="00D56F6E"/>
    <w:rsid w:val="00D5794B"/>
    <w:rsid w:val="00D57B42"/>
    <w:rsid w:val="00D60608"/>
    <w:rsid w:val="00D60807"/>
    <w:rsid w:val="00D60A01"/>
    <w:rsid w:val="00D60D27"/>
    <w:rsid w:val="00D60F47"/>
    <w:rsid w:val="00D60FEE"/>
    <w:rsid w:val="00D61514"/>
    <w:rsid w:val="00D6263A"/>
    <w:rsid w:val="00D62DB9"/>
    <w:rsid w:val="00D63588"/>
    <w:rsid w:val="00D63784"/>
    <w:rsid w:val="00D63D79"/>
    <w:rsid w:val="00D63DA4"/>
    <w:rsid w:val="00D63DD6"/>
    <w:rsid w:val="00D63E39"/>
    <w:rsid w:val="00D64619"/>
    <w:rsid w:val="00D65198"/>
    <w:rsid w:val="00D652CD"/>
    <w:rsid w:val="00D656DA"/>
    <w:rsid w:val="00D659D4"/>
    <w:rsid w:val="00D663CB"/>
    <w:rsid w:val="00D66831"/>
    <w:rsid w:val="00D6683D"/>
    <w:rsid w:val="00D66CFE"/>
    <w:rsid w:val="00D671CC"/>
    <w:rsid w:val="00D6724E"/>
    <w:rsid w:val="00D67A43"/>
    <w:rsid w:val="00D7025B"/>
    <w:rsid w:val="00D704E0"/>
    <w:rsid w:val="00D70D69"/>
    <w:rsid w:val="00D711B3"/>
    <w:rsid w:val="00D712FF"/>
    <w:rsid w:val="00D7133C"/>
    <w:rsid w:val="00D71570"/>
    <w:rsid w:val="00D72256"/>
    <w:rsid w:val="00D72BBC"/>
    <w:rsid w:val="00D72EF5"/>
    <w:rsid w:val="00D73A1C"/>
    <w:rsid w:val="00D74064"/>
    <w:rsid w:val="00D75C17"/>
    <w:rsid w:val="00D76A5D"/>
    <w:rsid w:val="00D77DAA"/>
    <w:rsid w:val="00D77DD1"/>
    <w:rsid w:val="00D814B3"/>
    <w:rsid w:val="00D8257A"/>
    <w:rsid w:val="00D8269B"/>
    <w:rsid w:val="00D82EBB"/>
    <w:rsid w:val="00D83680"/>
    <w:rsid w:val="00D83FB2"/>
    <w:rsid w:val="00D84AEB"/>
    <w:rsid w:val="00D84EAF"/>
    <w:rsid w:val="00D85B6D"/>
    <w:rsid w:val="00D871C8"/>
    <w:rsid w:val="00D87566"/>
    <w:rsid w:val="00D875E9"/>
    <w:rsid w:val="00D875ED"/>
    <w:rsid w:val="00D87BF1"/>
    <w:rsid w:val="00D900FE"/>
    <w:rsid w:val="00D91347"/>
    <w:rsid w:val="00D91394"/>
    <w:rsid w:val="00D91D60"/>
    <w:rsid w:val="00D92285"/>
    <w:rsid w:val="00D92EF3"/>
    <w:rsid w:val="00D92F37"/>
    <w:rsid w:val="00D9324F"/>
    <w:rsid w:val="00D93AD6"/>
    <w:rsid w:val="00D93D77"/>
    <w:rsid w:val="00D93D7D"/>
    <w:rsid w:val="00D95A49"/>
    <w:rsid w:val="00D95FFE"/>
    <w:rsid w:val="00D96B15"/>
    <w:rsid w:val="00D96CCD"/>
    <w:rsid w:val="00D96DF7"/>
    <w:rsid w:val="00D976B4"/>
    <w:rsid w:val="00D97ACB"/>
    <w:rsid w:val="00D97E68"/>
    <w:rsid w:val="00DA0081"/>
    <w:rsid w:val="00DA16F0"/>
    <w:rsid w:val="00DA19FD"/>
    <w:rsid w:val="00DA1A53"/>
    <w:rsid w:val="00DA1CE7"/>
    <w:rsid w:val="00DA30D7"/>
    <w:rsid w:val="00DA38ED"/>
    <w:rsid w:val="00DA4458"/>
    <w:rsid w:val="00DA49EE"/>
    <w:rsid w:val="00DA4F6C"/>
    <w:rsid w:val="00DA5128"/>
    <w:rsid w:val="00DA520F"/>
    <w:rsid w:val="00DA5324"/>
    <w:rsid w:val="00DA58E4"/>
    <w:rsid w:val="00DA5966"/>
    <w:rsid w:val="00DA6125"/>
    <w:rsid w:val="00DA6215"/>
    <w:rsid w:val="00DA6CD3"/>
    <w:rsid w:val="00DA766F"/>
    <w:rsid w:val="00DA7DBA"/>
    <w:rsid w:val="00DA7DF7"/>
    <w:rsid w:val="00DA7EA4"/>
    <w:rsid w:val="00DB06F7"/>
    <w:rsid w:val="00DB167B"/>
    <w:rsid w:val="00DB19A2"/>
    <w:rsid w:val="00DB1ED1"/>
    <w:rsid w:val="00DB2A56"/>
    <w:rsid w:val="00DB2AD0"/>
    <w:rsid w:val="00DB350F"/>
    <w:rsid w:val="00DB35FD"/>
    <w:rsid w:val="00DB3DFC"/>
    <w:rsid w:val="00DB428E"/>
    <w:rsid w:val="00DB4E8F"/>
    <w:rsid w:val="00DB5207"/>
    <w:rsid w:val="00DB5BDB"/>
    <w:rsid w:val="00DB6794"/>
    <w:rsid w:val="00DB76DC"/>
    <w:rsid w:val="00DB7DDC"/>
    <w:rsid w:val="00DC0209"/>
    <w:rsid w:val="00DC075A"/>
    <w:rsid w:val="00DC0F07"/>
    <w:rsid w:val="00DC11C8"/>
    <w:rsid w:val="00DC1574"/>
    <w:rsid w:val="00DC22FD"/>
    <w:rsid w:val="00DC2404"/>
    <w:rsid w:val="00DC288A"/>
    <w:rsid w:val="00DC2F2F"/>
    <w:rsid w:val="00DC329D"/>
    <w:rsid w:val="00DC3444"/>
    <w:rsid w:val="00DC355B"/>
    <w:rsid w:val="00DC364A"/>
    <w:rsid w:val="00DC3758"/>
    <w:rsid w:val="00DC554E"/>
    <w:rsid w:val="00DC603F"/>
    <w:rsid w:val="00DC60C9"/>
    <w:rsid w:val="00DC6123"/>
    <w:rsid w:val="00DC75F4"/>
    <w:rsid w:val="00DD01B4"/>
    <w:rsid w:val="00DD08B3"/>
    <w:rsid w:val="00DD09DA"/>
    <w:rsid w:val="00DD0B78"/>
    <w:rsid w:val="00DD0E05"/>
    <w:rsid w:val="00DD2259"/>
    <w:rsid w:val="00DD2A0F"/>
    <w:rsid w:val="00DD326D"/>
    <w:rsid w:val="00DD35E4"/>
    <w:rsid w:val="00DD3C71"/>
    <w:rsid w:val="00DD3D9C"/>
    <w:rsid w:val="00DD4C10"/>
    <w:rsid w:val="00DD5731"/>
    <w:rsid w:val="00DD5DD9"/>
    <w:rsid w:val="00DD6D2B"/>
    <w:rsid w:val="00DD6DA3"/>
    <w:rsid w:val="00DD7BC9"/>
    <w:rsid w:val="00DD7F05"/>
    <w:rsid w:val="00DE0085"/>
    <w:rsid w:val="00DE02BB"/>
    <w:rsid w:val="00DE03FA"/>
    <w:rsid w:val="00DE0ECB"/>
    <w:rsid w:val="00DE12D9"/>
    <w:rsid w:val="00DE162C"/>
    <w:rsid w:val="00DE23C0"/>
    <w:rsid w:val="00DE23DA"/>
    <w:rsid w:val="00DE2555"/>
    <w:rsid w:val="00DE2674"/>
    <w:rsid w:val="00DE31B1"/>
    <w:rsid w:val="00DE3299"/>
    <w:rsid w:val="00DE3B16"/>
    <w:rsid w:val="00DE3E9D"/>
    <w:rsid w:val="00DE4146"/>
    <w:rsid w:val="00DE4225"/>
    <w:rsid w:val="00DE467E"/>
    <w:rsid w:val="00DE47F4"/>
    <w:rsid w:val="00DE5D19"/>
    <w:rsid w:val="00DE695F"/>
    <w:rsid w:val="00DE713C"/>
    <w:rsid w:val="00DE788A"/>
    <w:rsid w:val="00DE7C9B"/>
    <w:rsid w:val="00DF1558"/>
    <w:rsid w:val="00DF298D"/>
    <w:rsid w:val="00DF4340"/>
    <w:rsid w:val="00DF4685"/>
    <w:rsid w:val="00DF5670"/>
    <w:rsid w:val="00DF5750"/>
    <w:rsid w:val="00DF6423"/>
    <w:rsid w:val="00DF6A6D"/>
    <w:rsid w:val="00DF7043"/>
    <w:rsid w:val="00DF75B7"/>
    <w:rsid w:val="00DF7B15"/>
    <w:rsid w:val="00E00348"/>
    <w:rsid w:val="00E00715"/>
    <w:rsid w:val="00E00CD3"/>
    <w:rsid w:val="00E00CEF"/>
    <w:rsid w:val="00E011ED"/>
    <w:rsid w:val="00E0139E"/>
    <w:rsid w:val="00E01685"/>
    <w:rsid w:val="00E01919"/>
    <w:rsid w:val="00E01996"/>
    <w:rsid w:val="00E02074"/>
    <w:rsid w:val="00E02C61"/>
    <w:rsid w:val="00E03428"/>
    <w:rsid w:val="00E03538"/>
    <w:rsid w:val="00E03CF5"/>
    <w:rsid w:val="00E03DCD"/>
    <w:rsid w:val="00E04E32"/>
    <w:rsid w:val="00E05A60"/>
    <w:rsid w:val="00E05F4A"/>
    <w:rsid w:val="00E06001"/>
    <w:rsid w:val="00E066A8"/>
    <w:rsid w:val="00E068D7"/>
    <w:rsid w:val="00E06AF1"/>
    <w:rsid w:val="00E07131"/>
    <w:rsid w:val="00E07D6B"/>
    <w:rsid w:val="00E10A0C"/>
    <w:rsid w:val="00E10D37"/>
    <w:rsid w:val="00E116A5"/>
    <w:rsid w:val="00E11897"/>
    <w:rsid w:val="00E1192D"/>
    <w:rsid w:val="00E11E43"/>
    <w:rsid w:val="00E124C7"/>
    <w:rsid w:val="00E129B8"/>
    <w:rsid w:val="00E1506D"/>
    <w:rsid w:val="00E152DF"/>
    <w:rsid w:val="00E15DE0"/>
    <w:rsid w:val="00E16DC1"/>
    <w:rsid w:val="00E17124"/>
    <w:rsid w:val="00E174CC"/>
    <w:rsid w:val="00E179C0"/>
    <w:rsid w:val="00E17C5B"/>
    <w:rsid w:val="00E17C80"/>
    <w:rsid w:val="00E2011D"/>
    <w:rsid w:val="00E206E3"/>
    <w:rsid w:val="00E20CD6"/>
    <w:rsid w:val="00E20E3B"/>
    <w:rsid w:val="00E2126B"/>
    <w:rsid w:val="00E21EA2"/>
    <w:rsid w:val="00E22907"/>
    <w:rsid w:val="00E22E54"/>
    <w:rsid w:val="00E22F1C"/>
    <w:rsid w:val="00E22F56"/>
    <w:rsid w:val="00E2347D"/>
    <w:rsid w:val="00E236D4"/>
    <w:rsid w:val="00E23DAC"/>
    <w:rsid w:val="00E24571"/>
    <w:rsid w:val="00E24A4E"/>
    <w:rsid w:val="00E252D7"/>
    <w:rsid w:val="00E253BC"/>
    <w:rsid w:val="00E257A0"/>
    <w:rsid w:val="00E25859"/>
    <w:rsid w:val="00E266D0"/>
    <w:rsid w:val="00E26B2B"/>
    <w:rsid w:val="00E275D7"/>
    <w:rsid w:val="00E2761B"/>
    <w:rsid w:val="00E2798A"/>
    <w:rsid w:val="00E27EF0"/>
    <w:rsid w:val="00E30533"/>
    <w:rsid w:val="00E3166D"/>
    <w:rsid w:val="00E31E83"/>
    <w:rsid w:val="00E324C0"/>
    <w:rsid w:val="00E32F01"/>
    <w:rsid w:val="00E34048"/>
    <w:rsid w:val="00E34E87"/>
    <w:rsid w:val="00E35121"/>
    <w:rsid w:val="00E35B2B"/>
    <w:rsid w:val="00E35C33"/>
    <w:rsid w:val="00E36225"/>
    <w:rsid w:val="00E376FC"/>
    <w:rsid w:val="00E37891"/>
    <w:rsid w:val="00E37A5C"/>
    <w:rsid w:val="00E40409"/>
    <w:rsid w:val="00E407E0"/>
    <w:rsid w:val="00E40A92"/>
    <w:rsid w:val="00E40FBF"/>
    <w:rsid w:val="00E4114F"/>
    <w:rsid w:val="00E41382"/>
    <w:rsid w:val="00E41390"/>
    <w:rsid w:val="00E413A7"/>
    <w:rsid w:val="00E41597"/>
    <w:rsid w:val="00E41C44"/>
    <w:rsid w:val="00E41C96"/>
    <w:rsid w:val="00E426D8"/>
    <w:rsid w:val="00E43097"/>
    <w:rsid w:val="00E43601"/>
    <w:rsid w:val="00E43A5C"/>
    <w:rsid w:val="00E43E6A"/>
    <w:rsid w:val="00E442E0"/>
    <w:rsid w:val="00E44566"/>
    <w:rsid w:val="00E44BFB"/>
    <w:rsid w:val="00E44D2B"/>
    <w:rsid w:val="00E45D37"/>
    <w:rsid w:val="00E45D4B"/>
    <w:rsid w:val="00E45E68"/>
    <w:rsid w:val="00E46146"/>
    <w:rsid w:val="00E476A5"/>
    <w:rsid w:val="00E47CF5"/>
    <w:rsid w:val="00E47D0D"/>
    <w:rsid w:val="00E504F0"/>
    <w:rsid w:val="00E509D6"/>
    <w:rsid w:val="00E50D7C"/>
    <w:rsid w:val="00E51619"/>
    <w:rsid w:val="00E52016"/>
    <w:rsid w:val="00E522DD"/>
    <w:rsid w:val="00E5262E"/>
    <w:rsid w:val="00E52815"/>
    <w:rsid w:val="00E53672"/>
    <w:rsid w:val="00E54873"/>
    <w:rsid w:val="00E54935"/>
    <w:rsid w:val="00E54D1E"/>
    <w:rsid w:val="00E54D8B"/>
    <w:rsid w:val="00E54EBC"/>
    <w:rsid w:val="00E54F78"/>
    <w:rsid w:val="00E556C7"/>
    <w:rsid w:val="00E55A02"/>
    <w:rsid w:val="00E56CEB"/>
    <w:rsid w:val="00E57034"/>
    <w:rsid w:val="00E576F7"/>
    <w:rsid w:val="00E5791F"/>
    <w:rsid w:val="00E57F5F"/>
    <w:rsid w:val="00E60171"/>
    <w:rsid w:val="00E611B2"/>
    <w:rsid w:val="00E61792"/>
    <w:rsid w:val="00E619C7"/>
    <w:rsid w:val="00E6274D"/>
    <w:rsid w:val="00E62C02"/>
    <w:rsid w:val="00E62C7E"/>
    <w:rsid w:val="00E638E9"/>
    <w:rsid w:val="00E63E2D"/>
    <w:rsid w:val="00E64050"/>
    <w:rsid w:val="00E645AF"/>
    <w:rsid w:val="00E652E2"/>
    <w:rsid w:val="00E6536D"/>
    <w:rsid w:val="00E65885"/>
    <w:rsid w:val="00E65931"/>
    <w:rsid w:val="00E65FBF"/>
    <w:rsid w:val="00E66606"/>
    <w:rsid w:val="00E66B56"/>
    <w:rsid w:val="00E66BB5"/>
    <w:rsid w:val="00E66BD9"/>
    <w:rsid w:val="00E6717D"/>
    <w:rsid w:val="00E67E58"/>
    <w:rsid w:val="00E7022B"/>
    <w:rsid w:val="00E7025E"/>
    <w:rsid w:val="00E70B07"/>
    <w:rsid w:val="00E70CE3"/>
    <w:rsid w:val="00E70D45"/>
    <w:rsid w:val="00E71DB6"/>
    <w:rsid w:val="00E71E3D"/>
    <w:rsid w:val="00E720F0"/>
    <w:rsid w:val="00E728C8"/>
    <w:rsid w:val="00E72DD7"/>
    <w:rsid w:val="00E73A29"/>
    <w:rsid w:val="00E744FA"/>
    <w:rsid w:val="00E74638"/>
    <w:rsid w:val="00E754A5"/>
    <w:rsid w:val="00E75769"/>
    <w:rsid w:val="00E7576A"/>
    <w:rsid w:val="00E758C7"/>
    <w:rsid w:val="00E76260"/>
    <w:rsid w:val="00E7689F"/>
    <w:rsid w:val="00E76B42"/>
    <w:rsid w:val="00E76FE5"/>
    <w:rsid w:val="00E77457"/>
    <w:rsid w:val="00E775D1"/>
    <w:rsid w:val="00E80077"/>
    <w:rsid w:val="00E80AAC"/>
    <w:rsid w:val="00E80F7B"/>
    <w:rsid w:val="00E819D3"/>
    <w:rsid w:val="00E82C94"/>
    <w:rsid w:val="00E842F4"/>
    <w:rsid w:val="00E843C2"/>
    <w:rsid w:val="00E84682"/>
    <w:rsid w:val="00E84CB2"/>
    <w:rsid w:val="00E85DF2"/>
    <w:rsid w:val="00E85F94"/>
    <w:rsid w:val="00E8655F"/>
    <w:rsid w:val="00E87092"/>
    <w:rsid w:val="00E907A4"/>
    <w:rsid w:val="00E908C8"/>
    <w:rsid w:val="00E911A0"/>
    <w:rsid w:val="00E9195A"/>
    <w:rsid w:val="00E91B64"/>
    <w:rsid w:val="00E92178"/>
    <w:rsid w:val="00E923D9"/>
    <w:rsid w:val="00E92FE6"/>
    <w:rsid w:val="00E93DA4"/>
    <w:rsid w:val="00E9464A"/>
    <w:rsid w:val="00E94684"/>
    <w:rsid w:val="00E948AA"/>
    <w:rsid w:val="00E94ED6"/>
    <w:rsid w:val="00E94F55"/>
    <w:rsid w:val="00E95294"/>
    <w:rsid w:val="00E954DA"/>
    <w:rsid w:val="00E96087"/>
    <w:rsid w:val="00E96399"/>
    <w:rsid w:val="00E96425"/>
    <w:rsid w:val="00E96D8E"/>
    <w:rsid w:val="00EA1093"/>
    <w:rsid w:val="00EA132B"/>
    <w:rsid w:val="00EA16DE"/>
    <w:rsid w:val="00EA1A09"/>
    <w:rsid w:val="00EA253C"/>
    <w:rsid w:val="00EA3502"/>
    <w:rsid w:val="00EA3623"/>
    <w:rsid w:val="00EA3D73"/>
    <w:rsid w:val="00EA3E4B"/>
    <w:rsid w:val="00EA424B"/>
    <w:rsid w:val="00EA4CAB"/>
    <w:rsid w:val="00EA535F"/>
    <w:rsid w:val="00EA5A0A"/>
    <w:rsid w:val="00EA6578"/>
    <w:rsid w:val="00EA741F"/>
    <w:rsid w:val="00EB01D1"/>
    <w:rsid w:val="00EB044B"/>
    <w:rsid w:val="00EB0450"/>
    <w:rsid w:val="00EB07B6"/>
    <w:rsid w:val="00EB07CB"/>
    <w:rsid w:val="00EB0CE8"/>
    <w:rsid w:val="00EB0E64"/>
    <w:rsid w:val="00EB13B3"/>
    <w:rsid w:val="00EB1758"/>
    <w:rsid w:val="00EB2028"/>
    <w:rsid w:val="00EB26B7"/>
    <w:rsid w:val="00EB3827"/>
    <w:rsid w:val="00EB4267"/>
    <w:rsid w:val="00EB5726"/>
    <w:rsid w:val="00EB5791"/>
    <w:rsid w:val="00EB5E3C"/>
    <w:rsid w:val="00EB66D8"/>
    <w:rsid w:val="00EB7415"/>
    <w:rsid w:val="00EB7634"/>
    <w:rsid w:val="00EB7AA3"/>
    <w:rsid w:val="00EB7D38"/>
    <w:rsid w:val="00EC0866"/>
    <w:rsid w:val="00EC0B3F"/>
    <w:rsid w:val="00EC0B81"/>
    <w:rsid w:val="00EC122E"/>
    <w:rsid w:val="00EC132D"/>
    <w:rsid w:val="00EC14AC"/>
    <w:rsid w:val="00EC1EA7"/>
    <w:rsid w:val="00EC21D5"/>
    <w:rsid w:val="00EC2290"/>
    <w:rsid w:val="00EC24A3"/>
    <w:rsid w:val="00EC279E"/>
    <w:rsid w:val="00EC33F4"/>
    <w:rsid w:val="00EC3C9A"/>
    <w:rsid w:val="00EC3EF8"/>
    <w:rsid w:val="00EC3F0E"/>
    <w:rsid w:val="00EC438F"/>
    <w:rsid w:val="00EC443F"/>
    <w:rsid w:val="00EC482C"/>
    <w:rsid w:val="00EC5058"/>
    <w:rsid w:val="00EC5ECA"/>
    <w:rsid w:val="00EC6D1E"/>
    <w:rsid w:val="00EC6E00"/>
    <w:rsid w:val="00EC7142"/>
    <w:rsid w:val="00ED2187"/>
    <w:rsid w:val="00ED2A58"/>
    <w:rsid w:val="00ED2AAB"/>
    <w:rsid w:val="00ED3347"/>
    <w:rsid w:val="00ED3D07"/>
    <w:rsid w:val="00ED3FF5"/>
    <w:rsid w:val="00ED50A9"/>
    <w:rsid w:val="00ED51AF"/>
    <w:rsid w:val="00ED51DF"/>
    <w:rsid w:val="00ED53B7"/>
    <w:rsid w:val="00ED5715"/>
    <w:rsid w:val="00ED5939"/>
    <w:rsid w:val="00ED598C"/>
    <w:rsid w:val="00ED6374"/>
    <w:rsid w:val="00ED63FA"/>
    <w:rsid w:val="00ED67CC"/>
    <w:rsid w:val="00EE06CD"/>
    <w:rsid w:val="00EE1D45"/>
    <w:rsid w:val="00EE1F91"/>
    <w:rsid w:val="00EE2448"/>
    <w:rsid w:val="00EE3084"/>
    <w:rsid w:val="00EE38F8"/>
    <w:rsid w:val="00EE3E89"/>
    <w:rsid w:val="00EE4549"/>
    <w:rsid w:val="00EE4B0C"/>
    <w:rsid w:val="00EE4BCE"/>
    <w:rsid w:val="00EE554A"/>
    <w:rsid w:val="00EE58C9"/>
    <w:rsid w:val="00EE5ED1"/>
    <w:rsid w:val="00EE6E9A"/>
    <w:rsid w:val="00EE7534"/>
    <w:rsid w:val="00EE7770"/>
    <w:rsid w:val="00EE7B2C"/>
    <w:rsid w:val="00EF06D5"/>
    <w:rsid w:val="00EF14B1"/>
    <w:rsid w:val="00EF23D8"/>
    <w:rsid w:val="00EF38C0"/>
    <w:rsid w:val="00EF3F76"/>
    <w:rsid w:val="00EF42C2"/>
    <w:rsid w:val="00EF467C"/>
    <w:rsid w:val="00EF52D3"/>
    <w:rsid w:val="00EF57EF"/>
    <w:rsid w:val="00EF5BA3"/>
    <w:rsid w:val="00EF5E49"/>
    <w:rsid w:val="00EF617C"/>
    <w:rsid w:val="00EF6ACF"/>
    <w:rsid w:val="00EF6C8E"/>
    <w:rsid w:val="00EF7036"/>
    <w:rsid w:val="00EF7178"/>
    <w:rsid w:val="00EF7ED3"/>
    <w:rsid w:val="00F00176"/>
    <w:rsid w:val="00F001D2"/>
    <w:rsid w:val="00F0075D"/>
    <w:rsid w:val="00F00B4C"/>
    <w:rsid w:val="00F00C97"/>
    <w:rsid w:val="00F00E2E"/>
    <w:rsid w:val="00F01208"/>
    <w:rsid w:val="00F01C6A"/>
    <w:rsid w:val="00F01E13"/>
    <w:rsid w:val="00F01EFC"/>
    <w:rsid w:val="00F025AE"/>
    <w:rsid w:val="00F02AB7"/>
    <w:rsid w:val="00F03345"/>
    <w:rsid w:val="00F03DBA"/>
    <w:rsid w:val="00F04265"/>
    <w:rsid w:val="00F04295"/>
    <w:rsid w:val="00F044EE"/>
    <w:rsid w:val="00F044F9"/>
    <w:rsid w:val="00F04612"/>
    <w:rsid w:val="00F04730"/>
    <w:rsid w:val="00F05D8E"/>
    <w:rsid w:val="00F0637E"/>
    <w:rsid w:val="00F07657"/>
    <w:rsid w:val="00F07A04"/>
    <w:rsid w:val="00F1074C"/>
    <w:rsid w:val="00F10C04"/>
    <w:rsid w:val="00F10C60"/>
    <w:rsid w:val="00F10D33"/>
    <w:rsid w:val="00F10DD4"/>
    <w:rsid w:val="00F1136E"/>
    <w:rsid w:val="00F114AF"/>
    <w:rsid w:val="00F115FD"/>
    <w:rsid w:val="00F13362"/>
    <w:rsid w:val="00F14092"/>
    <w:rsid w:val="00F148BB"/>
    <w:rsid w:val="00F1572A"/>
    <w:rsid w:val="00F159B4"/>
    <w:rsid w:val="00F16658"/>
    <w:rsid w:val="00F17533"/>
    <w:rsid w:val="00F17C21"/>
    <w:rsid w:val="00F20D68"/>
    <w:rsid w:val="00F217C3"/>
    <w:rsid w:val="00F21B24"/>
    <w:rsid w:val="00F22176"/>
    <w:rsid w:val="00F225E4"/>
    <w:rsid w:val="00F2277C"/>
    <w:rsid w:val="00F22EAA"/>
    <w:rsid w:val="00F2372B"/>
    <w:rsid w:val="00F23CD7"/>
    <w:rsid w:val="00F241C4"/>
    <w:rsid w:val="00F247D1"/>
    <w:rsid w:val="00F2495C"/>
    <w:rsid w:val="00F24BBE"/>
    <w:rsid w:val="00F251E0"/>
    <w:rsid w:val="00F25BF6"/>
    <w:rsid w:val="00F26027"/>
    <w:rsid w:val="00F2608B"/>
    <w:rsid w:val="00F262D5"/>
    <w:rsid w:val="00F266D4"/>
    <w:rsid w:val="00F26922"/>
    <w:rsid w:val="00F27A2E"/>
    <w:rsid w:val="00F27DCD"/>
    <w:rsid w:val="00F27FD9"/>
    <w:rsid w:val="00F3003A"/>
    <w:rsid w:val="00F302B4"/>
    <w:rsid w:val="00F31648"/>
    <w:rsid w:val="00F319B3"/>
    <w:rsid w:val="00F31AD3"/>
    <w:rsid w:val="00F31CCB"/>
    <w:rsid w:val="00F328BA"/>
    <w:rsid w:val="00F32E5E"/>
    <w:rsid w:val="00F334BB"/>
    <w:rsid w:val="00F3350A"/>
    <w:rsid w:val="00F34B0B"/>
    <w:rsid w:val="00F353FD"/>
    <w:rsid w:val="00F36333"/>
    <w:rsid w:val="00F3662A"/>
    <w:rsid w:val="00F36BE2"/>
    <w:rsid w:val="00F4048F"/>
    <w:rsid w:val="00F407A1"/>
    <w:rsid w:val="00F4106D"/>
    <w:rsid w:val="00F41369"/>
    <w:rsid w:val="00F415CF"/>
    <w:rsid w:val="00F41A4F"/>
    <w:rsid w:val="00F42A91"/>
    <w:rsid w:val="00F43469"/>
    <w:rsid w:val="00F43676"/>
    <w:rsid w:val="00F44901"/>
    <w:rsid w:val="00F44E79"/>
    <w:rsid w:val="00F45688"/>
    <w:rsid w:val="00F45A93"/>
    <w:rsid w:val="00F45F93"/>
    <w:rsid w:val="00F46023"/>
    <w:rsid w:val="00F46666"/>
    <w:rsid w:val="00F46690"/>
    <w:rsid w:val="00F467A4"/>
    <w:rsid w:val="00F46C62"/>
    <w:rsid w:val="00F46DFB"/>
    <w:rsid w:val="00F47291"/>
    <w:rsid w:val="00F47430"/>
    <w:rsid w:val="00F50612"/>
    <w:rsid w:val="00F50B0E"/>
    <w:rsid w:val="00F50B6A"/>
    <w:rsid w:val="00F510EB"/>
    <w:rsid w:val="00F517E6"/>
    <w:rsid w:val="00F51EA8"/>
    <w:rsid w:val="00F52C08"/>
    <w:rsid w:val="00F53397"/>
    <w:rsid w:val="00F538F7"/>
    <w:rsid w:val="00F540C3"/>
    <w:rsid w:val="00F544B8"/>
    <w:rsid w:val="00F55609"/>
    <w:rsid w:val="00F56185"/>
    <w:rsid w:val="00F56C2A"/>
    <w:rsid w:val="00F57CB1"/>
    <w:rsid w:val="00F603A4"/>
    <w:rsid w:val="00F61368"/>
    <w:rsid w:val="00F6141E"/>
    <w:rsid w:val="00F617A1"/>
    <w:rsid w:val="00F6183E"/>
    <w:rsid w:val="00F61F58"/>
    <w:rsid w:val="00F620BF"/>
    <w:rsid w:val="00F62A26"/>
    <w:rsid w:val="00F633AA"/>
    <w:rsid w:val="00F63B7D"/>
    <w:rsid w:val="00F63E00"/>
    <w:rsid w:val="00F64107"/>
    <w:rsid w:val="00F64E57"/>
    <w:rsid w:val="00F64EE4"/>
    <w:rsid w:val="00F65015"/>
    <w:rsid w:val="00F654F6"/>
    <w:rsid w:val="00F6592B"/>
    <w:rsid w:val="00F65C49"/>
    <w:rsid w:val="00F65F7E"/>
    <w:rsid w:val="00F66051"/>
    <w:rsid w:val="00F663BE"/>
    <w:rsid w:val="00F66425"/>
    <w:rsid w:val="00F665B6"/>
    <w:rsid w:val="00F66E7F"/>
    <w:rsid w:val="00F67325"/>
    <w:rsid w:val="00F67340"/>
    <w:rsid w:val="00F67626"/>
    <w:rsid w:val="00F67D70"/>
    <w:rsid w:val="00F67E9F"/>
    <w:rsid w:val="00F67EB6"/>
    <w:rsid w:val="00F701ED"/>
    <w:rsid w:val="00F70226"/>
    <w:rsid w:val="00F7051E"/>
    <w:rsid w:val="00F710E8"/>
    <w:rsid w:val="00F7180A"/>
    <w:rsid w:val="00F71AED"/>
    <w:rsid w:val="00F71DEF"/>
    <w:rsid w:val="00F7249F"/>
    <w:rsid w:val="00F727F2"/>
    <w:rsid w:val="00F732CD"/>
    <w:rsid w:val="00F735A9"/>
    <w:rsid w:val="00F738A1"/>
    <w:rsid w:val="00F73C6F"/>
    <w:rsid w:val="00F73CF7"/>
    <w:rsid w:val="00F74138"/>
    <w:rsid w:val="00F75141"/>
    <w:rsid w:val="00F75AE5"/>
    <w:rsid w:val="00F75B01"/>
    <w:rsid w:val="00F75F80"/>
    <w:rsid w:val="00F75F8A"/>
    <w:rsid w:val="00F762DA"/>
    <w:rsid w:val="00F7638A"/>
    <w:rsid w:val="00F763A8"/>
    <w:rsid w:val="00F77F67"/>
    <w:rsid w:val="00F80CDD"/>
    <w:rsid w:val="00F81800"/>
    <w:rsid w:val="00F8247C"/>
    <w:rsid w:val="00F82DE3"/>
    <w:rsid w:val="00F82FB0"/>
    <w:rsid w:val="00F830B2"/>
    <w:rsid w:val="00F83580"/>
    <w:rsid w:val="00F83942"/>
    <w:rsid w:val="00F83D98"/>
    <w:rsid w:val="00F8422D"/>
    <w:rsid w:val="00F84426"/>
    <w:rsid w:val="00F846FF"/>
    <w:rsid w:val="00F8496B"/>
    <w:rsid w:val="00F85152"/>
    <w:rsid w:val="00F85783"/>
    <w:rsid w:val="00F85C80"/>
    <w:rsid w:val="00F85F82"/>
    <w:rsid w:val="00F868F6"/>
    <w:rsid w:val="00F86F73"/>
    <w:rsid w:val="00F87CD3"/>
    <w:rsid w:val="00F87E14"/>
    <w:rsid w:val="00F90C47"/>
    <w:rsid w:val="00F9183D"/>
    <w:rsid w:val="00F91D7A"/>
    <w:rsid w:val="00F9258D"/>
    <w:rsid w:val="00F92A57"/>
    <w:rsid w:val="00F92BF3"/>
    <w:rsid w:val="00F930D7"/>
    <w:rsid w:val="00F937E7"/>
    <w:rsid w:val="00F93E19"/>
    <w:rsid w:val="00F94B51"/>
    <w:rsid w:val="00F953C6"/>
    <w:rsid w:val="00F95799"/>
    <w:rsid w:val="00F96BE2"/>
    <w:rsid w:val="00F96D29"/>
    <w:rsid w:val="00FA055F"/>
    <w:rsid w:val="00FA0697"/>
    <w:rsid w:val="00FA0943"/>
    <w:rsid w:val="00FA21E3"/>
    <w:rsid w:val="00FA243D"/>
    <w:rsid w:val="00FA266E"/>
    <w:rsid w:val="00FA2931"/>
    <w:rsid w:val="00FA296B"/>
    <w:rsid w:val="00FA2B4C"/>
    <w:rsid w:val="00FA308F"/>
    <w:rsid w:val="00FA3590"/>
    <w:rsid w:val="00FA363B"/>
    <w:rsid w:val="00FA4C1B"/>
    <w:rsid w:val="00FA4EF5"/>
    <w:rsid w:val="00FA50C0"/>
    <w:rsid w:val="00FA566D"/>
    <w:rsid w:val="00FA5DE0"/>
    <w:rsid w:val="00FA6292"/>
    <w:rsid w:val="00FA66A9"/>
    <w:rsid w:val="00FA7705"/>
    <w:rsid w:val="00FA7AC0"/>
    <w:rsid w:val="00FB010D"/>
    <w:rsid w:val="00FB03A3"/>
    <w:rsid w:val="00FB13E7"/>
    <w:rsid w:val="00FB16D0"/>
    <w:rsid w:val="00FB1AC4"/>
    <w:rsid w:val="00FB1B16"/>
    <w:rsid w:val="00FB1B95"/>
    <w:rsid w:val="00FB22FB"/>
    <w:rsid w:val="00FB266B"/>
    <w:rsid w:val="00FB31F7"/>
    <w:rsid w:val="00FB3208"/>
    <w:rsid w:val="00FB372C"/>
    <w:rsid w:val="00FB474A"/>
    <w:rsid w:val="00FB5236"/>
    <w:rsid w:val="00FB577C"/>
    <w:rsid w:val="00FB5CF1"/>
    <w:rsid w:val="00FC029E"/>
    <w:rsid w:val="00FC0A0A"/>
    <w:rsid w:val="00FC149C"/>
    <w:rsid w:val="00FC154E"/>
    <w:rsid w:val="00FC2029"/>
    <w:rsid w:val="00FC2BD8"/>
    <w:rsid w:val="00FC380C"/>
    <w:rsid w:val="00FC3897"/>
    <w:rsid w:val="00FC45A8"/>
    <w:rsid w:val="00FC45D1"/>
    <w:rsid w:val="00FC4680"/>
    <w:rsid w:val="00FC4838"/>
    <w:rsid w:val="00FC6038"/>
    <w:rsid w:val="00FC64FF"/>
    <w:rsid w:val="00FC6581"/>
    <w:rsid w:val="00FC725C"/>
    <w:rsid w:val="00FC74C1"/>
    <w:rsid w:val="00FC79B7"/>
    <w:rsid w:val="00FC7AA5"/>
    <w:rsid w:val="00FD04C8"/>
    <w:rsid w:val="00FD1BBB"/>
    <w:rsid w:val="00FD22C3"/>
    <w:rsid w:val="00FD34F4"/>
    <w:rsid w:val="00FD3A7B"/>
    <w:rsid w:val="00FD3D5A"/>
    <w:rsid w:val="00FD5B8C"/>
    <w:rsid w:val="00FD5F1F"/>
    <w:rsid w:val="00FD6523"/>
    <w:rsid w:val="00FD65D5"/>
    <w:rsid w:val="00FD6F01"/>
    <w:rsid w:val="00FD757D"/>
    <w:rsid w:val="00FD79A3"/>
    <w:rsid w:val="00FD7CAB"/>
    <w:rsid w:val="00FD7FC3"/>
    <w:rsid w:val="00FE01F0"/>
    <w:rsid w:val="00FE066F"/>
    <w:rsid w:val="00FE1198"/>
    <w:rsid w:val="00FE1B2C"/>
    <w:rsid w:val="00FE1BB5"/>
    <w:rsid w:val="00FE2077"/>
    <w:rsid w:val="00FE221B"/>
    <w:rsid w:val="00FE2A9F"/>
    <w:rsid w:val="00FE2B7F"/>
    <w:rsid w:val="00FE2BCB"/>
    <w:rsid w:val="00FE2C18"/>
    <w:rsid w:val="00FE35A5"/>
    <w:rsid w:val="00FE384B"/>
    <w:rsid w:val="00FE4598"/>
    <w:rsid w:val="00FE4C77"/>
    <w:rsid w:val="00FE4CAC"/>
    <w:rsid w:val="00FE507E"/>
    <w:rsid w:val="00FE617E"/>
    <w:rsid w:val="00FE65C5"/>
    <w:rsid w:val="00FE68CB"/>
    <w:rsid w:val="00FE6CF9"/>
    <w:rsid w:val="00FF0246"/>
    <w:rsid w:val="00FF0E0E"/>
    <w:rsid w:val="00FF0E9D"/>
    <w:rsid w:val="00FF1152"/>
    <w:rsid w:val="00FF11D3"/>
    <w:rsid w:val="00FF1DC1"/>
    <w:rsid w:val="00FF217E"/>
    <w:rsid w:val="00FF26DE"/>
    <w:rsid w:val="00FF2865"/>
    <w:rsid w:val="00FF2BD5"/>
    <w:rsid w:val="00FF3486"/>
    <w:rsid w:val="00FF36C5"/>
    <w:rsid w:val="00FF37BD"/>
    <w:rsid w:val="00FF4799"/>
    <w:rsid w:val="00FF497E"/>
    <w:rsid w:val="00FF4A78"/>
    <w:rsid w:val="00FF5305"/>
    <w:rsid w:val="00FF5897"/>
    <w:rsid w:val="00FF6009"/>
    <w:rsid w:val="00FF6339"/>
    <w:rsid w:val="00FF6631"/>
    <w:rsid w:val="00FF697B"/>
    <w:rsid w:val="00FF6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f" fillcolor="white" stroke="f">
      <v:fill color="white" on="f"/>
      <v:stroke on="f"/>
      <v:textbox style="mso-rotate-with-shape:t"/>
      <o:colormru v:ext="edit" colors="#580000"/>
    </o:shapedefaults>
    <o:shapelayout v:ext="edit">
      <o:idmap v:ext="edit" data="2"/>
    </o:shapelayout>
  </w:shapeDefaults>
  <w:decimalSymbol w:val="."/>
  <w:listSeparator w:val=","/>
  <w14:docId w14:val="3C89ED5D"/>
  <w15:docId w15:val="{50197884-098C-42CA-9E2A-A9B8C7A48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D2E"/>
    <w:rPr>
      <w:rFonts w:ascii="Times New Roman" w:eastAsia="Times New Roman" w:hAnsi="Times New Roman"/>
      <w:sz w:val="24"/>
      <w:szCs w:val="24"/>
      <w:lang w:val="es-DO" w:eastAsia="es-ES"/>
    </w:rPr>
  </w:style>
  <w:style w:type="paragraph" w:styleId="Heading1">
    <w:name w:val="heading 1"/>
    <w:aliases w:val="normal"/>
    <w:basedOn w:val="Normal"/>
    <w:next w:val="Normal"/>
    <w:link w:val="Heading1Char"/>
    <w:uiPriority w:val="9"/>
    <w:qFormat/>
    <w:rsid w:val="008B6B4C"/>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AB5FAB"/>
    <w:pPr>
      <w:keepNext/>
      <w:spacing w:line="360" w:lineRule="auto"/>
      <w:jc w:val="both"/>
      <w:outlineLvl w:val="1"/>
    </w:pPr>
    <w:rPr>
      <w:b/>
      <w:bCs/>
      <w:lang w:val="es-MX"/>
    </w:rPr>
  </w:style>
  <w:style w:type="paragraph" w:styleId="Heading3">
    <w:name w:val="heading 3"/>
    <w:basedOn w:val="Normal"/>
    <w:next w:val="Normal"/>
    <w:link w:val="Heading3Char"/>
    <w:unhideWhenUsed/>
    <w:qFormat/>
    <w:rsid w:val="008A2739"/>
    <w:pPr>
      <w:keepNext/>
      <w:keepLines/>
      <w:spacing w:before="200" w:line="276" w:lineRule="auto"/>
      <w:outlineLvl w:val="2"/>
    </w:pPr>
    <w:rPr>
      <w:b/>
      <w:bCs/>
      <w:szCs w:val="22"/>
      <w:lang w:eastAsia="x-none"/>
    </w:rPr>
  </w:style>
  <w:style w:type="paragraph" w:styleId="Heading4">
    <w:name w:val="heading 4"/>
    <w:basedOn w:val="Normal"/>
    <w:next w:val="Normal"/>
    <w:link w:val="Heading4Char"/>
    <w:qFormat/>
    <w:rsid w:val="008537CF"/>
    <w:pPr>
      <w:keepNext/>
      <w:spacing w:line="360" w:lineRule="auto"/>
      <w:jc w:val="center"/>
      <w:outlineLvl w:val="3"/>
    </w:pPr>
    <w:rPr>
      <w:b/>
      <w:bCs/>
      <w:lang w:val="es-MX"/>
    </w:rPr>
  </w:style>
  <w:style w:type="paragraph" w:styleId="Heading5">
    <w:name w:val="heading 5"/>
    <w:basedOn w:val="Normal"/>
    <w:next w:val="Normal"/>
    <w:link w:val="Heading5Char"/>
    <w:qFormat/>
    <w:rsid w:val="008537CF"/>
    <w:pPr>
      <w:keepNext/>
      <w:spacing w:line="360" w:lineRule="auto"/>
      <w:ind w:left="360"/>
      <w:jc w:val="center"/>
      <w:outlineLvl w:val="4"/>
    </w:pPr>
    <w:rPr>
      <w:b/>
      <w:bCs/>
      <w:lang w:val="es-MX"/>
    </w:rPr>
  </w:style>
  <w:style w:type="paragraph" w:styleId="Heading6">
    <w:name w:val="heading 6"/>
    <w:basedOn w:val="Normal"/>
    <w:next w:val="Normal"/>
    <w:link w:val="Heading6Char"/>
    <w:qFormat/>
    <w:rsid w:val="008537CF"/>
    <w:pPr>
      <w:keepNext/>
      <w:spacing w:line="360" w:lineRule="auto"/>
      <w:ind w:firstLine="360"/>
      <w:jc w:val="center"/>
      <w:outlineLvl w:val="5"/>
    </w:pPr>
    <w:rPr>
      <w:b/>
      <w:bCs/>
      <w:u w:val="single"/>
      <w:lang w:val="es-MX"/>
    </w:rPr>
  </w:style>
  <w:style w:type="paragraph" w:styleId="Heading7">
    <w:name w:val="heading 7"/>
    <w:basedOn w:val="Normal"/>
    <w:next w:val="Normal"/>
    <w:link w:val="Heading7Char"/>
    <w:qFormat/>
    <w:rsid w:val="008537CF"/>
    <w:pPr>
      <w:keepNext/>
      <w:spacing w:line="360" w:lineRule="auto"/>
      <w:jc w:val="center"/>
      <w:outlineLvl w:val="6"/>
    </w:pPr>
    <w:rPr>
      <w:b/>
      <w:sz w:val="26"/>
      <w:u w:val="single"/>
    </w:rPr>
  </w:style>
  <w:style w:type="paragraph" w:styleId="Heading8">
    <w:name w:val="heading 8"/>
    <w:basedOn w:val="Normal"/>
    <w:next w:val="Normal"/>
    <w:link w:val="Heading8Char"/>
    <w:qFormat/>
    <w:rsid w:val="008537CF"/>
    <w:pPr>
      <w:spacing w:before="240" w:after="60"/>
      <w:outlineLvl w:val="7"/>
    </w:pPr>
    <w:rPr>
      <w:i/>
      <w:iCs/>
    </w:rPr>
  </w:style>
  <w:style w:type="paragraph" w:styleId="Heading9">
    <w:name w:val="heading 9"/>
    <w:basedOn w:val="Normal"/>
    <w:next w:val="Normal"/>
    <w:link w:val="Heading9Char"/>
    <w:qFormat/>
    <w:rsid w:val="008537CF"/>
    <w:pPr>
      <w:widowControl w:val="0"/>
      <w:numPr>
        <w:numId w:val="7"/>
      </w:numPr>
      <w:tabs>
        <w:tab w:val="left" w:pos="1584"/>
      </w:tabs>
      <w:snapToGrid w:val="0"/>
      <w:spacing w:before="240" w:after="60"/>
      <w:ind w:left="1584" w:hanging="1584"/>
      <w:outlineLvl w:val="8"/>
    </w:pPr>
    <w:rPr>
      <w:rFonts w:ascii="Arial" w:hAnsi="Arial"/>
      <w:b/>
      <w:i/>
      <w:sz w:val="18"/>
      <w:szCs w:val="20"/>
      <w:lang w:val="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4E62"/>
    <w:pPr>
      <w:tabs>
        <w:tab w:val="center" w:pos="4680"/>
        <w:tab w:val="right" w:pos="9360"/>
      </w:tabs>
    </w:pPr>
    <w:rPr>
      <w:rFonts w:ascii="Calibri" w:eastAsia="Calibri" w:hAnsi="Calibri"/>
      <w:sz w:val="20"/>
      <w:szCs w:val="20"/>
      <w:lang w:eastAsia="x-none"/>
    </w:rPr>
  </w:style>
  <w:style w:type="character" w:customStyle="1" w:styleId="HeaderChar">
    <w:name w:val="Header Char"/>
    <w:link w:val="Header"/>
    <w:uiPriority w:val="99"/>
    <w:rsid w:val="00CD4E62"/>
    <w:rPr>
      <w:lang w:val="es-DO"/>
    </w:rPr>
  </w:style>
  <w:style w:type="paragraph" w:styleId="Footer">
    <w:name w:val="footer"/>
    <w:basedOn w:val="Normal"/>
    <w:link w:val="FooterChar"/>
    <w:uiPriority w:val="99"/>
    <w:unhideWhenUsed/>
    <w:rsid w:val="00CD4E62"/>
    <w:pPr>
      <w:tabs>
        <w:tab w:val="center" w:pos="4680"/>
        <w:tab w:val="right" w:pos="9360"/>
      </w:tabs>
    </w:pPr>
    <w:rPr>
      <w:rFonts w:ascii="Calibri" w:eastAsia="Calibri" w:hAnsi="Calibri"/>
      <w:sz w:val="20"/>
      <w:szCs w:val="20"/>
      <w:lang w:eastAsia="x-none"/>
    </w:rPr>
  </w:style>
  <w:style w:type="character" w:customStyle="1" w:styleId="FooterChar">
    <w:name w:val="Footer Char"/>
    <w:link w:val="Footer"/>
    <w:uiPriority w:val="99"/>
    <w:rsid w:val="00CD4E62"/>
    <w:rPr>
      <w:lang w:val="es-DO"/>
    </w:rPr>
  </w:style>
  <w:style w:type="paragraph" w:styleId="BalloonText">
    <w:name w:val="Balloon Text"/>
    <w:basedOn w:val="Normal"/>
    <w:link w:val="BalloonTextChar"/>
    <w:uiPriority w:val="99"/>
    <w:semiHidden/>
    <w:unhideWhenUsed/>
    <w:rsid w:val="00CD4E62"/>
    <w:rPr>
      <w:rFonts w:ascii="Tahoma" w:eastAsia="Calibri" w:hAnsi="Tahoma"/>
      <w:sz w:val="16"/>
      <w:szCs w:val="16"/>
      <w:lang w:eastAsia="x-none"/>
    </w:rPr>
  </w:style>
  <w:style w:type="character" w:customStyle="1" w:styleId="BalloonTextChar">
    <w:name w:val="Balloon Text Char"/>
    <w:link w:val="BalloonText"/>
    <w:uiPriority w:val="99"/>
    <w:semiHidden/>
    <w:rsid w:val="00CD4E62"/>
    <w:rPr>
      <w:rFonts w:ascii="Tahoma" w:hAnsi="Tahoma" w:cs="Tahoma"/>
      <w:sz w:val="16"/>
      <w:szCs w:val="16"/>
      <w:lang w:val="es-DO"/>
    </w:rPr>
  </w:style>
  <w:style w:type="character" w:customStyle="1" w:styleId="Heading2Char">
    <w:name w:val="Heading 2 Char"/>
    <w:link w:val="Heading2"/>
    <w:rsid w:val="00AB5FAB"/>
    <w:rPr>
      <w:rFonts w:ascii="Times New Roman" w:eastAsia="Times New Roman" w:hAnsi="Times New Roman" w:cs="Times New Roman"/>
      <w:b/>
      <w:bCs/>
      <w:sz w:val="24"/>
      <w:szCs w:val="24"/>
      <w:lang w:val="es-MX" w:eastAsia="es-ES"/>
    </w:rPr>
  </w:style>
  <w:style w:type="paragraph" w:styleId="BodyTextIndent">
    <w:name w:val="Body Text Indent"/>
    <w:basedOn w:val="Normal"/>
    <w:link w:val="BodyTextIndentChar"/>
    <w:rsid w:val="00AB5FAB"/>
    <w:pPr>
      <w:spacing w:line="360" w:lineRule="auto"/>
      <w:ind w:left="1080"/>
      <w:jc w:val="both"/>
    </w:pPr>
    <w:rPr>
      <w:lang w:val="es-MX"/>
    </w:rPr>
  </w:style>
  <w:style w:type="character" w:customStyle="1" w:styleId="BodyTextIndentChar">
    <w:name w:val="Body Text Indent Char"/>
    <w:link w:val="BodyTextIndent"/>
    <w:rsid w:val="00AB5FAB"/>
    <w:rPr>
      <w:rFonts w:ascii="Times New Roman" w:eastAsia="Times New Roman" w:hAnsi="Times New Roman" w:cs="Times New Roman"/>
      <w:sz w:val="24"/>
      <w:szCs w:val="24"/>
      <w:lang w:val="es-MX" w:eastAsia="es-ES"/>
    </w:rPr>
  </w:style>
  <w:style w:type="paragraph" w:styleId="ListParagraph">
    <w:name w:val="List Paragraph"/>
    <w:basedOn w:val="Normal"/>
    <w:link w:val="ListParagraphChar"/>
    <w:uiPriority w:val="34"/>
    <w:qFormat/>
    <w:rsid w:val="00AE5E23"/>
    <w:pPr>
      <w:ind w:left="720"/>
      <w:contextualSpacing/>
    </w:pPr>
  </w:style>
  <w:style w:type="paragraph" w:styleId="NormalWeb">
    <w:name w:val="Normal (Web)"/>
    <w:basedOn w:val="Normal"/>
    <w:uiPriority w:val="99"/>
    <w:unhideWhenUsed/>
    <w:rsid w:val="00A443FE"/>
    <w:pPr>
      <w:spacing w:before="100" w:beforeAutospacing="1" w:after="100" w:afterAutospacing="1"/>
    </w:pPr>
    <w:rPr>
      <w:rFonts w:ascii="Verdana" w:hAnsi="Verdana"/>
      <w:color w:val="000000"/>
      <w:sz w:val="16"/>
      <w:szCs w:val="16"/>
    </w:rPr>
  </w:style>
  <w:style w:type="paragraph" w:styleId="Title">
    <w:name w:val="Title"/>
    <w:basedOn w:val="Normal"/>
    <w:link w:val="TitleChar"/>
    <w:qFormat/>
    <w:rsid w:val="00E17124"/>
    <w:pPr>
      <w:spacing w:line="360" w:lineRule="auto"/>
      <w:jc w:val="center"/>
    </w:pPr>
    <w:rPr>
      <w:b/>
      <w:bCs/>
      <w:sz w:val="20"/>
      <w:lang w:val="es-MX"/>
    </w:rPr>
  </w:style>
  <w:style w:type="character" w:customStyle="1" w:styleId="TitleChar">
    <w:name w:val="Title Char"/>
    <w:link w:val="Title"/>
    <w:rsid w:val="00E17124"/>
    <w:rPr>
      <w:rFonts w:ascii="Times New Roman" w:eastAsia="Times New Roman" w:hAnsi="Times New Roman" w:cs="Times New Roman"/>
      <w:b/>
      <w:bCs/>
      <w:szCs w:val="24"/>
      <w:lang w:val="es-MX" w:eastAsia="es-ES"/>
    </w:rPr>
  </w:style>
  <w:style w:type="character" w:styleId="Hyperlink">
    <w:name w:val="Hyperlink"/>
    <w:uiPriority w:val="99"/>
    <w:unhideWhenUsed/>
    <w:rsid w:val="00E22E54"/>
    <w:rPr>
      <w:strike w:val="0"/>
      <w:dstrike w:val="0"/>
      <w:color w:val="324FE1"/>
      <w:u w:val="none"/>
      <w:effect w:val="none"/>
    </w:rPr>
  </w:style>
  <w:style w:type="table" w:styleId="TableGrid">
    <w:name w:val="Table Grid"/>
    <w:basedOn w:val="TableNormal"/>
    <w:uiPriority w:val="39"/>
    <w:rsid w:val="004014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3">
    <w:name w:val="Light Shading Accent 3"/>
    <w:basedOn w:val="TableNormal"/>
    <w:uiPriority w:val="60"/>
    <w:rsid w:val="00F633AA"/>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styleId="Emphasis">
    <w:name w:val="Emphasis"/>
    <w:qFormat/>
    <w:rsid w:val="00E03538"/>
    <w:rPr>
      <w:b/>
      <w:bCs/>
      <w:i w:val="0"/>
      <w:iCs w:val="0"/>
    </w:rPr>
  </w:style>
  <w:style w:type="character" w:customStyle="1" w:styleId="st1">
    <w:name w:val="st1"/>
    <w:basedOn w:val="DefaultParagraphFont"/>
    <w:rsid w:val="00E03538"/>
  </w:style>
  <w:style w:type="paragraph" w:styleId="BodyText">
    <w:name w:val="Body Text"/>
    <w:basedOn w:val="Normal"/>
    <w:link w:val="BodyTextChar"/>
    <w:unhideWhenUsed/>
    <w:rsid w:val="00234413"/>
    <w:pPr>
      <w:spacing w:after="120"/>
    </w:pPr>
  </w:style>
  <w:style w:type="character" w:customStyle="1" w:styleId="BodyTextChar">
    <w:name w:val="Body Text Char"/>
    <w:link w:val="BodyText"/>
    <w:rsid w:val="00234413"/>
    <w:rPr>
      <w:rFonts w:ascii="Times New Roman" w:eastAsia="Times New Roman" w:hAnsi="Times New Roman" w:cs="Times New Roman"/>
      <w:sz w:val="24"/>
      <w:szCs w:val="24"/>
      <w:lang w:val="es-ES" w:eastAsia="es-ES"/>
    </w:rPr>
  </w:style>
  <w:style w:type="paragraph" w:styleId="BodyText2">
    <w:name w:val="Body Text 2"/>
    <w:basedOn w:val="Normal"/>
    <w:link w:val="BodyText2Char"/>
    <w:unhideWhenUsed/>
    <w:rsid w:val="00234413"/>
    <w:pPr>
      <w:spacing w:after="120" w:line="480" w:lineRule="auto"/>
    </w:pPr>
  </w:style>
  <w:style w:type="character" w:customStyle="1" w:styleId="BodyText2Char">
    <w:name w:val="Body Text 2 Char"/>
    <w:link w:val="BodyText2"/>
    <w:rsid w:val="00234413"/>
    <w:rPr>
      <w:rFonts w:ascii="Times New Roman" w:eastAsia="Times New Roman" w:hAnsi="Times New Roman" w:cs="Times New Roman"/>
      <w:sz w:val="24"/>
      <w:szCs w:val="24"/>
      <w:lang w:val="es-ES" w:eastAsia="es-ES"/>
    </w:rPr>
  </w:style>
  <w:style w:type="paragraph" w:styleId="Caption">
    <w:name w:val="caption"/>
    <w:aliases w:val="Epígrafe,Título Tablas entrix,headings,CPR Caption,CPR Caption Char,Table1,Figure1,headings1 Char,headings1,Table Char,Figure Char,headings Char,CPR Caption Char1,CPR Caption Char Char,Table1 Char,Figure1 Char,headings1 Char Char,Figure"/>
    <w:basedOn w:val="Normal"/>
    <w:next w:val="Normal"/>
    <w:link w:val="CaptionChar"/>
    <w:unhideWhenUsed/>
    <w:qFormat/>
    <w:rsid w:val="003A385E"/>
    <w:pPr>
      <w:spacing w:after="200"/>
    </w:pPr>
    <w:rPr>
      <w:rFonts w:ascii="Calibri" w:eastAsia="Calibri" w:hAnsi="Calibri"/>
      <w:b/>
      <w:bCs/>
      <w:color w:val="4F81BD"/>
      <w:sz w:val="18"/>
      <w:szCs w:val="18"/>
      <w:lang w:val="en-US" w:eastAsia="en-US"/>
    </w:rPr>
  </w:style>
  <w:style w:type="character" w:customStyle="1" w:styleId="Heading1Char">
    <w:name w:val="Heading 1 Char"/>
    <w:aliases w:val="normal Char"/>
    <w:link w:val="Heading1"/>
    <w:uiPriority w:val="9"/>
    <w:rsid w:val="008B6B4C"/>
    <w:rPr>
      <w:rFonts w:ascii="Cambria" w:eastAsia="Times New Roman" w:hAnsi="Cambria" w:cs="Times New Roman"/>
      <w:b/>
      <w:bCs/>
      <w:kern w:val="32"/>
      <w:sz w:val="32"/>
      <w:szCs w:val="32"/>
      <w:lang w:val="es-ES" w:eastAsia="es-ES"/>
    </w:rPr>
  </w:style>
  <w:style w:type="character" w:customStyle="1" w:styleId="Heading3Char">
    <w:name w:val="Heading 3 Char"/>
    <w:link w:val="Heading3"/>
    <w:rsid w:val="008A2739"/>
    <w:rPr>
      <w:rFonts w:ascii="Times New Roman" w:eastAsia="Times New Roman" w:hAnsi="Times New Roman"/>
      <w:b/>
      <w:bCs/>
      <w:sz w:val="24"/>
      <w:szCs w:val="22"/>
      <w:lang w:val="es-DO" w:eastAsia="x-none"/>
    </w:rPr>
  </w:style>
  <w:style w:type="paragraph" w:styleId="BodyTextIndent2">
    <w:name w:val="Body Text Indent 2"/>
    <w:basedOn w:val="Normal"/>
    <w:link w:val="BodyTextIndent2Char"/>
    <w:unhideWhenUsed/>
    <w:rsid w:val="008B6B4C"/>
    <w:pPr>
      <w:spacing w:after="120" w:line="480" w:lineRule="auto"/>
      <w:ind w:left="360"/>
    </w:pPr>
    <w:rPr>
      <w:rFonts w:ascii="Calibri" w:eastAsia="Calibri" w:hAnsi="Calibri"/>
      <w:sz w:val="22"/>
      <w:szCs w:val="22"/>
      <w:lang w:eastAsia="x-none"/>
    </w:rPr>
  </w:style>
  <w:style w:type="character" w:customStyle="1" w:styleId="BodyTextIndent2Char">
    <w:name w:val="Body Text Indent 2 Char"/>
    <w:link w:val="BodyTextIndent2"/>
    <w:rsid w:val="008B6B4C"/>
    <w:rPr>
      <w:rFonts w:ascii="Calibri" w:eastAsia="Calibri" w:hAnsi="Calibri" w:cs="Times New Roman"/>
      <w:sz w:val="22"/>
      <w:szCs w:val="22"/>
      <w:lang w:val="es-DO"/>
    </w:rPr>
  </w:style>
  <w:style w:type="character" w:customStyle="1" w:styleId="Heading4Char">
    <w:name w:val="Heading 4 Char"/>
    <w:link w:val="Heading4"/>
    <w:rsid w:val="008537CF"/>
    <w:rPr>
      <w:rFonts w:ascii="Times New Roman" w:eastAsia="Times New Roman" w:hAnsi="Times New Roman"/>
      <w:b/>
      <w:bCs/>
      <w:sz w:val="24"/>
      <w:szCs w:val="24"/>
      <w:lang w:val="es-MX" w:eastAsia="es-ES"/>
    </w:rPr>
  </w:style>
  <w:style w:type="character" w:customStyle="1" w:styleId="Heading5Char">
    <w:name w:val="Heading 5 Char"/>
    <w:link w:val="Heading5"/>
    <w:rsid w:val="008537CF"/>
    <w:rPr>
      <w:rFonts w:ascii="Times New Roman" w:eastAsia="Times New Roman" w:hAnsi="Times New Roman"/>
      <w:b/>
      <w:bCs/>
      <w:sz w:val="24"/>
      <w:szCs w:val="24"/>
      <w:lang w:val="es-MX" w:eastAsia="es-ES"/>
    </w:rPr>
  </w:style>
  <w:style w:type="character" w:customStyle="1" w:styleId="Heading6Char">
    <w:name w:val="Heading 6 Char"/>
    <w:link w:val="Heading6"/>
    <w:rsid w:val="008537CF"/>
    <w:rPr>
      <w:rFonts w:ascii="Times New Roman" w:eastAsia="Times New Roman" w:hAnsi="Times New Roman"/>
      <w:b/>
      <w:bCs/>
      <w:sz w:val="24"/>
      <w:szCs w:val="24"/>
      <w:u w:val="single"/>
      <w:lang w:val="es-MX" w:eastAsia="es-ES"/>
    </w:rPr>
  </w:style>
  <w:style w:type="character" w:customStyle="1" w:styleId="Heading7Char">
    <w:name w:val="Heading 7 Char"/>
    <w:link w:val="Heading7"/>
    <w:rsid w:val="008537CF"/>
    <w:rPr>
      <w:rFonts w:ascii="Times New Roman" w:eastAsia="Times New Roman" w:hAnsi="Times New Roman"/>
      <w:b/>
      <w:sz w:val="26"/>
      <w:szCs w:val="24"/>
      <w:u w:val="single"/>
      <w:lang w:val="es-ES" w:eastAsia="es-ES"/>
    </w:rPr>
  </w:style>
  <w:style w:type="character" w:customStyle="1" w:styleId="Heading8Char">
    <w:name w:val="Heading 8 Char"/>
    <w:link w:val="Heading8"/>
    <w:rsid w:val="008537CF"/>
    <w:rPr>
      <w:rFonts w:ascii="Times New Roman" w:eastAsia="Times New Roman" w:hAnsi="Times New Roman"/>
      <w:i/>
      <w:iCs/>
      <w:sz w:val="24"/>
      <w:szCs w:val="24"/>
      <w:lang w:val="es-ES" w:eastAsia="es-ES"/>
    </w:rPr>
  </w:style>
  <w:style w:type="character" w:customStyle="1" w:styleId="Heading9Char">
    <w:name w:val="Heading 9 Char"/>
    <w:link w:val="Heading9"/>
    <w:rsid w:val="008537CF"/>
    <w:rPr>
      <w:rFonts w:ascii="Arial" w:eastAsia="Times New Roman" w:hAnsi="Arial"/>
      <w:b/>
      <w:i/>
      <w:sz w:val="18"/>
      <w:lang w:val="es-CO" w:eastAsia="es-ES"/>
    </w:rPr>
  </w:style>
  <w:style w:type="paragraph" w:styleId="BodyTextIndent3">
    <w:name w:val="Body Text Indent 3"/>
    <w:basedOn w:val="Normal"/>
    <w:link w:val="BodyTextIndent3Char"/>
    <w:rsid w:val="008537CF"/>
    <w:pPr>
      <w:spacing w:line="360" w:lineRule="auto"/>
      <w:ind w:firstLine="360"/>
      <w:jc w:val="both"/>
    </w:pPr>
    <w:rPr>
      <w:b/>
      <w:bCs/>
      <w:lang w:val="es-MX"/>
    </w:rPr>
  </w:style>
  <w:style w:type="character" w:customStyle="1" w:styleId="BodyTextIndent3Char">
    <w:name w:val="Body Text Indent 3 Char"/>
    <w:link w:val="BodyTextIndent3"/>
    <w:rsid w:val="008537CF"/>
    <w:rPr>
      <w:rFonts w:ascii="Times New Roman" w:eastAsia="Times New Roman" w:hAnsi="Times New Roman"/>
      <w:b/>
      <w:bCs/>
      <w:sz w:val="24"/>
      <w:szCs w:val="24"/>
      <w:lang w:val="es-MX" w:eastAsia="es-ES"/>
    </w:rPr>
  </w:style>
  <w:style w:type="paragraph" w:styleId="BodyText3">
    <w:name w:val="Body Text 3"/>
    <w:basedOn w:val="Normal"/>
    <w:link w:val="BodyText3Char"/>
    <w:rsid w:val="008537CF"/>
    <w:pPr>
      <w:spacing w:line="360" w:lineRule="auto"/>
      <w:jc w:val="both"/>
    </w:pPr>
    <w:rPr>
      <w:sz w:val="28"/>
      <w:lang w:eastAsia="x-none"/>
    </w:rPr>
  </w:style>
  <w:style w:type="character" w:customStyle="1" w:styleId="BodyText3Char">
    <w:name w:val="Body Text 3 Char"/>
    <w:link w:val="BodyText3"/>
    <w:rsid w:val="008537CF"/>
    <w:rPr>
      <w:rFonts w:ascii="Times New Roman" w:eastAsia="Times New Roman" w:hAnsi="Times New Roman"/>
      <w:sz w:val="28"/>
      <w:szCs w:val="24"/>
      <w:lang w:val="es-DO"/>
    </w:rPr>
  </w:style>
  <w:style w:type="character" w:customStyle="1" w:styleId="parrafo1">
    <w:name w:val="parrafo1"/>
    <w:rsid w:val="008537CF"/>
    <w:rPr>
      <w:rFonts w:ascii="Verdana" w:hAnsi="Verdana" w:hint="default"/>
      <w:b w:val="0"/>
      <w:bCs w:val="0"/>
      <w:color w:val="003366"/>
      <w:sz w:val="17"/>
      <w:szCs w:val="17"/>
    </w:rPr>
  </w:style>
  <w:style w:type="paragraph" w:styleId="FootnoteText">
    <w:name w:val="footnote text"/>
    <w:basedOn w:val="Normal"/>
    <w:link w:val="FootnoteTextChar"/>
    <w:semiHidden/>
    <w:rsid w:val="008537CF"/>
    <w:rPr>
      <w:sz w:val="20"/>
      <w:szCs w:val="20"/>
    </w:rPr>
  </w:style>
  <w:style w:type="character" w:customStyle="1" w:styleId="FootnoteTextChar">
    <w:name w:val="Footnote Text Char"/>
    <w:link w:val="FootnoteText"/>
    <w:semiHidden/>
    <w:rsid w:val="008537CF"/>
    <w:rPr>
      <w:rFonts w:ascii="Times New Roman" w:eastAsia="Times New Roman" w:hAnsi="Times New Roman"/>
      <w:lang w:val="es-ES" w:eastAsia="es-ES"/>
    </w:rPr>
  </w:style>
  <w:style w:type="paragraph" w:customStyle="1" w:styleId="BodyText32">
    <w:name w:val="Body Text 32"/>
    <w:basedOn w:val="Normal"/>
    <w:rsid w:val="008537CF"/>
    <w:pPr>
      <w:widowControl w:val="0"/>
      <w:suppressAutoHyphens/>
      <w:jc w:val="both"/>
    </w:pPr>
    <w:rPr>
      <w:rFonts w:ascii="Arial" w:hAnsi="Arial"/>
      <w:noProof/>
      <w:szCs w:val="20"/>
      <w:lang w:eastAsia="en-US"/>
    </w:rPr>
  </w:style>
  <w:style w:type="paragraph" w:customStyle="1" w:styleId="p8">
    <w:name w:val="p8"/>
    <w:basedOn w:val="Normal"/>
    <w:rsid w:val="008537CF"/>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character" w:styleId="PageNumber">
    <w:name w:val="page number"/>
    <w:basedOn w:val="DefaultParagraphFont"/>
    <w:rsid w:val="008537CF"/>
  </w:style>
  <w:style w:type="character" w:customStyle="1" w:styleId="eacep1">
    <w:name w:val="eacep1"/>
    <w:rsid w:val="008537CF"/>
    <w:rPr>
      <w:color w:val="000000"/>
    </w:rPr>
  </w:style>
  <w:style w:type="character" w:customStyle="1" w:styleId="eordenaceplema1">
    <w:name w:val="eordenaceplema1"/>
    <w:rsid w:val="008537CF"/>
    <w:rPr>
      <w:color w:val="0000FF"/>
    </w:rPr>
  </w:style>
  <w:style w:type="character" w:styleId="FollowedHyperlink">
    <w:name w:val="FollowedHyperlink"/>
    <w:uiPriority w:val="99"/>
    <w:rsid w:val="008537CF"/>
    <w:rPr>
      <w:color w:val="800080"/>
      <w:u w:val="single"/>
    </w:rPr>
  </w:style>
  <w:style w:type="paragraph" w:styleId="Index1">
    <w:name w:val="index 1"/>
    <w:basedOn w:val="Normal"/>
    <w:next w:val="Normal"/>
    <w:autoRedefine/>
    <w:semiHidden/>
    <w:rsid w:val="008537CF"/>
    <w:pPr>
      <w:ind w:left="240" w:hanging="240"/>
    </w:pPr>
    <w:rPr>
      <w:szCs w:val="20"/>
      <w:lang w:val="en-US" w:eastAsia="en-US"/>
    </w:rPr>
  </w:style>
  <w:style w:type="paragraph" w:styleId="IndexHeading">
    <w:name w:val="index heading"/>
    <w:basedOn w:val="Normal"/>
    <w:next w:val="Index1"/>
    <w:semiHidden/>
    <w:rsid w:val="008537CF"/>
    <w:rPr>
      <w:sz w:val="20"/>
      <w:szCs w:val="20"/>
      <w:lang w:eastAsia="en-US"/>
    </w:rPr>
  </w:style>
  <w:style w:type="paragraph" w:styleId="EndnoteText">
    <w:name w:val="endnote text"/>
    <w:basedOn w:val="Normal"/>
    <w:link w:val="EndnoteTextChar"/>
    <w:semiHidden/>
    <w:rsid w:val="008537CF"/>
    <w:rPr>
      <w:sz w:val="20"/>
      <w:szCs w:val="20"/>
      <w:lang w:eastAsia="x-none"/>
    </w:rPr>
  </w:style>
  <w:style w:type="character" w:customStyle="1" w:styleId="EndnoteTextChar">
    <w:name w:val="Endnote Text Char"/>
    <w:link w:val="EndnoteText"/>
    <w:semiHidden/>
    <w:rsid w:val="008537CF"/>
    <w:rPr>
      <w:rFonts w:ascii="Times New Roman" w:eastAsia="Times New Roman" w:hAnsi="Times New Roman"/>
      <w:lang w:val="es-ES"/>
    </w:rPr>
  </w:style>
  <w:style w:type="paragraph" w:styleId="Subtitle">
    <w:name w:val="Subtitle"/>
    <w:basedOn w:val="Normal"/>
    <w:link w:val="SubtitleChar"/>
    <w:qFormat/>
    <w:rsid w:val="008537CF"/>
    <w:pPr>
      <w:jc w:val="center"/>
    </w:pPr>
    <w:rPr>
      <w:rFonts w:ascii="Arial" w:hAnsi="Arial"/>
      <w:sz w:val="52"/>
      <w:szCs w:val="20"/>
      <w:lang w:eastAsia="x-none"/>
    </w:rPr>
  </w:style>
  <w:style w:type="character" w:customStyle="1" w:styleId="SubtitleChar">
    <w:name w:val="Subtitle Char"/>
    <w:link w:val="Subtitle"/>
    <w:rsid w:val="008537CF"/>
    <w:rPr>
      <w:rFonts w:ascii="Arial" w:eastAsia="Times New Roman" w:hAnsi="Arial"/>
      <w:sz w:val="52"/>
      <w:lang w:val="es-DO"/>
    </w:rPr>
  </w:style>
  <w:style w:type="paragraph" w:styleId="DocumentMap">
    <w:name w:val="Document Map"/>
    <w:basedOn w:val="Normal"/>
    <w:link w:val="DocumentMapChar"/>
    <w:semiHidden/>
    <w:rsid w:val="008537CF"/>
    <w:pPr>
      <w:shd w:val="clear" w:color="auto" w:fill="000080"/>
    </w:pPr>
    <w:rPr>
      <w:rFonts w:ascii="Tahoma" w:hAnsi="Tahoma"/>
      <w:szCs w:val="20"/>
      <w:lang w:val="x-none" w:eastAsia="x-none"/>
    </w:rPr>
  </w:style>
  <w:style w:type="character" w:customStyle="1" w:styleId="DocumentMapChar">
    <w:name w:val="Document Map Char"/>
    <w:link w:val="DocumentMap"/>
    <w:semiHidden/>
    <w:rsid w:val="008537CF"/>
    <w:rPr>
      <w:rFonts w:ascii="Tahoma" w:eastAsia="Times New Roman" w:hAnsi="Tahoma" w:cs="Tahoma"/>
      <w:sz w:val="24"/>
      <w:shd w:val="clear" w:color="auto" w:fill="000080"/>
    </w:rPr>
  </w:style>
  <w:style w:type="paragraph" w:styleId="PlainText">
    <w:name w:val="Plain Text"/>
    <w:basedOn w:val="Normal"/>
    <w:link w:val="PlainTextChar"/>
    <w:rsid w:val="008537CF"/>
    <w:rPr>
      <w:rFonts w:ascii="Courier New" w:hAnsi="Courier New"/>
      <w:sz w:val="20"/>
      <w:szCs w:val="20"/>
    </w:rPr>
  </w:style>
  <w:style w:type="character" w:customStyle="1" w:styleId="PlainTextChar">
    <w:name w:val="Plain Text Char"/>
    <w:link w:val="PlainText"/>
    <w:rsid w:val="008537CF"/>
    <w:rPr>
      <w:rFonts w:ascii="Courier New" w:eastAsia="Times New Roman" w:hAnsi="Courier New" w:cs="Courier New"/>
      <w:lang w:val="es-ES" w:eastAsia="es-ES"/>
    </w:rPr>
  </w:style>
  <w:style w:type="paragraph" w:customStyle="1" w:styleId="WW-Epgrafe">
    <w:name w:val="WW-Epígrafe"/>
    <w:basedOn w:val="Normal"/>
    <w:next w:val="Normal"/>
    <w:rsid w:val="008537CF"/>
    <w:pPr>
      <w:suppressAutoHyphens/>
      <w:spacing w:before="120" w:after="120"/>
    </w:pPr>
    <w:rPr>
      <w:rFonts w:ascii="Arial" w:hAnsi="Arial"/>
      <w:b/>
      <w:noProof/>
      <w:sz w:val="20"/>
      <w:szCs w:val="20"/>
      <w:lang w:eastAsia="en-US"/>
    </w:rPr>
  </w:style>
  <w:style w:type="paragraph" w:customStyle="1" w:styleId="Tabladematerias6">
    <w:name w:val="Tabla de materias 6"/>
    <w:basedOn w:val="Normal"/>
    <w:next w:val="Normal"/>
    <w:rsid w:val="008537CF"/>
    <w:pPr>
      <w:suppressAutoHyphens/>
    </w:pPr>
    <w:rPr>
      <w:noProof/>
      <w:sz w:val="22"/>
      <w:szCs w:val="20"/>
      <w:lang w:eastAsia="en-US"/>
    </w:rPr>
  </w:style>
  <w:style w:type="paragraph" w:customStyle="1" w:styleId="Cuerpodetexto">
    <w:name w:val="Cuerpo de texto"/>
    <w:basedOn w:val="Normal"/>
    <w:rsid w:val="008537CF"/>
    <w:pPr>
      <w:suppressAutoHyphens/>
      <w:spacing w:after="120"/>
      <w:jc w:val="both"/>
    </w:pPr>
    <w:rPr>
      <w:rFonts w:ascii="Arial" w:hAnsi="Arial"/>
      <w:noProof/>
      <w:sz w:val="22"/>
      <w:szCs w:val="20"/>
      <w:lang w:eastAsia="en-US"/>
    </w:rPr>
  </w:style>
  <w:style w:type="paragraph" w:customStyle="1" w:styleId="BodyText21">
    <w:name w:val="Body Text 21"/>
    <w:basedOn w:val="Normal"/>
    <w:rsid w:val="008537CF"/>
    <w:pPr>
      <w:snapToGrid w:val="0"/>
      <w:ind w:left="708"/>
      <w:jc w:val="both"/>
    </w:pPr>
    <w:rPr>
      <w:rFonts w:ascii="Verdana" w:hAnsi="Verdana"/>
      <w:sz w:val="18"/>
      <w:szCs w:val="20"/>
      <w:lang w:val="es-ES_tradnl"/>
    </w:rPr>
  </w:style>
  <w:style w:type="paragraph" w:customStyle="1" w:styleId="BodyText22">
    <w:name w:val="Body Text 22"/>
    <w:basedOn w:val="Normal"/>
    <w:rsid w:val="008537CF"/>
    <w:pPr>
      <w:widowControl w:val="0"/>
      <w:jc w:val="center"/>
    </w:pPr>
    <w:rPr>
      <w:rFonts w:ascii="Verdana" w:hAnsi="Verdana"/>
      <w:sz w:val="16"/>
      <w:szCs w:val="20"/>
      <w:lang w:val="es-CO"/>
    </w:rPr>
  </w:style>
  <w:style w:type="paragraph" w:customStyle="1" w:styleId="Sangradetindependiente">
    <w:name w:val="SangrÌa de t. independiente"/>
    <w:basedOn w:val="Normal"/>
    <w:rsid w:val="008537CF"/>
    <w:pPr>
      <w:snapToGrid w:val="0"/>
      <w:jc w:val="both"/>
    </w:pPr>
    <w:rPr>
      <w:sz w:val="20"/>
      <w:szCs w:val="20"/>
    </w:rPr>
  </w:style>
  <w:style w:type="paragraph" w:customStyle="1" w:styleId="font5">
    <w:name w:val="font5"/>
    <w:basedOn w:val="Normal"/>
    <w:rsid w:val="008537CF"/>
    <w:pPr>
      <w:spacing w:before="100" w:beforeAutospacing="1" w:after="100" w:afterAutospacing="1"/>
    </w:pPr>
    <w:rPr>
      <w:rFonts w:ascii="Bookman Old Style" w:eastAsia="Arial Unicode MS" w:hAnsi="Bookman Old Style" w:cs="Arial Unicode MS"/>
      <w:b/>
      <w:bCs/>
      <w:sz w:val="36"/>
      <w:szCs w:val="36"/>
      <w:lang w:val="en-US" w:eastAsia="en-US"/>
    </w:rPr>
  </w:style>
  <w:style w:type="paragraph" w:customStyle="1" w:styleId="font6">
    <w:name w:val="font6"/>
    <w:basedOn w:val="Normal"/>
    <w:rsid w:val="008537CF"/>
    <w:pPr>
      <w:spacing w:before="100" w:beforeAutospacing="1" w:after="100" w:afterAutospacing="1"/>
    </w:pPr>
    <w:rPr>
      <w:rFonts w:ascii="Bookman Old Style" w:eastAsia="Arial Unicode MS" w:hAnsi="Bookman Old Style" w:cs="Arial Unicode MS"/>
      <w:b/>
      <w:bCs/>
      <w:sz w:val="28"/>
      <w:szCs w:val="28"/>
      <w:lang w:val="en-US" w:eastAsia="en-US"/>
    </w:rPr>
  </w:style>
  <w:style w:type="paragraph" w:customStyle="1" w:styleId="xl24">
    <w:name w:val="xl24"/>
    <w:basedOn w:val="Normal"/>
    <w:rsid w:val="008537CF"/>
    <w:pPr>
      <w:pBdr>
        <w:left w:val="single" w:sz="4" w:space="0" w:color="auto"/>
        <w:bottom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25">
    <w:name w:val="xl25"/>
    <w:basedOn w:val="Normal"/>
    <w:rsid w:val="008537CF"/>
    <w:pPr>
      <w:pBdr>
        <w:bottom w:val="single" w:sz="4" w:space="0" w:color="auto"/>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26">
    <w:name w:val="xl26"/>
    <w:basedOn w:val="Normal"/>
    <w:rsid w:val="008537CF"/>
    <w:pPr>
      <w:pBdr>
        <w:lef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27">
    <w:name w:val="xl27"/>
    <w:basedOn w:val="Normal"/>
    <w:rsid w:val="008537CF"/>
    <w:pPr>
      <w:pBdr>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28">
    <w:name w:val="xl28"/>
    <w:basedOn w:val="Normal"/>
    <w:rsid w:val="008537CF"/>
    <w:pPr>
      <w:pBdr>
        <w:top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29">
    <w:name w:val="xl29"/>
    <w:basedOn w:val="Normal"/>
    <w:rsid w:val="008537CF"/>
    <w:pPr>
      <w:pBdr>
        <w:bottom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30">
    <w:name w:val="xl30"/>
    <w:basedOn w:val="Normal"/>
    <w:rsid w:val="008537CF"/>
    <w:pPr>
      <w:pBdr>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31">
    <w:name w:val="xl31"/>
    <w:basedOn w:val="Normal"/>
    <w:rsid w:val="008537CF"/>
    <w:pPr>
      <w:spacing w:before="100" w:beforeAutospacing="1" w:after="100" w:afterAutospacing="1"/>
    </w:pPr>
    <w:rPr>
      <w:rFonts w:ascii="Arial" w:eastAsia="Arial Unicode MS" w:hAnsi="Arial" w:cs="Arial"/>
      <w:b/>
      <w:bCs/>
      <w:sz w:val="32"/>
      <w:szCs w:val="32"/>
      <w:lang w:val="en-US" w:eastAsia="en-US"/>
    </w:rPr>
  </w:style>
  <w:style w:type="paragraph" w:customStyle="1" w:styleId="xl32">
    <w:name w:val="xl32"/>
    <w:basedOn w:val="Normal"/>
    <w:rsid w:val="008537CF"/>
    <w:pPr>
      <w:pBdr>
        <w:top w:val="single" w:sz="4" w:space="0" w:color="auto"/>
        <w:left w:val="single" w:sz="4" w:space="0" w:color="auto"/>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33">
    <w:name w:val="xl33"/>
    <w:basedOn w:val="Normal"/>
    <w:rsid w:val="008537CF"/>
    <w:pPr>
      <w:pBdr>
        <w:left w:val="single" w:sz="4" w:space="0" w:color="auto"/>
        <w:bottom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34">
    <w:name w:val="xl34"/>
    <w:basedOn w:val="Normal"/>
    <w:rsid w:val="008537CF"/>
    <w:pPr>
      <w:spacing w:before="100" w:beforeAutospacing="1" w:after="100" w:afterAutospacing="1"/>
    </w:pPr>
    <w:rPr>
      <w:rFonts w:ascii="Arial Unicode MS" w:eastAsia="Arial Unicode MS" w:hAnsi="Arial Unicode MS" w:cs="Arial Unicode MS"/>
      <w:lang w:val="en-US" w:eastAsia="en-US"/>
    </w:rPr>
  </w:style>
  <w:style w:type="paragraph" w:customStyle="1" w:styleId="xl35">
    <w:name w:val="xl35"/>
    <w:basedOn w:val="Normal"/>
    <w:rsid w:val="008537CF"/>
    <w:pPr>
      <w:pBdr>
        <w:lef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36">
    <w:name w:val="xl36"/>
    <w:basedOn w:val="Normal"/>
    <w:rsid w:val="008537CF"/>
    <w:pPr>
      <w:pBdr>
        <w:left w:val="single" w:sz="4" w:space="0" w:color="auto"/>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37">
    <w:name w:val="xl37"/>
    <w:basedOn w:val="Normal"/>
    <w:rsid w:val="008537CF"/>
    <w:pPr>
      <w:pBdr>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38">
    <w:name w:val="xl38"/>
    <w:basedOn w:val="Normal"/>
    <w:rsid w:val="008537CF"/>
    <w:pPr>
      <w:pBdr>
        <w:bottom w:val="single" w:sz="4" w:space="0" w:color="auto"/>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39">
    <w:name w:val="xl39"/>
    <w:basedOn w:val="Normal"/>
    <w:rsid w:val="008537CF"/>
    <w:pPr>
      <w:pBdr>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40">
    <w:name w:val="xl40"/>
    <w:basedOn w:val="Normal"/>
    <w:rsid w:val="008537CF"/>
    <w:pPr>
      <w:pBdr>
        <w:bottom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41">
    <w:name w:val="xl41"/>
    <w:basedOn w:val="Normal"/>
    <w:rsid w:val="008537CF"/>
    <w:pPr>
      <w:pBdr>
        <w:top w:val="single" w:sz="4" w:space="0" w:color="auto"/>
        <w:lef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42">
    <w:name w:val="xl42"/>
    <w:basedOn w:val="Normal"/>
    <w:rsid w:val="008537CF"/>
    <w:pPr>
      <w:pBdr>
        <w:top w:val="single" w:sz="4" w:space="0" w:color="auto"/>
        <w:right w:val="single" w:sz="4" w:space="0" w:color="auto"/>
      </w:pBdr>
      <w:spacing w:before="100" w:beforeAutospacing="1" w:after="100" w:afterAutospacing="1"/>
    </w:pPr>
    <w:rPr>
      <w:rFonts w:ascii="Arial Unicode MS" w:eastAsia="Arial Unicode MS" w:hAnsi="Arial Unicode MS" w:cs="Arial Unicode MS"/>
      <w:lang w:val="en-US" w:eastAsia="en-US"/>
    </w:rPr>
  </w:style>
  <w:style w:type="paragraph" w:customStyle="1" w:styleId="xl43">
    <w:name w:val="xl43"/>
    <w:basedOn w:val="Normal"/>
    <w:rsid w:val="008537CF"/>
    <w:pPr>
      <w:spacing w:before="100" w:beforeAutospacing="1" w:after="100" w:afterAutospacing="1"/>
    </w:pPr>
    <w:rPr>
      <w:rFonts w:ascii="Bookman Old Style" w:eastAsia="Arial Unicode MS" w:hAnsi="Bookman Old Style" w:cs="Arial Unicode MS"/>
      <w:b/>
      <w:bCs/>
      <w:sz w:val="36"/>
      <w:szCs w:val="36"/>
      <w:lang w:val="en-US" w:eastAsia="en-US"/>
    </w:rPr>
  </w:style>
  <w:style w:type="paragraph" w:customStyle="1" w:styleId="xl44">
    <w:name w:val="xl44"/>
    <w:basedOn w:val="Normal"/>
    <w:rsid w:val="008537CF"/>
    <w:pPr>
      <w:spacing w:before="100" w:beforeAutospacing="1" w:after="100" w:afterAutospacing="1"/>
    </w:pPr>
    <w:rPr>
      <w:rFonts w:ascii="Arial" w:eastAsia="Arial Unicode MS" w:hAnsi="Arial" w:cs="Arial"/>
      <w:b/>
      <w:bCs/>
      <w:sz w:val="28"/>
      <w:szCs w:val="28"/>
      <w:lang w:val="en-US" w:eastAsia="en-US"/>
    </w:rPr>
  </w:style>
  <w:style w:type="paragraph" w:customStyle="1" w:styleId="Normal-1">
    <w:name w:val="Normal-1"/>
    <w:rsid w:val="008537CF"/>
    <w:pPr>
      <w:jc w:val="both"/>
    </w:pPr>
    <w:rPr>
      <w:rFonts w:ascii="Univers" w:eastAsia="Times New Roman" w:hAnsi="Univers"/>
      <w:noProof/>
      <w:sz w:val="24"/>
      <w:lang w:val="es-ES" w:eastAsia="es-ES"/>
    </w:rPr>
  </w:style>
  <w:style w:type="paragraph" w:customStyle="1" w:styleId="Normal1">
    <w:name w:val="Normal 1"/>
    <w:basedOn w:val="Normal"/>
    <w:rsid w:val="008537CF"/>
    <w:pPr>
      <w:spacing w:line="240" w:lineRule="exact"/>
    </w:pPr>
    <w:rPr>
      <w:rFonts w:ascii="DIN-Regular" w:hAnsi="DIN-Regular"/>
      <w:sz w:val="20"/>
      <w:szCs w:val="20"/>
      <w:lang w:val="es-ES_tradnl"/>
    </w:rPr>
  </w:style>
  <w:style w:type="paragraph" w:customStyle="1" w:styleId="titulo1">
    <w:name w:val="titulo 1"/>
    <w:basedOn w:val="Normal"/>
    <w:next w:val="BodyText"/>
    <w:autoRedefine/>
    <w:rsid w:val="008537CF"/>
    <w:pPr>
      <w:jc w:val="both"/>
    </w:pPr>
    <w:rPr>
      <w:b/>
      <w:smallCaps/>
      <w:szCs w:val="20"/>
    </w:rPr>
  </w:style>
  <w:style w:type="paragraph" w:customStyle="1" w:styleId="marthacle">
    <w:name w:val="martha cle"/>
    <w:basedOn w:val="Normal"/>
    <w:rsid w:val="008537CF"/>
    <w:pPr>
      <w:widowControl w:val="0"/>
      <w:tabs>
        <w:tab w:val="left" w:pos="-720"/>
      </w:tabs>
      <w:snapToGrid w:val="0"/>
      <w:ind w:left="840" w:hanging="840"/>
      <w:jc w:val="both"/>
    </w:pPr>
    <w:rPr>
      <w:rFonts w:ascii="Arial" w:hAnsi="Arial"/>
      <w:b/>
      <w:szCs w:val="20"/>
      <w:lang w:val="es-ES_tradnl"/>
    </w:rPr>
  </w:style>
  <w:style w:type="paragraph" w:customStyle="1" w:styleId="WW-Textocomentario">
    <w:name w:val="WW-Texto comentario"/>
    <w:basedOn w:val="Normal"/>
    <w:rsid w:val="008537CF"/>
    <w:pPr>
      <w:suppressAutoHyphens/>
      <w:jc w:val="both"/>
    </w:pPr>
    <w:rPr>
      <w:rFonts w:ascii="Arial" w:hAnsi="Arial"/>
      <w:noProof/>
      <w:sz w:val="22"/>
      <w:szCs w:val="20"/>
      <w:lang w:eastAsia="en-US"/>
    </w:rPr>
  </w:style>
  <w:style w:type="paragraph" w:customStyle="1" w:styleId="WW-Textoindependiente2">
    <w:name w:val="WW-Texto independiente 2"/>
    <w:basedOn w:val="Normal"/>
    <w:rsid w:val="008537CF"/>
    <w:pPr>
      <w:suppressAutoHyphens/>
      <w:jc w:val="both"/>
    </w:pPr>
    <w:rPr>
      <w:rFonts w:ascii="Arial" w:hAnsi="Arial"/>
      <w:noProof/>
      <w:sz w:val="22"/>
      <w:szCs w:val="20"/>
      <w:lang w:eastAsia="en-US"/>
    </w:rPr>
  </w:style>
  <w:style w:type="paragraph" w:customStyle="1" w:styleId="Normal3">
    <w:name w:val="Normal3"/>
    <w:basedOn w:val="Normal"/>
    <w:rsid w:val="008537CF"/>
    <w:pPr>
      <w:suppressAutoHyphens/>
      <w:jc w:val="both"/>
    </w:pPr>
    <w:rPr>
      <w:rFonts w:ascii="Arial" w:hAnsi="Arial"/>
      <w:noProof/>
      <w:sz w:val="22"/>
      <w:szCs w:val="20"/>
      <w:lang w:eastAsia="en-US"/>
    </w:rPr>
  </w:style>
  <w:style w:type="paragraph" w:customStyle="1" w:styleId="MARITZA3">
    <w:name w:val="MARITZA3"/>
    <w:rsid w:val="008537CF"/>
    <w:pPr>
      <w:widowControl w:val="0"/>
      <w:tabs>
        <w:tab w:val="left" w:pos="0"/>
      </w:tabs>
      <w:jc w:val="both"/>
    </w:pPr>
    <w:rPr>
      <w:rFonts w:ascii="Arial" w:eastAsia="Times New Roman" w:hAnsi="Arial"/>
      <w:noProof/>
      <w:spacing w:val="-2"/>
    </w:rPr>
  </w:style>
  <w:style w:type="paragraph" w:customStyle="1" w:styleId="Lista1">
    <w:name w:val="Lista1"/>
    <w:basedOn w:val="Normal"/>
    <w:rsid w:val="008537CF"/>
    <w:pPr>
      <w:suppressAutoHyphens/>
      <w:ind w:left="283" w:hanging="283"/>
      <w:jc w:val="both"/>
    </w:pPr>
    <w:rPr>
      <w:rFonts w:ascii="Arial" w:hAnsi="Arial"/>
      <w:noProof/>
      <w:sz w:val="22"/>
      <w:szCs w:val="20"/>
      <w:lang w:eastAsia="en-US"/>
    </w:rPr>
  </w:style>
  <w:style w:type="paragraph" w:customStyle="1" w:styleId="Tabla">
    <w:name w:val="Tabla"/>
    <w:basedOn w:val="Normal3"/>
    <w:rsid w:val="008537CF"/>
    <w:pPr>
      <w:keepNext/>
      <w:widowControl w:val="0"/>
      <w:jc w:val="left"/>
    </w:pPr>
    <w:rPr>
      <w:sz w:val="18"/>
    </w:rPr>
  </w:style>
  <w:style w:type="paragraph" w:customStyle="1" w:styleId="TablaNo">
    <w:name w:val="Tabla No"/>
    <w:basedOn w:val="Normal"/>
    <w:next w:val="Normal"/>
    <w:rsid w:val="008537CF"/>
    <w:pPr>
      <w:keepNext/>
      <w:widowControl w:val="0"/>
      <w:suppressAutoHyphens/>
      <w:spacing w:before="120"/>
      <w:jc w:val="center"/>
    </w:pPr>
    <w:rPr>
      <w:rFonts w:ascii="Arial" w:hAnsi="Arial"/>
      <w:caps/>
      <w:noProof/>
      <w:sz w:val="18"/>
      <w:szCs w:val="20"/>
      <w:lang w:eastAsia="en-US"/>
    </w:rPr>
  </w:style>
  <w:style w:type="paragraph" w:customStyle="1" w:styleId="BodyText23">
    <w:name w:val="Body Text 23"/>
    <w:basedOn w:val="Normal"/>
    <w:rsid w:val="008537CF"/>
    <w:pPr>
      <w:snapToGrid w:val="0"/>
      <w:jc w:val="center"/>
    </w:pPr>
    <w:rPr>
      <w:rFonts w:ascii="Verdana" w:hAnsi="Verdana"/>
      <w:b/>
      <w:sz w:val="16"/>
      <w:szCs w:val="20"/>
      <w:lang w:val="es-CO"/>
    </w:rPr>
  </w:style>
  <w:style w:type="paragraph" w:customStyle="1" w:styleId="WW-BodyText2">
    <w:name w:val="WW-Body Text 2"/>
    <w:basedOn w:val="Normal"/>
    <w:rsid w:val="008537CF"/>
    <w:pPr>
      <w:suppressAutoHyphens/>
      <w:overflowPunct w:val="0"/>
      <w:autoSpaceDE w:val="0"/>
      <w:autoSpaceDN w:val="0"/>
      <w:adjustRightInd w:val="0"/>
      <w:jc w:val="both"/>
    </w:pPr>
    <w:rPr>
      <w:rFonts w:ascii="Arial" w:hAnsi="Arial"/>
      <w:noProof/>
      <w:sz w:val="22"/>
      <w:szCs w:val="20"/>
      <w:lang w:val="es-CO"/>
    </w:rPr>
  </w:style>
  <w:style w:type="paragraph" w:customStyle="1" w:styleId="Portadilla">
    <w:name w:val="Portadilla"/>
    <w:basedOn w:val="Normal"/>
    <w:next w:val="Normal"/>
    <w:rsid w:val="008537CF"/>
    <w:pPr>
      <w:pageBreakBefore/>
      <w:spacing w:before="3200" w:line="240" w:lineRule="exact"/>
    </w:pPr>
    <w:rPr>
      <w:rFonts w:ascii="DIN-MediumAlternate" w:hAnsi="DIN-MediumAlternate"/>
      <w:b/>
      <w:szCs w:val="20"/>
      <w:lang w:val="es-ES_tradnl"/>
    </w:rPr>
  </w:style>
  <w:style w:type="character" w:styleId="FootnoteReference">
    <w:name w:val="footnote reference"/>
    <w:semiHidden/>
    <w:rsid w:val="008537CF"/>
    <w:rPr>
      <w:vertAlign w:val="superscript"/>
    </w:rPr>
  </w:style>
  <w:style w:type="character" w:customStyle="1" w:styleId="style31">
    <w:name w:val="style31"/>
    <w:rsid w:val="008537CF"/>
    <w:rPr>
      <w:rFonts w:ascii="Arial" w:hAnsi="Arial" w:cs="Arial" w:hint="default"/>
      <w:b/>
      <w:bCs/>
      <w:color w:val="385F5E"/>
      <w:sz w:val="18"/>
      <w:szCs w:val="18"/>
    </w:rPr>
  </w:style>
  <w:style w:type="character" w:customStyle="1" w:styleId="style61">
    <w:name w:val="style61"/>
    <w:rsid w:val="008537CF"/>
    <w:rPr>
      <w:b/>
      <w:bCs/>
      <w:color w:val="FFFFFF"/>
    </w:rPr>
  </w:style>
  <w:style w:type="character" w:customStyle="1" w:styleId="goohl0">
    <w:name w:val="goohl0"/>
    <w:basedOn w:val="DefaultParagraphFont"/>
    <w:rsid w:val="008537CF"/>
  </w:style>
  <w:style w:type="character" w:customStyle="1" w:styleId="goohl1">
    <w:name w:val="goohl1"/>
    <w:basedOn w:val="DefaultParagraphFont"/>
    <w:rsid w:val="008537CF"/>
  </w:style>
  <w:style w:type="character" w:customStyle="1" w:styleId="goohl2">
    <w:name w:val="goohl2"/>
    <w:basedOn w:val="DefaultParagraphFont"/>
    <w:rsid w:val="008537CF"/>
  </w:style>
  <w:style w:type="table" w:customStyle="1" w:styleId="Estilodetabla1">
    <w:name w:val="Estilo de tabla1"/>
    <w:basedOn w:val="TableNormal"/>
    <w:rsid w:val="008537CF"/>
    <w:rPr>
      <w:rFonts w:ascii="Times New Roman" w:eastAsia="Times New Roman" w:hAnsi="Times New Roman"/>
      <w:lang w:val="es-ES" w:eastAsia="es-ES"/>
    </w:rPr>
    <w:tblPr/>
  </w:style>
  <w:style w:type="paragraph" w:customStyle="1" w:styleId="TitulodeTabla">
    <w:name w:val="Titulo de Tabla"/>
    <w:basedOn w:val="Normal3"/>
    <w:rsid w:val="008537CF"/>
    <w:pPr>
      <w:keepNext/>
      <w:widowControl w:val="0"/>
      <w:jc w:val="center"/>
    </w:pPr>
    <w:rPr>
      <w:b/>
    </w:rPr>
  </w:style>
  <w:style w:type="numbering" w:styleId="111111">
    <w:name w:val="Outline List 2"/>
    <w:basedOn w:val="NoList"/>
    <w:rsid w:val="008537CF"/>
    <w:pPr>
      <w:numPr>
        <w:numId w:val="8"/>
      </w:numPr>
    </w:pPr>
  </w:style>
  <w:style w:type="character" w:customStyle="1" w:styleId="ps131">
    <w:name w:val="ps131"/>
    <w:basedOn w:val="DefaultParagraphFont"/>
    <w:rsid w:val="008537CF"/>
  </w:style>
  <w:style w:type="paragraph" w:styleId="BlockText">
    <w:name w:val="Block Text"/>
    <w:basedOn w:val="Normal"/>
    <w:rsid w:val="008537CF"/>
    <w:pPr>
      <w:ind w:left="57" w:right="57"/>
      <w:jc w:val="both"/>
    </w:pPr>
    <w:rPr>
      <w:bCs/>
    </w:rPr>
  </w:style>
  <w:style w:type="paragraph" w:styleId="TOCHeading">
    <w:name w:val="TOC Heading"/>
    <w:aliases w:val="Título de TDC"/>
    <w:basedOn w:val="Heading1"/>
    <w:next w:val="Normal"/>
    <w:uiPriority w:val="39"/>
    <w:unhideWhenUsed/>
    <w:qFormat/>
    <w:rsid w:val="00CC0500"/>
    <w:pPr>
      <w:keepLines/>
      <w:spacing w:before="480" w:after="0" w:line="276" w:lineRule="auto"/>
      <w:outlineLvl w:val="9"/>
    </w:pPr>
    <w:rPr>
      <w:color w:val="365F91"/>
      <w:kern w:val="0"/>
      <w:sz w:val="28"/>
      <w:szCs w:val="28"/>
    </w:rPr>
  </w:style>
  <w:style w:type="paragraph" w:styleId="TOC2">
    <w:name w:val="toc 2"/>
    <w:basedOn w:val="Normal"/>
    <w:next w:val="Normal"/>
    <w:autoRedefine/>
    <w:uiPriority w:val="39"/>
    <w:unhideWhenUsed/>
    <w:rsid w:val="00E476A5"/>
    <w:pPr>
      <w:tabs>
        <w:tab w:val="right" w:leader="dot" w:pos="9350"/>
      </w:tabs>
      <w:pPrChange w:id="0" w:author="Francisco Miguel Sánchez Angulo" w:date="2023-06-20T16:51:00Z">
        <w:pPr>
          <w:tabs>
            <w:tab w:val="right" w:leader="dot" w:pos="9350"/>
          </w:tabs>
        </w:pPr>
      </w:pPrChange>
    </w:pPr>
    <w:rPr>
      <w:rPrChange w:id="0" w:author="Francisco Miguel Sánchez Angulo" w:date="2023-06-20T16:51:00Z">
        <w:rPr>
          <w:sz w:val="24"/>
          <w:szCs w:val="24"/>
          <w:lang w:val="es-DO" w:eastAsia="es-ES" w:bidi="ar-SA"/>
        </w:rPr>
      </w:rPrChange>
    </w:rPr>
  </w:style>
  <w:style w:type="paragraph" w:styleId="TOC1">
    <w:name w:val="toc 1"/>
    <w:basedOn w:val="Normal"/>
    <w:next w:val="Normal"/>
    <w:autoRedefine/>
    <w:uiPriority w:val="39"/>
    <w:unhideWhenUsed/>
    <w:rsid w:val="007A2B4A"/>
    <w:pPr>
      <w:tabs>
        <w:tab w:val="left" w:pos="480"/>
        <w:tab w:val="right" w:leader="dot" w:pos="9350"/>
      </w:tabs>
      <w:pPrChange w:id="1" w:author="Francisco Miguel Sánchez Angulo" w:date="2023-06-21T09:54:00Z">
        <w:pPr>
          <w:tabs>
            <w:tab w:val="right" w:leader="dot" w:pos="9350"/>
          </w:tabs>
        </w:pPr>
      </w:pPrChange>
    </w:pPr>
    <w:rPr>
      <w:noProof/>
      <w:rPrChange w:id="1" w:author="Francisco Miguel Sánchez Angulo" w:date="2023-06-21T09:54:00Z">
        <w:rPr>
          <w:noProof/>
          <w:sz w:val="24"/>
          <w:szCs w:val="24"/>
          <w:lang w:val="es-DO" w:eastAsia="es-ES" w:bidi="ar-SA"/>
        </w:rPr>
      </w:rPrChange>
    </w:rPr>
  </w:style>
  <w:style w:type="paragraph" w:styleId="TOC3">
    <w:name w:val="toc 3"/>
    <w:basedOn w:val="Normal"/>
    <w:next w:val="Normal"/>
    <w:autoRedefine/>
    <w:uiPriority w:val="39"/>
    <w:unhideWhenUsed/>
    <w:rsid w:val="007A2B4A"/>
    <w:pPr>
      <w:tabs>
        <w:tab w:val="right" w:leader="dot" w:pos="9350"/>
      </w:tabs>
      <w:ind w:left="480" w:hanging="480"/>
      <w:pPrChange w:id="2" w:author="Francisco Miguel Sánchez Angulo" w:date="2023-06-21T09:55:00Z">
        <w:pPr>
          <w:tabs>
            <w:tab w:val="right" w:leader="dot" w:pos="9350"/>
          </w:tabs>
          <w:ind w:left="480" w:hanging="480"/>
        </w:pPr>
      </w:pPrChange>
    </w:pPr>
    <w:rPr>
      <w:rPrChange w:id="2" w:author="Francisco Miguel Sánchez Angulo" w:date="2023-06-21T09:55:00Z">
        <w:rPr>
          <w:sz w:val="24"/>
          <w:szCs w:val="24"/>
          <w:lang w:val="es-DO" w:eastAsia="es-ES" w:bidi="ar-SA"/>
        </w:rPr>
      </w:rPrChange>
    </w:rPr>
  </w:style>
  <w:style w:type="paragraph" w:styleId="NoSpacing">
    <w:name w:val="No Spacing"/>
    <w:uiPriority w:val="1"/>
    <w:qFormat/>
    <w:rsid w:val="00FC2029"/>
    <w:rPr>
      <w:rFonts w:ascii="Times New Roman" w:eastAsia="Times New Roman" w:hAnsi="Times New Roman"/>
      <w:sz w:val="24"/>
      <w:szCs w:val="24"/>
      <w:lang w:val="es-ES" w:eastAsia="es-ES"/>
    </w:rPr>
  </w:style>
  <w:style w:type="character" w:styleId="Strong">
    <w:name w:val="Strong"/>
    <w:uiPriority w:val="22"/>
    <w:qFormat/>
    <w:rsid w:val="009315EA"/>
    <w:rPr>
      <w:b/>
      <w:bCs/>
    </w:rPr>
  </w:style>
  <w:style w:type="paragraph" w:customStyle="1" w:styleId="verdmoyenjus">
    <w:name w:val="verdmoyenjus"/>
    <w:basedOn w:val="Normal"/>
    <w:rsid w:val="009315EA"/>
    <w:pPr>
      <w:spacing w:before="100" w:beforeAutospacing="1" w:after="100" w:afterAutospacing="1"/>
    </w:pPr>
  </w:style>
  <w:style w:type="paragraph" w:styleId="HTMLPreformatted">
    <w:name w:val="HTML Preformatted"/>
    <w:basedOn w:val="Normal"/>
    <w:link w:val="HTMLPreformattedChar"/>
    <w:uiPriority w:val="99"/>
    <w:semiHidden/>
    <w:unhideWhenUsed/>
    <w:rsid w:val="00577D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PreformattedChar">
    <w:name w:val="HTML Preformatted Char"/>
    <w:link w:val="HTMLPreformatted"/>
    <w:uiPriority w:val="99"/>
    <w:semiHidden/>
    <w:rsid w:val="00577D50"/>
    <w:rPr>
      <w:rFonts w:ascii="Courier New" w:eastAsia="Times New Roman" w:hAnsi="Courier New" w:cs="Courier New"/>
    </w:rPr>
  </w:style>
  <w:style w:type="character" w:customStyle="1" w:styleId="ListParagraphChar">
    <w:name w:val="List Paragraph Char"/>
    <w:link w:val="ListParagraph"/>
    <w:uiPriority w:val="34"/>
    <w:rsid w:val="00D36CF5"/>
    <w:rPr>
      <w:rFonts w:ascii="Times New Roman" w:eastAsia="Times New Roman" w:hAnsi="Times New Roman"/>
      <w:sz w:val="24"/>
      <w:szCs w:val="24"/>
      <w:lang w:val="es-ES" w:eastAsia="es-ES"/>
    </w:rPr>
  </w:style>
  <w:style w:type="character" w:customStyle="1" w:styleId="CaptionChar">
    <w:name w:val="Caption Char"/>
    <w:aliases w:val="Epígrafe Char,Título Tablas entrix Char,headings Char1,CPR Caption Char2,CPR Caption Char Char1,Table1 Char1,Figure1 Char1,headings1 Char Char1,headings1 Char1,Table Char Char,Figure Char Char,headings Char Char,CPR Caption Char1 Char"/>
    <w:link w:val="Caption"/>
    <w:locked/>
    <w:rsid w:val="00AC42C6"/>
    <w:rPr>
      <w:b/>
      <w:bCs/>
      <w:color w:val="4F81BD"/>
      <w:sz w:val="18"/>
      <w:szCs w:val="18"/>
    </w:rPr>
  </w:style>
  <w:style w:type="paragraph" w:styleId="TOC4">
    <w:name w:val="toc 4"/>
    <w:basedOn w:val="Normal"/>
    <w:next w:val="Normal"/>
    <w:autoRedefine/>
    <w:uiPriority w:val="39"/>
    <w:unhideWhenUsed/>
    <w:rsid w:val="009F2C86"/>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9F2C86"/>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9F2C86"/>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9F2C86"/>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9F2C86"/>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9F2C86"/>
    <w:pPr>
      <w:spacing w:after="100" w:line="276" w:lineRule="auto"/>
      <w:ind w:left="1760"/>
    </w:pPr>
    <w:rPr>
      <w:rFonts w:ascii="Calibri" w:hAnsi="Calibri"/>
      <w:sz w:val="22"/>
      <w:szCs w:val="22"/>
    </w:rPr>
  </w:style>
  <w:style w:type="numbering" w:customStyle="1" w:styleId="Sinlista1">
    <w:name w:val="Sin lista1"/>
    <w:next w:val="NoList"/>
    <w:uiPriority w:val="99"/>
    <w:semiHidden/>
    <w:unhideWhenUsed/>
    <w:rsid w:val="00266466"/>
  </w:style>
  <w:style w:type="numbering" w:customStyle="1" w:styleId="Sinlista11">
    <w:name w:val="Sin lista11"/>
    <w:next w:val="NoList"/>
    <w:semiHidden/>
    <w:rsid w:val="00266466"/>
  </w:style>
  <w:style w:type="table" w:customStyle="1" w:styleId="Tablaconcuadrcula1">
    <w:name w:val="Tabla con cuadrícula1"/>
    <w:basedOn w:val="TableNormal"/>
    <w:next w:val="TableGrid"/>
    <w:rsid w:val="0026646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266466"/>
    <w:pPr>
      <w:numPr>
        <w:numId w:val="5"/>
      </w:numPr>
    </w:pPr>
  </w:style>
  <w:style w:type="paragraph" w:customStyle="1" w:styleId="Estilo9ptCentradoIzquierda02cmDerecha02cmInterli">
    <w:name w:val="Estilo 9 pt Centrado Izquierda:  02 cm Derecha:  02 cm Interli..."/>
    <w:basedOn w:val="Normal"/>
    <w:rsid w:val="00266466"/>
    <w:pPr>
      <w:spacing w:line="216" w:lineRule="auto"/>
      <w:ind w:left="113" w:right="113"/>
      <w:jc w:val="center"/>
    </w:pPr>
    <w:rPr>
      <w:sz w:val="18"/>
      <w:szCs w:val="20"/>
      <w:lang w:val="en-US" w:eastAsia="en-US"/>
    </w:rPr>
  </w:style>
  <w:style w:type="numbering" w:customStyle="1" w:styleId="Sinlista12">
    <w:name w:val="Sin lista12"/>
    <w:next w:val="NoList"/>
    <w:semiHidden/>
    <w:rsid w:val="005743F1"/>
  </w:style>
  <w:style w:type="numbering" w:customStyle="1" w:styleId="Sinlista13">
    <w:name w:val="Sin lista13"/>
    <w:next w:val="NoList"/>
    <w:semiHidden/>
    <w:rsid w:val="005743F1"/>
  </w:style>
  <w:style w:type="paragraph" w:customStyle="1" w:styleId="Prrafodelista1">
    <w:name w:val="Párrafo de lista1"/>
    <w:basedOn w:val="Normal"/>
    <w:rsid w:val="0023021B"/>
    <w:pPr>
      <w:ind w:left="720"/>
      <w:contextualSpacing/>
    </w:pPr>
    <w:rPr>
      <w:rFonts w:eastAsia="Calibri"/>
      <w:lang w:eastAsia="es-DO"/>
    </w:rPr>
  </w:style>
  <w:style w:type="character" w:styleId="PlaceholderText">
    <w:name w:val="Placeholder Text"/>
    <w:uiPriority w:val="99"/>
    <w:semiHidden/>
    <w:rsid w:val="0023021B"/>
    <w:rPr>
      <w:color w:val="808080"/>
    </w:rPr>
  </w:style>
  <w:style w:type="character" w:customStyle="1" w:styleId="A3">
    <w:name w:val="A3"/>
    <w:uiPriority w:val="99"/>
    <w:rsid w:val="0023021B"/>
    <w:rPr>
      <w:rFonts w:cs="Franklin Gothic Book"/>
      <w:color w:val="000000"/>
      <w:sz w:val="16"/>
      <w:szCs w:val="16"/>
    </w:rPr>
  </w:style>
  <w:style w:type="paragraph" w:customStyle="1" w:styleId="Pa1">
    <w:name w:val="Pa1"/>
    <w:basedOn w:val="Normal"/>
    <w:next w:val="Normal"/>
    <w:uiPriority w:val="99"/>
    <w:rsid w:val="0023021B"/>
    <w:pPr>
      <w:autoSpaceDE w:val="0"/>
      <w:autoSpaceDN w:val="0"/>
      <w:adjustRightInd w:val="0"/>
      <w:spacing w:line="221" w:lineRule="atLeast"/>
    </w:pPr>
    <w:rPr>
      <w:rFonts w:ascii="Franklin Gothic Book" w:eastAsia="Calibri" w:hAnsi="Franklin Gothic Book"/>
      <w:lang w:eastAsia="en-US"/>
    </w:rPr>
  </w:style>
  <w:style w:type="paragraph" w:customStyle="1" w:styleId="Pa2">
    <w:name w:val="Pa2"/>
    <w:basedOn w:val="Normal"/>
    <w:next w:val="Normal"/>
    <w:uiPriority w:val="99"/>
    <w:rsid w:val="0023021B"/>
    <w:pPr>
      <w:autoSpaceDE w:val="0"/>
      <w:autoSpaceDN w:val="0"/>
      <w:adjustRightInd w:val="0"/>
      <w:spacing w:line="221" w:lineRule="atLeast"/>
    </w:pPr>
    <w:rPr>
      <w:rFonts w:ascii="Franklin Gothic Book" w:eastAsia="Calibri" w:hAnsi="Franklin Gothic Book"/>
      <w:lang w:eastAsia="en-US"/>
    </w:rPr>
  </w:style>
  <w:style w:type="paragraph" w:customStyle="1" w:styleId="Pa4">
    <w:name w:val="Pa4"/>
    <w:basedOn w:val="Normal"/>
    <w:next w:val="Normal"/>
    <w:uiPriority w:val="99"/>
    <w:rsid w:val="0023021B"/>
    <w:pPr>
      <w:autoSpaceDE w:val="0"/>
      <w:autoSpaceDN w:val="0"/>
      <w:adjustRightInd w:val="0"/>
      <w:spacing w:line="221" w:lineRule="atLeast"/>
    </w:pPr>
    <w:rPr>
      <w:rFonts w:ascii="Franklin Gothic Demi" w:eastAsia="Calibri" w:hAnsi="Franklin Gothic Demi"/>
      <w:lang w:eastAsia="en-US"/>
    </w:rPr>
  </w:style>
  <w:style w:type="table" w:styleId="LightGrid-Accent6">
    <w:name w:val="Light Grid Accent 6"/>
    <w:basedOn w:val="TableNormal"/>
    <w:uiPriority w:val="62"/>
    <w:rsid w:val="0023021B"/>
    <w:rPr>
      <w:rFonts w:ascii="Times New Roman" w:eastAsia="Times New Roman" w:hAnsi="Times New Roman"/>
      <w:lang w:val="es-ES" w:eastAsia="es-E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Franklin Gothic Book" w:eastAsia="Times New Roman" w:hAnsi="Franklin Gothic Book"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Franklin Gothic Book" w:eastAsia="Times New Roman" w:hAnsi="Franklin Gothic Book"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Franklin Gothic Book" w:eastAsia="Times New Roman" w:hAnsi="Franklin Gothic Book" w:cs="Times New Roman"/>
        <w:b/>
        <w:bCs/>
      </w:rPr>
    </w:tblStylePr>
    <w:tblStylePr w:type="lastCol">
      <w:rPr>
        <w:rFonts w:ascii="Franklin Gothic Book" w:eastAsia="Times New Roman" w:hAnsi="Franklin Gothic Book"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MediumGrid1-Accent6">
    <w:name w:val="Medium Grid 1 Accent 6"/>
    <w:basedOn w:val="TableNormal"/>
    <w:uiPriority w:val="67"/>
    <w:rsid w:val="0023021B"/>
    <w:rPr>
      <w:rFonts w:ascii="Times New Roman" w:eastAsia="Times New Roman" w:hAnsi="Times New Roman"/>
      <w:lang w:val="es-ES" w:eastAsia="es-E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LightShading-Accent6">
    <w:name w:val="Light Shading Accent 6"/>
    <w:basedOn w:val="TableNormal"/>
    <w:uiPriority w:val="60"/>
    <w:rsid w:val="0023021B"/>
    <w:rPr>
      <w:color w:val="E36C0A"/>
      <w:sz w:val="22"/>
      <w:szCs w:val="22"/>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character" w:customStyle="1" w:styleId="byline-image">
    <w:name w:val="byline-image"/>
    <w:rsid w:val="0023021B"/>
  </w:style>
  <w:style w:type="character" w:styleId="CommentReference">
    <w:name w:val="annotation reference"/>
    <w:uiPriority w:val="99"/>
    <w:semiHidden/>
    <w:unhideWhenUsed/>
    <w:rsid w:val="0023021B"/>
    <w:rPr>
      <w:sz w:val="16"/>
      <w:szCs w:val="16"/>
    </w:rPr>
  </w:style>
  <w:style w:type="paragraph" w:styleId="CommentText">
    <w:name w:val="annotation text"/>
    <w:basedOn w:val="Normal"/>
    <w:link w:val="CommentTextChar"/>
    <w:uiPriority w:val="99"/>
    <w:semiHidden/>
    <w:unhideWhenUsed/>
    <w:rsid w:val="0023021B"/>
    <w:rPr>
      <w:sz w:val="20"/>
      <w:szCs w:val="20"/>
    </w:rPr>
  </w:style>
  <w:style w:type="character" w:customStyle="1" w:styleId="CommentTextChar">
    <w:name w:val="Comment Text Char"/>
    <w:link w:val="CommentText"/>
    <w:uiPriority w:val="99"/>
    <w:semiHidden/>
    <w:rsid w:val="0023021B"/>
    <w:rPr>
      <w:rFonts w:ascii="Times New Roman" w:eastAsia="Times New Roman" w:hAnsi="Times New Roman"/>
      <w:lang w:val="es-ES" w:eastAsia="es-ES"/>
    </w:rPr>
  </w:style>
  <w:style w:type="paragraph" w:styleId="CommentSubject">
    <w:name w:val="annotation subject"/>
    <w:basedOn w:val="CommentText"/>
    <w:next w:val="CommentText"/>
    <w:link w:val="CommentSubjectChar"/>
    <w:uiPriority w:val="99"/>
    <w:semiHidden/>
    <w:unhideWhenUsed/>
    <w:rsid w:val="0023021B"/>
    <w:rPr>
      <w:b/>
      <w:bCs/>
    </w:rPr>
  </w:style>
  <w:style w:type="character" w:customStyle="1" w:styleId="CommentSubjectChar">
    <w:name w:val="Comment Subject Char"/>
    <w:link w:val="CommentSubject"/>
    <w:uiPriority w:val="99"/>
    <w:semiHidden/>
    <w:rsid w:val="0023021B"/>
    <w:rPr>
      <w:rFonts w:ascii="Times New Roman" w:eastAsia="Times New Roman" w:hAnsi="Times New Roman"/>
      <w:b/>
      <w:bCs/>
      <w:lang w:val="es-ES" w:eastAsia="es-ES"/>
    </w:rPr>
  </w:style>
  <w:style w:type="table" w:customStyle="1" w:styleId="Tablaconcuadrcula2">
    <w:name w:val="Tabla con cuadrícula2"/>
    <w:basedOn w:val="TableNormal"/>
    <w:next w:val="TableGrid"/>
    <w:uiPriority w:val="39"/>
    <w:rsid w:val="008E24C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uiPriority w:val="99"/>
    <w:semiHidden/>
    <w:unhideWhenUsed/>
    <w:rsid w:val="002558A8"/>
    <w:rPr>
      <w:color w:val="605E5C"/>
      <w:shd w:val="clear" w:color="auto" w:fill="E1DFDD"/>
    </w:rPr>
  </w:style>
  <w:style w:type="paragraph" w:customStyle="1" w:styleId="msonormal0">
    <w:name w:val="msonormal"/>
    <w:basedOn w:val="Normal"/>
    <w:rsid w:val="005825D6"/>
    <w:pPr>
      <w:spacing w:before="100" w:beforeAutospacing="1" w:after="100" w:afterAutospacing="1"/>
    </w:pPr>
    <w:rPr>
      <w:lang w:eastAsia="es-DO"/>
    </w:rPr>
  </w:style>
  <w:style w:type="paragraph" w:customStyle="1" w:styleId="xl65">
    <w:name w:val="xl65"/>
    <w:basedOn w:val="Normal"/>
    <w:rsid w:val="005825D6"/>
    <w:pPr>
      <w:pBdr>
        <w:left w:val="single" w:sz="4" w:space="0" w:color="auto"/>
      </w:pBdr>
      <w:spacing w:before="100" w:beforeAutospacing="1" w:after="100" w:afterAutospacing="1"/>
    </w:pPr>
    <w:rPr>
      <w:lang w:eastAsia="es-DO"/>
    </w:rPr>
  </w:style>
  <w:style w:type="paragraph" w:customStyle="1" w:styleId="xl66">
    <w:name w:val="xl66"/>
    <w:basedOn w:val="Normal"/>
    <w:rsid w:val="005825D6"/>
    <w:pPr>
      <w:pBdr>
        <w:top w:val="single" w:sz="8" w:space="0" w:color="auto"/>
        <w:left w:val="single" w:sz="4" w:space="0" w:color="auto"/>
      </w:pBdr>
      <w:spacing w:before="100" w:beforeAutospacing="1" w:after="100" w:afterAutospacing="1"/>
      <w:jc w:val="center"/>
    </w:pPr>
    <w:rPr>
      <w:lang w:eastAsia="es-DO"/>
    </w:rPr>
  </w:style>
  <w:style w:type="paragraph" w:customStyle="1" w:styleId="xl67">
    <w:name w:val="xl67"/>
    <w:basedOn w:val="Normal"/>
    <w:rsid w:val="005825D6"/>
    <w:pPr>
      <w:pBdr>
        <w:top w:val="single" w:sz="8" w:space="0" w:color="auto"/>
        <w:left w:val="single" w:sz="4" w:space="0" w:color="auto"/>
        <w:bottom w:val="single" w:sz="4" w:space="0" w:color="auto"/>
      </w:pBdr>
      <w:spacing w:before="100" w:beforeAutospacing="1" w:after="100" w:afterAutospacing="1"/>
      <w:jc w:val="center"/>
    </w:pPr>
    <w:rPr>
      <w:lang w:eastAsia="es-DO"/>
    </w:rPr>
  </w:style>
  <w:style w:type="paragraph" w:customStyle="1" w:styleId="xl68">
    <w:name w:val="xl68"/>
    <w:basedOn w:val="Normal"/>
    <w:rsid w:val="005825D6"/>
    <w:pPr>
      <w:pBdr>
        <w:top w:val="single" w:sz="8" w:space="0" w:color="auto"/>
        <w:left w:val="single" w:sz="8" w:space="0" w:color="auto"/>
        <w:bottom w:val="single" w:sz="4" w:space="0" w:color="auto"/>
        <w:right w:val="single" w:sz="4" w:space="0" w:color="auto"/>
      </w:pBdr>
      <w:spacing w:before="100" w:beforeAutospacing="1" w:after="100" w:afterAutospacing="1"/>
      <w:jc w:val="center"/>
    </w:pPr>
    <w:rPr>
      <w:lang w:eastAsia="es-DO"/>
    </w:rPr>
  </w:style>
  <w:style w:type="paragraph" w:customStyle="1" w:styleId="xl69">
    <w:name w:val="xl69"/>
    <w:basedOn w:val="Normal"/>
    <w:rsid w:val="005825D6"/>
    <w:pPr>
      <w:pBdr>
        <w:top w:val="single" w:sz="8" w:space="0" w:color="auto"/>
        <w:left w:val="single" w:sz="4" w:space="0" w:color="auto"/>
        <w:bottom w:val="single" w:sz="4" w:space="0" w:color="auto"/>
        <w:right w:val="single" w:sz="4" w:space="0" w:color="auto"/>
      </w:pBdr>
      <w:spacing w:before="100" w:beforeAutospacing="1" w:after="100" w:afterAutospacing="1"/>
      <w:jc w:val="center"/>
    </w:pPr>
    <w:rPr>
      <w:lang w:eastAsia="es-DO"/>
    </w:rPr>
  </w:style>
  <w:style w:type="paragraph" w:customStyle="1" w:styleId="xl70">
    <w:name w:val="xl70"/>
    <w:basedOn w:val="Normal"/>
    <w:rsid w:val="005825D6"/>
    <w:pPr>
      <w:pBdr>
        <w:top w:val="single" w:sz="8" w:space="0" w:color="auto"/>
        <w:left w:val="single" w:sz="8" w:space="0" w:color="auto"/>
        <w:bottom w:val="single" w:sz="4" w:space="0" w:color="auto"/>
        <w:right w:val="single" w:sz="8" w:space="0" w:color="auto"/>
      </w:pBdr>
      <w:spacing w:before="100" w:beforeAutospacing="1" w:after="100" w:afterAutospacing="1"/>
      <w:jc w:val="center"/>
    </w:pPr>
    <w:rPr>
      <w:lang w:eastAsia="es-DO"/>
    </w:rPr>
  </w:style>
  <w:style w:type="paragraph" w:customStyle="1" w:styleId="xl71">
    <w:name w:val="xl71"/>
    <w:basedOn w:val="Normal"/>
    <w:rsid w:val="005825D6"/>
    <w:pPr>
      <w:pBdr>
        <w:left w:val="single" w:sz="4" w:space="0" w:color="auto"/>
      </w:pBdr>
      <w:spacing w:before="100" w:beforeAutospacing="1" w:after="100" w:afterAutospacing="1"/>
      <w:jc w:val="center"/>
    </w:pPr>
    <w:rPr>
      <w:lang w:eastAsia="es-DO"/>
    </w:rPr>
  </w:style>
  <w:style w:type="paragraph" w:customStyle="1" w:styleId="xl72">
    <w:name w:val="xl72"/>
    <w:basedOn w:val="Normal"/>
    <w:rsid w:val="005825D6"/>
    <w:pPr>
      <w:pBdr>
        <w:top w:val="single" w:sz="4" w:space="0" w:color="auto"/>
        <w:left w:val="single" w:sz="4" w:space="0" w:color="auto"/>
        <w:bottom w:val="single" w:sz="4" w:space="0" w:color="auto"/>
      </w:pBdr>
      <w:spacing w:before="100" w:beforeAutospacing="1" w:after="100" w:afterAutospacing="1"/>
      <w:jc w:val="center"/>
    </w:pPr>
    <w:rPr>
      <w:lang w:eastAsia="es-DO"/>
    </w:rPr>
  </w:style>
  <w:style w:type="paragraph" w:customStyle="1" w:styleId="xl73">
    <w:name w:val="xl73"/>
    <w:basedOn w:val="Normal"/>
    <w:rsid w:val="005825D6"/>
    <w:pPr>
      <w:pBdr>
        <w:top w:val="single" w:sz="4" w:space="0" w:color="auto"/>
        <w:left w:val="single" w:sz="8" w:space="0" w:color="auto"/>
        <w:bottom w:val="single" w:sz="4" w:space="0" w:color="auto"/>
        <w:right w:val="single" w:sz="4" w:space="0" w:color="auto"/>
      </w:pBdr>
      <w:spacing w:before="100" w:beforeAutospacing="1" w:after="100" w:afterAutospacing="1"/>
      <w:jc w:val="center"/>
    </w:pPr>
    <w:rPr>
      <w:lang w:eastAsia="es-DO"/>
    </w:rPr>
  </w:style>
  <w:style w:type="paragraph" w:customStyle="1" w:styleId="xl74">
    <w:name w:val="xl74"/>
    <w:basedOn w:val="Normal"/>
    <w:rsid w:val="005825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lang w:eastAsia="es-DO"/>
    </w:rPr>
  </w:style>
  <w:style w:type="paragraph" w:customStyle="1" w:styleId="xl75">
    <w:name w:val="xl75"/>
    <w:basedOn w:val="Normal"/>
    <w:rsid w:val="005825D6"/>
    <w:pPr>
      <w:pBdr>
        <w:top w:val="single" w:sz="4" w:space="0" w:color="auto"/>
        <w:left w:val="single" w:sz="8" w:space="0" w:color="auto"/>
        <w:bottom w:val="single" w:sz="4" w:space="0" w:color="auto"/>
        <w:right w:val="single" w:sz="8" w:space="0" w:color="auto"/>
      </w:pBdr>
      <w:spacing w:before="100" w:beforeAutospacing="1" w:after="100" w:afterAutospacing="1"/>
      <w:jc w:val="center"/>
    </w:pPr>
    <w:rPr>
      <w:lang w:eastAsia="es-DO"/>
    </w:rPr>
  </w:style>
  <w:style w:type="paragraph" w:customStyle="1" w:styleId="xl76">
    <w:name w:val="xl76"/>
    <w:basedOn w:val="Normal"/>
    <w:rsid w:val="005825D6"/>
    <w:pPr>
      <w:pBdr>
        <w:top w:val="single" w:sz="4" w:space="0" w:color="auto"/>
        <w:left w:val="single" w:sz="8" w:space="0" w:color="auto"/>
        <w:bottom w:val="single" w:sz="4" w:space="0" w:color="auto"/>
        <w:right w:val="single" w:sz="4" w:space="0" w:color="auto"/>
      </w:pBdr>
      <w:spacing w:before="100" w:beforeAutospacing="1" w:after="100" w:afterAutospacing="1"/>
    </w:pPr>
    <w:rPr>
      <w:lang w:eastAsia="es-DO"/>
    </w:rPr>
  </w:style>
  <w:style w:type="paragraph" w:customStyle="1" w:styleId="xl77">
    <w:name w:val="xl77"/>
    <w:basedOn w:val="Normal"/>
    <w:rsid w:val="005825D6"/>
    <w:pPr>
      <w:pBdr>
        <w:top w:val="single" w:sz="4" w:space="0" w:color="auto"/>
        <w:left w:val="single" w:sz="4" w:space="0" w:color="auto"/>
        <w:bottom w:val="single" w:sz="4" w:space="0" w:color="auto"/>
        <w:right w:val="single" w:sz="4" w:space="0" w:color="auto"/>
      </w:pBdr>
      <w:spacing w:before="100" w:beforeAutospacing="1" w:after="100" w:afterAutospacing="1"/>
    </w:pPr>
    <w:rPr>
      <w:lang w:eastAsia="es-DO"/>
    </w:rPr>
  </w:style>
  <w:style w:type="paragraph" w:customStyle="1" w:styleId="xl78">
    <w:name w:val="xl78"/>
    <w:basedOn w:val="Normal"/>
    <w:rsid w:val="005825D6"/>
    <w:pPr>
      <w:pBdr>
        <w:left w:val="single" w:sz="4" w:space="0" w:color="auto"/>
        <w:bottom w:val="single" w:sz="8" w:space="0" w:color="auto"/>
      </w:pBdr>
      <w:spacing w:before="100" w:beforeAutospacing="1" w:after="100" w:afterAutospacing="1"/>
      <w:jc w:val="center"/>
    </w:pPr>
    <w:rPr>
      <w:lang w:eastAsia="es-DO"/>
    </w:rPr>
  </w:style>
  <w:style w:type="paragraph" w:customStyle="1" w:styleId="xl79">
    <w:name w:val="xl79"/>
    <w:basedOn w:val="Normal"/>
    <w:rsid w:val="005825D6"/>
    <w:pPr>
      <w:pBdr>
        <w:top w:val="single" w:sz="4" w:space="0" w:color="auto"/>
        <w:left w:val="single" w:sz="4" w:space="0" w:color="auto"/>
        <w:bottom w:val="single" w:sz="8" w:space="0" w:color="auto"/>
      </w:pBdr>
      <w:spacing w:before="100" w:beforeAutospacing="1" w:after="100" w:afterAutospacing="1"/>
      <w:jc w:val="center"/>
    </w:pPr>
    <w:rPr>
      <w:lang w:eastAsia="es-DO"/>
    </w:rPr>
  </w:style>
  <w:style w:type="paragraph" w:customStyle="1" w:styleId="xl80">
    <w:name w:val="xl80"/>
    <w:basedOn w:val="Normal"/>
    <w:rsid w:val="005825D6"/>
    <w:pPr>
      <w:pBdr>
        <w:top w:val="single" w:sz="4" w:space="0" w:color="auto"/>
        <w:left w:val="single" w:sz="8" w:space="0" w:color="auto"/>
        <w:bottom w:val="single" w:sz="8" w:space="0" w:color="auto"/>
        <w:right w:val="single" w:sz="4" w:space="0" w:color="auto"/>
      </w:pBdr>
      <w:spacing w:before="100" w:beforeAutospacing="1" w:after="100" w:afterAutospacing="1"/>
      <w:jc w:val="center"/>
    </w:pPr>
    <w:rPr>
      <w:lang w:eastAsia="es-DO"/>
    </w:rPr>
  </w:style>
  <w:style w:type="paragraph" w:customStyle="1" w:styleId="xl81">
    <w:name w:val="xl81"/>
    <w:basedOn w:val="Normal"/>
    <w:rsid w:val="005825D6"/>
    <w:pPr>
      <w:pBdr>
        <w:top w:val="single" w:sz="4" w:space="0" w:color="auto"/>
        <w:left w:val="single" w:sz="4" w:space="0" w:color="auto"/>
        <w:bottom w:val="single" w:sz="8" w:space="0" w:color="auto"/>
        <w:right w:val="single" w:sz="4" w:space="0" w:color="auto"/>
      </w:pBdr>
      <w:spacing w:before="100" w:beforeAutospacing="1" w:after="100" w:afterAutospacing="1"/>
      <w:jc w:val="center"/>
    </w:pPr>
    <w:rPr>
      <w:lang w:eastAsia="es-DO"/>
    </w:rPr>
  </w:style>
  <w:style w:type="paragraph" w:customStyle="1" w:styleId="xl82">
    <w:name w:val="xl82"/>
    <w:basedOn w:val="Normal"/>
    <w:rsid w:val="005825D6"/>
    <w:pPr>
      <w:pBdr>
        <w:top w:val="single" w:sz="4" w:space="0" w:color="auto"/>
        <w:left w:val="single" w:sz="8" w:space="0" w:color="auto"/>
        <w:bottom w:val="single" w:sz="8" w:space="0" w:color="auto"/>
        <w:right w:val="single" w:sz="8" w:space="0" w:color="auto"/>
      </w:pBdr>
      <w:spacing w:before="100" w:beforeAutospacing="1" w:after="100" w:afterAutospacing="1"/>
      <w:jc w:val="center"/>
    </w:pPr>
    <w:rPr>
      <w:lang w:eastAsia="es-DO"/>
    </w:rPr>
  </w:style>
  <w:style w:type="paragraph" w:customStyle="1" w:styleId="xl83">
    <w:name w:val="xl83"/>
    <w:basedOn w:val="Normal"/>
    <w:rsid w:val="005825D6"/>
    <w:pPr>
      <w:pBdr>
        <w:top w:val="single" w:sz="8" w:space="0" w:color="auto"/>
        <w:left w:val="single" w:sz="4" w:space="0" w:color="auto"/>
      </w:pBdr>
      <w:spacing w:before="100" w:beforeAutospacing="1" w:after="100" w:afterAutospacing="1"/>
      <w:jc w:val="center"/>
      <w:textAlignment w:val="center"/>
    </w:pPr>
    <w:rPr>
      <w:lang w:eastAsia="es-DO"/>
    </w:rPr>
  </w:style>
  <w:style w:type="paragraph" w:customStyle="1" w:styleId="xl84">
    <w:name w:val="xl84"/>
    <w:basedOn w:val="Normal"/>
    <w:rsid w:val="005825D6"/>
    <w:pPr>
      <w:pBdr>
        <w:left w:val="single" w:sz="4" w:space="0" w:color="auto"/>
      </w:pBdr>
      <w:spacing w:before="100" w:beforeAutospacing="1" w:after="100" w:afterAutospacing="1"/>
      <w:jc w:val="center"/>
      <w:textAlignment w:val="center"/>
    </w:pPr>
    <w:rPr>
      <w:lang w:eastAsia="es-DO"/>
    </w:rPr>
  </w:style>
  <w:style w:type="paragraph" w:customStyle="1" w:styleId="xl85">
    <w:name w:val="xl85"/>
    <w:basedOn w:val="Normal"/>
    <w:rsid w:val="005825D6"/>
    <w:pPr>
      <w:spacing w:before="100" w:beforeAutospacing="1" w:after="100" w:afterAutospacing="1"/>
      <w:jc w:val="center"/>
    </w:pPr>
    <w:rPr>
      <w:lang w:eastAsia="es-DO"/>
    </w:rPr>
  </w:style>
  <w:style w:type="paragraph" w:customStyle="1" w:styleId="xl86">
    <w:name w:val="xl86"/>
    <w:basedOn w:val="Normal"/>
    <w:rsid w:val="005825D6"/>
    <w:pPr>
      <w:pBdr>
        <w:left w:val="single" w:sz="4" w:space="0" w:color="auto"/>
        <w:bottom w:val="single" w:sz="8" w:space="0" w:color="auto"/>
      </w:pBdr>
      <w:spacing w:before="100" w:beforeAutospacing="1" w:after="100" w:afterAutospacing="1"/>
      <w:jc w:val="center"/>
      <w:textAlignment w:val="center"/>
    </w:pPr>
    <w:rPr>
      <w:lang w:eastAsia="es-DO"/>
    </w:rPr>
  </w:style>
  <w:style w:type="paragraph" w:customStyle="1" w:styleId="xl87">
    <w:name w:val="xl87"/>
    <w:basedOn w:val="Normal"/>
    <w:rsid w:val="005825D6"/>
    <w:pPr>
      <w:pBdr>
        <w:left w:val="single" w:sz="4" w:space="0" w:color="auto"/>
        <w:bottom w:val="single" w:sz="4" w:space="0" w:color="auto"/>
      </w:pBdr>
      <w:spacing w:before="100" w:beforeAutospacing="1" w:after="100" w:afterAutospacing="1"/>
      <w:jc w:val="center"/>
    </w:pPr>
    <w:rPr>
      <w:lang w:eastAsia="es-DO"/>
    </w:rPr>
  </w:style>
  <w:style w:type="paragraph" w:customStyle="1" w:styleId="xl88">
    <w:name w:val="xl88"/>
    <w:basedOn w:val="Normal"/>
    <w:rsid w:val="005825D6"/>
    <w:pPr>
      <w:pBdr>
        <w:left w:val="single" w:sz="8" w:space="0" w:color="auto"/>
        <w:bottom w:val="single" w:sz="4" w:space="0" w:color="auto"/>
        <w:right w:val="single" w:sz="4" w:space="0" w:color="auto"/>
      </w:pBdr>
      <w:spacing w:before="100" w:beforeAutospacing="1" w:after="100" w:afterAutospacing="1"/>
      <w:jc w:val="center"/>
    </w:pPr>
    <w:rPr>
      <w:lang w:eastAsia="es-DO"/>
    </w:rPr>
  </w:style>
  <w:style w:type="paragraph" w:customStyle="1" w:styleId="xl89">
    <w:name w:val="xl89"/>
    <w:basedOn w:val="Normal"/>
    <w:rsid w:val="005825D6"/>
    <w:pPr>
      <w:pBdr>
        <w:left w:val="single" w:sz="4" w:space="0" w:color="auto"/>
        <w:bottom w:val="single" w:sz="4" w:space="0" w:color="auto"/>
        <w:right w:val="single" w:sz="4" w:space="0" w:color="auto"/>
      </w:pBdr>
      <w:spacing w:before="100" w:beforeAutospacing="1" w:after="100" w:afterAutospacing="1"/>
      <w:jc w:val="center"/>
    </w:pPr>
    <w:rPr>
      <w:lang w:eastAsia="es-DO"/>
    </w:rPr>
  </w:style>
  <w:style w:type="paragraph" w:customStyle="1" w:styleId="xl90">
    <w:name w:val="xl90"/>
    <w:basedOn w:val="Normal"/>
    <w:rsid w:val="005825D6"/>
    <w:pPr>
      <w:pBdr>
        <w:left w:val="single" w:sz="8" w:space="0" w:color="auto"/>
        <w:bottom w:val="single" w:sz="4" w:space="0" w:color="auto"/>
        <w:right w:val="single" w:sz="8" w:space="0" w:color="auto"/>
      </w:pBdr>
      <w:spacing w:before="100" w:beforeAutospacing="1" w:after="100" w:afterAutospacing="1"/>
      <w:jc w:val="center"/>
    </w:pPr>
    <w:rPr>
      <w:lang w:eastAsia="es-DO"/>
    </w:rPr>
  </w:style>
  <w:style w:type="paragraph" w:customStyle="1" w:styleId="xl91">
    <w:name w:val="xl91"/>
    <w:basedOn w:val="Normal"/>
    <w:rsid w:val="005825D6"/>
    <w:pPr>
      <w:pBdr>
        <w:top w:val="single" w:sz="4" w:space="0" w:color="auto"/>
        <w:left w:val="single" w:sz="4" w:space="0" w:color="auto"/>
      </w:pBdr>
      <w:spacing w:before="100" w:beforeAutospacing="1" w:after="100" w:afterAutospacing="1"/>
      <w:jc w:val="center"/>
    </w:pPr>
    <w:rPr>
      <w:lang w:eastAsia="es-DO"/>
    </w:rPr>
  </w:style>
  <w:style w:type="paragraph" w:customStyle="1" w:styleId="xl92">
    <w:name w:val="xl92"/>
    <w:basedOn w:val="Normal"/>
    <w:rsid w:val="005825D6"/>
    <w:pPr>
      <w:pBdr>
        <w:top w:val="single" w:sz="4" w:space="0" w:color="auto"/>
        <w:left w:val="single" w:sz="8" w:space="0" w:color="auto"/>
        <w:right w:val="single" w:sz="4" w:space="0" w:color="auto"/>
      </w:pBdr>
      <w:spacing w:before="100" w:beforeAutospacing="1" w:after="100" w:afterAutospacing="1"/>
      <w:jc w:val="center"/>
    </w:pPr>
    <w:rPr>
      <w:lang w:eastAsia="es-DO"/>
    </w:rPr>
  </w:style>
  <w:style w:type="paragraph" w:customStyle="1" w:styleId="xl93">
    <w:name w:val="xl93"/>
    <w:basedOn w:val="Normal"/>
    <w:rsid w:val="005825D6"/>
    <w:pPr>
      <w:pBdr>
        <w:top w:val="single" w:sz="4" w:space="0" w:color="auto"/>
        <w:left w:val="single" w:sz="4" w:space="0" w:color="auto"/>
        <w:right w:val="single" w:sz="4" w:space="0" w:color="auto"/>
      </w:pBdr>
      <w:spacing w:before="100" w:beforeAutospacing="1" w:after="100" w:afterAutospacing="1"/>
      <w:jc w:val="center"/>
    </w:pPr>
    <w:rPr>
      <w:lang w:eastAsia="es-DO"/>
    </w:rPr>
  </w:style>
  <w:style w:type="paragraph" w:customStyle="1" w:styleId="xl94">
    <w:name w:val="xl94"/>
    <w:basedOn w:val="Normal"/>
    <w:rsid w:val="005825D6"/>
    <w:pPr>
      <w:pBdr>
        <w:top w:val="single" w:sz="4" w:space="0" w:color="auto"/>
        <w:left w:val="single" w:sz="8" w:space="0" w:color="auto"/>
        <w:right w:val="single" w:sz="8" w:space="0" w:color="auto"/>
      </w:pBdr>
      <w:spacing w:before="100" w:beforeAutospacing="1" w:after="100" w:afterAutospacing="1"/>
      <w:jc w:val="center"/>
    </w:pPr>
    <w:rPr>
      <w:lang w:eastAsia="es-DO"/>
    </w:rPr>
  </w:style>
  <w:style w:type="paragraph" w:customStyle="1" w:styleId="xl95">
    <w:name w:val="xl95"/>
    <w:basedOn w:val="Normal"/>
    <w:rsid w:val="005825D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96">
    <w:name w:val="xl96"/>
    <w:basedOn w:val="Normal"/>
    <w:rsid w:val="005825D6"/>
    <w:pPr>
      <w:pBdr>
        <w:top w:val="single" w:sz="8" w:space="0" w:color="auto"/>
        <w:left w:val="single" w:sz="4" w:space="0" w:color="auto"/>
        <w:bottom w:val="single" w:sz="4" w:space="0" w:color="auto"/>
      </w:pBdr>
      <w:spacing w:before="100" w:beforeAutospacing="1" w:after="100" w:afterAutospacing="1"/>
      <w:jc w:val="center"/>
      <w:textAlignment w:val="center"/>
    </w:pPr>
    <w:rPr>
      <w:lang w:eastAsia="es-DO"/>
    </w:rPr>
  </w:style>
  <w:style w:type="paragraph" w:customStyle="1" w:styleId="xl97">
    <w:name w:val="xl97"/>
    <w:basedOn w:val="Normal"/>
    <w:rsid w:val="005825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98">
    <w:name w:val="xl98"/>
    <w:basedOn w:val="Normal"/>
    <w:rsid w:val="005825D6"/>
    <w:pPr>
      <w:pBdr>
        <w:top w:val="single" w:sz="4" w:space="0" w:color="auto"/>
        <w:left w:val="single" w:sz="4" w:space="0" w:color="auto"/>
        <w:bottom w:val="single" w:sz="4" w:space="0" w:color="auto"/>
      </w:pBdr>
      <w:spacing w:before="100" w:beforeAutospacing="1" w:after="100" w:afterAutospacing="1"/>
      <w:jc w:val="center"/>
      <w:textAlignment w:val="center"/>
    </w:pPr>
    <w:rPr>
      <w:lang w:eastAsia="es-DO"/>
    </w:rPr>
  </w:style>
  <w:style w:type="paragraph" w:customStyle="1" w:styleId="xl99">
    <w:name w:val="xl99"/>
    <w:basedOn w:val="Normal"/>
    <w:rsid w:val="005825D6"/>
    <w:pPr>
      <w:pBdr>
        <w:top w:val="single" w:sz="4" w:space="0" w:color="auto"/>
        <w:left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00">
    <w:name w:val="xl100"/>
    <w:basedOn w:val="Normal"/>
    <w:rsid w:val="005825D6"/>
    <w:pPr>
      <w:pBdr>
        <w:top w:val="single" w:sz="4" w:space="0" w:color="auto"/>
        <w:left w:val="single" w:sz="4" w:space="0" w:color="auto"/>
      </w:pBdr>
      <w:spacing w:before="100" w:beforeAutospacing="1" w:after="100" w:afterAutospacing="1"/>
      <w:jc w:val="center"/>
      <w:textAlignment w:val="center"/>
    </w:pPr>
    <w:rPr>
      <w:lang w:eastAsia="es-DO"/>
    </w:rPr>
  </w:style>
  <w:style w:type="paragraph" w:customStyle="1" w:styleId="xl101">
    <w:name w:val="xl101"/>
    <w:basedOn w:val="Normal"/>
    <w:rsid w:val="005825D6"/>
    <w:pPr>
      <w:pBdr>
        <w:left w:val="single" w:sz="4" w:space="0" w:color="auto"/>
        <w:bottom w:val="single" w:sz="8" w:space="0" w:color="auto"/>
        <w:right w:val="single" w:sz="4" w:space="0" w:color="auto"/>
      </w:pBdr>
      <w:spacing w:before="100" w:beforeAutospacing="1" w:after="100" w:afterAutospacing="1"/>
      <w:jc w:val="center"/>
      <w:textAlignment w:val="center"/>
    </w:pPr>
    <w:rPr>
      <w:lang w:eastAsia="es-DO"/>
    </w:rPr>
  </w:style>
  <w:style w:type="paragraph" w:customStyle="1" w:styleId="xl102">
    <w:name w:val="xl102"/>
    <w:basedOn w:val="Normal"/>
    <w:rsid w:val="005825D6"/>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03">
    <w:name w:val="xl103"/>
    <w:basedOn w:val="Normal"/>
    <w:rsid w:val="005825D6"/>
    <w:pPr>
      <w:pBdr>
        <w:left w:val="single" w:sz="4" w:space="0" w:color="auto"/>
        <w:bottom w:val="single" w:sz="4" w:space="0" w:color="auto"/>
      </w:pBdr>
      <w:spacing w:before="100" w:beforeAutospacing="1" w:after="100" w:afterAutospacing="1"/>
      <w:jc w:val="center"/>
      <w:textAlignment w:val="center"/>
    </w:pPr>
    <w:rPr>
      <w:lang w:eastAsia="es-DO"/>
    </w:rPr>
  </w:style>
  <w:style w:type="paragraph" w:customStyle="1" w:styleId="xl104">
    <w:name w:val="xl104"/>
    <w:basedOn w:val="Normal"/>
    <w:rsid w:val="005825D6"/>
    <w:pPr>
      <w:pBdr>
        <w:top w:val="single" w:sz="8" w:space="0" w:color="auto"/>
        <w:left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05">
    <w:name w:val="xl105"/>
    <w:basedOn w:val="Normal"/>
    <w:rsid w:val="005825D6"/>
    <w:pPr>
      <w:pBdr>
        <w:top w:val="single" w:sz="4" w:space="0" w:color="auto"/>
        <w:left w:val="single" w:sz="4" w:space="0" w:color="auto"/>
        <w:bottom w:val="single" w:sz="8" w:space="0" w:color="auto"/>
      </w:pBdr>
      <w:spacing w:before="100" w:beforeAutospacing="1" w:after="100" w:afterAutospacing="1"/>
      <w:jc w:val="center"/>
      <w:textAlignment w:val="center"/>
    </w:pPr>
    <w:rPr>
      <w:lang w:eastAsia="es-DO"/>
    </w:rPr>
  </w:style>
  <w:style w:type="paragraph" w:customStyle="1" w:styleId="xl106">
    <w:name w:val="xl106"/>
    <w:basedOn w:val="Normal"/>
    <w:rsid w:val="005825D6"/>
    <w:pPr>
      <w:spacing w:before="100" w:beforeAutospacing="1" w:after="100" w:afterAutospacing="1"/>
      <w:textAlignment w:val="center"/>
    </w:pPr>
    <w:rPr>
      <w:lang w:eastAsia="es-DO"/>
    </w:rPr>
  </w:style>
  <w:style w:type="paragraph" w:customStyle="1" w:styleId="xl107">
    <w:name w:val="xl107"/>
    <w:basedOn w:val="Normal"/>
    <w:rsid w:val="005825D6"/>
    <w:pPr>
      <w:pBdr>
        <w:top w:val="single" w:sz="8" w:space="0" w:color="auto"/>
        <w:left w:val="single" w:sz="4" w:space="0" w:color="auto"/>
        <w:bottom w:val="single" w:sz="4" w:space="0" w:color="auto"/>
      </w:pBdr>
      <w:spacing w:before="100" w:beforeAutospacing="1" w:after="100" w:afterAutospacing="1"/>
    </w:pPr>
    <w:rPr>
      <w:lang w:eastAsia="es-DO"/>
    </w:rPr>
  </w:style>
  <w:style w:type="paragraph" w:customStyle="1" w:styleId="xl108">
    <w:name w:val="xl108"/>
    <w:basedOn w:val="Normal"/>
    <w:rsid w:val="005825D6"/>
    <w:pPr>
      <w:pBdr>
        <w:left w:val="single" w:sz="4" w:space="0" w:color="auto"/>
        <w:bottom w:val="single" w:sz="4" w:space="0" w:color="auto"/>
        <w:right w:val="single" w:sz="4" w:space="0" w:color="auto"/>
      </w:pBdr>
      <w:spacing w:before="100" w:beforeAutospacing="1" w:after="100" w:afterAutospacing="1"/>
      <w:textAlignment w:val="center"/>
    </w:pPr>
    <w:rPr>
      <w:lang w:eastAsia="es-DO"/>
    </w:rPr>
  </w:style>
  <w:style w:type="paragraph" w:customStyle="1" w:styleId="xl109">
    <w:name w:val="xl109"/>
    <w:basedOn w:val="Normal"/>
    <w:rsid w:val="005825D6"/>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10">
    <w:name w:val="xl110"/>
    <w:basedOn w:val="Normal"/>
    <w:rsid w:val="005825D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11">
    <w:name w:val="xl111"/>
    <w:basedOn w:val="Normal"/>
    <w:rsid w:val="005825D6"/>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DO"/>
    </w:rPr>
  </w:style>
  <w:style w:type="paragraph" w:customStyle="1" w:styleId="xl112">
    <w:name w:val="xl112"/>
    <w:basedOn w:val="Normal"/>
    <w:rsid w:val="005825D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DO"/>
    </w:rPr>
  </w:style>
  <w:style w:type="paragraph" w:customStyle="1" w:styleId="xl113">
    <w:name w:val="xl113"/>
    <w:basedOn w:val="Normal"/>
    <w:rsid w:val="005825D6"/>
    <w:pPr>
      <w:pBdr>
        <w:left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14">
    <w:name w:val="xl114"/>
    <w:basedOn w:val="Normal"/>
    <w:rsid w:val="005825D6"/>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15">
    <w:name w:val="xl115"/>
    <w:basedOn w:val="Normal"/>
    <w:rsid w:val="005825D6"/>
    <w:pPr>
      <w:pBdr>
        <w:top w:val="single" w:sz="4" w:space="0" w:color="auto"/>
        <w:left w:val="single" w:sz="8" w:space="0" w:color="auto"/>
        <w:right w:val="single" w:sz="4" w:space="0" w:color="auto"/>
      </w:pBdr>
      <w:spacing w:before="100" w:beforeAutospacing="1" w:after="100" w:afterAutospacing="1"/>
      <w:jc w:val="center"/>
      <w:textAlignment w:val="center"/>
    </w:pPr>
    <w:rPr>
      <w:lang w:eastAsia="es-DO"/>
    </w:rPr>
  </w:style>
  <w:style w:type="paragraph" w:customStyle="1" w:styleId="xl116">
    <w:name w:val="xl116"/>
    <w:basedOn w:val="Normal"/>
    <w:rsid w:val="005825D6"/>
    <w:pPr>
      <w:spacing w:before="100" w:beforeAutospacing="1" w:after="100" w:afterAutospacing="1"/>
      <w:jc w:val="center"/>
      <w:textAlignment w:val="center"/>
    </w:pPr>
    <w:rPr>
      <w:lang w:eastAsia="es-DO"/>
    </w:rPr>
  </w:style>
  <w:style w:type="paragraph" w:customStyle="1" w:styleId="xl117">
    <w:name w:val="xl117"/>
    <w:basedOn w:val="Normal"/>
    <w:rsid w:val="005825D6"/>
    <w:pPr>
      <w:pBdr>
        <w:left w:val="single" w:sz="4" w:space="0" w:color="auto"/>
        <w:right w:val="single" w:sz="4" w:space="0" w:color="auto"/>
      </w:pBdr>
      <w:spacing w:before="100" w:beforeAutospacing="1" w:after="100" w:afterAutospacing="1"/>
      <w:textAlignment w:val="center"/>
    </w:pPr>
    <w:rPr>
      <w:lang w:eastAsia="es-DO"/>
    </w:rPr>
  </w:style>
  <w:style w:type="paragraph" w:customStyle="1" w:styleId="xl118">
    <w:name w:val="xl118"/>
    <w:basedOn w:val="Normal"/>
    <w:rsid w:val="005825D6"/>
    <w:pPr>
      <w:pBdr>
        <w:top w:val="single" w:sz="4" w:space="0" w:color="auto"/>
        <w:left w:val="single" w:sz="8" w:space="0" w:color="auto"/>
        <w:bottom w:val="single" w:sz="4" w:space="0" w:color="auto"/>
        <w:right w:val="single" w:sz="8" w:space="0" w:color="auto"/>
      </w:pBdr>
      <w:spacing w:before="100" w:beforeAutospacing="1" w:after="100" w:afterAutospacing="1"/>
    </w:pPr>
    <w:rPr>
      <w:lang w:eastAsia="es-DO"/>
    </w:rPr>
  </w:style>
  <w:style w:type="paragraph" w:customStyle="1" w:styleId="xl119">
    <w:name w:val="xl119"/>
    <w:basedOn w:val="Normal"/>
    <w:rsid w:val="005825D6"/>
    <w:pPr>
      <w:pBdr>
        <w:top w:val="single" w:sz="8" w:space="0" w:color="auto"/>
        <w:left w:val="single" w:sz="8" w:space="0" w:color="auto"/>
        <w:bottom w:val="single" w:sz="4" w:space="0" w:color="auto"/>
        <w:right w:val="single" w:sz="8" w:space="0" w:color="auto"/>
      </w:pBdr>
      <w:spacing w:before="100" w:beforeAutospacing="1" w:after="100" w:afterAutospacing="1"/>
    </w:pPr>
    <w:rPr>
      <w:lang w:eastAsia="es-DO"/>
    </w:rPr>
  </w:style>
  <w:style w:type="paragraph" w:customStyle="1" w:styleId="xl120">
    <w:name w:val="xl120"/>
    <w:basedOn w:val="Normal"/>
    <w:rsid w:val="005825D6"/>
    <w:pPr>
      <w:pBdr>
        <w:top w:val="single" w:sz="4" w:space="0" w:color="auto"/>
        <w:left w:val="single" w:sz="8" w:space="0" w:color="auto"/>
        <w:bottom w:val="single" w:sz="8" w:space="0" w:color="auto"/>
        <w:right w:val="single" w:sz="8" w:space="0" w:color="auto"/>
      </w:pBdr>
      <w:spacing w:before="100" w:beforeAutospacing="1" w:after="100" w:afterAutospacing="1"/>
    </w:pPr>
    <w:rPr>
      <w:lang w:eastAsia="es-DO"/>
    </w:rPr>
  </w:style>
  <w:style w:type="paragraph" w:customStyle="1" w:styleId="xl121">
    <w:name w:val="xl121"/>
    <w:basedOn w:val="Normal"/>
    <w:rsid w:val="005825D6"/>
    <w:pPr>
      <w:pBdr>
        <w:top w:val="single" w:sz="4" w:space="0" w:color="auto"/>
        <w:left w:val="single" w:sz="4" w:space="0" w:color="auto"/>
        <w:bottom w:val="single" w:sz="8" w:space="0" w:color="auto"/>
      </w:pBdr>
      <w:spacing w:before="100" w:beforeAutospacing="1" w:after="100" w:afterAutospacing="1"/>
    </w:pPr>
    <w:rPr>
      <w:lang w:eastAsia="es-DO"/>
    </w:rPr>
  </w:style>
  <w:style w:type="paragraph" w:customStyle="1" w:styleId="xl122">
    <w:name w:val="xl122"/>
    <w:basedOn w:val="Normal"/>
    <w:rsid w:val="005825D6"/>
    <w:pPr>
      <w:spacing w:before="100" w:beforeAutospacing="1" w:after="100" w:afterAutospacing="1"/>
      <w:jc w:val="center"/>
      <w:textAlignment w:val="center"/>
    </w:pPr>
    <w:rPr>
      <w:lang w:eastAsia="es-DO"/>
    </w:rPr>
  </w:style>
  <w:style w:type="paragraph" w:customStyle="1" w:styleId="xl123">
    <w:name w:val="xl123"/>
    <w:basedOn w:val="Normal"/>
    <w:rsid w:val="005825D6"/>
    <w:pPr>
      <w:pBdr>
        <w:bottom w:val="single" w:sz="4" w:space="0" w:color="auto"/>
      </w:pBdr>
      <w:spacing w:before="100" w:beforeAutospacing="1" w:after="100" w:afterAutospacing="1"/>
      <w:jc w:val="center"/>
      <w:textAlignment w:val="center"/>
    </w:pPr>
    <w:rPr>
      <w:lang w:eastAsia="es-DO"/>
    </w:rPr>
  </w:style>
  <w:style w:type="paragraph" w:customStyle="1" w:styleId="xl124">
    <w:name w:val="xl124"/>
    <w:basedOn w:val="Normal"/>
    <w:rsid w:val="005825D6"/>
    <w:pPr>
      <w:pBdr>
        <w:top w:val="single" w:sz="4" w:space="0" w:color="auto"/>
      </w:pBdr>
      <w:spacing w:before="100" w:beforeAutospacing="1" w:after="100" w:afterAutospacing="1"/>
      <w:jc w:val="center"/>
      <w:textAlignment w:val="center"/>
    </w:pPr>
    <w:rPr>
      <w:lang w:eastAsia="es-DO"/>
    </w:rPr>
  </w:style>
  <w:style w:type="paragraph" w:customStyle="1" w:styleId="xl125">
    <w:name w:val="xl125"/>
    <w:basedOn w:val="Normal"/>
    <w:rsid w:val="005825D6"/>
    <w:pPr>
      <w:pBdr>
        <w:top w:val="single" w:sz="4" w:space="0" w:color="auto"/>
        <w:bottom w:val="single" w:sz="8" w:space="0" w:color="auto"/>
      </w:pBdr>
      <w:spacing w:before="100" w:beforeAutospacing="1" w:after="100" w:afterAutospacing="1"/>
      <w:jc w:val="center"/>
      <w:textAlignment w:val="center"/>
    </w:pPr>
    <w:rPr>
      <w:lang w:eastAsia="es-DO"/>
    </w:rPr>
  </w:style>
  <w:style w:type="paragraph" w:customStyle="1" w:styleId="xl126">
    <w:name w:val="xl126"/>
    <w:basedOn w:val="Normal"/>
    <w:rsid w:val="005825D6"/>
    <w:pPr>
      <w:pBdr>
        <w:bottom w:val="single" w:sz="4" w:space="0" w:color="auto"/>
      </w:pBdr>
      <w:spacing w:before="100" w:beforeAutospacing="1" w:after="100" w:afterAutospacing="1"/>
      <w:textAlignment w:val="center"/>
    </w:pPr>
    <w:rPr>
      <w:lang w:eastAsia="es-DO"/>
    </w:rPr>
  </w:style>
  <w:style w:type="paragraph" w:customStyle="1" w:styleId="xl127">
    <w:name w:val="xl127"/>
    <w:basedOn w:val="Normal"/>
    <w:rsid w:val="005825D6"/>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lang w:eastAsia="es-DO"/>
    </w:rPr>
  </w:style>
  <w:style w:type="paragraph" w:customStyle="1" w:styleId="xl128">
    <w:name w:val="xl128"/>
    <w:basedOn w:val="Normal"/>
    <w:rsid w:val="005825D6"/>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lang w:eastAsia="es-DO"/>
    </w:rPr>
  </w:style>
  <w:style w:type="paragraph" w:customStyle="1" w:styleId="xl129">
    <w:name w:val="xl129"/>
    <w:basedOn w:val="Normal"/>
    <w:rsid w:val="005825D6"/>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30">
    <w:name w:val="xl130"/>
    <w:basedOn w:val="Normal"/>
    <w:rsid w:val="005825D6"/>
    <w:pPr>
      <w:pBdr>
        <w:top w:val="single" w:sz="8" w:space="0" w:color="auto"/>
        <w:left w:val="single" w:sz="4" w:space="0" w:color="auto"/>
        <w:right w:val="single" w:sz="4" w:space="0" w:color="auto"/>
      </w:pBdr>
      <w:spacing w:before="100" w:beforeAutospacing="1" w:after="100" w:afterAutospacing="1"/>
      <w:jc w:val="center"/>
    </w:pPr>
    <w:rPr>
      <w:lang w:eastAsia="es-DO"/>
    </w:rPr>
  </w:style>
  <w:style w:type="paragraph" w:customStyle="1" w:styleId="xl131">
    <w:name w:val="xl131"/>
    <w:basedOn w:val="Normal"/>
    <w:rsid w:val="005825D6"/>
    <w:pPr>
      <w:pBdr>
        <w:left w:val="single" w:sz="4" w:space="0" w:color="auto"/>
        <w:right w:val="single" w:sz="4" w:space="0" w:color="auto"/>
      </w:pBdr>
      <w:spacing w:before="100" w:beforeAutospacing="1" w:after="100" w:afterAutospacing="1"/>
      <w:jc w:val="center"/>
    </w:pPr>
    <w:rPr>
      <w:lang w:eastAsia="es-DO"/>
    </w:rPr>
  </w:style>
  <w:style w:type="paragraph" w:customStyle="1" w:styleId="xl132">
    <w:name w:val="xl132"/>
    <w:basedOn w:val="Normal"/>
    <w:rsid w:val="005825D6"/>
    <w:pPr>
      <w:pBdr>
        <w:left w:val="single" w:sz="4" w:space="0" w:color="auto"/>
        <w:bottom w:val="single" w:sz="8" w:space="0" w:color="auto"/>
        <w:right w:val="single" w:sz="4" w:space="0" w:color="auto"/>
      </w:pBdr>
      <w:spacing w:before="100" w:beforeAutospacing="1" w:after="100" w:afterAutospacing="1"/>
      <w:jc w:val="center"/>
    </w:pPr>
    <w:rPr>
      <w:lang w:eastAsia="es-DO"/>
    </w:rPr>
  </w:style>
  <w:style w:type="paragraph" w:customStyle="1" w:styleId="xl133">
    <w:name w:val="xl133"/>
    <w:basedOn w:val="Normal"/>
    <w:rsid w:val="005825D6"/>
    <w:pPr>
      <w:pBdr>
        <w:left w:val="single" w:sz="8" w:space="0" w:color="auto"/>
        <w:bottom w:val="single" w:sz="4" w:space="0" w:color="auto"/>
        <w:right w:val="single" w:sz="8" w:space="0" w:color="auto"/>
      </w:pBdr>
      <w:spacing w:before="100" w:beforeAutospacing="1" w:after="100" w:afterAutospacing="1"/>
      <w:jc w:val="center"/>
      <w:textAlignment w:val="center"/>
    </w:pPr>
    <w:rPr>
      <w:lang w:eastAsia="es-DO"/>
    </w:rPr>
  </w:style>
  <w:style w:type="paragraph" w:customStyle="1" w:styleId="xl134">
    <w:name w:val="xl134"/>
    <w:basedOn w:val="Normal"/>
    <w:rsid w:val="005825D6"/>
    <w:pPr>
      <w:pBdr>
        <w:top w:val="single" w:sz="4" w:space="0" w:color="auto"/>
        <w:left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35">
    <w:name w:val="xl135"/>
    <w:basedOn w:val="Normal"/>
    <w:rsid w:val="005825D6"/>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lang w:eastAsia="es-DO"/>
    </w:rPr>
  </w:style>
  <w:style w:type="paragraph" w:customStyle="1" w:styleId="xl136">
    <w:name w:val="xl136"/>
    <w:basedOn w:val="Normal"/>
    <w:rsid w:val="005825D6"/>
    <w:pPr>
      <w:pBdr>
        <w:left w:val="single" w:sz="8" w:space="0" w:color="auto"/>
        <w:bottom w:val="single" w:sz="4" w:space="0" w:color="auto"/>
        <w:right w:val="single" w:sz="8" w:space="0" w:color="auto"/>
      </w:pBdr>
      <w:spacing w:before="100" w:beforeAutospacing="1" w:after="100" w:afterAutospacing="1"/>
      <w:jc w:val="center"/>
      <w:textAlignment w:val="center"/>
    </w:pPr>
    <w:rPr>
      <w:lang w:eastAsia="es-DO"/>
    </w:rPr>
  </w:style>
  <w:style w:type="paragraph" w:customStyle="1" w:styleId="xl137">
    <w:name w:val="xl137"/>
    <w:basedOn w:val="Normal"/>
    <w:rsid w:val="005825D6"/>
    <w:pPr>
      <w:pBdr>
        <w:top w:val="single" w:sz="8" w:space="0" w:color="auto"/>
        <w:left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38">
    <w:name w:val="xl138"/>
    <w:basedOn w:val="Normal"/>
    <w:rsid w:val="005825D6"/>
    <w:pPr>
      <w:pBdr>
        <w:left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39">
    <w:name w:val="xl139"/>
    <w:basedOn w:val="Normal"/>
    <w:rsid w:val="005825D6"/>
    <w:pPr>
      <w:pBdr>
        <w:left w:val="single" w:sz="8" w:space="0" w:color="auto"/>
        <w:bottom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40">
    <w:name w:val="xl140"/>
    <w:basedOn w:val="Normal"/>
    <w:rsid w:val="005825D6"/>
    <w:pPr>
      <w:pBdr>
        <w:top w:val="single" w:sz="8" w:space="0" w:color="auto"/>
        <w:left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41">
    <w:name w:val="xl141"/>
    <w:basedOn w:val="Normal"/>
    <w:rsid w:val="005825D6"/>
    <w:pPr>
      <w:pBdr>
        <w:left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42">
    <w:name w:val="xl142"/>
    <w:basedOn w:val="Normal"/>
    <w:rsid w:val="005825D6"/>
    <w:pPr>
      <w:pBdr>
        <w:left w:val="single" w:sz="8" w:space="0" w:color="auto"/>
        <w:bottom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43">
    <w:name w:val="xl143"/>
    <w:basedOn w:val="Normal"/>
    <w:rsid w:val="005825D6"/>
    <w:pPr>
      <w:pBdr>
        <w:top w:val="single" w:sz="8" w:space="0" w:color="auto"/>
        <w:left w:val="single" w:sz="8" w:space="0" w:color="auto"/>
      </w:pBdr>
      <w:spacing w:before="100" w:beforeAutospacing="1" w:after="100" w:afterAutospacing="1"/>
      <w:jc w:val="center"/>
      <w:textAlignment w:val="center"/>
    </w:pPr>
    <w:rPr>
      <w:lang w:eastAsia="es-DO"/>
    </w:rPr>
  </w:style>
  <w:style w:type="paragraph" w:customStyle="1" w:styleId="xl144">
    <w:name w:val="xl144"/>
    <w:basedOn w:val="Normal"/>
    <w:rsid w:val="005825D6"/>
    <w:pPr>
      <w:pBdr>
        <w:left w:val="single" w:sz="8" w:space="0" w:color="auto"/>
      </w:pBdr>
      <w:spacing w:before="100" w:beforeAutospacing="1" w:after="100" w:afterAutospacing="1"/>
      <w:jc w:val="center"/>
      <w:textAlignment w:val="center"/>
    </w:pPr>
    <w:rPr>
      <w:lang w:eastAsia="es-DO"/>
    </w:rPr>
  </w:style>
  <w:style w:type="paragraph" w:customStyle="1" w:styleId="xl145">
    <w:name w:val="xl145"/>
    <w:basedOn w:val="Normal"/>
    <w:rsid w:val="005825D6"/>
    <w:pPr>
      <w:pBdr>
        <w:left w:val="single" w:sz="8" w:space="0" w:color="auto"/>
        <w:bottom w:val="single" w:sz="8" w:space="0" w:color="auto"/>
      </w:pBdr>
      <w:spacing w:before="100" w:beforeAutospacing="1" w:after="100" w:afterAutospacing="1"/>
      <w:jc w:val="center"/>
      <w:textAlignment w:val="center"/>
    </w:pPr>
    <w:rPr>
      <w:lang w:eastAsia="es-DO"/>
    </w:rPr>
  </w:style>
  <w:style w:type="paragraph" w:customStyle="1" w:styleId="xl146">
    <w:name w:val="xl146"/>
    <w:basedOn w:val="Normal"/>
    <w:rsid w:val="005825D6"/>
    <w:pPr>
      <w:pBdr>
        <w:top w:val="single" w:sz="8" w:space="0" w:color="auto"/>
        <w:left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47">
    <w:name w:val="xl147"/>
    <w:basedOn w:val="Normal"/>
    <w:rsid w:val="005825D6"/>
    <w:pPr>
      <w:pBdr>
        <w:left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48">
    <w:name w:val="xl148"/>
    <w:basedOn w:val="Normal"/>
    <w:rsid w:val="005825D6"/>
    <w:pPr>
      <w:pBdr>
        <w:left w:val="single" w:sz="4" w:space="0" w:color="auto"/>
        <w:bottom w:val="single" w:sz="8" w:space="0" w:color="auto"/>
        <w:right w:val="single" w:sz="4" w:space="0" w:color="auto"/>
      </w:pBdr>
      <w:spacing w:before="100" w:beforeAutospacing="1" w:after="100" w:afterAutospacing="1"/>
      <w:jc w:val="center"/>
      <w:textAlignment w:val="center"/>
    </w:pPr>
    <w:rPr>
      <w:lang w:eastAsia="es-DO"/>
    </w:rPr>
  </w:style>
  <w:style w:type="paragraph" w:customStyle="1" w:styleId="xl149">
    <w:name w:val="xl149"/>
    <w:basedOn w:val="Normal"/>
    <w:rsid w:val="005825D6"/>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50">
    <w:name w:val="xl150"/>
    <w:basedOn w:val="Normal"/>
    <w:rsid w:val="005825D6"/>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DO"/>
    </w:rPr>
  </w:style>
  <w:style w:type="paragraph" w:customStyle="1" w:styleId="xl151">
    <w:name w:val="xl151"/>
    <w:basedOn w:val="Normal"/>
    <w:rsid w:val="005825D6"/>
    <w:pPr>
      <w:pBdr>
        <w:top w:val="single" w:sz="4" w:space="0" w:color="auto"/>
        <w:left w:val="single" w:sz="8" w:space="0" w:color="auto"/>
        <w:right w:val="single" w:sz="8" w:space="0" w:color="auto"/>
      </w:pBdr>
      <w:spacing w:before="100" w:beforeAutospacing="1" w:after="100" w:afterAutospacing="1"/>
      <w:jc w:val="center"/>
      <w:textAlignment w:val="center"/>
    </w:pPr>
    <w:rPr>
      <w:lang w:eastAsia="es-DO"/>
    </w:rPr>
  </w:style>
  <w:style w:type="paragraph" w:customStyle="1" w:styleId="xl152">
    <w:name w:val="xl152"/>
    <w:basedOn w:val="Normal"/>
    <w:rsid w:val="005825D6"/>
    <w:pPr>
      <w:pBdr>
        <w:bottom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53">
    <w:name w:val="xl153"/>
    <w:basedOn w:val="Normal"/>
    <w:rsid w:val="005825D6"/>
    <w:pPr>
      <w:pBdr>
        <w:top w:val="single" w:sz="4" w:space="0" w:color="auto"/>
        <w:right w:val="single" w:sz="4" w:space="0" w:color="auto"/>
      </w:pBdr>
      <w:spacing w:before="100" w:beforeAutospacing="1" w:after="100" w:afterAutospacing="1"/>
      <w:jc w:val="center"/>
      <w:textAlignment w:val="center"/>
    </w:pPr>
    <w:rPr>
      <w:lang w:eastAsia="es-DO"/>
    </w:rPr>
  </w:style>
  <w:style w:type="paragraph" w:customStyle="1" w:styleId="xl154">
    <w:name w:val="xl154"/>
    <w:basedOn w:val="Normal"/>
    <w:rsid w:val="005825D6"/>
    <w:pPr>
      <w:pBdr>
        <w:top w:val="single" w:sz="4" w:space="0" w:color="auto"/>
        <w:left w:val="single" w:sz="4" w:space="0" w:color="auto"/>
      </w:pBdr>
      <w:spacing w:before="100" w:beforeAutospacing="1" w:after="100" w:afterAutospacing="1"/>
      <w:jc w:val="center"/>
      <w:textAlignment w:val="center"/>
    </w:pPr>
    <w:rPr>
      <w:lang w:eastAsia="es-DO"/>
    </w:rPr>
  </w:style>
  <w:style w:type="paragraph" w:customStyle="1" w:styleId="xl155">
    <w:name w:val="xl155"/>
    <w:basedOn w:val="Normal"/>
    <w:rsid w:val="005825D6"/>
    <w:pPr>
      <w:pBdr>
        <w:left w:val="single" w:sz="4" w:space="0" w:color="auto"/>
      </w:pBdr>
      <w:spacing w:before="100" w:beforeAutospacing="1" w:after="100" w:afterAutospacing="1"/>
      <w:jc w:val="center"/>
      <w:textAlignment w:val="center"/>
    </w:pPr>
    <w:rPr>
      <w:lang w:eastAsia="es-DO"/>
    </w:rPr>
  </w:style>
  <w:style w:type="paragraph" w:customStyle="1" w:styleId="xl156">
    <w:name w:val="xl156"/>
    <w:basedOn w:val="Normal"/>
    <w:rsid w:val="005825D6"/>
    <w:pPr>
      <w:pBdr>
        <w:left w:val="single" w:sz="4" w:space="0" w:color="auto"/>
        <w:bottom w:val="single" w:sz="4" w:space="0" w:color="auto"/>
      </w:pBdr>
      <w:spacing w:before="100" w:beforeAutospacing="1" w:after="100" w:afterAutospacing="1"/>
      <w:jc w:val="center"/>
      <w:textAlignment w:val="center"/>
    </w:pPr>
    <w:rPr>
      <w:lang w:eastAsia="es-DO"/>
    </w:rPr>
  </w:style>
  <w:style w:type="table" w:customStyle="1" w:styleId="Tablaconcuadrcula3">
    <w:name w:val="Tabla con cuadrícula3"/>
    <w:basedOn w:val="TableNormal"/>
    <w:next w:val="TableGrid"/>
    <w:uiPriority w:val="39"/>
    <w:rsid w:val="009D67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55DFD"/>
    <w:rPr>
      <w:rFonts w:ascii="Times New Roman" w:eastAsia="Times New Roman" w:hAnsi="Times New Roman"/>
      <w:sz w:val="24"/>
      <w:szCs w:val="24"/>
      <w:lang w:val="es-DO" w:eastAsia="es-ES"/>
    </w:rPr>
  </w:style>
  <w:style w:type="paragraph" w:customStyle="1" w:styleId="Default">
    <w:name w:val="Default"/>
    <w:rsid w:val="00545BC2"/>
    <w:pPr>
      <w:autoSpaceDE w:val="0"/>
      <w:autoSpaceDN w:val="0"/>
      <w:adjustRightInd w:val="0"/>
    </w:pPr>
    <w:rPr>
      <w:rFonts w:cs="Calibri"/>
      <w:color w:val="000000"/>
      <w:sz w:val="24"/>
      <w:szCs w:val="24"/>
      <w:lang w:val="es-DO" w:eastAsia="es-DO"/>
    </w:rPr>
  </w:style>
  <w:style w:type="character" w:styleId="UnresolvedMention">
    <w:name w:val="Unresolved Mention"/>
    <w:uiPriority w:val="99"/>
    <w:semiHidden/>
    <w:unhideWhenUsed/>
    <w:rsid w:val="00BC5880"/>
    <w:rPr>
      <w:color w:val="605E5C"/>
      <w:shd w:val="clear" w:color="auto" w:fill="E1DFDD"/>
    </w:rPr>
  </w:style>
  <w:style w:type="table" w:customStyle="1" w:styleId="LightGrid-Accent61">
    <w:name w:val="Light Grid - Accent 61"/>
    <w:basedOn w:val="TableNormal"/>
    <w:next w:val="LightGrid-Accent6"/>
    <w:uiPriority w:val="62"/>
    <w:rsid w:val="0002046E"/>
    <w:rPr>
      <w:rFonts w:ascii="Times New Roman" w:eastAsia="Times New Roman" w:hAnsi="Times New Roman"/>
      <w:lang w:val="es-ES" w:eastAsia="es-ES"/>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Open Sans" w:eastAsia="Times New Roman" w:hAnsi="Open Sans"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Open Sans" w:eastAsia="Times New Roman" w:hAnsi="Open Sans"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Open Sans" w:eastAsia="Times New Roman" w:hAnsi="Open Sans" w:cs="Times New Roman"/>
        <w:b/>
        <w:bCs/>
      </w:rPr>
    </w:tblStylePr>
    <w:tblStylePr w:type="lastCol">
      <w:rPr>
        <w:rFonts w:ascii="Open Sans" w:eastAsia="Times New Roman" w:hAnsi="Open Sans"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87780">
      <w:bodyDiv w:val="1"/>
      <w:marLeft w:val="0"/>
      <w:marRight w:val="0"/>
      <w:marTop w:val="0"/>
      <w:marBottom w:val="0"/>
      <w:divBdr>
        <w:top w:val="none" w:sz="0" w:space="0" w:color="auto"/>
        <w:left w:val="none" w:sz="0" w:space="0" w:color="auto"/>
        <w:bottom w:val="none" w:sz="0" w:space="0" w:color="auto"/>
        <w:right w:val="none" w:sz="0" w:space="0" w:color="auto"/>
      </w:divBdr>
    </w:div>
    <w:div w:id="101271877">
      <w:bodyDiv w:val="1"/>
      <w:marLeft w:val="0"/>
      <w:marRight w:val="0"/>
      <w:marTop w:val="0"/>
      <w:marBottom w:val="0"/>
      <w:divBdr>
        <w:top w:val="none" w:sz="0" w:space="0" w:color="auto"/>
        <w:left w:val="none" w:sz="0" w:space="0" w:color="auto"/>
        <w:bottom w:val="none" w:sz="0" w:space="0" w:color="auto"/>
        <w:right w:val="none" w:sz="0" w:space="0" w:color="auto"/>
      </w:divBdr>
    </w:div>
    <w:div w:id="126358566">
      <w:bodyDiv w:val="1"/>
      <w:marLeft w:val="0"/>
      <w:marRight w:val="0"/>
      <w:marTop w:val="0"/>
      <w:marBottom w:val="0"/>
      <w:divBdr>
        <w:top w:val="none" w:sz="0" w:space="0" w:color="auto"/>
        <w:left w:val="none" w:sz="0" w:space="0" w:color="auto"/>
        <w:bottom w:val="none" w:sz="0" w:space="0" w:color="auto"/>
        <w:right w:val="none" w:sz="0" w:space="0" w:color="auto"/>
      </w:divBdr>
    </w:div>
    <w:div w:id="184363974">
      <w:bodyDiv w:val="1"/>
      <w:marLeft w:val="0"/>
      <w:marRight w:val="0"/>
      <w:marTop w:val="0"/>
      <w:marBottom w:val="0"/>
      <w:divBdr>
        <w:top w:val="none" w:sz="0" w:space="0" w:color="auto"/>
        <w:left w:val="none" w:sz="0" w:space="0" w:color="auto"/>
        <w:bottom w:val="none" w:sz="0" w:space="0" w:color="auto"/>
        <w:right w:val="none" w:sz="0" w:space="0" w:color="auto"/>
      </w:divBdr>
    </w:div>
    <w:div w:id="186875156">
      <w:bodyDiv w:val="1"/>
      <w:marLeft w:val="0"/>
      <w:marRight w:val="0"/>
      <w:marTop w:val="0"/>
      <w:marBottom w:val="0"/>
      <w:divBdr>
        <w:top w:val="none" w:sz="0" w:space="0" w:color="auto"/>
        <w:left w:val="none" w:sz="0" w:space="0" w:color="auto"/>
        <w:bottom w:val="none" w:sz="0" w:space="0" w:color="auto"/>
        <w:right w:val="none" w:sz="0" w:space="0" w:color="auto"/>
      </w:divBdr>
    </w:div>
    <w:div w:id="199172212">
      <w:bodyDiv w:val="1"/>
      <w:marLeft w:val="0"/>
      <w:marRight w:val="0"/>
      <w:marTop w:val="0"/>
      <w:marBottom w:val="0"/>
      <w:divBdr>
        <w:top w:val="none" w:sz="0" w:space="0" w:color="auto"/>
        <w:left w:val="none" w:sz="0" w:space="0" w:color="auto"/>
        <w:bottom w:val="none" w:sz="0" w:space="0" w:color="auto"/>
        <w:right w:val="none" w:sz="0" w:space="0" w:color="auto"/>
      </w:divBdr>
    </w:div>
    <w:div w:id="231504909">
      <w:bodyDiv w:val="1"/>
      <w:marLeft w:val="0"/>
      <w:marRight w:val="0"/>
      <w:marTop w:val="0"/>
      <w:marBottom w:val="0"/>
      <w:divBdr>
        <w:top w:val="none" w:sz="0" w:space="0" w:color="auto"/>
        <w:left w:val="none" w:sz="0" w:space="0" w:color="auto"/>
        <w:bottom w:val="none" w:sz="0" w:space="0" w:color="auto"/>
        <w:right w:val="none" w:sz="0" w:space="0" w:color="auto"/>
      </w:divBdr>
      <w:divsChild>
        <w:div w:id="59839248">
          <w:marLeft w:val="0"/>
          <w:marRight w:val="0"/>
          <w:marTop w:val="0"/>
          <w:marBottom w:val="0"/>
          <w:divBdr>
            <w:top w:val="none" w:sz="0" w:space="0" w:color="auto"/>
            <w:left w:val="none" w:sz="0" w:space="0" w:color="auto"/>
            <w:bottom w:val="none" w:sz="0" w:space="0" w:color="auto"/>
            <w:right w:val="none" w:sz="0" w:space="0" w:color="auto"/>
          </w:divBdr>
        </w:div>
        <w:div w:id="193153573">
          <w:marLeft w:val="0"/>
          <w:marRight w:val="0"/>
          <w:marTop w:val="0"/>
          <w:marBottom w:val="0"/>
          <w:divBdr>
            <w:top w:val="none" w:sz="0" w:space="0" w:color="auto"/>
            <w:left w:val="none" w:sz="0" w:space="0" w:color="auto"/>
            <w:bottom w:val="none" w:sz="0" w:space="0" w:color="auto"/>
            <w:right w:val="none" w:sz="0" w:space="0" w:color="auto"/>
          </w:divBdr>
        </w:div>
        <w:div w:id="297687260">
          <w:marLeft w:val="0"/>
          <w:marRight w:val="0"/>
          <w:marTop w:val="0"/>
          <w:marBottom w:val="0"/>
          <w:divBdr>
            <w:top w:val="none" w:sz="0" w:space="0" w:color="auto"/>
            <w:left w:val="none" w:sz="0" w:space="0" w:color="auto"/>
            <w:bottom w:val="none" w:sz="0" w:space="0" w:color="auto"/>
            <w:right w:val="none" w:sz="0" w:space="0" w:color="auto"/>
          </w:divBdr>
        </w:div>
        <w:div w:id="318118709">
          <w:marLeft w:val="0"/>
          <w:marRight w:val="0"/>
          <w:marTop w:val="0"/>
          <w:marBottom w:val="0"/>
          <w:divBdr>
            <w:top w:val="none" w:sz="0" w:space="0" w:color="auto"/>
            <w:left w:val="none" w:sz="0" w:space="0" w:color="auto"/>
            <w:bottom w:val="none" w:sz="0" w:space="0" w:color="auto"/>
            <w:right w:val="none" w:sz="0" w:space="0" w:color="auto"/>
          </w:divBdr>
        </w:div>
        <w:div w:id="368649899">
          <w:marLeft w:val="0"/>
          <w:marRight w:val="0"/>
          <w:marTop w:val="0"/>
          <w:marBottom w:val="0"/>
          <w:divBdr>
            <w:top w:val="none" w:sz="0" w:space="0" w:color="auto"/>
            <w:left w:val="none" w:sz="0" w:space="0" w:color="auto"/>
            <w:bottom w:val="none" w:sz="0" w:space="0" w:color="auto"/>
            <w:right w:val="none" w:sz="0" w:space="0" w:color="auto"/>
          </w:divBdr>
        </w:div>
        <w:div w:id="1333223131">
          <w:marLeft w:val="0"/>
          <w:marRight w:val="0"/>
          <w:marTop w:val="0"/>
          <w:marBottom w:val="0"/>
          <w:divBdr>
            <w:top w:val="none" w:sz="0" w:space="0" w:color="auto"/>
            <w:left w:val="none" w:sz="0" w:space="0" w:color="auto"/>
            <w:bottom w:val="none" w:sz="0" w:space="0" w:color="auto"/>
            <w:right w:val="none" w:sz="0" w:space="0" w:color="auto"/>
          </w:divBdr>
        </w:div>
        <w:div w:id="1583370578">
          <w:marLeft w:val="0"/>
          <w:marRight w:val="0"/>
          <w:marTop w:val="0"/>
          <w:marBottom w:val="0"/>
          <w:divBdr>
            <w:top w:val="none" w:sz="0" w:space="0" w:color="auto"/>
            <w:left w:val="none" w:sz="0" w:space="0" w:color="auto"/>
            <w:bottom w:val="none" w:sz="0" w:space="0" w:color="auto"/>
            <w:right w:val="none" w:sz="0" w:space="0" w:color="auto"/>
          </w:divBdr>
        </w:div>
        <w:div w:id="1704750291">
          <w:marLeft w:val="0"/>
          <w:marRight w:val="0"/>
          <w:marTop w:val="0"/>
          <w:marBottom w:val="0"/>
          <w:divBdr>
            <w:top w:val="none" w:sz="0" w:space="0" w:color="auto"/>
            <w:left w:val="none" w:sz="0" w:space="0" w:color="auto"/>
            <w:bottom w:val="none" w:sz="0" w:space="0" w:color="auto"/>
            <w:right w:val="none" w:sz="0" w:space="0" w:color="auto"/>
          </w:divBdr>
        </w:div>
      </w:divsChild>
    </w:div>
    <w:div w:id="260338634">
      <w:bodyDiv w:val="1"/>
      <w:marLeft w:val="0"/>
      <w:marRight w:val="0"/>
      <w:marTop w:val="0"/>
      <w:marBottom w:val="0"/>
      <w:divBdr>
        <w:top w:val="none" w:sz="0" w:space="0" w:color="auto"/>
        <w:left w:val="none" w:sz="0" w:space="0" w:color="auto"/>
        <w:bottom w:val="none" w:sz="0" w:space="0" w:color="auto"/>
        <w:right w:val="none" w:sz="0" w:space="0" w:color="auto"/>
      </w:divBdr>
    </w:div>
    <w:div w:id="262500599">
      <w:bodyDiv w:val="1"/>
      <w:marLeft w:val="0"/>
      <w:marRight w:val="0"/>
      <w:marTop w:val="0"/>
      <w:marBottom w:val="0"/>
      <w:divBdr>
        <w:top w:val="none" w:sz="0" w:space="0" w:color="auto"/>
        <w:left w:val="none" w:sz="0" w:space="0" w:color="auto"/>
        <w:bottom w:val="none" w:sz="0" w:space="0" w:color="auto"/>
        <w:right w:val="none" w:sz="0" w:space="0" w:color="auto"/>
      </w:divBdr>
    </w:div>
    <w:div w:id="274213460">
      <w:bodyDiv w:val="1"/>
      <w:marLeft w:val="0"/>
      <w:marRight w:val="0"/>
      <w:marTop w:val="0"/>
      <w:marBottom w:val="0"/>
      <w:divBdr>
        <w:top w:val="none" w:sz="0" w:space="0" w:color="auto"/>
        <w:left w:val="none" w:sz="0" w:space="0" w:color="auto"/>
        <w:bottom w:val="none" w:sz="0" w:space="0" w:color="auto"/>
        <w:right w:val="none" w:sz="0" w:space="0" w:color="auto"/>
      </w:divBdr>
    </w:div>
    <w:div w:id="302732187">
      <w:bodyDiv w:val="1"/>
      <w:marLeft w:val="0"/>
      <w:marRight w:val="0"/>
      <w:marTop w:val="0"/>
      <w:marBottom w:val="0"/>
      <w:divBdr>
        <w:top w:val="none" w:sz="0" w:space="0" w:color="auto"/>
        <w:left w:val="none" w:sz="0" w:space="0" w:color="auto"/>
        <w:bottom w:val="none" w:sz="0" w:space="0" w:color="auto"/>
        <w:right w:val="none" w:sz="0" w:space="0" w:color="auto"/>
      </w:divBdr>
    </w:div>
    <w:div w:id="302930106">
      <w:bodyDiv w:val="1"/>
      <w:marLeft w:val="0"/>
      <w:marRight w:val="0"/>
      <w:marTop w:val="0"/>
      <w:marBottom w:val="0"/>
      <w:divBdr>
        <w:top w:val="none" w:sz="0" w:space="0" w:color="auto"/>
        <w:left w:val="none" w:sz="0" w:space="0" w:color="auto"/>
        <w:bottom w:val="none" w:sz="0" w:space="0" w:color="auto"/>
        <w:right w:val="none" w:sz="0" w:space="0" w:color="auto"/>
      </w:divBdr>
    </w:div>
    <w:div w:id="320819980">
      <w:bodyDiv w:val="1"/>
      <w:marLeft w:val="0"/>
      <w:marRight w:val="0"/>
      <w:marTop w:val="0"/>
      <w:marBottom w:val="0"/>
      <w:divBdr>
        <w:top w:val="none" w:sz="0" w:space="0" w:color="auto"/>
        <w:left w:val="none" w:sz="0" w:space="0" w:color="auto"/>
        <w:bottom w:val="none" w:sz="0" w:space="0" w:color="auto"/>
        <w:right w:val="none" w:sz="0" w:space="0" w:color="auto"/>
      </w:divBdr>
    </w:div>
    <w:div w:id="322052230">
      <w:bodyDiv w:val="1"/>
      <w:marLeft w:val="0"/>
      <w:marRight w:val="0"/>
      <w:marTop w:val="0"/>
      <w:marBottom w:val="0"/>
      <w:divBdr>
        <w:top w:val="none" w:sz="0" w:space="0" w:color="auto"/>
        <w:left w:val="none" w:sz="0" w:space="0" w:color="auto"/>
        <w:bottom w:val="none" w:sz="0" w:space="0" w:color="auto"/>
        <w:right w:val="none" w:sz="0" w:space="0" w:color="auto"/>
      </w:divBdr>
    </w:div>
    <w:div w:id="331105243">
      <w:bodyDiv w:val="1"/>
      <w:marLeft w:val="0"/>
      <w:marRight w:val="0"/>
      <w:marTop w:val="0"/>
      <w:marBottom w:val="0"/>
      <w:divBdr>
        <w:top w:val="none" w:sz="0" w:space="0" w:color="auto"/>
        <w:left w:val="none" w:sz="0" w:space="0" w:color="auto"/>
        <w:bottom w:val="none" w:sz="0" w:space="0" w:color="auto"/>
        <w:right w:val="none" w:sz="0" w:space="0" w:color="auto"/>
      </w:divBdr>
      <w:divsChild>
        <w:div w:id="704603744">
          <w:marLeft w:val="0"/>
          <w:marRight w:val="0"/>
          <w:marTop w:val="0"/>
          <w:marBottom w:val="0"/>
          <w:divBdr>
            <w:top w:val="none" w:sz="0" w:space="0" w:color="auto"/>
            <w:left w:val="none" w:sz="0" w:space="0" w:color="auto"/>
            <w:bottom w:val="none" w:sz="0" w:space="0" w:color="auto"/>
            <w:right w:val="none" w:sz="0" w:space="0" w:color="auto"/>
          </w:divBdr>
          <w:divsChild>
            <w:div w:id="14042214">
              <w:marLeft w:val="0"/>
              <w:marRight w:val="0"/>
              <w:marTop w:val="100"/>
              <w:marBottom w:val="0"/>
              <w:divBdr>
                <w:top w:val="none" w:sz="0" w:space="0" w:color="auto"/>
                <w:left w:val="none" w:sz="0" w:space="0" w:color="auto"/>
                <w:bottom w:val="none" w:sz="0" w:space="0" w:color="auto"/>
                <w:right w:val="none" w:sz="0" w:space="0" w:color="auto"/>
              </w:divBdr>
              <w:divsChild>
                <w:div w:id="1514488666">
                  <w:marLeft w:val="0"/>
                  <w:marRight w:val="0"/>
                  <w:marTop w:val="0"/>
                  <w:marBottom w:val="0"/>
                  <w:divBdr>
                    <w:top w:val="none" w:sz="0" w:space="0" w:color="auto"/>
                    <w:left w:val="none" w:sz="0" w:space="0" w:color="auto"/>
                    <w:bottom w:val="none" w:sz="0" w:space="0" w:color="auto"/>
                    <w:right w:val="none" w:sz="0" w:space="0" w:color="auto"/>
                  </w:divBdr>
                  <w:divsChild>
                    <w:div w:id="625624274">
                      <w:marLeft w:val="0"/>
                      <w:marRight w:val="0"/>
                      <w:marTop w:val="0"/>
                      <w:marBottom w:val="0"/>
                      <w:divBdr>
                        <w:top w:val="none" w:sz="0" w:space="0" w:color="auto"/>
                        <w:left w:val="none" w:sz="0" w:space="0" w:color="auto"/>
                        <w:bottom w:val="none" w:sz="0" w:space="0" w:color="auto"/>
                        <w:right w:val="none" w:sz="0" w:space="0" w:color="auto"/>
                      </w:divBdr>
                      <w:divsChild>
                        <w:div w:id="793719399">
                          <w:marLeft w:val="0"/>
                          <w:marRight w:val="0"/>
                          <w:marTop w:val="0"/>
                          <w:marBottom w:val="0"/>
                          <w:divBdr>
                            <w:top w:val="none" w:sz="0" w:space="0" w:color="auto"/>
                            <w:left w:val="none" w:sz="0" w:space="0" w:color="auto"/>
                            <w:bottom w:val="none" w:sz="0" w:space="0" w:color="auto"/>
                            <w:right w:val="none" w:sz="0" w:space="0" w:color="auto"/>
                          </w:divBdr>
                          <w:divsChild>
                            <w:div w:id="1048379547">
                              <w:marLeft w:val="0"/>
                              <w:marRight w:val="0"/>
                              <w:marTop w:val="0"/>
                              <w:marBottom w:val="0"/>
                              <w:divBdr>
                                <w:top w:val="single" w:sz="4" w:space="0" w:color="E2E2E6"/>
                                <w:left w:val="single" w:sz="4" w:space="0" w:color="E2E2E6"/>
                                <w:bottom w:val="single" w:sz="4" w:space="0" w:color="E2E2E6"/>
                                <w:right w:val="single" w:sz="4" w:space="0" w:color="E2E2E6"/>
                              </w:divBdr>
                              <w:divsChild>
                                <w:div w:id="2062122491">
                                  <w:marLeft w:val="0"/>
                                  <w:marRight w:val="0"/>
                                  <w:marTop w:val="0"/>
                                  <w:marBottom w:val="0"/>
                                  <w:divBdr>
                                    <w:top w:val="none" w:sz="0" w:space="0" w:color="auto"/>
                                    <w:left w:val="none" w:sz="0" w:space="0" w:color="auto"/>
                                    <w:bottom w:val="none" w:sz="0" w:space="0" w:color="auto"/>
                                    <w:right w:val="none" w:sz="0" w:space="0" w:color="auto"/>
                                  </w:divBdr>
                                  <w:divsChild>
                                    <w:div w:id="2036422352">
                                      <w:marLeft w:val="0"/>
                                      <w:marRight w:val="0"/>
                                      <w:marTop w:val="0"/>
                                      <w:marBottom w:val="0"/>
                                      <w:divBdr>
                                        <w:top w:val="none" w:sz="0" w:space="0" w:color="auto"/>
                                        <w:left w:val="none" w:sz="0" w:space="0" w:color="auto"/>
                                        <w:bottom w:val="none" w:sz="0" w:space="0" w:color="auto"/>
                                        <w:right w:val="none" w:sz="0" w:space="0" w:color="auto"/>
                                      </w:divBdr>
                                      <w:divsChild>
                                        <w:div w:id="805125414">
                                          <w:marLeft w:val="709"/>
                                          <w:marRight w:val="0"/>
                                          <w:marTop w:val="0"/>
                                          <w:marBottom w:val="129"/>
                                          <w:divBdr>
                                            <w:top w:val="none" w:sz="0" w:space="0" w:color="auto"/>
                                            <w:left w:val="none" w:sz="0" w:space="0" w:color="auto"/>
                                            <w:bottom w:val="none" w:sz="0" w:space="0" w:color="auto"/>
                                            <w:right w:val="none" w:sz="0" w:space="0" w:color="auto"/>
                                          </w:divBdr>
                                          <w:divsChild>
                                            <w:div w:id="34618974">
                                              <w:marLeft w:val="0"/>
                                              <w:marRight w:val="0"/>
                                              <w:marTop w:val="0"/>
                                              <w:marBottom w:val="0"/>
                                              <w:divBdr>
                                                <w:top w:val="none" w:sz="0" w:space="0" w:color="auto"/>
                                                <w:left w:val="none" w:sz="0" w:space="0" w:color="auto"/>
                                                <w:bottom w:val="none" w:sz="0" w:space="0" w:color="auto"/>
                                                <w:right w:val="none" w:sz="0" w:space="0" w:color="auto"/>
                                              </w:divBdr>
                                              <w:divsChild>
                                                <w:div w:id="348217437">
                                                  <w:marLeft w:val="0"/>
                                                  <w:marRight w:val="0"/>
                                                  <w:marTop w:val="0"/>
                                                  <w:marBottom w:val="16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0766082">
      <w:bodyDiv w:val="1"/>
      <w:marLeft w:val="0"/>
      <w:marRight w:val="0"/>
      <w:marTop w:val="0"/>
      <w:marBottom w:val="0"/>
      <w:divBdr>
        <w:top w:val="none" w:sz="0" w:space="0" w:color="auto"/>
        <w:left w:val="none" w:sz="0" w:space="0" w:color="auto"/>
        <w:bottom w:val="none" w:sz="0" w:space="0" w:color="auto"/>
        <w:right w:val="none" w:sz="0" w:space="0" w:color="auto"/>
      </w:divBdr>
    </w:div>
    <w:div w:id="382292518">
      <w:bodyDiv w:val="1"/>
      <w:marLeft w:val="0"/>
      <w:marRight w:val="0"/>
      <w:marTop w:val="0"/>
      <w:marBottom w:val="0"/>
      <w:divBdr>
        <w:top w:val="none" w:sz="0" w:space="0" w:color="auto"/>
        <w:left w:val="none" w:sz="0" w:space="0" w:color="auto"/>
        <w:bottom w:val="none" w:sz="0" w:space="0" w:color="auto"/>
        <w:right w:val="none" w:sz="0" w:space="0" w:color="auto"/>
      </w:divBdr>
    </w:div>
    <w:div w:id="395516746">
      <w:bodyDiv w:val="1"/>
      <w:marLeft w:val="0"/>
      <w:marRight w:val="0"/>
      <w:marTop w:val="0"/>
      <w:marBottom w:val="0"/>
      <w:divBdr>
        <w:top w:val="none" w:sz="0" w:space="0" w:color="auto"/>
        <w:left w:val="none" w:sz="0" w:space="0" w:color="auto"/>
        <w:bottom w:val="none" w:sz="0" w:space="0" w:color="auto"/>
        <w:right w:val="none" w:sz="0" w:space="0" w:color="auto"/>
      </w:divBdr>
    </w:div>
    <w:div w:id="397095713">
      <w:bodyDiv w:val="1"/>
      <w:marLeft w:val="0"/>
      <w:marRight w:val="0"/>
      <w:marTop w:val="0"/>
      <w:marBottom w:val="0"/>
      <w:divBdr>
        <w:top w:val="none" w:sz="0" w:space="0" w:color="auto"/>
        <w:left w:val="none" w:sz="0" w:space="0" w:color="auto"/>
        <w:bottom w:val="none" w:sz="0" w:space="0" w:color="auto"/>
        <w:right w:val="none" w:sz="0" w:space="0" w:color="auto"/>
      </w:divBdr>
    </w:div>
    <w:div w:id="445808400">
      <w:bodyDiv w:val="1"/>
      <w:marLeft w:val="0"/>
      <w:marRight w:val="0"/>
      <w:marTop w:val="0"/>
      <w:marBottom w:val="0"/>
      <w:divBdr>
        <w:top w:val="none" w:sz="0" w:space="0" w:color="auto"/>
        <w:left w:val="none" w:sz="0" w:space="0" w:color="auto"/>
        <w:bottom w:val="none" w:sz="0" w:space="0" w:color="auto"/>
        <w:right w:val="none" w:sz="0" w:space="0" w:color="auto"/>
      </w:divBdr>
    </w:div>
    <w:div w:id="446117723">
      <w:bodyDiv w:val="1"/>
      <w:marLeft w:val="0"/>
      <w:marRight w:val="0"/>
      <w:marTop w:val="0"/>
      <w:marBottom w:val="0"/>
      <w:divBdr>
        <w:top w:val="none" w:sz="0" w:space="0" w:color="auto"/>
        <w:left w:val="none" w:sz="0" w:space="0" w:color="auto"/>
        <w:bottom w:val="none" w:sz="0" w:space="0" w:color="auto"/>
        <w:right w:val="none" w:sz="0" w:space="0" w:color="auto"/>
      </w:divBdr>
    </w:div>
    <w:div w:id="452361969">
      <w:bodyDiv w:val="1"/>
      <w:marLeft w:val="0"/>
      <w:marRight w:val="0"/>
      <w:marTop w:val="0"/>
      <w:marBottom w:val="0"/>
      <w:divBdr>
        <w:top w:val="none" w:sz="0" w:space="0" w:color="auto"/>
        <w:left w:val="none" w:sz="0" w:space="0" w:color="auto"/>
        <w:bottom w:val="none" w:sz="0" w:space="0" w:color="auto"/>
        <w:right w:val="none" w:sz="0" w:space="0" w:color="auto"/>
      </w:divBdr>
    </w:div>
    <w:div w:id="489448930">
      <w:bodyDiv w:val="1"/>
      <w:marLeft w:val="0"/>
      <w:marRight w:val="0"/>
      <w:marTop w:val="0"/>
      <w:marBottom w:val="0"/>
      <w:divBdr>
        <w:top w:val="none" w:sz="0" w:space="0" w:color="auto"/>
        <w:left w:val="none" w:sz="0" w:space="0" w:color="auto"/>
        <w:bottom w:val="none" w:sz="0" w:space="0" w:color="auto"/>
        <w:right w:val="none" w:sz="0" w:space="0" w:color="auto"/>
      </w:divBdr>
    </w:div>
    <w:div w:id="495850660">
      <w:bodyDiv w:val="1"/>
      <w:marLeft w:val="0"/>
      <w:marRight w:val="0"/>
      <w:marTop w:val="0"/>
      <w:marBottom w:val="0"/>
      <w:divBdr>
        <w:top w:val="none" w:sz="0" w:space="0" w:color="auto"/>
        <w:left w:val="none" w:sz="0" w:space="0" w:color="auto"/>
        <w:bottom w:val="none" w:sz="0" w:space="0" w:color="auto"/>
        <w:right w:val="none" w:sz="0" w:space="0" w:color="auto"/>
      </w:divBdr>
    </w:div>
    <w:div w:id="497499367">
      <w:bodyDiv w:val="1"/>
      <w:marLeft w:val="0"/>
      <w:marRight w:val="0"/>
      <w:marTop w:val="0"/>
      <w:marBottom w:val="0"/>
      <w:divBdr>
        <w:top w:val="none" w:sz="0" w:space="0" w:color="auto"/>
        <w:left w:val="none" w:sz="0" w:space="0" w:color="auto"/>
        <w:bottom w:val="none" w:sz="0" w:space="0" w:color="auto"/>
        <w:right w:val="none" w:sz="0" w:space="0" w:color="auto"/>
      </w:divBdr>
      <w:divsChild>
        <w:div w:id="644167635">
          <w:marLeft w:val="0"/>
          <w:marRight w:val="0"/>
          <w:marTop w:val="0"/>
          <w:marBottom w:val="0"/>
          <w:divBdr>
            <w:top w:val="none" w:sz="0" w:space="0" w:color="auto"/>
            <w:left w:val="none" w:sz="0" w:space="0" w:color="auto"/>
            <w:bottom w:val="none" w:sz="0" w:space="0" w:color="auto"/>
            <w:right w:val="none" w:sz="0" w:space="0" w:color="auto"/>
          </w:divBdr>
        </w:div>
        <w:div w:id="1760060647">
          <w:marLeft w:val="0"/>
          <w:marRight w:val="0"/>
          <w:marTop w:val="0"/>
          <w:marBottom w:val="0"/>
          <w:divBdr>
            <w:top w:val="none" w:sz="0" w:space="0" w:color="auto"/>
            <w:left w:val="none" w:sz="0" w:space="0" w:color="auto"/>
            <w:bottom w:val="none" w:sz="0" w:space="0" w:color="auto"/>
            <w:right w:val="none" w:sz="0" w:space="0" w:color="auto"/>
          </w:divBdr>
          <w:divsChild>
            <w:div w:id="655962227">
              <w:marLeft w:val="0"/>
              <w:marRight w:val="0"/>
              <w:marTop w:val="0"/>
              <w:marBottom w:val="0"/>
              <w:divBdr>
                <w:top w:val="none" w:sz="0" w:space="0" w:color="auto"/>
                <w:left w:val="none" w:sz="0" w:space="0" w:color="auto"/>
                <w:bottom w:val="none" w:sz="0" w:space="0" w:color="auto"/>
                <w:right w:val="none" w:sz="0" w:space="0" w:color="auto"/>
              </w:divBdr>
            </w:div>
            <w:div w:id="710110799">
              <w:marLeft w:val="0"/>
              <w:marRight w:val="0"/>
              <w:marTop w:val="0"/>
              <w:marBottom w:val="0"/>
              <w:divBdr>
                <w:top w:val="none" w:sz="0" w:space="0" w:color="auto"/>
                <w:left w:val="none" w:sz="0" w:space="0" w:color="auto"/>
                <w:bottom w:val="none" w:sz="0" w:space="0" w:color="auto"/>
                <w:right w:val="none" w:sz="0" w:space="0" w:color="auto"/>
              </w:divBdr>
            </w:div>
            <w:div w:id="742220116">
              <w:marLeft w:val="0"/>
              <w:marRight w:val="0"/>
              <w:marTop w:val="0"/>
              <w:marBottom w:val="0"/>
              <w:divBdr>
                <w:top w:val="none" w:sz="0" w:space="0" w:color="auto"/>
                <w:left w:val="none" w:sz="0" w:space="0" w:color="auto"/>
                <w:bottom w:val="none" w:sz="0" w:space="0" w:color="auto"/>
                <w:right w:val="none" w:sz="0" w:space="0" w:color="auto"/>
              </w:divBdr>
            </w:div>
            <w:div w:id="911234192">
              <w:marLeft w:val="0"/>
              <w:marRight w:val="0"/>
              <w:marTop w:val="0"/>
              <w:marBottom w:val="0"/>
              <w:divBdr>
                <w:top w:val="none" w:sz="0" w:space="0" w:color="auto"/>
                <w:left w:val="none" w:sz="0" w:space="0" w:color="auto"/>
                <w:bottom w:val="none" w:sz="0" w:space="0" w:color="auto"/>
                <w:right w:val="none" w:sz="0" w:space="0" w:color="auto"/>
              </w:divBdr>
            </w:div>
            <w:div w:id="1103762354">
              <w:marLeft w:val="0"/>
              <w:marRight w:val="0"/>
              <w:marTop w:val="0"/>
              <w:marBottom w:val="0"/>
              <w:divBdr>
                <w:top w:val="none" w:sz="0" w:space="0" w:color="auto"/>
                <w:left w:val="none" w:sz="0" w:space="0" w:color="auto"/>
                <w:bottom w:val="none" w:sz="0" w:space="0" w:color="auto"/>
                <w:right w:val="none" w:sz="0" w:space="0" w:color="auto"/>
              </w:divBdr>
            </w:div>
            <w:div w:id="191250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301075">
      <w:bodyDiv w:val="1"/>
      <w:marLeft w:val="0"/>
      <w:marRight w:val="0"/>
      <w:marTop w:val="0"/>
      <w:marBottom w:val="0"/>
      <w:divBdr>
        <w:top w:val="none" w:sz="0" w:space="0" w:color="auto"/>
        <w:left w:val="none" w:sz="0" w:space="0" w:color="auto"/>
        <w:bottom w:val="none" w:sz="0" w:space="0" w:color="auto"/>
        <w:right w:val="none" w:sz="0" w:space="0" w:color="auto"/>
      </w:divBdr>
    </w:div>
    <w:div w:id="514614909">
      <w:bodyDiv w:val="1"/>
      <w:marLeft w:val="0"/>
      <w:marRight w:val="0"/>
      <w:marTop w:val="0"/>
      <w:marBottom w:val="0"/>
      <w:divBdr>
        <w:top w:val="none" w:sz="0" w:space="0" w:color="auto"/>
        <w:left w:val="none" w:sz="0" w:space="0" w:color="auto"/>
        <w:bottom w:val="none" w:sz="0" w:space="0" w:color="auto"/>
        <w:right w:val="none" w:sz="0" w:space="0" w:color="auto"/>
      </w:divBdr>
    </w:div>
    <w:div w:id="527451879">
      <w:bodyDiv w:val="1"/>
      <w:marLeft w:val="0"/>
      <w:marRight w:val="0"/>
      <w:marTop w:val="0"/>
      <w:marBottom w:val="0"/>
      <w:divBdr>
        <w:top w:val="none" w:sz="0" w:space="0" w:color="auto"/>
        <w:left w:val="none" w:sz="0" w:space="0" w:color="auto"/>
        <w:bottom w:val="none" w:sz="0" w:space="0" w:color="auto"/>
        <w:right w:val="none" w:sz="0" w:space="0" w:color="auto"/>
      </w:divBdr>
    </w:div>
    <w:div w:id="567812195">
      <w:bodyDiv w:val="1"/>
      <w:marLeft w:val="0"/>
      <w:marRight w:val="0"/>
      <w:marTop w:val="0"/>
      <w:marBottom w:val="0"/>
      <w:divBdr>
        <w:top w:val="none" w:sz="0" w:space="0" w:color="auto"/>
        <w:left w:val="none" w:sz="0" w:space="0" w:color="auto"/>
        <w:bottom w:val="none" w:sz="0" w:space="0" w:color="auto"/>
        <w:right w:val="none" w:sz="0" w:space="0" w:color="auto"/>
      </w:divBdr>
    </w:div>
    <w:div w:id="600798475">
      <w:bodyDiv w:val="1"/>
      <w:marLeft w:val="0"/>
      <w:marRight w:val="0"/>
      <w:marTop w:val="0"/>
      <w:marBottom w:val="0"/>
      <w:divBdr>
        <w:top w:val="none" w:sz="0" w:space="0" w:color="auto"/>
        <w:left w:val="none" w:sz="0" w:space="0" w:color="auto"/>
        <w:bottom w:val="none" w:sz="0" w:space="0" w:color="auto"/>
        <w:right w:val="none" w:sz="0" w:space="0" w:color="auto"/>
      </w:divBdr>
    </w:div>
    <w:div w:id="639964442">
      <w:bodyDiv w:val="1"/>
      <w:marLeft w:val="0"/>
      <w:marRight w:val="0"/>
      <w:marTop w:val="0"/>
      <w:marBottom w:val="0"/>
      <w:divBdr>
        <w:top w:val="none" w:sz="0" w:space="0" w:color="auto"/>
        <w:left w:val="none" w:sz="0" w:space="0" w:color="auto"/>
        <w:bottom w:val="none" w:sz="0" w:space="0" w:color="auto"/>
        <w:right w:val="none" w:sz="0" w:space="0" w:color="auto"/>
      </w:divBdr>
    </w:div>
    <w:div w:id="645430347">
      <w:bodyDiv w:val="1"/>
      <w:marLeft w:val="0"/>
      <w:marRight w:val="0"/>
      <w:marTop w:val="0"/>
      <w:marBottom w:val="0"/>
      <w:divBdr>
        <w:top w:val="none" w:sz="0" w:space="0" w:color="auto"/>
        <w:left w:val="none" w:sz="0" w:space="0" w:color="auto"/>
        <w:bottom w:val="none" w:sz="0" w:space="0" w:color="auto"/>
        <w:right w:val="none" w:sz="0" w:space="0" w:color="auto"/>
      </w:divBdr>
    </w:div>
    <w:div w:id="648824847">
      <w:bodyDiv w:val="1"/>
      <w:marLeft w:val="0"/>
      <w:marRight w:val="0"/>
      <w:marTop w:val="0"/>
      <w:marBottom w:val="0"/>
      <w:divBdr>
        <w:top w:val="none" w:sz="0" w:space="0" w:color="auto"/>
        <w:left w:val="none" w:sz="0" w:space="0" w:color="auto"/>
        <w:bottom w:val="none" w:sz="0" w:space="0" w:color="auto"/>
        <w:right w:val="none" w:sz="0" w:space="0" w:color="auto"/>
      </w:divBdr>
    </w:div>
    <w:div w:id="656615487">
      <w:bodyDiv w:val="1"/>
      <w:marLeft w:val="0"/>
      <w:marRight w:val="0"/>
      <w:marTop w:val="0"/>
      <w:marBottom w:val="0"/>
      <w:divBdr>
        <w:top w:val="none" w:sz="0" w:space="0" w:color="auto"/>
        <w:left w:val="none" w:sz="0" w:space="0" w:color="auto"/>
        <w:bottom w:val="none" w:sz="0" w:space="0" w:color="auto"/>
        <w:right w:val="none" w:sz="0" w:space="0" w:color="auto"/>
      </w:divBdr>
    </w:div>
    <w:div w:id="669865551">
      <w:bodyDiv w:val="1"/>
      <w:marLeft w:val="0"/>
      <w:marRight w:val="0"/>
      <w:marTop w:val="0"/>
      <w:marBottom w:val="0"/>
      <w:divBdr>
        <w:top w:val="none" w:sz="0" w:space="0" w:color="auto"/>
        <w:left w:val="none" w:sz="0" w:space="0" w:color="auto"/>
        <w:bottom w:val="none" w:sz="0" w:space="0" w:color="auto"/>
        <w:right w:val="none" w:sz="0" w:space="0" w:color="auto"/>
      </w:divBdr>
    </w:div>
    <w:div w:id="760222177">
      <w:bodyDiv w:val="1"/>
      <w:marLeft w:val="0"/>
      <w:marRight w:val="0"/>
      <w:marTop w:val="0"/>
      <w:marBottom w:val="0"/>
      <w:divBdr>
        <w:top w:val="none" w:sz="0" w:space="0" w:color="auto"/>
        <w:left w:val="none" w:sz="0" w:space="0" w:color="auto"/>
        <w:bottom w:val="none" w:sz="0" w:space="0" w:color="auto"/>
        <w:right w:val="none" w:sz="0" w:space="0" w:color="auto"/>
      </w:divBdr>
    </w:div>
    <w:div w:id="779645863">
      <w:bodyDiv w:val="1"/>
      <w:marLeft w:val="0"/>
      <w:marRight w:val="0"/>
      <w:marTop w:val="0"/>
      <w:marBottom w:val="0"/>
      <w:divBdr>
        <w:top w:val="none" w:sz="0" w:space="0" w:color="auto"/>
        <w:left w:val="none" w:sz="0" w:space="0" w:color="auto"/>
        <w:bottom w:val="none" w:sz="0" w:space="0" w:color="auto"/>
        <w:right w:val="none" w:sz="0" w:space="0" w:color="auto"/>
      </w:divBdr>
      <w:divsChild>
        <w:div w:id="525489776">
          <w:marLeft w:val="0"/>
          <w:marRight w:val="0"/>
          <w:marTop w:val="0"/>
          <w:marBottom w:val="0"/>
          <w:divBdr>
            <w:top w:val="none" w:sz="0" w:space="0" w:color="auto"/>
            <w:left w:val="none" w:sz="0" w:space="0" w:color="auto"/>
            <w:bottom w:val="none" w:sz="0" w:space="0" w:color="auto"/>
            <w:right w:val="none" w:sz="0" w:space="0" w:color="auto"/>
          </w:divBdr>
          <w:divsChild>
            <w:div w:id="87703597">
              <w:marLeft w:val="0"/>
              <w:marRight w:val="0"/>
              <w:marTop w:val="0"/>
              <w:marBottom w:val="0"/>
              <w:divBdr>
                <w:top w:val="none" w:sz="0" w:space="0" w:color="auto"/>
                <w:left w:val="none" w:sz="0" w:space="0" w:color="auto"/>
                <w:bottom w:val="none" w:sz="0" w:space="0" w:color="auto"/>
                <w:right w:val="none" w:sz="0" w:space="0" w:color="auto"/>
              </w:divBdr>
            </w:div>
            <w:div w:id="359402319">
              <w:marLeft w:val="0"/>
              <w:marRight w:val="0"/>
              <w:marTop w:val="0"/>
              <w:marBottom w:val="0"/>
              <w:divBdr>
                <w:top w:val="none" w:sz="0" w:space="0" w:color="auto"/>
                <w:left w:val="none" w:sz="0" w:space="0" w:color="auto"/>
                <w:bottom w:val="none" w:sz="0" w:space="0" w:color="auto"/>
                <w:right w:val="none" w:sz="0" w:space="0" w:color="auto"/>
              </w:divBdr>
            </w:div>
            <w:div w:id="1560365656">
              <w:marLeft w:val="0"/>
              <w:marRight w:val="0"/>
              <w:marTop w:val="0"/>
              <w:marBottom w:val="0"/>
              <w:divBdr>
                <w:top w:val="none" w:sz="0" w:space="0" w:color="auto"/>
                <w:left w:val="none" w:sz="0" w:space="0" w:color="auto"/>
                <w:bottom w:val="none" w:sz="0" w:space="0" w:color="auto"/>
                <w:right w:val="none" w:sz="0" w:space="0" w:color="auto"/>
              </w:divBdr>
            </w:div>
          </w:divsChild>
        </w:div>
        <w:div w:id="1169711700">
          <w:marLeft w:val="0"/>
          <w:marRight w:val="0"/>
          <w:marTop w:val="0"/>
          <w:marBottom w:val="0"/>
          <w:divBdr>
            <w:top w:val="none" w:sz="0" w:space="0" w:color="auto"/>
            <w:left w:val="none" w:sz="0" w:space="0" w:color="auto"/>
            <w:bottom w:val="none" w:sz="0" w:space="0" w:color="auto"/>
            <w:right w:val="none" w:sz="0" w:space="0" w:color="auto"/>
          </w:divBdr>
        </w:div>
      </w:divsChild>
    </w:div>
    <w:div w:id="783037857">
      <w:bodyDiv w:val="1"/>
      <w:marLeft w:val="0"/>
      <w:marRight w:val="0"/>
      <w:marTop w:val="0"/>
      <w:marBottom w:val="0"/>
      <w:divBdr>
        <w:top w:val="none" w:sz="0" w:space="0" w:color="auto"/>
        <w:left w:val="none" w:sz="0" w:space="0" w:color="auto"/>
        <w:bottom w:val="none" w:sz="0" w:space="0" w:color="auto"/>
        <w:right w:val="none" w:sz="0" w:space="0" w:color="auto"/>
      </w:divBdr>
    </w:div>
    <w:div w:id="844126190">
      <w:bodyDiv w:val="1"/>
      <w:marLeft w:val="0"/>
      <w:marRight w:val="0"/>
      <w:marTop w:val="0"/>
      <w:marBottom w:val="0"/>
      <w:divBdr>
        <w:top w:val="none" w:sz="0" w:space="0" w:color="auto"/>
        <w:left w:val="none" w:sz="0" w:space="0" w:color="auto"/>
        <w:bottom w:val="none" w:sz="0" w:space="0" w:color="auto"/>
        <w:right w:val="none" w:sz="0" w:space="0" w:color="auto"/>
      </w:divBdr>
    </w:div>
    <w:div w:id="853615857">
      <w:bodyDiv w:val="1"/>
      <w:marLeft w:val="0"/>
      <w:marRight w:val="0"/>
      <w:marTop w:val="0"/>
      <w:marBottom w:val="0"/>
      <w:divBdr>
        <w:top w:val="none" w:sz="0" w:space="0" w:color="auto"/>
        <w:left w:val="none" w:sz="0" w:space="0" w:color="auto"/>
        <w:bottom w:val="none" w:sz="0" w:space="0" w:color="auto"/>
        <w:right w:val="none" w:sz="0" w:space="0" w:color="auto"/>
      </w:divBdr>
    </w:div>
    <w:div w:id="941916125">
      <w:bodyDiv w:val="1"/>
      <w:marLeft w:val="0"/>
      <w:marRight w:val="0"/>
      <w:marTop w:val="0"/>
      <w:marBottom w:val="0"/>
      <w:divBdr>
        <w:top w:val="none" w:sz="0" w:space="0" w:color="auto"/>
        <w:left w:val="none" w:sz="0" w:space="0" w:color="auto"/>
        <w:bottom w:val="none" w:sz="0" w:space="0" w:color="auto"/>
        <w:right w:val="none" w:sz="0" w:space="0" w:color="auto"/>
      </w:divBdr>
    </w:div>
    <w:div w:id="989822252">
      <w:bodyDiv w:val="1"/>
      <w:marLeft w:val="0"/>
      <w:marRight w:val="0"/>
      <w:marTop w:val="0"/>
      <w:marBottom w:val="0"/>
      <w:divBdr>
        <w:top w:val="none" w:sz="0" w:space="0" w:color="auto"/>
        <w:left w:val="none" w:sz="0" w:space="0" w:color="auto"/>
        <w:bottom w:val="none" w:sz="0" w:space="0" w:color="auto"/>
        <w:right w:val="none" w:sz="0" w:space="0" w:color="auto"/>
      </w:divBdr>
    </w:div>
    <w:div w:id="1000617407">
      <w:bodyDiv w:val="1"/>
      <w:marLeft w:val="0"/>
      <w:marRight w:val="0"/>
      <w:marTop w:val="0"/>
      <w:marBottom w:val="0"/>
      <w:divBdr>
        <w:top w:val="none" w:sz="0" w:space="0" w:color="auto"/>
        <w:left w:val="none" w:sz="0" w:space="0" w:color="auto"/>
        <w:bottom w:val="none" w:sz="0" w:space="0" w:color="auto"/>
        <w:right w:val="none" w:sz="0" w:space="0" w:color="auto"/>
      </w:divBdr>
    </w:div>
    <w:div w:id="1010643752">
      <w:bodyDiv w:val="1"/>
      <w:marLeft w:val="0"/>
      <w:marRight w:val="0"/>
      <w:marTop w:val="0"/>
      <w:marBottom w:val="0"/>
      <w:divBdr>
        <w:top w:val="none" w:sz="0" w:space="0" w:color="auto"/>
        <w:left w:val="none" w:sz="0" w:space="0" w:color="auto"/>
        <w:bottom w:val="none" w:sz="0" w:space="0" w:color="auto"/>
        <w:right w:val="none" w:sz="0" w:space="0" w:color="auto"/>
      </w:divBdr>
    </w:div>
    <w:div w:id="1031497068">
      <w:bodyDiv w:val="1"/>
      <w:marLeft w:val="0"/>
      <w:marRight w:val="0"/>
      <w:marTop w:val="0"/>
      <w:marBottom w:val="0"/>
      <w:divBdr>
        <w:top w:val="none" w:sz="0" w:space="0" w:color="auto"/>
        <w:left w:val="none" w:sz="0" w:space="0" w:color="auto"/>
        <w:bottom w:val="none" w:sz="0" w:space="0" w:color="auto"/>
        <w:right w:val="none" w:sz="0" w:space="0" w:color="auto"/>
      </w:divBdr>
    </w:div>
    <w:div w:id="1077821811">
      <w:bodyDiv w:val="1"/>
      <w:marLeft w:val="0"/>
      <w:marRight w:val="0"/>
      <w:marTop w:val="0"/>
      <w:marBottom w:val="0"/>
      <w:divBdr>
        <w:top w:val="none" w:sz="0" w:space="0" w:color="auto"/>
        <w:left w:val="none" w:sz="0" w:space="0" w:color="auto"/>
        <w:bottom w:val="none" w:sz="0" w:space="0" w:color="auto"/>
        <w:right w:val="none" w:sz="0" w:space="0" w:color="auto"/>
      </w:divBdr>
    </w:div>
    <w:div w:id="1110392382">
      <w:bodyDiv w:val="1"/>
      <w:marLeft w:val="0"/>
      <w:marRight w:val="0"/>
      <w:marTop w:val="0"/>
      <w:marBottom w:val="0"/>
      <w:divBdr>
        <w:top w:val="none" w:sz="0" w:space="0" w:color="auto"/>
        <w:left w:val="none" w:sz="0" w:space="0" w:color="auto"/>
        <w:bottom w:val="none" w:sz="0" w:space="0" w:color="auto"/>
        <w:right w:val="none" w:sz="0" w:space="0" w:color="auto"/>
      </w:divBdr>
    </w:div>
    <w:div w:id="1121610481">
      <w:bodyDiv w:val="1"/>
      <w:marLeft w:val="0"/>
      <w:marRight w:val="0"/>
      <w:marTop w:val="0"/>
      <w:marBottom w:val="0"/>
      <w:divBdr>
        <w:top w:val="none" w:sz="0" w:space="0" w:color="auto"/>
        <w:left w:val="none" w:sz="0" w:space="0" w:color="auto"/>
        <w:bottom w:val="none" w:sz="0" w:space="0" w:color="auto"/>
        <w:right w:val="none" w:sz="0" w:space="0" w:color="auto"/>
      </w:divBdr>
    </w:div>
    <w:div w:id="1135025009">
      <w:bodyDiv w:val="1"/>
      <w:marLeft w:val="0"/>
      <w:marRight w:val="0"/>
      <w:marTop w:val="0"/>
      <w:marBottom w:val="0"/>
      <w:divBdr>
        <w:top w:val="none" w:sz="0" w:space="0" w:color="auto"/>
        <w:left w:val="none" w:sz="0" w:space="0" w:color="auto"/>
        <w:bottom w:val="none" w:sz="0" w:space="0" w:color="auto"/>
        <w:right w:val="none" w:sz="0" w:space="0" w:color="auto"/>
      </w:divBdr>
    </w:div>
    <w:div w:id="1158880462">
      <w:bodyDiv w:val="1"/>
      <w:marLeft w:val="0"/>
      <w:marRight w:val="0"/>
      <w:marTop w:val="0"/>
      <w:marBottom w:val="0"/>
      <w:divBdr>
        <w:top w:val="none" w:sz="0" w:space="0" w:color="auto"/>
        <w:left w:val="none" w:sz="0" w:space="0" w:color="auto"/>
        <w:bottom w:val="none" w:sz="0" w:space="0" w:color="auto"/>
        <w:right w:val="none" w:sz="0" w:space="0" w:color="auto"/>
      </w:divBdr>
    </w:div>
    <w:div w:id="1218585423">
      <w:bodyDiv w:val="1"/>
      <w:marLeft w:val="0"/>
      <w:marRight w:val="0"/>
      <w:marTop w:val="0"/>
      <w:marBottom w:val="0"/>
      <w:divBdr>
        <w:top w:val="none" w:sz="0" w:space="0" w:color="auto"/>
        <w:left w:val="none" w:sz="0" w:space="0" w:color="auto"/>
        <w:bottom w:val="none" w:sz="0" w:space="0" w:color="auto"/>
        <w:right w:val="none" w:sz="0" w:space="0" w:color="auto"/>
      </w:divBdr>
    </w:div>
    <w:div w:id="1219825307">
      <w:bodyDiv w:val="1"/>
      <w:marLeft w:val="0"/>
      <w:marRight w:val="0"/>
      <w:marTop w:val="0"/>
      <w:marBottom w:val="0"/>
      <w:divBdr>
        <w:top w:val="none" w:sz="0" w:space="0" w:color="auto"/>
        <w:left w:val="none" w:sz="0" w:space="0" w:color="auto"/>
        <w:bottom w:val="none" w:sz="0" w:space="0" w:color="auto"/>
        <w:right w:val="none" w:sz="0" w:space="0" w:color="auto"/>
      </w:divBdr>
    </w:div>
    <w:div w:id="1260598371">
      <w:bodyDiv w:val="1"/>
      <w:marLeft w:val="0"/>
      <w:marRight w:val="0"/>
      <w:marTop w:val="0"/>
      <w:marBottom w:val="0"/>
      <w:divBdr>
        <w:top w:val="none" w:sz="0" w:space="0" w:color="auto"/>
        <w:left w:val="none" w:sz="0" w:space="0" w:color="auto"/>
        <w:bottom w:val="none" w:sz="0" w:space="0" w:color="auto"/>
        <w:right w:val="none" w:sz="0" w:space="0" w:color="auto"/>
      </w:divBdr>
    </w:div>
    <w:div w:id="1343901252">
      <w:bodyDiv w:val="1"/>
      <w:marLeft w:val="0"/>
      <w:marRight w:val="0"/>
      <w:marTop w:val="0"/>
      <w:marBottom w:val="0"/>
      <w:divBdr>
        <w:top w:val="none" w:sz="0" w:space="0" w:color="auto"/>
        <w:left w:val="none" w:sz="0" w:space="0" w:color="auto"/>
        <w:bottom w:val="none" w:sz="0" w:space="0" w:color="auto"/>
        <w:right w:val="none" w:sz="0" w:space="0" w:color="auto"/>
      </w:divBdr>
      <w:divsChild>
        <w:div w:id="11420661">
          <w:marLeft w:val="0"/>
          <w:marRight w:val="0"/>
          <w:marTop w:val="0"/>
          <w:marBottom w:val="0"/>
          <w:divBdr>
            <w:top w:val="none" w:sz="0" w:space="0" w:color="auto"/>
            <w:left w:val="none" w:sz="0" w:space="0" w:color="auto"/>
            <w:bottom w:val="none" w:sz="0" w:space="0" w:color="auto"/>
            <w:right w:val="none" w:sz="0" w:space="0" w:color="auto"/>
          </w:divBdr>
        </w:div>
        <w:div w:id="247809282">
          <w:marLeft w:val="0"/>
          <w:marRight w:val="0"/>
          <w:marTop w:val="0"/>
          <w:marBottom w:val="0"/>
          <w:divBdr>
            <w:top w:val="none" w:sz="0" w:space="0" w:color="auto"/>
            <w:left w:val="none" w:sz="0" w:space="0" w:color="auto"/>
            <w:bottom w:val="none" w:sz="0" w:space="0" w:color="auto"/>
            <w:right w:val="none" w:sz="0" w:space="0" w:color="auto"/>
          </w:divBdr>
        </w:div>
        <w:div w:id="471945204">
          <w:marLeft w:val="0"/>
          <w:marRight w:val="0"/>
          <w:marTop w:val="0"/>
          <w:marBottom w:val="0"/>
          <w:divBdr>
            <w:top w:val="none" w:sz="0" w:space="0" w:color="auto"/>
            <w:left w:val="none" w:sz="0" w:space="0" w:color="auto"/>
            <w:bottom w:val="none" w:sz="0" w:space="0" w:color="auto"/>
            <w:right w:val="none" w:sz="0" w:space="0" w:color="auto"/>
          </w:divBdr>
        </w:div>
        <w:div w:id="655457871">
          <w:marLeft w:val="0"/>
          <w:marRight w:val="0"/>
          <w:marTop w:val="0"/>
          <w:marBottom w:val="0"/>
          <w:divBdr>
            <w:top w:val="none" w:sz="0" w:space="0" w:color="auto"/>
            <w:left w:val="none" w:sz="0" w:space="0" w:color="auto"/>
            <w:bottom w:val="none" w:sz="0" w:space="0" w:color="auto"/>
            <w:right w:val="none" w:sz="0" w:space="0" w:color="auto"/>
          </w:divBdr>
        </w:div>
        <w:div w:id="711150449">
          <w:marLeft w:val="0"/>
          <w:marRight w:val="0"/>
          <w:marTop w:val="0"/>
          <w:marBottom w:val="0"/>
          <w:divBdr>
            <w:top w:val="none" w:sz="0" w:space="0" w:color="auto"/>
            <w:left w:val="none" w:sz="0" w:space="0" w:color="auto"/>
            <w:bottom w:val="none" w:sz="0" w:space="0" w:color="auto"/>
            <w:right w:val="none" w:sz="0" w:space="0" w:color="auto"/>
          </w:divBdr>
        </w:div>
        <w:div w:id="1216895183">
          <w:marLeft w:val="0"/>
          <w:marRight w:val="0"/>
          <w:marTop w:val="0"/>
          <w:marBottom w:val="0"/>
          <w:divBdr>
            <w:top w:val="none" w:sz="0" w:space="0" w:color="auto"/>
            <w:left w:val="none" w:sz="0" w:space="0" w:color="auto"/>
            <w:bottom w:val="none" w:sz="0" w:space="0" w:color="auto"/>
            <w:right w:val="none" w:sz="0" w:space="0" w:color="auto"/>
          </w:divBdr>
        </w:div>
        <w:div w:id="1426225190">
          <w:marLeft w:val="0"/>
          <w:marRight w:val="0"/>
          <w:marTop w:val="0"/>
          <w:marBottom w:val="0"/>
          <w:divBdr>
            <w:top w:val="none" w:sz="0" w:space="0" w:color="auto"/>
            <w:left w:val="none" w:sz="0" w:space="0" w:color="auto"/>
            <w:bottom w:val="none" w:sz="0" w:space="0" w:color="auto"/>
            <w:right w:val="none" w:sz="0" w:space="0" w:color="auto"/>
          </w:divBdr>
        </w:div>
        <w:div w:id="1550458260">
          <w:marLeft w:val="0"/>
          <w:marRight w:val="0"/>
          <w:marTop w:val="0"/>
          <w:marBottom w:val="0"/>
          <w:divBdr>
            <w:top w:val="none" w:sz="0" w:space="0" w:color="auto"/>
            <w:left w:val="none" w:sz="0" w:space="0" w:color="auto"/>
            <w:bottom w:val="none" w:sz="0" w:space="0" w:color="auto"/>
            <w:right w:val="none" w:sz="0" w:space="0" w:color="auto"/>
          </w:divBdr>
        </w:div>
        <w:div w:id="1836147853">
          <w:marLeft w:val="0"/>
          <w:marRight w:val="0"/>
          <w:marTop w:val="0"/>
          <w:marBottom w:val="0"/>
          <w:divBdr>
            <w:top w:val="none" w:sz="0" w:space="0" w:color="auto"/>
            <w:left w:val="none" w:sz="0" w:space="0" w:color="auto"/>
            <w:bottom w:val="none" w:sz="0" w:space="0" w:color="auto"/>
            <w:right w:val="none" w:sz="0" w:space="0" w:color="auto"/>
          </w:divBdr>
        </w:div>
      </w:divsChild>
    </w:div>
    <w:div w:id="1361903768">
      <w:bodyDiv w:val="1"/>
      <w:marLeft w:val="0"/>
      <w:marRight w:val="0"/>
      <w:marTop w:val="0"/>
      <w:marBottom w:val="0"/>
      <w:divBdr>
        <w:top w:val="none" w:sz="0" w:space="0" w:color="auto"/>
        <w:left w:val="none" w:sz="0" w:space="0" w:color="auto"/>
        <w:bottom w:val="none" w:sz="0" w:space="0" w:color="auto"/>
        <w:right w:val="none" w:sz="0" w:space="0" w:color="auto"/>
      </w:divBdr>
    </w:div>
    <w:div w:id="1415322552">
      <w:bodyDiv w:val="1"/>
      <w:marLeft w:val="0"/>
      <w:marRight w:val="0"/>
      <w:marTop w:val="0"/>
      <w:marBottom w:val="0"/>
      <w:divBdr>
        <w:top w:val="none" w:sz="0" w:space="0" w:color="auto"/>
        <w:left w:val="none" w:sz="0" w:space="0" w:color="auto"/>
        <w:bottom w:val="none" w:sz="0" w:space="0" w:color="auto"/>
        <w:right w:val="none" w:sz="0" w:space="0" w:color="auto"/>
      </w:divBdr>
    </w:div>
    <w:div w:id="1438019278">
      <w:bodyDiv w:val="1"/>
      <w:marLeft w:val="0"/>
      <w:marRight w:val="0"/>
      <w:marTop w:val="0"/>
      <w:marBottom w:val="0"/>
      <w:divBdr>
        <w:top w:val="none" w:sz="0" w:space="0" w:color="auto"/>
        <w:left w:val="none" w:sz="0" w:space="0" w:color="auto"/>
        <w:bottom w:val="none" w:sz="0" w:space="0" w:color="auto"/>
        <w:right w:val="none" w:sz="0" w:space="0" w:color="auto"/>
      </w:divBdr>
    </w:div>
    <w:div w:id="1438523870">
      <w:bodyDiv w:val="1"/>
      <w:marLeft w:val="0"/>
      <w:marRight w:val="0"/>
      <w:marTop w:val="0"/>
      <w:marBottom w:val="0"/>
      <w:divBdr>
        <w:top w:val="none" w:sz="0" w:space="0" w:color="auto"/>
        <w:left w:val="none" w:sz="0" w:space="0" w:color="auto"/>
        <w:bottom w:val="none" w:sz="0" w:space="0" w:color="auto"/>
        <w:right w:val="none" w:sz="0" w:space="0" w:color="auto"/>
      </w:divBdr>
    </w:div>
    <w:div w:id="1477840214">
      <w:bodyDiv w:val="1"/>
      <w:marLeft w:val="0"/>
      <w:marRight w:val="0"/>
      <w:marTop w:val="0"/>
      <w:marBottom w:val="0"/>
      <w:divBdr>
        <w:top w:val="none" w:sz="0" w:space="0" w:color="auto"/>
        <w:left w:val="none" w:sz="0" w:space="0" w:color="auto"/>
        <w:bottom w:val="none" w:sz="0" w:space="0" w:color="auto"/>
        <w:right w:val="none" w:sz="0" w:space="0" w:color="auto"/>
      </w:divBdr>
    </w:div>
    <w:div w:id="1497920123">
      <w:bodyDiv w:val="1"/>
      <w:marLeft w:val="0"/>
      <w:marRight w:val="0"/>
      <w:marTop w:val="0"/>
      <w:marBottom w:val="0"/>
      <w:divBdr>
        <w:top w:val="none" w:sz="0" w:space="0" w:color="auto"/>
        <w:left w:val="none" w:sz="0" w:space="0" w:color="auto"/>
        <w:bottom w:val="none" w:sz="0" w:space="0" w:color="auto"/>
        <w:right w:val="none" w:sz="0" w:space="0" w:color="auto"/>
      </w:divBdr>
    </w:div>
    <w:div w:id="1540127829">
      <w:bodyDiv w:val="1"/>
      <w:marLeft w:val="0"/>
      <w:marRight w:val="0"/>
      <w:marTop w:val="0"/>
      <w:marBottom w:val="0"/>
      <w:divBdr>
        <w:top w:val="none" w:sz="0" w:space="0" w:color="auto"/>
        <w:left w:val="none" w:sz="0" w:space="0" w:color="auto"/>
        <w:bottom w:val="none" w:sz="0" w:space="0" w:color="auto"/>
        <w:right w:val="none" w:sz="0" w:space="0" w:color="auto"/>
      </w:divBdr>
    </w:div>
    <w:div w:id="1569463158">
      <w:bodyDiv w:val="1"/>
      <w:marLeft w:val="0"/>
      <w:marRight w:val="0"/>
      <w:marTop w:val="0"/>
      <w:marBottom w:val="0"/>
      <w:divBdr>
        <w:top w:val="none" w:sz="0" w:space="0" w:color="auto"/>
        <w:left w:val="none" w:sz="0" w:space="0" w:color="auto"/>
        <w:bottom w:val="none" w:sz="0" w:space="0" w:color="auto"/>
        <w:right w:val="none" w:sz="0" w:space="0" w:color="auto"/>
      </w:divBdr>
    </w:div>
    <w:div w:id="1625309017">
      <w:bodyDiv w:val="1"/>
      <w:marLeft w:val="0"/>
      <w:marRight w:val="0"/>
      <w:marTop w:val="0"/>
      <w:marBottom w:val="0"/>
      <w:divBdr>
        <w:top w:val="none" w:sz="0" w:space="0" w:color="auto"/>
        <w:left w:val="none" w:sz="0" w:space="0" w:color="auto"/>
        <w:bottom w:val="none" w:sz="0" w:space="0" w:color="auto"/>
        <w:right w:val="none" w:sz="0" w:space="0" w:color="auto"/>
      </w:divBdr>
    </w:div>
    <w:div w:id="1696737097">
      <w:bodyDiv w:val="1"/>
      <w:marLeft w:val="0"/>
      <w:marRight w:val="0"/>
      <w:marTop w:val="0"/>
      <w:marBottom w:val="0"/>
      <w:divBdr>
        <w:top w:val="none" w:sz="0" w:space="0" w:color="auto"/>
        <w:left w:val="none" w:sz="0" w:space="0" w:color="auto"/>
        <w:bottom w:val="none" w:sz="0" w:space="0" w:color="auto"/>
        <w:right w:val="none" w:sz="0" w:space="0" w:color="auto"/>
      </w:divBdr>
    </w:div>
    <w:div w:id="1711538699">
      <w:bodyDiv w:val="1"/>
      <w:marLeft w:val="0"/>
      <w:marRight w:val="0"/>
      <w:marTop w:val="0"/>
      <w:marBottom w:val="0"/>
      <w:divBdr>
        <w:top w:val="none" w:sz="0" w:space="0" w:color="auto"/>
        <w:left w:val="none" w:sz="0" w:space="0" w:color="auto"/>
        <w:bottom w:val="none" w:sz="0" w:space="0" w:color="auto"/>
        <w:right w:val="none" w:sz="0" w:space="0" w:color="auto"/>
      </w:divBdr>
    </w:div>
    <w:div w:id="1779640500">
      <w:bodyDiv w:val="1"/>
      <w:marLeft w:val="0"/>
      <w:marRight w:val="0"/>
      <w:marTop w:val="0"/>
      <w:marBottom w:val="0"/>
      <w:divBdr>
        <w:top w:val="none" w:sz="0" w:space="0" w:color="auto"/>
        <w:left w:val="none" w:sz="0" w:space="0" w:color="auto"/>
        <w:bottom w:val="none" w:sz="0" w:space="0" w:color="auto"/>
        <w:right w:val="none" w:sz="0" w:space="0" w:color="auto"/>
      </w:divBdr>
    </w:div>
    <w:div w:id="1809080708">
      <w:bodyDiv w:val="1"/>
      <w:marLeft w:val="0"/>
      <w:marRight w:val="0"/>
      <w:marTop w:val="0"/>
      <w:marBottom w:val="0"/>
      <w:divBdr>
        <w:top w:val="none" w:sz="0" w:space="0" w:color="auto"/>
        <w:left w:val="none" w:sz="0" w:space="0" w:color="auto"/>
        <w:bottom w:val="none" w:sz="0" w:space="0" w:color="auto"/>
        <w:right w:val="none" w:sz="0" w:space="0" w:color="auto"/>
      </w:divBdr>
    </w:div>
    <w:div w:id="1813254177">
      <w:bodyDiv w:val="1"/>
      <w:marLeft w:val="0"/>
      <w:marRight w:val="0"/>
      <w:marTop w:val="0"/>
      <w:marBottom w:val="0"/>
      <w:divBdr>
        <w:top w:val="none" w:sz="0" w:space="0" w:color="auto"/>
        <w:left w:val="none" w:sz="0" w:space="0" w:color="auto"/>
        <w:bottom w:val="none" w:sz="0" w:space="0" w:color="auto"/>
        <w:right w:val="none" w:sz="0" w:space="0" w:color="auto"/>
      </w:divBdr>
    </w:div>
    <w:div w:id="1855194122">
      <w:bodyDiv w:val="1"/>
      <w:marLeft w:val="0"/>
      <w:marRight w:val="0"/>
      <w:marTop w:val="0"/>
      <w:marBottom w:val="0"/>
      <w:divBdr>
        <w:top w:val="none" w:sz="0" w:space="0" w:color="auto"/>
        <w:left w:val="none" w:sz="0" w:space="0" w:color="auto"/>
        <w:bottom w:val="none" w:sz="0" w:space="0" w:color="auto"/>
        <w:right w:val="none" w:sz="0" w:space="0" w:color="auto"/>
      </w:divBdr>
    </w:div>
    <w:div w:id="1864132082">
      <w:bodyDiv w:val="1"/>
      <w:marLeft w:val="0"/>
      <w:marRight w:val="0"/>
      <w:marTop w:val="0"/>
      <w:marBottom w:val="0"/>
      <w:divBdr>
        <w:top w:val="none" w:sz="0" w:space="0" w:color="auto"/>
        <w:left w:val="none" w:sz="0" w:space="0" w:color="auto"/>
        <w:bottom w:val="none" w:sz="0" w:space="0" w:color="auto"/>
        <w:right w:val="none" w:sz="0" w:space="0" w:color="auto"/>
      </w:divBdr>
    </w:div>
    <w:div w:id="1866553965">
      <w:bodyDiv w:val="1"/>
      <w:marLeft w:val="0"/>
      <w:marRight w:val="0"/>
      <w:marTop w:val="0"/>
      <w:marBottom w:val="0"/>
      <w:divBdr>
        <w:top w:val="none" w:sz="0" w:space="0" w:color="auto"/>
        <w:left w:val="none" w:sz="0" w:space="0" w:color="auto"/>
        <w:bottom w:val="none" w:sz="0" w:space="0" w:color="auto"/>
        <w:right w:val="none" w:sz="0" w:space="0" w:color="auto"/>
      </w:divBdr>
    </w:div>
    <w:div w:id="1875925288">
      <w:bodyDiv w:val="1"/>
      <w:marLeft w:val="0"/>
      <w:marRight w:val="0"/>
      <w:marTop w:val="0"/>
      <w:marBottom w:val="0"/>
      <w:divBdr>
        <w:top w:val="none" w:sz="0" w:space="0" w:color="auto"/>
        <w:left w:val="none" w:sz="0" w:space="0" w:color="auto"/>
        <w:bottom w:val="none" w:sz="0" w:space="0" w:color="auto"/>
        <w:right w:val="none" w:sz="0" w:space="0" w:color="auto"/>
      </w:divBdr>
    </w:div>
    <w:div w:id="1905486351">
      <w:bodyDiv w:val="1"/>
      <w:marLeft w:val="0"/>
      <w:marRight w:val="0"/>
      <w:marTop w:val="0"/>
      <w:marBottom w:val="0"/>
      <w:divBdr>
        <w:top w:val="none" w:sz="0" w:space="0" w:color="auto"/>
        <w:left w:val="none" w:sz="0" w:space="0" w:color="auto"/>
        <w:bottom w:val="none" w:sz="0" w:space="0" w:color="auto"/>
        <w:right w:val="none" w:sz="0" w:space="0" w:color="auto"/>
      </w:divBdr>
    </w:div>
    <w:div w:id="1991204872">
      <w:bodyDiv w:val="1"/>
      <w:marLeft w:val="0"/>
      <w:marRight w:val="0"/>
      <w:marTop w:val="0"/>
      <w:marBottom w:val="0"/>
      <w:divBdr>
        <w:top w:val="none" w:sz="0" w:space="0" w:color="auto"/>
        <w:left w:val="none" w:sz="0" w:space="0" w:color="auto"/>
        <w:bottom w:val="none" w:sz="0" w:space="0" w:color="auto"/>
        <w:right w:val="none" w:sz="0" w:space="0" w:color="auto"/>
      </w:divBdr>
    </w:div>
    <w:div w:id="2045447661">
      <w:bodyDiv w:val="1"/>
      <w:marLeft w:val="0"/>
      <w:marRight w:val="0"/>
      <w:marTop w:val="0"/>
      <w:marBottom w:val="0"/>
      <w:divBdr>
        <w:top w:val="none" w:sz="0" w:space="0" w:color="auto"/>
        <w:left w:val="none" w:sz="0" w:space="0" w:color="auto"/>
        <w:bottom w:val="none" w:sz="0" w:space="0" w:color="auto"/>
        <w:right w:val="none" w:sz="0" w:space="0" w:color="auto"/>
      </w:divBdr>
    </w:div>
    <w:div w:id="2069186779">
      <w:bodyDiv w:val="1"/>
      <w:marLeft w:val="0"/>
      <w:marRight w:val="0"/>
      <w:marTop w:val="0"/>
      <w:marBottom w:val="0"/>
      <w:divBdr>
        <w:top w:val="none" w:sz="0" w:space="0" w:color="auto"/>
        <w:left w:val="none" w:sz="0" w:space="0" w:color="auto"/>
        <w:bottom w:val="none" w:sz="0" w:space="0" w:color="auto"/>
        <w:right w:val="none" w:sz="0" w:space="0" w:color="auto"/>
      </w:divBdr>
    </w:div>
    <w:div w:id="2080714240">
      <w:bodyDiv w:val="1"/>
      <w:marLeft w:val="0"/>
      <w:marRight w:val="0"/>
      <w:marTop w:val="0"/>
      <w:marBottom w:val="0"/>
      <w:divBdr>
        <w:top w:val="none" w:sz="0" w:space="0" w:color="auto"/>
        <w:left w:val="none" w:sz="0" w:space="0" w:color="auto"/>
        <w:bottom w:val="none" w:sz="0" w:space="0" w:color="auto"/>
        <w:right w:val="none" w:sz="0" w:space="0" w:color="auto"/>
      </w:divBdr>
    </w:div>
    <w:div w:id="2085032186">
      <w:bodyDiv w:val="1"/>
      <w:marLeft w:val="0"/>
      <w:marRight w:val="0"/>
      <w:marTop w:val="0"/>
      <w:marBottom w:val="0"/>
      <w:divBdr>
        <w:top w:val="none" w:sz="0" w:space="0" w:color="auto"/>
        <w:left w:val="none" w:sz="0" w:space="0" w:color="auto"/>
        <w:bottom w:val="none" w:sz="0" w:space="0" w:color="auto"/>
        <w:right w:val="none" w:sz="0" w:space="0" w:color="auto"/>
      </w:divBdr>
    </w:div>
    <w:div w:id="2095055233">
      <w:bodyDiv w:val="1"/>
      <w:marLeft w:val="0"/>
      <w:marRight w:val="0"/>
      <w:marTop w:val="0"/>
      <w:marBottom w:val="0"/>
      <w:divBdr>
        <w:top w:val="none" w:sz="0" w:space="0" w:color="auto"/>
        <w:left w:val="none" w:sz="0" w:space="0" w:color="auto"/>
        <w:bottom w:val="none" w:sz="0" w:space="0" w:color="auto"/>
        <w:right w:val="none" w:sz="0" w:space="0" w:color="auto"/>
      </w:divBdr>
    </w:div>
    <w:div w:id="21298845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3.emf"/><Relationship Id="rId47" Type="http://schemas.openxmlformats.org/officeDocument/2006/relationships/image" Target="media/image38.emf"/><Relationship Id="rId63" Type="http://schemas.openxmlformats.org/officeDocument/2006/relationships/hyperlink" Target="https://es.wikipedia.org/wiki/Aluminio" TargetMode="External"/><Relationship Id="rId68" Type="http://schemas.openxmlformats.org/officeDocument/2006/relationships/hyperlink" Target="https://es.wikipedia.org/wiki/Mil%C3%ADmetro" TargetMode="External"/><Relationship Id="rId84" Type="http://schemas.microsoft.com/office/2011/relationships/people" Target="people.xml"/><Relationship Id="rId16" Type="http://schemas.openxmlformats.org/officeDocument/2006/relationships/image" Target="media/image8.png"/><Relationship Id="rId11" Type="http://schemas.openxmlformats.org/officeDocument/2006/relationships/image" Target="media/image3.emf"/><Relationship Id="rId32" Type="http://schemas.openxmlformats.org/officeDocument/2006/relationships/image" Target="media/image24.png"/><Relationship Id="rId37" Type="http://schemas.openxmlformats.org/officeDocument/2006/relationships/image" Target="media/image29.jpeg"/><Relationship Id="rId53" Type="http://schemas.openxmlformats.org/officeDocument/2006/relationships/image" Target="media/image44.png"/><Relationship Id="rId58" Type="http://schemas.openxmlformats.org/officeDocument/2006/relationships/hyperlink" Target="https://es.wikipedia.org/wiki/Di%C3%A1metro" TargetMode="External"/><Relationship Id="rId74" Type="http://schemas.openxmlformats.org/officeDocument/2006/relationships/image" Target="media/image51.emf"/><Relationship Id="rId79" Type="http://schemas.openxmlformats.org/officeDocument/2006/relationships/footer" Target="footer1.xml"/><Relationship Id="rId5" Type="http://schemas.openxmlformats.org/officeDocument/2006/relationships/webSettings" Target="webSettings.xml"/><Relationship Id="rId19" Type="http://schemas.openxmlformats.org/officeDocument/2006/relationships/image" Target="media/image11.sv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hyperlink" Target="https://es.wikipedia.org/wiki/Cauce" TargetMode="External"/><Relationship Id="rId64" Type="http://schemas.openxmlformats.org/officeDocument/2006/relationships/hyperlink" Target="https://es.wikipedia.org/wiki/Roca" TargetMode="External"/><Relationship Id="rId69" Type="http://schemas.openxmlformats.org/officeDocument/2006/relationships/image" Target="media/image46.emf"/><Relationship Id="rId77" Type="http://schemas.openxmlformats.org/officeDocument/2006/relationships/image" Target="media/image54.pn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image" Target="media/image49.jpeg"/><Relationship Id="rId80" Type="http://schemas.openxmlformats.org/officeDocument/2006/relationships/hyperlink" Target="https://www.eldinero.com.do/65256/pedro-brand-se-apoya-en-el-comercio-y-la-informalidad/"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sv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jpeg"/><Relationship Id="rId46" Type="http://schemas.openxmlformats.org/officeDocument/2006/relationships/image" Target="media/image37.png"/><Relationship Id="rId59" Type="http://schemas.openxmlformats.org/officeDocument/2006/relationships/hyperlink" Target="https://es.wikipedia.org/wiki/Grano_(mineral)" TargetMode="External"/><Relationship Id="rId67" Type="http://schemas.openxmlformats.org/officeDocument/2006/relationships/hyperlink" Target="https://es.wikipedia.org/wiki/Coloide" TargetMode="External"/><Relationship Id="rId20" Type="http://schemas.openxmlformats.org/officeDocument/2006/relationships/image" Target="media/image12.png"/><Relationship Id="rId41" Type="http://schemas.openxmlformats.org/officeDocument/2006/relationships/hyperlink" Target="https://geologiaweb.com/minerales/bauxita/" TargetMode="External"/><Relationship Id="rId54" Type="http://schemas.openxmlformats.org/officeDocument/2006/relationships/image" Target="media/image45.png"/><Relationship Id="rId62" Type="http://schemas.openxmlformats.org/officeDocument/2006/relationships/hyperlink" Target="https://es.wikipedia.org/wiki/Silicato" TargetMode="External"/><Relationship Id="rId70" Type="http://schemas.openxmlformats.org/officeDocument/2006/relationships/image" Target="media/image47.emf"/><Relationship Id="rId75" Type="http://schemas.openxmlformats.org/officeDocument/2006/relationships/image" Target="media/image52.pn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0.png"/><Relationship Id="rId57" Type="http://schemas.openxmlformats.org/officeDocument/2006/relationships/hyperlink" Target="https://es.wikipedia.org/wiki/Inundaci%C3%B3n" TargetMode="External"/><Relationship Id="rId10" Type="http://schemas.openxmlformats.org/officeDocument/2006/relationships/image" Target="media/image2.jpeg"/><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hyperlink" Target="https://es.wikipedia.org/wiki/Mm" TargetMode="External"/><Relationship Id="rId65" Type="http://schemas.openxmlformats.org/officeDocument/2006/relationships/hyperlink" Target="https://es.wikipedia.org/wiki/Feldespato" TargetMode="External"/><Relationship Id="rId73" Type="http://schemas.openxmlformats.org/officeDocument/2006/relationships/image" Target="media/image50.emf"/><Relationship Id="rId78" Type="http://schemas.openxmlformats.org/officeDocument/2006/relationships/image" Target="media/image55.png"/><Relationship Id="rId81" Type="http://schemas.openxmlformats.org/officeDocument/2006/relationships/hyperlink" Target="http://iridl.ldeo.columbia.edu/maproom/Global/Climatologies/Vector_Winds.html" TargetMode="External"/><Relationship Id="rId86"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mailto:nnunez@concrenuma.com" TargetMode="External"/><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image" Target="media/image31.jpeg"/><Relationship Id="rId34" Type="http://schemas.openxmlformats.org/officeDocument/2006/relationships/image" Target="media/image26.png"/><Relationship Id="rId50" Type="http://schemas.openxmlformats.org/officeDocument/2006/relationships/image" Target="media/image41.png"/><Relationship Id="rId55" Type="http://schemas.openxmlformats.org/officeDocument/2006/relationships/hyperlink" Target="https://es.wikipedia.org/wiki/Sedimento" TargetMode="External"/><Relationship Id="rId76" Type="http://schemas.openxmlformats.org/officeDocument/2006/relationships/image" Target="media/image53.png"/><Relationship Id="rId7" Type="http://schemas.openxmlformats.org/officeDocument/2006/relationships/endnotes" Target="endnotes.xml"/><Relationship Id="rId71" Type="http://schemas.openxmlformats.org/officeDocument/2006/relationships/image" Target="media/image48.emf"/><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6.png"/><Relationship Id="rId66" Type="http://schemas.openxmlformats.org/officeDocument/2006/relationships/hyperlink" Target="https://es.wikipedia.org/wiki/Granito" TargetMode="External"/><Relationship Id="rId87" Type="http://schemas.openxmlformats.org/officeDocument/2006/relationships/customXml" Target="../customXml/item3.xml"/><Relationship Id="rId61" Type="http://schemas.openxmlformats.org/officeDocument/2006/relationships/hyperlink" Target="https://es.wikipedia.org/wiki/Roca_sedimentaria" TargetMode="External"/><Relationship Id="rId82" Type="http://schemas.openxmlformats.org/officeDocument/2006/relationships/hyperlink" Target="http://www.acqweath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6509D5-42EA-4331-B214-28A0A7802361}">
  <ds:schemaRefs>
    <ds:schemaRef ds:uri="http://schemas.openxmlformats.org/officeDocument/2006/bibliography"/>
  </ds:schemaRefs>
</ds:datastoreItem>
</file>

<file path=customXml/itemProps2.xml><?xml version="1.0" encoding="utf-8"?>
<ds:datastoreItem xmlns:ds="http://schemas.openxmlformats.org/officeDocument/2006/customXml" ds:itemID="{5074DC19-046E-40BB-88F7-78ACF9A59EF5}"/>
</file>

<file path=customXml/itemProps3.xml><?xml version="1.0" encoding="utf-8"?>
<ds:datastoreItem xmlns:ds="http://schemas.openxmlformats.org/officeDocument/2006/customXml" ds:itemID="{81BD68A4-B6F8-43AD-94E1-5BCACB964E43}"/>
</file>

<file path=docProps/app.xml><?xml version="1.0" encoding="utf-8"?>
<Properties xmlns="http://schemas.openxmlformats.org/officeDocument/2006/extended-properties" xmlns:vt="http://schemas.openxmlformats.org/officeDocument/2006/docPropsVTypes">
  <Template>Normal</Template>
  <TotalTime>148</TotalTime>
  <Pages>186</Pages>
  <Words>55053</Words>
  <Characters>302794</Characters>
  <Application>Microsoft Office Word</Application>
  <DocSecurity>0</DocSecurity>
  <Lines>2523</Lines>
  <Paragraphs>714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357133</CharactersWithSpaces>
  <SharedDoc>false</SharedDoc>
  <HLinks>
    <vt:vector size="1242" baseType="variant">
      <vt:variant>
        <vt:i4>2162737</vt:i4>
      </vt:variant>
      <vt:variant>
        <vt:i4>2031</vt:i4>
      </vt:variant>
      <vt:variant>
        <vt:i4>0</vt:i4>
      </vt:variant>
      <vt:variant>
        <vt:i4>5</vt:i4>
      </vt:variant>
      <vt:variant>
        <vt:lpwstr>http://www.acqweather.com/</vt:lpwstr>
      </vt:variant>
      <vt:variant>
        <vt:lpwstr/>
      </vt:variant>
      <vt:variant>
        <vt:i4>524390</vt:i4>
      </vt:variant>
      <vt:variant>
        <vt:i4>2028</vt:i4>
      </vt:variant>
      <vt:variant>
        <vt:i4>0</vt:i4>
      </vt:variant>
      <vt:variant>
        <vt:i4>5</vt:i4>
      </vt:variant>
      <vt:variant>
        <vt:lpwstr>http://iridl.ldeo.columbia.edu/maproom/Global/Climatologies/Vector_Winds.html</vt:lpwstr>
      </vt:variant>
      <vt:variant>
        <vt:lpwstr/>
      </vt:variant>
      <vt:variant>
        <vt:i4>4653073</vt:i4>
      </vt:variant>
      <vt:variant>
        <vt:i4>2025</vt:i4>
      </vt:variant>
      <vt:variant>
        <vt:i4>0</vt:i4>
      </vt:variant>
      <vt:variant>
        <vt:i4>5</vt:i4>
      </vt:variant>
      <vt:variant>
        <vt:lpwstr>https://www.eldinero.com.do/65256/pedro-brand-se-apoya-en-el-comercio-y-la-informalidad/</vt:lpwstr>
      </vt:variant>
      <vt:variant>
        <vt:lpwstr/>
      </vt:variant>
      <vt:variant>
        <vt:i4>5767232</vt:i4>
      </vt:variant>
      <vt:variant>
        <vt:i4>2022</vt:i4>
      </vt:variant>
      <vt:variant>
        <vt:i4>0</vt:i4>
      </vt:variant>
      <vt:variant>
        <vt:i4>5</vt:i4>
      </vt:variant>
      <vt:variant>
        <vt:lpwstr>https://es.wikipedia.org/wiki/Mil%C3%ADmetro</vt:lpwstr>
      </vt:variant>
      <vt:variant>
        <vt:lpwstr/>
      </vt:variant>
      <vt:variant>
        <vt:i4>5505042</vt:i4>
      </vt:variant>
      <vt:variant>
        <vt:i4>2019</vt:i4>
      </vt:variant>
      <vt:variant>
        <vt:i4>0</vt:i4>
      </vt:variant>
      <vt:variant>
        <vt:i4>5</vt:i4>
      </vt:variant>
      <vt:variant>
        <vt:lpwstr>https://es.wikipedia.org/wiki/Coloide</vt:lpwstr>
      </vt:variant>
      <vt:variant>
        <vt:lpwstr/>
      </vt:variant>
      <vt:variant>
        <vt:i4>5767195</vt:i4>
      </vt:variant>
      <vt:variant>
        <vt:i4>2016</vt:i4>
      </vt:variant>
      <vt:variant>
        <vt:i4>0</vt:i4>
      </vt:variant>
      <vt:variant>
        <vt:i4>5</vt:i4>
      </vt:variant>
      <vt:variant>
        <vt:lpwstr>https://es.wikipedia.org/wiki/Granito</vt:lpwstr>
      </vt:variant>
      <vt:variant>
        <vt:lpwstr/>
      </vt:variant>
      <vt:variant>
        <vt:i4>4980767</vt:i4>
      </vt:variant>
      <vt:variant>
        <vt:i4>2013</vt:i4>
      </vt:variant>
      <vt:variant>
        <vt:i4>0</vt:i4>
      </vt:variant>
      <vt:variant>
        <vt:i4>5</vt:i4>
      </vt:variant>
      <vt:variant>
        <vt:lpwstr>https://es.wikipedia.org/wiki/Feldespato</vt:lpwstr>
      </vt:variant>
      <vt:variant>
        <vt:lpwstr/>
      </vt:variant>
      <vt:variant>
        <vt:i4>4063333</vt:i4>
      </vt:variant>
      <vt:variant>
        <vt:i4>2010</vt:i4>
      </vt:variant>
      <vt:variant>
        <vt:i4>0</vt:i4>
      </vt:variant>
      <vt:variant>
        <vt:i4>5</vt:i4>
      </vt:variant>
      <vt:variant>
        <vt:lpwstr>https://es.wikipedia.org/wiki/Roca</vt:lpwstr>
      </vt:variant>
      <vt:variant>
        <vt:lpwstr/>
      </vt:variant>
      <vt:variant>
        <vt:i4>3145824</vt:i4>
      </vt:variant>
      <vt:variant>
        <vt:i4>2007</vt:i4>
      </vt:variant>
      <vt:variant>
        <vt:i4>0</vt:i4>
      </vt:variant>
      <vt:variant>
        <vt:i4>5</vt:i4>
      </vt:variant>
      <vt:variant>
        <vt:lpwstr>https://es.wikipedia.org/wiki/Aluminio</vt:lpwstr>
      </vt:variant>
      <vt:variant>
        <vt:lpwstr/>
      </vt:variant>
      <vt:variant>
        <vt:i4>4063356</vt:i4>
      </vt:variant>
      <vt:variant>
        <vt:i4>2004</vt:i4>
      </vt:variant>
      <vt:variant>
        <vt:i4>0</vt:i4>
      </vt:variant>
      <vt:variant>
        <vt:i4>5</vt:i4>
      </vt:variant>
      <vt:variant>
        <vt:lpwstr>https://es.wikipedia.org/wiki/Silicato</vt:lpwstr>
      </vt:variant>
      <vt:variant>
        <vt:lpwstr/>
      </vt:variant>
      <vt:variant>
        <vt:i4>2228309</vt:i4>
      </vt:variant>
      <vt:variant>
        <vt:i4>2001</vt:i4>
      </vt:variant>
      <vt:variant>
        <vt:i4>0</vt:i4>
      </vt:variant>
      <vt:variant>
        <vt:i4>5</vt:i4>
      </vt:variant>
      <vt:variant>
        <vt:lpwstr>https://es.wikipedia.org/wiki/Roca_sedimentaria</vt:lpwstr>
      </vt:variant>
      <vt:variant>
        <vt:lpwstr/>
      </vt:variant>
      <vt:variant>
        <vt:i4>6094873</vt:i4>
      </vt:variant>
      <vt:variant>
        <vt:i4>1998</vt:i4>
      </vt:variant>
      <vt:variant>
        <vt:i4>0</vt:i4>
      </vt:variant>
      <vt:variant>
        <vt:i4>5</vt:i4>
      </vt:variant>
      <vt:variant>
        <vt:lpwstr>https://es.wikipedia.org/wiki/Mm</vt:lpwstr>
      </vt:variant>
      <vt:variant>
        <vt:lpwstr/>
      </vt:variant>
      <vt:variant>
        <vt:i4>7209048</vt:i4>
      </vt:variant>
      <vt:variant>
        <vt:i4>1995</vt:i4>
      </vt:variant>
      <vt:variant>
        <vt:i4>0</vt:i4>
      </vt:variant>
      <vt:variant>
        <vt:i4>5</vt:i4>
      </vt:variant>
      <vt:variant>
        <vt:lpwstr>https://es.wikipedia.org/wiki/Grano_(mineral)</vt:lpwstr>
      </vt:variant>
      <vt:variant>
        <vt:lpwstr/>
      </vt:variant>
      <vt:variant>
        <vt:i4>3735678</vt:i4>
      </vt:variant>
      <vt:variant>
        <vt:i4>1992</vt:i4>
      </vt:variant>
      <vt:variant>
        <vt:i4>0</vt:i4>
      </vt:variant>
      <vt:variant>
        <vt:i4>5</vt:i4>
      </vt:variant>
      <vt:variant>
        <vt:lpwstr>https://es.wikipedia.org/wiki/Di%C3%A1metro</vt:lpwstr>
      </vt:variant>
      <vt:variant>
        <vt:lpwstr/>
      </vt:variant>
      <vt:variant>
        <vt:i4>5046299</vt:i4>
      </vt:variant>
      <vt:variant>
        <vt:i4>1989</vt:i4>
      </vt:variant>
      <vt:variant>
        <vt:i4>0</vt:i4>
      </vt:variant>
      <vt:variant>
        <vt:i4>5</vt:i4>
      </vt:variant>
      <vt:variant>
        <vt:lpwstr>https://es.wikipedia.org/wiki/Inundaci%C3%B3n</vt:lpwstr>
      </vt:variant>
      <vt:variant>
        <vt:lpwstr/>
      </vt:variant>
      <vt:variant>
        <vt:i4>3276898</vt:i4>
      </vt:variant>
      <vt:variant>
        <vt:i4>1986</vt:i4>
      </vt:variant>
      <vt:variant>
        <vt:i4>0</vt:i4>
      </vt:variant>
      <vt:variant>
        <vt:i4>5</vt:i4>
      </vt:variant>
      <vt:variant>
        <vt:lpwstr>https://es.wikipedia.org/wiki/Cauce</vt:lpwstr>
      </vt:variant>
      <vt:variant>
        <vt:lpwstr/>
      </vt:variant>
      <vt:variant>
        <vt:i4>2949216</vt:i4>
      </vt:variant>
      <vt:variant>
        <vt:i4>1983</vt:i4>
      </vt:variant>
      <vt:variant>
        <vt:i4>0</vt:i4>
      </vt:variant>
      <vt:variant>
        <vt:i4>5</vt:i4>
      </vt:variant>
      <vt:variant>
        <vt:lpwstr>https://es.wikipedia.org/wiki/Sedimento</vt:lpwstr>
      </vt:variant>
      <vt:variant>
        <vt:lpwstr/>
      </vt:variant>
      <vt:variant>
        <vt:i4>7340068</vt:i4>
      </vt:variant>
      <vt:variant>
        <vt:i4>1980</vt:i4>
      </vt:variant>
      <vt:variant>
        <vt:i4>0</vt:i4>
      </vt:variant>
      <vt:variant>
        <vt:i4>5</vt:i4>
      </vt:variant>
      <vt:variant>
        <vt:lpwstr>https://geologiaweb.com/minerales/bauxita/</vt:lpwstr>
      </vt:variant>
      <vt:variant>
        <vt:lpwstr/>
      </vt:variant>
      <vt:variant>
        <vt:i4>3080205</vt:i4>
      </vt:variant>
      <vt:variant>
        <vt:i4>1974</vt:i4>
      </vt:variant>
      <vt:variant>
        <vt:i4>0</vt:i4>
      </vt:variant>
      <vt:variant>
        <vt:i4>5</vt:i4>
      </vt:variant>
      <vt:variant>
        <vt:lpwstr>mailto:nnunez@concrenuma.com</vt:lpwstr>
      </vt:variant>
      <vt:variant>
        <vt:lpwstr/>
      </vt:variant>
      <vt:variant>
        <vt:i4>1048630</vt:i4>
      </vt:variant>
      <vt:variant>
        <vt:i4>1124</vt:i4>
      </vt:variant>
      <vt:variant>
        <vt:i4>0</vt:i4>
      </vt:variant>
      <vt:variant>
        <vt:i4>5</vt:i4>
      </vt:variant>
      <vt:variant>
        <vt:lpwstr/>
      </vt:variant>
      <vt:variant>
        <vt:lpwstr>_Toc136663714</vt:lpwstr>
      </vt:variant>
      <vt:variant>
        <vt:i4>1048630</vt:i4>
      </vt:variant>
      <vt:variant>
        <vt:i4>1118</vt:i4>
      </vt:variant>
      <vt:variant>
        <vt:i4>0</vt:i4>
      </vt:variant>
      <vt:variant>
        <vt:i4>5</vt:i4>
      </vt:variant>
      <vt:variant>
        <vt:lpwstr/>
      </vt:variant>
      <vt:variant>
        <vt:lpwstr>_Toc136663713</vt:lpwstr>
      </vt:variant>
      <vt:variant>
        <vt:i4>1048630</vt:i4>
      </vt:variant>
      <vt:variant>
        <vt:i4>1112</vt:i4>
      </vt:variant>
      <vt:variant>
        <vt:i4>0</vt:i4>
      </vt:variant>
      <vt:variant>
        <vt:i4>5</vt:i4>
      </vt:variant>
      <vt:variant>
        <vt:lpwstr/>
      </vt:variant>
      <vt:variant>
        <vt:lpwstr>_Toc136663712</vt:lpwstr>
      </vt:variant>
      <vt:variant>
        <vt:i4>1048630</vt:i4>
      </vt:variant>
      <vt:variant>
        <vt:i4>1106</vt:i4>
      </vt:variant>
      <vt:variant>
        <vt:i4>0</vt:i4>
      </vt:variant>
      <vt:variant>
        <vt:i4>5</vt:i4>
      </vt:variant>
      <vt:variant>
        <vt:lpwstr/>
      </vt:variant>
      <vt:variant>
        <vt:lpwstr>_Toc136663711</vt:lpwstr>
      </vt:variant>
      <vt:variant>
        <vt:i4>1048630</vt:i4>
      </vt:variant>
      <vt:variant>
        <vt:i4>1100</vt:i4>
      </vt:variant>
      <vt:variant>
        <vt:i4>0</vt:i4>
      </vt:variant>
      <vt:variant>
        <vt:i4>5</vt:i4>
      </vt:variant>
      <vt:variant>
        <vt:lpwstr/>
      </vt:variant>
      <vt:variant>
        <vt:lpwstr>_Toc136663710</vt:lpwstr>
      </vt:variant>
      <vt:variant>
        <vt:i4>1114166</vt:i4>
      </vt:variant>
      <vt:variant>
        <vt:i4>1094</vt:i4>
      </vt:variant>
      <vt:variant>
        <vt:i4>0</vt:i4>
      </vt:variant>
      <vt:variant>
        <vt:i4>5</vt:i4>
      </vt:variant>
      <vt:variant>
        <vt:lpwstr/>
      </vt:variant>
      <vt:variant>
        <vt:lpwstr>_Toc136663709</vt:lpwstr>
      </vt:variant>
      <vt:variant>
        <vt:i4>1114166</vt:i4>
      </vt:variant>
      <vt:variant>
        <vt:i4>1088</vt:i4>
      </vt:variant>
      <vt:variant>
        <vt:i4>0</vt:i4>
      </vt:variant>
      <vt:variant>
        <vt:i4>5</vt:i4>
      </vt:variant>
      <vt:variant>
        <vt:lpwstr/>
      </vt:variant>
      <vt:variant>
        <vt:lpwstr>_Toc136663708</vt:lpwstr>
      </vt:variant>
      <vt:variant>
        <vt:i4>1114166</vt:i4>
      </vt:variant>
      <vt:variant>
        <vt:i4>1082</vt:i4>
      </vt:variant>
      <vt:variant>
        <vt:i4>0</vt:i4>
      </vt:variant>
      <vt:variant>
        <vt:i4>5</vt:i4>
      </vt:variant>
      <vt:variant>
        <vt:lpwstr/>
      </vt:variant>
      <vt:variant>
        <vt:lpwstr>_Toc136663707</vt:lpwstr>
      </vt:variant>
      <vt:variant>
        <vt:i4>1114166</vt:i4>
      </vt:variant>
      <vt:variant>
        <vt:i4>1076</vt:i4>
      </vt:variant>
      <vt:variant>
        <vt:i4>0</vt:i4>
      </vt:variant>
      <vt:variant>
        <vt:i4>5</vt:i4>
      </vt:variant>
      <vt:variant>
        <vt:lpwstr/>
      </vt:variant>
      <vt:variant>
        <vt:lpwstr>_Toc136663706</vt:lpwstr>
      </vt:variant>
      <vt:variant>
        <vt:i4>1114166</vt:i4>
      </vt:variant>
      <vt:variant>
        <vt:i4>1070</vt:i4>
      </vt:variant>
      <vt:variant>
        <vt:i4>0</vt:i4>
      </vt:variant>
      <vt:variant>
        <vt:i4>5</vt:i4>
      </vt:variant>
      <vt:variant>
        <vt:lpwstr/>
      </vt:variant>
      <vt:variant>
        <vt:lpwstr>_Toc136663705</vt:lpwstr>
      </vt:variant>
      <vt:variant>
        <vt:i4>1114166</vt:i4>
      </vt:variant>
      <vt:variant>
        <vt:i4>1064</vt:i4>
      </vt:variant>
      <vt:variant>
        <vt:i4>0</vt:i4>
      </vt:variant>
      <vt:variant>
        <vt:i4>5</vt:i4>
      </vt:variant>
      <vt:variant>
        <vt:lpwstr/>
      </vt:variant>
      <vt:variant>
        <vt:lpwstr>_Toc136663704</vt:lpwstr>
      </vt:variant>
      <vt:variant>
        <vt:i4>1114166</vt:i4>
      </vt:variant>
      <vt:variant>
        <vt:i4>1058</vt:i4>
      </vt:variant>
      <vt:variant>
        <vt:i4>0</vt:i4>
      </vt:variant>
      <vt:variant>
        <vt:i4>5</vt:i4>
      </vt:variant>
      <vt:variant>
        <vt:lpwstr/>
      </vt:variant>
      <vt:variant>
        <vt:lpwstr>_Toc136663703</vt:lpwstr>
      </vt:variant>
      <vt:variant>
        <vt:i4>1114166</vt:i4>
      </vt:variant>
      <vt:variant>
        <vt:i4>1052</vt:i4>
      </vt:variant>
      <vt:variant>
        <vt:i4>0</vt:i4>
      </vt:variant>
      <vt:variant>
        <vt:i4>5</vt:i4>
      </vt:variant>
      <vt:variant>
        <vt:lpwstr/>
      </vt:variant>
      <vt:variant>
        <vt:lpwstr>_Toc136663702</vt:lpwstr>
      </vt:variant>
      <vt:variant>
        <vt:i4>1114166</vt:i4>
      </vt:variant>
      <vt:variant>
        <vt:i4>1046</vt:i4>
      </vt:variant>
      <vt:variant>
        <vt:i4>0</vt:i4>
      </vt:variant>
      <vt:variant>
        <vt:i4>5</vt:i4>
      </vt:variant>
      <vt:variant>
        <vt:lpwstr/>
      </vt:variant>
      <vt:variant>
        <vt:lpwstr>_Toc136663701</vt:lpwstr>
      </vt:variant>
      <vt:variant>
        <vt:i4>1114166</vt:i4>
      </vt:variant>
      <vt:variant>
        <vt:i4>1040</vt:i4>
      </vt:variant>
      <vt:variant>
        <vt:i4>0</vt:i4>
      </vt:variant>
      <vt:variant>
        <vt:i4>5</vt:i4>
      </vt:variant>
      <vt:variant>
        <vt:lpwstr/>
      </vt:variant>
      <vt:variant>
        <vt:lpwstr>_Toc136663700</vt:lpwstr>
      </vt:variant>
      <vt:variant>
        <vt:i4>1572919</vt:i4>
      </vt:variant>
      <vt:variant>
        <vt:i4>1034</vt:i4>
      </vt:variant>
      <vt:variant>
        <vt:i4>0</vt:i4>
      </vt:variant>
      <vt:variant>
        <vt:i4>5</vt:i4>
      </vt:variant>
      <vt:variant>
        <vt:lpwstr/>
      </vt:variant>
      <vt:variant>
        <vt:lpwstr>_Toc136663699</vt:lpwstr>
      </vt:variant>
      <vt:variant>
        <vt:i4>1572919</vt:i4>
      </vt:variant>
      <vt:variant>
        <vt:i4>1028</vt:i4>
      </vt:variant>
      <vt:variant>
        <vt:i4>0</vt:i4>
      </vt:variant>
      <vt:variant>
        <vt:i4>5</vt:i4>
      </vt:variant>
      <vt:variant>
        <vt:lpwstr/>
      </vt:variant>
      <vt:variant>
        <vt:lpwstr>_Toc136663698</vt:lpwstr>
      </vt:variant>
      <vt:variant>
        <vt:i4>1572919</vt:i4>
      </vt:variant>
      <vt:variant>
        <vt:i4>1022</vt:i4>
      </vt:variant>
      <vt:variant>
        <vt:i4>0</vt:i4>
      </vt:variant>
      <vt:variant>
        <vt:i4>5</vt:i4>
      </vt:variant>
      <vt:variant>
        <vt:lpwstr/>
      </vt:variant>
      <vt:variant>
        <vt:lpwstr>_Toc136663697</vt:lpwstr>
      </vt:variant>
      <vt:variant>
        <vt:i4>1572919</vt:i4>
      </vt:variant>
      <vt:variant>
        <vt:i4>1016</vt:i4>
      </vt:variant>
      <vt:variant>
        <vt:i4>0</vt:i4>
      </vt:variant>
      <vt:variant>
        <vt:i4>5</vt:i4>
      </vt:variant>
      <vt:variant>
        <vt:lpwstr/>
      </vt:variant>
      <vt:variant>
        <vt:lpwstr>_Toc136663696</vt:lpwstr>
      </vt:variant>
      <vt:variant>
        <vt:i4>1572919</vt:i4>
      </vt:variant>
      <vt:variant>
        <vt:i4>1010</vt:i4>
      </vt:variant>
      <vt:variant>
        <vt:i4>0</vt:i4>
      </vt:variant>
      <vt:variant>
        <vt:i4>5</vt:i4>
      </vt:variant>
      <vt:variant>
        <vt:lpwstr/>
      </vt:variant>
      <vt:variant>
        <vt:lpwstr>_Toc136663695</vt:lpwstr>
      </vt:variant>
      <vt:variant>
        <vt:i4>1572919</vt:i4>
      </vt:variant>
      <vt:variant>
        <vt:i4>1004</vt:i4>
      </vt:variant>
      <vt:variant>
        <vt:i4>0</vt:i4>
      </vt:variant>
      <vt:variant>
        <vt:i4>5</vt:i4>
      </vt:variant>
      <vt:variant>
        <vt:lpwstr/>
      </vt:variant>
      <vt:variant>
        <vt:lpwstr>_Toc136663694</vt:lpwstr>
      </vt:variant>
      <vt:variant>
        <vt:i4>1572919</vt:i4>
      </vt:variant>
      <vt:variant>
        <vt:i4>998</vt:i4>
      </vt:variant>
      <vt:variant>
        <vt:i4>0</vt:i4>
      </vt:variant>
      <vt:variant>
        <vt:i4>5</vt:i4>
      </vt:variant>
      <vt:variant>
        <vt:lpwstr/>
      </vt:variant>
      <vt:variant>
        <vt:lpwstr>_Toc136663693</vt:lpwstr>
      </vt:variant>
      <vt:variant>
        <vt:i4>1572919</vt:i4>
      </vt:variant>
      <vt:variant>
        <vt:i4>992</vt:i4>
      </vt:variant>
      <vt:variant>
        <vt:i4>0</vt:i4>
      </vt:variant>
      <vt:variant>
        <vt:i4>5</vt:i4>
      </vt:variant>
      <vt:variant>
        <vt:lpwstr/>
      </vt:variant>
      <vt:variant>
        <vt:lpwstr>_Toc136663692</vt:lpwstr>
      </vt:variant>
      <vt:variant>
        <vt:i4>1572919</vt:i4>
      </vt:variant>
      <vt:variant>
        <vt:i4>986</vt:i4>
      </vt:variant>
      <vt:variant>
        <vt:i4>0</vt:i4>
      </vt:variant>
      <vt:variant>
        <vt:i4>5</vt:i4>
      </vt:variant>
      <vt:variant>
        <vt:lpwstr/>
      </vt:variant>
      <vt:variant>
        <vt:lpwstr>_Toc136663691</vt:lpwstr>
      </vt:variant>
      <vt:variant>
        <vt:i4>1572919</vt:i4>
      </vt:variant>
      <vt:variant>
        <vt:i4>980</vt:i4>
      </vt:variant>
      <vt:variant>
        <vt:i4>0</vt:i4>
      </vt:variant>
      <vt:variant>
        <vt:i4>5</vt:i4>
      </vt:variant>
      <vt:variant>
        <vt:lpwstr/>
      </vt:variant>
      <vt:variant>
        <vt:lpwstr>_Toc136663690</vt:lpwstr>
      </vt:variant>
      <vt:variant>
        <vt:i4>1638455</vt:i4>
      </vt:variant>
      <vt:variant>
        <vt:i4>974</vt:i4>
      </vt:variant>
      <vt:variant>
        <vt:i4>0</vt:i4>
      </vt:variant>
      <vt:variant>
        <vt:i4>5</vt:i4>
      </vt:variant>
      <vt:variant>
        <vt:lpwstr/>
      </vt:variant>
      <vt:variant>
        <vt:lpwstr>_Toc136663689</vt:lpwstr>
      </vt:variant>
      <vt:variant>
        <vt:i4>1638455</vt:i4>
      </vt:variant>
      <vt:variant>
        <vt:i4>968</vt:i4>
      </vt:variant>
      <vt:variant>
        <vt:i4>0</vt:i4>
      </vt:variant>
      <vt:variant>
        <vt:i4>5</vt:i4>
      </vt:variant>
      <vt:variant>
        <vt:lpwstr/>
      </vt:variant>
      <vt:variant>
        <vt:lpwstr>_Toc136663688</vt:lpwstr>
      </vt:variant>
      <vt:variant>
        <vt:i4>1638455</vt:i4>
      </vt:variant>
      <vt:variant>
        <vt:i4>962</vt:i4>
      </vt:variant>
      <vt:variant>
        <vt:i4>0</vt:i4>
      </vt:variant>
      <vt:variant>
        <vt:i4>5</vt:i4>
      </vt:variant>
      <vt:variant>
        <vt:lpwstr/>
      </vt:variant>
      <vt:variant>
        <vt:lpwstr>_Toc136663687</vt:lpwstr>
      </vt:variant>
      <vt:variant>
        <vt:i4>1638455</vt:i4>
      </vt:variant>
      <vt:variant>
        <vt:i4>956</vt:i4>
      </vt:variant>
      <vt:variant>
        <vt:i4>0</vt:i4>
      </vt:variant>
      <vt:variant>
        <vt:i4>5</vt:i4>
      </vt:variant>
      <vt:variant>
        <vt:lpwstr/>
      </vt:variant>
      <vt:variant>
        <vt:lpwstr>_Toc136663686</vt:lpwstr>
      </vt:variant>
      <vt:variant>
        <vt:i4>1638455</vt:i4>
      </vt:variant>
      <vt:variant>
        <vt:i4>950</vt:i4>
      </vt:variant>
      <vt:variant>
        <vt:i4>0</vt:i4>
      </vt:variant>
      <vt:variant>
        <vt:i4>5</vt:i4>
      </vt:variant>
      <vt:variant>
        <vt:lpwstr/>
      </vt:variant>
      <vt:variant>
        <vt:lpwstr>_Toc136663685</vt:lpwstr>
      </vt:variant>
      <vt:variant>
        <vt:i4>1638455</vt:i4>
      </vt:variant>
      <vt:variant>
        <vt:i4>944</vt:i4>
      </vt:variant>
      <vt:variant>
        <vt:i4>0</vt:i4>
      </vt:variant>
      <vt:variant>
        <vt:i4>5</vt:i4>
      </vt:variant>
      <vt:variant>
        <vt:lpwstr/>
      </vt:variant>
      <vt:variant>
        <vt:lpwstr>_Toc136663684</vt:lpwstr>
      </vt:variant>
      <vt:variant>
        <vt:i4>1638455</vt:i4>
      </vt:variant>
      <vt:variant>
        <vt:i4>938</vt:i4>
      </vt:variant>
      <vt:variant>
        <vt:i4>0</vt:i4>
      </vt:variant>
      <vt:variant>
        <vt:i4>5</vt:i4>
      </vt:variant>
      <vt:variant>
        <vt:lpwstr/>
      </vt:variant>
      <vt:variant>
        <vt:lpwstr>_Toc136663683</vt:lpwstr>
      </vt:variant>
      <vt:variant>
        <vt:i4>1638455</vt:i4>
      </vt:variant>
      <vt:variant>
        <vt:i4>932</vt:i4>
      </vt:variant>
      <vt:variant>
        <vt:i4>0</vt:i4>
      </vt:variant>
      <vt:variant>
        <vt:i4>5</vt:i4>
      </vt:variant>
      <vt:variant>
        <vt:lpwstr/>
      </vt:variant>
      <vt:variant>
        <vt:lpwstr>_Toc136663682</vt:lpwstr>
      </vt:variant>
      <vt:variant>
        <vt:i4>1638455</vt:i4>
      </vt:variant>
      <vt:variant>
        <vt:i4>926</vt:i4>
      </vt:variant>
      <vt:variant>
        <vt:i4>0</vt:i4>
      </vt:variant>
      <vt:variant>
        <vt:i4>5</vt:i4>
      </vt:variant>
      <vt:variant>
        <vt:lpwstr/>
      </vt:variant>
      <vt:variant>
        <vt:lpwstr>_Toc136663681</vt:lpwstr>
      </vt:variant>
      <vt:variant>
        <vt:i4>1638455</vt:i4>
      </vt:variant>
      <vt:variant>
        <vt:i4>920</vt:i4>
      </vt:variant>
      <vt:variant>
        <vt:i4>0</vt:i4>
      </vt:variant>
      <vt:variant>
        <vt:i4>5</vt:i4>
      </vt:variant>
      <vt:variant>
        <vt:lpwstr/>
      </vt:variant>
      <vt:variant>
        <vt:lpwstr>_Toc136663680</vt:lpwstr>
      </vt:variant>
      <vt:variant>
        <vt:i4>1441847</vt:i4>
      </vt:variant>
      <vt:variant>
        <vt:i4>914</vt:i4>
      </vt:variant>
      <vt:variant>
        <vt:i4>0</vt:i4>
      </vt:variant>
      <vt:variant>
        <vt:i4>5</vt:i4>
      </vt:variant>
      <vt:variant>
        <vt:lpwstr/>
      </vt:variant>
      <vt:variant>
        <vt:lpwstr>_Toc136663679</vt:lpwstr>
      </vt:variant>
      <vt:variant>
        <vt:i4>1441847</vt:i4>
      </vt:variant>
      <vt:variant>
        <vt:i4>908</vt:i4>
      </vt:variant>
      <vt:variant>
        <vt:i4>0</vt:i4>
      </vt:variant>
      <vt:variant>
        <vt:i4>5</vt:i4>
      </vt:variant>
      <vt:variant>
        <vt:lpwstr/>
      </vt:variant>
      <vt:variant>
        <vt:lpwstr>_Toc136663678</vt:lpwstr>
      </vt:variant>
      <vt:variant>
        <vt:i4>1441847</vt:i4>
      </vt:variant>
      <vt:variant>
        <vt:i4>902</vt:i4>
      </vt:variant>
      <vt:variant>
        <vt:i4>0</vt:i4>
      </vt:variant>
      <vt:variant>
        <vt:i4>5</vt:i4>
      </vt:variant>
      <vt:variant>
        <vt:lpwstr/>
      </vt:variant>
      <vt:variant>
        <vt:lpwstr>_Toc136663677</vt:lpwstr>
      </vt:variant>
      <vt:variant>
        <vt:i4>1441847</vt:i4>
      </vt:variant>
      <vt:variant>
        <vt:i4>896</vt:i4>
      </vt:variant>
      <vt:variant>
        <vt:i4>0</vt:i4>
      </vt:variant>
      <vt:variant>
        <vt:i4>5</vt:i4>
      </vt:variant>
      <vt:variant>
        <vt:lpwstr/>
      </vt:variant>
      <vt:variant>
        <vt:lpwstr>_Toc136663676</vt:lpwstr>
      </vt:variant>
      <vt:variant>
        <vt:i4>1441847</vt:i4>
      </vt:variant>
      <vt:variant>
        <vt:i4>890</vt:i4>
      </vt:variant>
      <vt:variant>
        <vt:i4>0</vt:i4>
      </vt:variant>
      <vt:variant>
        <vt:i4>5</vt:i4>
      </vt:variant>
      <vt:variant>
        <vt:lpwstr/>
      </vt:variant>
      <vt:variant>
        <vt:lpwstr>_Toc136663675</vt:lpwstr>
      </vt:variant>
      <vt:variant>
        <vt:i4>1441847</vt:i4>
      </vt:variant>
      <vt:variant>
        <vt:i4>884</vt:i4>
      </vt:variant>
      <vt:variant>
        <vt:i4>0</vt:i4>
      </vt:variant>
      <vt:variant>
        <vt:i4>5</vt:i4>
      </vt:variant>
      <vt:variant>
        <vt:lpwstr/>
      </vt:variant>
      <vt:variant>
        <vt:lpwstr>_Toc136663674</vt:lpwstr>
      </vt:variant>
      <vt:variant>
        <vt:i4>1441847</vt:i4>
      </vt:variant>
      <vt:variant>
        <vt:i4>878</vt:i4>
      </vt:variant>
      <vt:variant>
        <vt:i4>0</vt:i4>
      </vt:variant>
      <vt:variant>
        <vt:i4>5</vt:i4>
      </vt:variant>
      <vt:variant>
        <vt:lpwstr/>
      </vt:variant>
      <vt:variant>
        <vt:lpwstr>_Toc136663673</vt:lpwstr>
      </vt:variant>
      <vt:variant>
        <vt:i4>1441847</vt:i4>
      </vt:variant>
      <vt:variant>
        <vt:i4>872</vt:i4>
      </vt:variant>
      <vt:variant>
        <vt:i4>0</vt:i4>
      </vt:variant>
      <vt:variant>
        <vt:i4>5</vt:i4>
      </vt:variant>
      <vt:variant>
        <vt:lpwstr/>
      </vt:variant>
      <vt:variant>
        <vt:lpwstr>_Toc136663672</vt:lpwstr>
      </vt:variant>
      <vt:variant>
        <vt:i4>1441847</vt:i4>
      </vt:variant>
      <vt:variant>
        <vt:i4>866</vt:i4>
      </vt:variant>
      <vt:variant>
        <vt:i4>0</vt:i4>
      </vt:variant>
      <vt:variant>
        <vt:i4>5</vt:i4>
      </vt:variant>
      <vt:variant>
        <vt:lpwstr/>
      </vt:variant>
      <vt:variant>
        <vt:lpwstr>_Toc136663671</vt:lpwstr>
      </vt:variant>
      <vt:variant>
        <vt:i4>1441847</vt:i4>
      </vt:variant>
      <vt:variant>
        <vt:i4>860</vt:i4>
      </vt:variant>
      <vt:variant>
        <vt:i4>0</vt:i4>
      </vt:variant>
      <vt:variant>
        <vt:i4>5</vt:i4>
      </vt:variant>
      <vt:variant>
        <vt:lpwstr/>
      </vt:variant>
      <vt:variant>
        <vt:lpwstr>_Toc136663670</vt:lpwstr>
      </vt:variant>
      <vt:variant>
        <vt:i4>1507383</vt:i4>
      </vt:variant>
      <vt:variant>
        <vt:i4>854</vt:i4>
      </vt:variant>
      <vt:variant>
        <vt:i4>0</vt:i4>
      </vt:variant>
      <vt:variant>
        <vt:i4>5</vt:i4>
      </vt:variant>
      <vt:variant>
        <vt:lpwstr/>
      </vt:variant>
      <vt:variant>
        <vt:lpwstr>_Toc136663669</vt:lpwstr>
      </vt:variant>
      <vt:variant>
        <vt:i4>1507383</vt:i4>
      </vt:variant>
      <vt:variant>
        <vt:i4>848</vt:i4>
      </vt:variant>
      <vt:variant>
        <vt:i4>0</vt:i4>
      </vt:variant>
      <vt:variant>
        <vt:i4>5</vt:i4>
      </vt:variant>
      <vt:variant>
        <vt:lpwstr/>
      </vt:variant>
      <vt:variant>
        <vt:lpwstr>_Toc136663668</vt:lpwstr>
      </vt:variant>
      <vt:variant>
        <vt:i4>1507383</vt:i4>
      </vt:variant>
      <vt:variant>
        <vt:i4>842</vt:i4>
      </vt:variant>
      <vt:variant>
        <vt:i4>0</vt:i4>
      </vt:variant>
      <vt:variant>
        <vt:i4>5</vt:i4>
      </vt:variant>
      <vt:variant>
        <vt:lpwstr/>
      </vt:variant>
      <vt:variant>
        <vt:lpwstr>_Toc136663667</vt:lpwstr>
      </vt:variant>
      <vt:variant>
        <vt:i4>1507383</vt:i4>
      </vt:variant>
      <vt:variant>
        <vt:i4>836</vt:i4>
      </vt:variant>
      <vt:variant>
        <vt:i4>0</vt:i4>
      </vt:variant>
      <vt:variant>
        <vt:i4>5</vt:i4>
      </vt:variant>
      <vt:variant>
        <vt:lpwstr/>
      </vt:variant>
      <vt:variant>
        <vt:lpwstr>_Toc136663666</vt:lpwstr>
      </vt:variant>
      <vt:variant>
        <vt:i4>1507383</vt:i4>
      </vt:variant>
      <vt:variant>
        <vt:i4>830</vt:i4>
      </vt:variant>
      <vt:variant>
        <vt:i4>0</vt:i4>
      </vt:variant>
      <vt:variant>
        <vt:i4>5</vt:i4>
      </vt:variant>
      <vt:variant>
        <vt:lpwstr/>
      </vt:variant>
      <vt:variant>
        <vt:lpwstr>_Toc136663665</vt:lpwstr>
      </vt:variant>
      <vt:variant>
        <vt:i4>1507383</vt:i4>
      </vt:variant>
      <vt:variant>
        <vt:i4>824</vt:i4>
      </vt:variant>
      <vt:variant>
        <vt:i4>0</vt:i4>
      </vt:variant>
      <vt:variant>
        <vt:i4>5</vt:i4>
      </vt:variant>
      <vt:variant>
        <vt:lpwstr/>
      </vt:variant>
      <vt:variant>
        <vt:lpwstr>_Toc136663664</vt:lpwstr>
      </vt:variant>
      <vt:variant>
        <vt:i4>1507383</vt:i4>
      </vt:variant>
      <vt:variant>
        <vt:i4>818</vt:i4>
      </vt:variant>
      <vt:variant>
        <vt:i4>0</vt:i4>
      </vt:variant>
      <vt:variant>
        <vt:i4>5</vt:i4>
      </vt:variant>
      <vt:variant>
        <vt:lpwstr/>
      </vt:variant>
      <vt:variant>
        <vt:lpwstr>_Toc136663663</vt:lpwstr>
      </vt:variant>
      <vt:variant>
        <vt:i4>1507383</vt:i4>
      </vt:variant>
      <vt:variant>
        <vt:i4>812</vt:i4>
      </vt:variant>
      <vt:variant>
        <vt:i4>0</vt:i4>
      </vt:variant>
      <vt:variant>
        <vt:i4>5</vt:i4>
      </vt:variant>
      <vt:variant>
        <vt:lpwstr/>
      </vt:variant>
      <vt:variant>
        <vt:lpwstr>_Toc136663662</vt:lpwstr>
      </vt:variant>
      <vt:variant>
        <vt:i4>1507383</vt:i4>
      </vt:variant>
      <vt:variant>
        <vt:i4>806</vt:i4>
      </vt:variant>
      <vt:variant>
        <vt:i4>0</vt:i4>
      </vt:variant>
      <vt:variant>
        <vt:i4>5</vt:i4>
      </vt:variant>
      <vt:variant>
        <vt:lpwstr/>
      </vt:variant>
      <vt:variant>
        <vt:lpwstr>_Toc136663661</vt:lpwstr>
      </vt:variant>
      <vt:variant>
        <vt:i4>1507383</vt:i4>
      </vt:variant>
      <vt:variant>
        <vt:i4>800</vt:i4>
      </vt:variant>
      <vt:variant>
        <vt:i4>0</vt:i4>
      </vt:variant>
      <vt:variant>
        <vt:i4>5</vt:i4>
      </vt:variant>
      <vt:variant>
        <vt:lpwstr/>
      </vt:variant>
      <vt:variant>
        <vt:lpwstr>_Toc136663660</vt:lpwstr>
      </vt:variant>
      <vt:variant>
        <vt:i4>1310775</vt:i4>
      </vt:variant>
      <vt:variant>
        <vt:i4>794</vt:i4>
      </vt:variant>
      <vt:variant>
        <vt:i4>0</vt:i4>
      </vt:variant>
      <vt:variant>
        <vt:i4>5</vt:i4>
      </vt:variant>
      <vt:variant>
        <vt:lpwstr/>
      </vt:variant>
      <vt:variant>
        <vt:lpwstr>_Toc136663659</vt:lpwstr>
      </vt:variant>
      <vt:variant>
        <vt:i4>1310775</vt:i4>
      </vt:variant>
      <vt:variant>
        <vt:i4>788</vt:i4>
      </vt:variant>
      <vt:variant>
        <vt:i4>0</vt:i4>
      </vt:variant>
      <vt:variant>
        <vt:i4>5</vt:i4>
      </vt:variant>
      <vt:variant>
        <vt:lpwstr/>
      </vt:variant>
      <vt:variant>
        <vt:lpwstr>_Toc136663658</vt:lpwstr>
      </vt:variant>
      <vt:variant>
        <vt:i4>1310775</vt:i4>
      </vt:variant>
      <vt:variant>
        <vt:i4>782</vt:i4>
      </vt:variant>
      <vt:variant>
        <vt:i4>0</vt:i4>
      </vt:variant>
      <vt:variant>
        <vt:i4>5</vt:i4>
      </vt:variant>
      <vt:variant>
        <vt:lpwstr/>
      </vt:variant>
      <vt:variant>
        <vt:lpwstr>_Toc136663657</vt:lpwstr>
      </vt:variant>
      <vt:variant>
        <vt:i4>1310775</vt:i4>
      </vt:variant>
      <vt:variant>
        <vt:i4>776</vt:i4>
      </vt:variant>
      <vt:variant>
        <vt:i4>0</vt:i4>
      </vt:variant>
      <vt:variant>
        <vt:i4>5</vt:i4>
      </vt:variant>
      <vt:variant>
        <vt:lpwstr/>
      </vt:variant>
      <vt:variant>
        <vt:lpwstr>_Toc136663656</vt:lpwstr>
      </vt:variant>
      <vt:variant>
        <vt:i4>1310775</vt:i4>
      </vt:variant>
      <vt:variant>
        <vt:i4>770</vt:i4>
      </vt:variant>
      <vt:variant>
        <vt:i4>0</vt:i4>
      </vt:variant>
      <vt:variant>
        <vt:i4>5</vt:i4>
      </vt:variant>
      <vt:variant>
        <vt:lpwstr/>
      </vt:variant>
      <vt:variant>
        <vt:lpwstr>_Toc136663655</vt:lpwstr>
      </vt:variant>
      <vt:variant>
        <vt:i4>1310775</vt:i4>
      </vt:variant>
      <vt:variant>
        <vt:i4>764</vt:i4>
      </vt:variant>
      <vt:variant>
        <vt:i4>0</vt:i4>
      </vt:variant>
      <vt:variant>
        <vt:i4>5</vt:i4>
      </vt:variant>
      <vt:variant>
        <vt:lpwstr/>
      </vt:variant>
      <vt:variant>
        <vt:lpwstr>_Toc136663654</vt:lpwstr>
      </vt:variant>
      <vt:variant>
        <vt:i4>1310775</vt:i4>
      </vt:variant>
      <vt:variant>
        <vt:i4>758</vt:i4>
      </vt:variant>
      <vt:variant>
        <vt:i4>0</vt:i4>
      </vt:variant>
      <vt:variant>
        <vt:i4>5</vt:i4>
      </vt:variant>
      <vt:variant>
        <vt:lpwstr/>
      </vt:variant>
      <vt:variant>
        <vt:lpwstr>_Toc136663653</vt:lpwstr>
      </vt:variant>
      <vt:variant>
        <vt:i4>1310775</vt:i4>
      </vt:variant>
      <vt:variant>
        <vt:i4>752</vt:i4>
      </vt:variant>
      <vt:variant>
        <vt:i4>0</vt:i4>
      </vt:variant>
      <vt:variant>
        <vt:i4>5</vt:i4>
      </vt:variant>
      <vt:variant>
        <vt:lpwstr/>
      </vt:variant>
      <vt:variant>
        <vt:lpwstr>_Toc136663652</vt:lpwstr>
      </vt:variant>
      <vt:variant>
        <vt:i4>1310775</vt:i4>
      </vt:variant>
      <vt:variant>
        <vt:i4>746</vt:i4>
      </vt:variant>
      <vt:variant>
        <vt:i4>0</vt:i4>
      </vt:variant>
      <vt:variant>
        <vt:i4>5</vt:i4>
      </vt:variant>
      <vt:variant>
        <vt:lpwstr/>
      </vt:variant>
      <vt:variant>
        <vt:lpwstr>_Toc136663651</vt:lpwstr>
      </vt:variant>
      <vt:variant>
        <vt:i4>1310775</vt:i4>
      </vt:variant>
      <vt:variant>
        <vt:i4>740</vt:i4>
      </vt:variant>
      <vt:variant>
        <vt:i4>0</vt:i4>
      </vt:variant>
      <vt:variant>
        <vt:i4>5</vt:i4>
      </vt:variant>
      <vt:variant>
        <vt:lpwstr/>
      </vt:variant>
      <vt:variant>
        <vt:lpwstr>_Toc136663650</vt:lpwstr>
      </vt:variant>
      <vt:variant>
        <vt:i4>1376311</vt:i4>
      </vt:variant>
      <vt:variant>
        <vt:i4>734</vt:i4>
      </vt:variant>
      <vt:variant>
        <vt:i4>0</vt:i4>
      </vt:variant>
      <vt:variant>
        <vt:i4>5</vt:i4>
      </vt:variant>
      <vt:variant>
        <vt:lpwstr/>
      </vt:variant>
      <vt:variant>
        <vt:lpwstr>_Toc136663649</vt:lpwstr>
      </vt:variant>
      <vt:variant>
        <vt:i4>1376311</vt:i4>
      </vt:variant>
      <vt:variant>
        <vt:i4>728</vt:i4>
      </vt:variant>
      <vt:variant>
        <vt:i4>0</vt:i4>
      </vt:variant>
      <vt:variant>
        <vt:i4>5</vt:i4>
      </vt:variant>
      <vt:variant>
        <vt:lpwstr/>
      </vt:variant>
      <vt:variant>
        <vt:lpwstr>_Toc136663648</vt:lpwstr>
      </vt:variant>
      <vt:variant>
        <vt:i4>1376311</vt:i4>
      </vt:variant>
      <vt:variant>
        <vt:i4>722</vt:i4>
      </vt:variant>
      <vt:variant>
        <vt:i4>0</vt:i4>
      </vt:variant>
      <vt:variant>
        <vt:i4>5</vt:i4>
      </vt:variant>
      <vt:variant>
        <vt:lpwstr/>
      </vt:variant>
      <vt:variant>
        <vt:lpwstr>_Toc136663647</vt:lpwstr>
      </vt:variant>
      <vt:variant>
        <vt:i4>1376311</vt:i4>
      </vt:variant>
      <vt:variant>
        <vt:i4>716</vt:i4>
      </vt:variant>
      <vt:variant>
        <vt:i4>0</vt:i4>
      </vt:variant>
      <vt:variant>
        <vt:i4>5</vt:i4>
      </vt:variant>
      <vt:variant>
        <vt:lpwstr/>
      </vt:variant>
      <vt:variant>
        <vt:lpwstr>_Toc136663646</vt:lpwstr>
      </vt:variant>
      <vt:variant>
        <vt:i4>1376311</vt:i4>
      </vt:variant>
      <vt:variant>
        <vt:i4>710</vt:i4>
      </vt:variant>
      <vt:variant>
        <vt:i4>0</vt:i4>
      </vt:variant>
      <vt:variant>
        <vt:i4>5</vt:i4>
      </vt:variant>
      <vt:variant>
        <vt:lpwstr/>
      </vt:variant>
      <vt:variant>
        <vt:lpwstr>_Toc136663645</vt:lpwstr>
      </vt:variant>
      <vt:variant>
        <vt:i4>1376311</vt:i4>
      </vt:variant>
      <vt:variant>
        <vt:i4>704</vt:i4>
      </vt:variant>
      <vt:variant>
        <vt:i4>0</vt:i4>
      </vt:variant>
      <vt:variant>
        <vt:i4>5</vt:i4>
      </vt:variant>
      <vt:variant>
        <vt:lpwstr/>
      </vt:variant>
      <vt:variant>
        <vt:lpwstr>_Toc136663644</vt:lpwstr>
      </vt:variant>
      <vt:variant>
        <vt:i4>1376311</vt:i4>
      </vt:variant>
      <vt:variant>
        <vt:i4>698</vt:i4>
      </vt:variant>
      <vt:variant>
        <vt:i4>0</vt:i4>
      </vt:variant>
      <vt:variant>
        <vt:i4>5</vt:i4>
      </vt:variant>
      <vt:variant>
        <vt:lpwstr/>
      </vt:variant>
      <vt:variant>
        <vt:lpwstr>_Toc136663643</vt:lpwstr>
      </vt:variant>
      <vt:variant>
        <vt:i4>1376311</vt:i4>
      </vt:variant>
      <vt:variant>
        <vt:i4>692</vt:i4>
      </vt:variant>
      <vt:variant>
        <vt:i4>0</vt:i4>
      </vt:variant>
      <vt:variant>
        <vt:i4>5</vt:i4>
      </vt:variant>
      <vt:variant>
        <vt:lpwstr/>
      </vt:variant>
      <vt:variant>
        <vt:lpwstr>_Toc136663642</vt:lpwstr>
      </vt:variant>
      <vt:variant>
        <vt:i4>1376311</vt:i4>
      </vt:variant>
      <vt:variant>
        <vt:i4>686</vt:i4>
      </vt:variant>
      <vt:variant>
        <vt:i4>0</vt:i4>
      </vt:variant>
      <vt:variant>
        <vt:i4>5</vt:i4>
      </vt:variant>
      <vt:variant>
        <vt:lpwstr/>
      </vt:variant>
      <vt:variant>
        <vt:lpwstr>_Toc136663641</vt:lpwstr>
      </vt:variant>
      <vt:variant>
        <vt:i4>1376311</vt:i4>
      </vt:variant>
      <vt:variant>
        <vt:i4>680</vt:i4>
      </vt:variant>
      <vt:variant>
        <vt:i4>0</vt:i4>
      </vt:variant>
      <vt:variant>
        <vt:i4>5</vt:i4>
      </vt:variant>
      <vt:variant>
        <vt:lpwstr/>
      </vt:variant>
      <vt:variant>
        <vt:lpwstr>_Toc136663640</vt:lpwstr>
      </vt:variant>
      <vt:variant>
        <vt:i4>1179703</vt:i4>
      </vt:variant>
      <vt:variant>
        <vt:i4>674</vt:i4>
      </vt:variant>
      <vt:variant>
        <vt:i4>0</vt:i4>
      </vt:variant>
      <vt:variant>
        <vt:i4>5</vt:i4>
      </vt:variant>
      <vt:variant>
        <vt:lpwstr/>
      </vt:variant>
      <vt:variant>
        <vt:lpwstr>_Toc136663639</vt:lpwstr>
      </vt:variant>
      <vt:variant>
        <vt:i4>1179703</vt:i4>
      </vt:variant>
      <vt:variant>
        <vt:i4>668</vt:i4>
      </vt:variant>
      <vt:variant>
        <vt:i4>0</vt:i4>
      </vt:variant>
      <vt:variant>
        <vt:i4>5</vt:i4>
      </vt:variant>
      <vt:variant>
        <vt:lpwstr/>
      </vt:variant>
      <vt:variant>
        <vt:lpwstr>_Toc136663638</vt:lpwstr>
      </vt:variant>
      <vt:variant>
        <vt:i4>1179703</vt:i4>
      </vt:variant>
      <vt:variant>
        <vt:i4>662</vt:i4>
      </vt:variant>
      <vt:variant>
        <vt:i4>0</vt:i4>
      </vt:variant>
      <vt:variant>
        <vt:i4>5</vt:i4>
      </vt:variant>
      <vt:variant>
        <vt:lpwstr/>
      </vt:variant>
      <vt:variant>
        <vt:lpwstr>_Toc136663637</vt:lpwstr>
      </vt:variant>
      <vt:variant>
        <vt:i4>1179703</vt:i4>
      </vt:variant>
      <vt:variant>
        <vt:i4>656</vt:i4>
      </vt:variant>
      <vt:variant>
        <vt:i4>0</vt:i4>
      </vt:variant>
      <vt:variant>
        <vt:i4>5</vt:i4>
      </vt:variant>
      <vt:variant>
        <vt:lpwstr/>
      </vt:variant>
      <vt:variant>
        <vt:lpwstr>_Toc136663636</vt:lpwstr>
      </vt:variant>
      <vt:variant>
        <vt:i4>1179703</vt:i4>
      </vt:variant>
      <vt:variant>
        <vt:i4>650</vt:i4>
      </vt:variant>
      <vt:variant>
        <vt:i4>0</vt:i4>
      </vt:variant>
      <vt:variant>
        <vt:i4>5</vt:i4>
      </vt:variant>
      <vt:variant>
        <vt:lpwstr/>
      </vt:variant>
      <vt:variant>
        <vt:lpwstr>_Toc136663635</vt:lpwstr>
      </vt:variant>
      <vt:variant>
        <vt:i4>1179703</vt:i4>
      </vt:variant>
      <vt:variant>
        <vt:i4>644</vt:i4>
      </vt:variant>
      <vt:variant>
        <vt:i4>0</vt:i4>
      </vt:variant>
      <vt:variant>
        <vt:i4>5</vt:i4>
      </vt:variant>
      <vt:variant>
        <vt:lpwstr/>
      </vt:variant>
      <vt:variant>
        <vt:lpwstr>_Toc136663634</vt:lpwstr>
      </vt:variant>
      <vt:variant>
        <vt:i4>1179703</vt:i4>
      </vt:variant>
      <vt:variant>
        <vt:i4>638</vt:i4>
      </vt:variant>
      <vt:variant>
        <vt:i4>0</vt:i4>
      </vt:variant>
      <vt:variant>
        <vt:i4>5</vt:i4>
      </vt:variant>
      <vt:variant>
        <vt:lpwstr/>
      </vt:variant>
      <vt:variant>
        <vt:lpwstr>_Toc136663633</vt:lpwstr>
      </vt:variant>
      <vt:variant>
        <vt:i4>1179703</vt:i4>
      </vt:variant>
      <vt:variant>
        <vt:i4>632</vt:i4>
      </vt:variant>
      <vt:variant>
        <vt:i4>0</vt:i4>
      </vt:variant>
      <vt:variant>
        <vt:i4>5</vt:i4>
      </vt:variant>
      <vt:variant>
        <vt:lpwstr/>
      </vt:variant>
      <vt:variant>
        <vt:lpwstr>_Toc136663632</vt:lpwstr>
      </vt:variant>
      <vt:variant>
        <vt:i4>1179703</vt:i4>
      </vt:variant>
      <vt:variant>
        <vt:i4>626</vt:i4>
      </vt:variant>
      <vt:variant>
        <vt:i4>0</vt:i4>
      </vt:variant>
      <vt:variant>
        <vt:i4>5</vt:i4>
      </vt:variant>
      <vt:variant>
        <vt:lpwstr/>
      </vt:variant>
      <vt:variant>
        <vt:lpwstr>_Toc136663631</vt:lpwstr>
      </vt:variant>
      <vt:variant>
        <vt:i4>1179703</vt:i4>
      </vt:variant>
      <vt:variant>
        <vt:i4>620</vt:i4>
      </vt:variant>
      <vt:variant>
        <vt:i4>0</vt:i4>
      </vt:variant>
      <vt:variant>
        <vt:i4>5</vt:i4>
      </vt:variant>
      <vt:variant>
        <vt:lpwstr/>
      </vt:variant>
      <vt:variant>
        <vt:lpwstr>_Toc136663630</vt:lpwstr>
      </vt:variant>
      <vt:variant>
        <vt:i4>1245239</vt:i4>
      </vt:variant>
      <vt:variant>
        <vt:i4>614</vt:i4>
      </vt:variant>
      <vt:variant>
        <vt:i4>0</vt:i4>
      </vt:variant>
      <vt:variant>
        <vt:i4>5</vt:i4>
      </vt:variant>
      <vt:variant>
        <vt:lpwstr/>
      </vt:variant>
      <vt:variant>
        <vt:lpwstr>_Toc136663629</vt:lpwstr>
      </vt:variant>
      <vt:variant>
        <vt:i4>1245239</vt:i4>
      </vt:variant>
      <vt:variant>
        <vt:i4>608</vt:i4>
      </vt:variant>
      <vt:variant>
        <vt:i4>0</vt:i4>
      </vt:variant>
      <vt:variant>
        <vt:i4>5</vt:i4>
      </vt:variant>
      <vt:variant>
        <vt:lpwstr/>
      </vt:variant>
      <vt:variant>
        <vt:lpwstr>_Toc136663628</vt:lpwstr>
      </vt:variant>
      <vt:variant>
        <vt:i4>1245239</vt:i4>
      </vt:variant>
      <vt:variant>
        <vt:i4>602</vt:i4>
      </vt:variant>
      <vt:variant>
        <vt:i4>0</vt:i4>
      </vt:variant>
      <vt:variant>
        <vt:i4>5</vt:i4>
      </vt:variant>
      <vt:variant>
        <vt:lpwstr/>
      </vt:variant>
      <vt:variant>
        <vt:lpwstr>_Toc136663627</vt:lpwstr>
      </vt:variant>
      <vt:variant>
        <vt:i4>1245239</vt:i4>
      </vt:variant>
      <vt:variant>
        <vt:i4>596</vt:i4>
      </vt:variant>
      <vt:variant>
        <vt:i4>0</vt:i4>
      </vt:variant>
      <vt:variant>
        <vt:i4>5</vt:i4>
      </vt:variant>
      <vt:variant>
        <vt:lpwstr/>
      </vt:variant>
      <vt:variant>
        <vt:lpwstr>_Toc136663626</vt:lpwstr>
      </vt:variant>
      <vt:variant>
        <vt:i4>1245239</vt:i4>
      </vt:variant>
      <vt:variant>
        <vt:i4>590</vt:i4>
      </vt:variant>
      <vt:variant>
        <vt:i4>0</vt:i4>
      </vt:variant>
      <vt:variant>
        <vt:i4>5</vt:i4>
      </vt:variant>
      <vt:variant>
        <vt:lpwstr/>
      </vt:variant>
      <vt:variant>
        <vt:lpwstr>_Toc136663625</vt:lpwstr>
      </vt:variant>
      <vt:variant>
        <vt:i4>1245239</vt:i4>
      </vt:variant>
      <vt:variant>
        <vt:i4>584</vt:i4>
      </vt:variant>
      <vt:variant>
        <vt:i4>0</vt:i4>
      </vt:variant>
      <vt:variant>
        <vt:i4>5</vt:i4>
      </vt:variant>
      <vt:variant>
        <vt:lpwstr/>
      </vt:variant>
      <vt:variant>
        <vt:lpwstr>_Toc136663624</vt:lpwstr>
      </vt:variant>
      <vt:variant>
        <vt:i4>1245239</vt:i4>
      </vt:variant>
      <vt:variant>
        <vt:i4>578</vt:i4>
      </vt:variant>
      <vt:variant>
        <vt:i4>0</vt:i4>
      </vt:variant>
      <vt:variant>
        <vt:i4>5</vt:i4>
      </vt:variant>
      <vt:variant>
        <vt:lpwstr/>
      </vt:variant>
      <vt:variant>
        <vt:lpwstr>_Toc136663623</vt:lpwstr>
      </vt:variant>
      <vt:variant>
        <vt:i4>1245239</vt:i4>
      </vt:variant>
      <vt:variant>
        <vt:i4>572</vt:i4>
      </vt:variant>
      <vt:variant>
        <vt:i4>0</vt:i4>
      </vt:variant>
      <vt:variant>
        <vt:i4>5</vt:i4>
      </vt:variant>
      <vt:variant>
        <vt:lpwstr/>
      </vt:variant>
      <vt:variant>
        <vt:lpwstr>_Toc136663622</vt:lpwstr>
      </vt:variant>
      <vt:variant>
        <vt:i4>1245239</vt:i4>
      </vt:variant>
      <vt:variant>
        <vt:i4>566</vt:i4>
      </vt:variant>
      <vt:variant>
        <vt:i4>0</vt:i4>
      </vt:variant>
      <vt:variant>
        <vt:i4>5</vt:i4>
      </vt:variant>
      <vt:variant>
        <vt:lpwstr/>
      </vt:variant>
      <vt:variant>
        <vt:lpwstr>_Toc136663621</vt:lpwstr>
      </vt:variant>
      <vt:variant>
        <vt:i4>1245239</vt:i4>
      </vt:variant>
      <vt:variant>
        <vt:i4>560</vt:i4>
      </vt:variant>
      <vt:variant>
        <vt:i4>0</vt:i4>
      </vt:variant>
      <vt:variant>
        <vt:i4>5</vt:i4>
      </vt:variant>
      <vt:variant>
        <vt:lpwstr/>
      </vt:variant>
      <vt:variant>
        <vt:lpwstr>_Toc136663620</vt:lpwstr>
      </vt:variant>
      <vt:variant>
        <vt:i4>1048631</vt:i4>
      </vt:variant>
      <vt:variant>
        <vt:i4>554</vt:i4>
      </vt:variant>
      <vt:variant>
        <vt:i4>0</vt:i4>
      </vt:variant>
      <vt:variant>
        <vt:i4>5</vt:i4>
      </vt:variant>
      <vt:variant>
        <vt:lpwstr/>
      </vt:variant>
      <vt:variant>
        <vt:lpwstr>_Toc136663619</vt:lpwstr>
      </vt:variant>
      <vt:variant>
        <vt:i4>1048631</vt:i4>
      </vt:variant>
      <vt:variant>
        <vt:i4>548</vt:i4>
      </vt:variant>
      <vt:variant>
        <vt:i4>0</vt:i4>
      </vt:variant>
      <vt:variant>
        <vt:i4>5</vt:i4>
      </vt:variant>
      <vt:variant>
        <vt:lpwstr/>
      </vt:variant>
      <vt:variant>
        <vt:lpwstr>_Toc136663618</vt:lpwstr>
      </vt:variant>
      <vt:variant>
        <vt:i4>1048631</vt:i4>
      </vt:variant>
      <vt:variant>
        <vt:i4>542</vt:i4>
      </vt:variant>
      <vt:variant>
        <vt:i4>0</vt:i4>
      </vt:variant>
      <vt:variant>
        <vt:i4>5</vt:i4>
      </vt:variant>
      <vt:variant>
        <vt:lpwstr/>
      </vt:variant>
      <vt:variant>
        <vt:lpwstr>_Toc136663617</vt:lpwstr>
      </vt:variant>
      <vt:variant>
        <vt:i4>1048631</vt:i4>
      </vt:variant>
      <vt:variant>
        <vt:i4>536</vt:i4>
      </vt:variant>
      <vt:variant>
        <vt:i4>0</vt:i4>
      </vt:variant>
      <vt:variant>
        <vt:i4>5</vt:i4>
      </vt:variant>
      <vt:variant>
        <vt:lpwstr/>
      </vt:variant>
      <vt:variant>
        <vt:lpwstr>_Toc136663616</vt:lpwstr>
      </vt:variant>
      <vt:variant>
        <vt:i4>1048631</vt:i4>
      </vt:variant>
      <vt:variant>
        <vt:i4>530</vt:i4>
      </vt:variant>
      <vt:variant>
        <vt:i4>0</vt:i4>
      </vt:variant>
      <vt:variant>
        <vt:i4>5</vt:i4>
      </vt:variant>
      <vt:variant>
        <vt:lpwstr/>
      </vt:variant>
      <vt:variant>
        <vt:lpwstr>_Toc136663615</vt:lpwstr>
      </vt:variant>
      <vt:variant>
        <vt:i4>1048631</vt:i4>
      </vt:variant>
      <vt:variant>
        <vt:i4>524</vt:i4>
      </vt:variant>
      <vt:variant>
        <vt:i4>0</vt:i4>
      </vt:variant>
      <vt:variant>
        <vt:i4>5</vt:i4>
      </vt:variant>
      <vt:variant>
        <vt:lpwstr/>
      </vt:variant>
      <vt:variant>
        <vt:lpwstr>_Toc136663614</vt:lpwstr>
      </vt:variant>
      <vt:variant>
        <vt:i4>1048631</vt:i4>
      </vt:variant>
      <vt:variant>
        <vt:i4>518</vt:i4>
      </vt:variant>
      <vt:variant>
        <vt:i4>0</vt:i4>
      </vt:variant>
      <vt:variant>
        <vt:i4>5</vt:i4>
      </vt:variant>
      <vt:variant>
        <vt:lpwstr/>
      </vt:variant>
      <vt:variant>
        <vt:lpwstr>_Toc136663613</vt:lpwstr>
      </vt:variant>
      <vt:variant>
        <vt:i4>1048631</vt:i4>
      </vt:variant>
      <vt:variant>
        <vt:i4>512</vt:i4>
      </vt:variant>
      <vt:variant>
        <vt:i4>0</vt:i4>
      </vt:variant>
      <vt:variant>
        <vt:i4>5</vt:i4>
      </vt:variant>
      <vt:variant>
        <vt:lpwstr/>
      </vt:variant>
      <vt:variant>
        <vt:lpwstr>_Toc136663612</vt:lpwstr>
      </vt:variant>
      <vt:variant>
        <vt:i4>1048631</vt:i4>
      </vt:variant>
      <vt:variant>
        <vt:i4>506</vt:i4>
      </vt:variant>
      <vt:variant>
        <vt:i4>0</vt:i4>
      </vt:variant>
      <vt:variant>
        <vt:i4>5</vt:i4>
      </vt:variant>
      <vt:variant>
        <vt:lpwstr/>
      </vt:variant>
      <vt:variant>
        <vt:lpwstr>_Toc136663611</vt:lpwstr>
      </vt:variant>
      <vt:variant>
        <vt:i4>1048631</vt:i4>
      </vt:variant>
      <vt:variant>
        <vt:i4>500</vt:i4>
      </vt:variant>
      <vt:variant>
        <vt:i4>0</vt:i4>
      </vt:variant>
      <vt:variant>
        <vt:i4>5</vt:i4>
      </vt:variant>
      <vt:variant>
        <vt:lpwstr/>
      </vt:variant>
      <vt:variant>
        <vt:lpwstr>_Toc136663610</vt:lpwstr>
      </vt:variant>
      <vt:variant>
        <vt:i4>1114167</vt:i4>
      </vt:variant>
      <vt:variant>
        <vt:i4>494</vt:i4>
      </vt:variant>
      <vt:variant>
        <vt:i4>0</vt:i4>
      </vt:variant>
      <vt:variant>
        <vt:i4>5</vt:i4>
      </vt:variant>
      <vt:variant>
        <vt:lpwstr/>
      </vt:variant>
      <vt:variant>
        <vt:lpwstr>_Toc136663609</vt:lpwstr>
      </vt:variant>
      <vt:variant>
        <vt:i4>1114167</vt:i4>
      </vt:variant>
      <vt:variant>
        <vt:i4>488</vt:i4>
      </vt:variant>
      <vt:variant>
        <vt:i4>0</vt:i4>
      </vt:variant>
      <vt:variant>
        <vt:i4>5</vt:i4>
      </vt:variant>
      <vt:variant>
        <vt:lpwstr/>
      </vt:variant>
      <vt:variant>
        <vt:lpwstr>_Toc136663608</vt:lpwstr>
      </vt:variant>
      <vt:variant>
        <vt:i4>1114167</vt:i4>
      </vt:variant>
      <vt:variant>
        <vt:i4>482</vt:i4>
      </vt:variant>
      <vt:variant>
        <vt:i4>0</vt:i4>
      </vt:variant>
      <vt:variant>
        <vt:i4>5</vt:i4>
      </vt:variant>
      <vt:variant>
        <vt:lpwstr/>
      </vt:variant>
      <vt:variant>
        <vt:lpwstr>_Toc136663607</vt:lpwstr>
      </vt:variant>
      <vt:variant>
        <vt:i4>1114167</vt:i4>
      </vt:variant>
      <vt:variant>
        <vt:i4>476</vt:i4>
      </vt:variant>
      <vt:variant>
        <vt:i4>0</vt:i4>
      </vt:variant>
      <vt:variant>
        <vt:i4>5</vt:i4>
      </vt:variant>
      <vt:variant>
        <vt:lpwstr/>
      </vt:variant>
      <vt:variant>
        <vt:lpwstr>_Toc136663606</vt:lpwstr>
      </vt:variant>
      <vt:variant>
        <vt:i4>1114167</vt:i4>
      </vt:variant>
      <vt:variant>
        <vt:i4>470</vt:i4>
      </vt:variant>
      <vt:variant>
        <vt:i4>0</vt:i4>
      </vt:variant>
      <vt:variant>
        <vt:i4>5</vt:i4>
      </vt:variant>
      <vt:variant>
        <vt:lpwstr/>
      </vt:variant>
      <vt:variant>
        <vt:lpwstr>_Toc136663605</vt:lpwstr>
      </vt:variant>
      <vt:variant>
        <vt:i4>1114167</vt:i4>
      </vt:variant>
      <vt:variant>
        <vt:i4>464</vt:i4>
      </vt:variant>
      <vt:variant>
        <vt:i4>0</vt:i4>
      </vt:variant>
      <vt:variant>
        <vt:i4>5</vt:i4>
      </vt:variant>
      <vt:variant>
        <vt:lpwstr/>
      </vt:variant>
      <vt:variant>
        <vt:lpwstr>_Toc136663604</vt:lpwstr>
      </vt:variant>
      <vt:variant>
        <vt:i4>1114167</vt:i4>
      </vt:variant>
      <vt:variant>
        <vt:i4>458</vt:i4>
      </vt:variant>
      <vt:variant>
        <vt:i4>0</vt:i4>
      </vt:variant>
      <vt:variant>
        <vt:i4>5</vt:i4>
      </vt:variant>
      <vt:variant>
        <vt:lpwstr/>
      </vt:variant>
      <vt:variant>
        <vt:lpwstr>_Toc136663603</vt:lpwstr>
      </vt:variant>
      <vt:variant>
        <vt:i4>1114167</vt:i4>
      </vt:variant>
      <vt:variant>
        <vt:i4>452</vt:i4>
      </vt:variant>
      <vt:variant>
        <vt:i4>0</vt:i4>
      </vt:variant>
      <vt:variant>
        <vt:i4>5</vt:i4>
      </vt:variant>
      <vt:variant>
        <vt:lpwstr/>
      </vt:variant>
      <vt:variant>
        <vt:lpwstr>_Toc136663602</vt:lpwstr>
      </vt:variant>
      <vt:variant>
        <vt:i4>1114167</vt:i4>
      </vt:variant>
      <vt:variant>
        <vt:i4>446</vt:i4>
      </vt:variant>
      <vt:variant>
        <vt:i4>0</vt:i4>
      </vt:variant>
      <vt:variant>
        <vt:i4>5</vt:i4>
      </vt:variant>
      <vt:variant>
        <vt:lpwstr/>
      </vt:variant>
      <vt:variant>
        <vt:lpwstr>_Toc136663601</vt:lpwstr>
      </vt:variant>
      <vt:variant>
        <vt:i4>1114167</vt:i4>
      </vt:variant>
      <vt:variant>
        <vt:i4>440</vt:i4>
      </vt:variant>
      <vt:variant>
        <vt:i4>0</vt:i4>
      </vt:variant>
      <vt:variant>
        <vt:i4>5</vt:i4>
      </vt:variant>
      <vt:variant>
        <vt:lpwstr/>
      </vt:variant>
      <vt:variant>
        <vt:lpwstr>_Toc136663600</vt:lpwstr>
      </vt:variant>
      <vt:variant>
        <vt:i4>1572916</vt:i4>
      </vt:variant>
      <vt:variant>
        <vt:i4>434</vt:i4>
      </vt:variant>
      <vt:variant>
        <vt:i4>0</vt:i4>
      </vt:variant>
      <vt:variant>
        <vt:i4>5</vt:i4>
      </vt:variant>
      <vt:variant>
        <vt:lpwstr/>
      </vt:variant>
      <vt:variant>
        <vt:lpwstr>_Toc136663599</vt:lpwstr>
      </vt:variant>
      <vt:variant>
        <vt:i4>1572916</vt:i4>
      </vt:variant>
      <vt:variant>
        <vt:i4>428</vt:i4>
      </vt:variant>
      <vt:variant>
        <vt:i4>0</vt:i4>
      </vt:variant>
      <vt:variant>
        <vt:i4>5</vt:i4>
      </vt:variant>
      <vt:variant>
        <vt:lpwstr/>
      </vt:variant>
      <vt:variant>
        <vt:lpwstr>_Toc136663598</vt:lpwstr>
      </vt:variant>
      <vt:variant>
        <vt:i4>1572916</vt:i4>
      </vt:variant>
      <vt:variant>
        <vt:i4>422</vt:i4>
      </vt:variant>
      <vt:variant>
        <vt:i4>0</vt:i4>
      </vt:variant>
      <vt:variant>
        <vt:i4>5</vt:i4>
      </vt:variant>
      <vt:variant>
        <vt:lpwstr/>
      </vt:variant>
      <vt:variant>
        <vt:lpwstr>_Toc136663597</vt:lpwstr>
      </vt:variant>
      <vt:variant>
        <vt:i4>1572916</vt:i4>
      </vt:variant>
      <vt:variant>
        <vt:i4>416</vt:i4>
      </vt:variant>
      <vt:variant>
        <vt:i4>0</vt:i4>
      </vt:variant>
      <vt:variant>
        <vt:i4>5</vt:i4>
      </vt:variant>
      <vt:variant>
        <vt:lpwstr/>
      </vt:variant>
      <vt:variant>
        <vt:lpwstr>_Toc136663596</vt:lpwstr>
      </vt:variant>
      <vt:variant>
        <vt:i4>1572916</vt:i4>
      </vt:variant>
      <vt:variant>
        <vt:i4>410</vt:i4>
      </vt:variant>
      <vt:variant>
        <vt:i4>0</vt:i4>
      </vt:variant>
      <vt:variant>
        <vt:i4>5</vt:i4>
      </vt:variant>
      <vt:variant>
        <vt:lpwstr/>
      </vt:variant>
      <vt:variant>
        <vt:lpwstr>_Toc136663595</vt:lpwstr>
      </vt:variant>
      <vt:variant>
        <vt:i4>1572916</vt:i4>
      </vt:variant>
      <vt:variant>
        <vt:i4>404</vt:i4>
      </vt:variant>
      <vt:variant>
        <vt:i4>0</vt:i4>
      </vt:variant>
      <vt:variant>
        <vt:i4>5</vt:i4>
      </vt:variant>
      <vt:variant>
        <vt:lpwstr/>
      </vt:variant>
      <vt:variant>
        <vt:lpwstr>_Toc136663594</vt:lpwstr>
      </vt:variant>
      <vt:variant>
        <vt:i4>1572916</vt:i4>
      </vt:variant>
      <vt:variant>
        <vt:i4>398</vt:i4>
      </vt:variant>
      <vt:variant>
        <vt:i4>0</vt:i4>
      </vt:variant>
      <vt:variant>
        <vt:i4>5</vt:i4>
      </vt:variant>
      <vt:variant>
        <vt:lpwstr/>
      </vt:variant>
      <vt:variant>
        <vt:lpwstr>_Toc136663593</vt:lpwstr>
      </vt:variant>
      <vt:variant>
        <vt:i4>1572916</vt:i4>
      </vt:variant>
      <vt:variant>
        <vt:i4>392</vt:i4>
      </vt:variant>
      <vt:variant>
        <vt:i4>0</vt:i4>
      </vt:variant>
      <vt:variant>
        <vt:i4>5</vt:i4>
      </vt:variant>
      <vt:variant>
        <vt:lpwstr/>
      </vt:variant>
      <vt:variant>
        <vt:lpwstr>_Toc136663592</vt:lpwstr>
      </vt:variant>
      <vt:variant>
        <vt:i4>1572916</vt:i4>
      </vt:variant>
      <vt:variant>
        <vt:i4>386</vt:i4>
      </vt:variant>
      <vt:variant>
        <vt:i4>0</vt:i4>
      </vt:variant>
      <vt:variant>
        <vt:i4>5</vt:i4>
      </vt:variant>
      <vt:variant>
        <vt:lpwstr/>
      </vt:variant>
      <vt:variant>
        <vt:lpwstr>_Toc136663591</vt:lpwstr>
      </vt:variant>
      <vt:variant>
        <vt:i4>1572916</vt:i4>
      </vt:variant>
      <vt:variant>
        <vt:i4>380</vt:i4>
      </vt:variant>
      <vt:variant>
        <vt:i4>0</vt:i4>
      </vt:variant>
      <vt:variant>
        <vt:i4>5</vt:i4>
      </vt:variant>
      <vt:variant>
        <vt:lpwstr/>
      </vt:variant>
      <vt:variant>
        <vt:lpwstr>_Toc136663590</vt:lpwstr>
      </vt:variant>
      <vt:variant>
        <vt:i4>1638452</vt:i4>
      </vt:variant>
      <vt:variant>
        <vt:i4>374</vt:i4>
      </vt:variant>
      <vt:variant>
        <vt:i4>0</vt:i4>
      </vt:variant>
      <vt:variant>
        <vt:i4>5</vt:i4>
      </vt:variant>
      <vt:variant>
        <vt:lpwstr/>
      </vt:variant>
      <vt:variant>
        <vt:lpwstr>_Toc136663589</vt:lpwstr>
      </vt:variant>
      <vt:variant>
        <vt:i4>1638452</vt:i4>
      </vt:variant>
      <vt:variant>
        <vt:i4>368</vt:i4>
      </vt:variant>
      <vt:variant>
        <vt:i4>0</vt:i4>
      </vt:variant>
      <vt:variant>
        <vt:i4>5</vt:i4>
      </vt:variant>
      <vt:variant>
        <vt:lpwstr/>
      </vt:variant>
      <vt:variant>
        <vt:lpwstr>_Toc136663588</vt:lpwstr>
      </vt:variant>
      <vt:variant>
        <vt:i4>1638452</vt:i4>
      </vt:variant>
      <vt:variant>
        <vt:i4>362</vt:i4>
      </vt:variant>
      <vt:variant>
        <vt:i4>0</vt:i4>
      </vt:variant>
      <vt:variant>
        <vt:i4>5</vt:i4>
      </vt:variant>
      <vt:variant>
        <vt:lpwstr/>
      </vt:variant>
      <vt:variant>
        <vt:lpwstr>_Toc136663587</vt:lpwstr>
      </vt:variant>
      <vt:variant>
        <vt:i4>1638452</vt:i4>
      </vt:variant>
      <vt:variant>
        <vt:i4>356</vt:i4>
      </vt:variant>
      <vt:variant>
        <vt:i4>0</vt:i4>
      </vt:variant>
      <vt:variant>
        <vt:i4>5</vt:i4>
      </vt:variant>
      <vt:variant>
        <vt:lpwstr/>
      </vt:variant>
      <vt:variant>
        <vt:lpwstr>_Toc136663586</vt:lpwstr>
      </vt:variant>
      <vt:variant>
        <vt:i4>1638452</vt:i4>
      </vt:variant>
      <vt:variant>
        <vt:i4>350</vt:i4>
      </vt:variant>
      <vt:variant>
        <vt:i4>0</vt:i4>
      </vt:variant>
      <vt:variant>
        <vt:i4>5</vt:i4>
      </vt:variant>
      <vt:variant>
        <vt:lpwstr/>
      </vt:variant>
      <vt:variant>
        <vt:lpwstr>_Toc136663585</vt:lpwstr>
      </vt:variant>
      <vt:variant>
        <vt:i4>1638452</vt:i4>
      </vt:variant>
      <vt:variant>
        <vt:i4>344</vt:i4>
      </vt:variant>
      <vt:variant>
        <vt:i4>0</vt:i4>
      </vt:variant>
      <vt:variant>
        <vt:i4>5</vt:i4>
      </vt:variant>
      <vt:variant>
        <vt:lpwstr/>
      </vt:variant>
      <vt:variant>
        <vt:lpwstr>_Toc136663584</vt:lpwstr>
      </vt:variant>
      <vt:variant>
        <vt:i4>1638452</vt:i4>
      </vt:variant>
      <vt:variant>
        <vt:i4>338</vt:i4>
      </vt:variant>
      <vt:variant>
        <vt:i4>0</vt:i4>
      </vt:variant>
      <vt:variant>
        <vt:i4>5</vt:i4>
      </vt:variant>
      <vt:variant>
        <vt:lpwstr/>
      </vt:variant>
      <vt:variant>
        <vt:lpwstr>_Toc136663583</vt:lpwstr>
      </vt:variant>
      <vt:variant>
        <vt:i4>1638452</vt:i4>
      </vt:variant>
      <vt:variant>
        <vt:i4>332</vt:i4>
      </vt:variant>
      <vt:variant>
        <vt:i4>0</vt:i4>
      </vt:variant>
      <vt:variant>
        <vt:i4>5</vt:i4>
      </vt:variant>
      <vt:variant>
        <vt:lpwstr/>
      </vt:variant>
      <vt:variant>
        <vt:lpwstr>_Toc136663582</vt:lpwstr>
      </vt:variant>
      <vt:variant>
        <vt:i4>1638452</vt:i4>
      </vt:variant>
      <vt:variant>
        <vt:i4>326</vt:i4>
      </vt:variant>
      <vt:variant>
        <vt:i4>0</vt:i4>
      </vt:variant>
      <vt:variant>
        <vt:i4>5</vt:i4>
      </vt:variant>
      <vt:variant>
        <vt:lpwstr/>
      </vt:variant>
      <vt:variant>
        <vt:lpwstr>_Toc136663581</vt:lpwstr>
      </vt:variant>
      <vt:variant>
        <vt:i4>1638452</vt:i4>
      </vt:variant>
      <vt:variant>
        <vt:i4>320</vt:i4>
      </vt:variant>
      <vt:variant>
        <vt:i4>0</vt:i4>
      </vt:variant>
      <vt:variant>
        <vt:i4>5</vt:i4>
      </vt:variant>
      <vt:variant>
        <vt:lpwstr/>
      </vt:variant>
      <vt:variant>
        <vt:lpwstr>_Toc136663580</vt:lpwstr>
      </vt:variant>
      <vt:variant>
        <vt:i4>1441844</vt:i4>
      </vt:variant>
      <vt:variant>
        <vt:i4>314</vt:i4>
      </vt:variant>
      <vt:variant>
        <vt:i4>0</vt:i4>
      </vt:variant>
      <vt:variant>
        <vt:i4>5</vt:i4>
      </vt:variant>
      <vt:variant>
        <vt:lpwstr/>
      </vt:variant>
      <vt:variant>
        <vt:lpwstr>_Toc136663579</vt:lpwstr>
      </vt:variant>
      <vt:variant>
        <vt:i4>1441844</vt:i4>
      </vt:variant>
      <vt:variant>
        <vt:i4>308</vt:i4>
      </vt:variant>
      <vt:variant>
        <vt:i4>0</vt:i4>
      </vt:variant>
      <vt:variant>
        <vt:i4>5</vt:i4>
      </vt:variant>
      <vt:variant>
        <vt:lpwstr/>
      </vt:variant>
      <vt:variant>
        <vt:lpwstr>_Toc136663578</vt:lpwstr>
      </vt:variant>
      <vt:variant>
        <vt:i4>1441844</vt:i4>
      </vt:variant>
      <vt:variant>
        <vt:i4>302</vt:i4>
      </vt:variant>
      <vt:variant>
        <vt:i4>0</vt:i4>
      </vt:variant>
      <vt:variant>
        <vt:i4>5</vt:i4>
      </vt:variant>
      <vt:variant>
        <vt:lpwstr/>
      </vt:variant>
      <vt:variant>
        <vt:lpwstr>_Toc136663577</vt:lpwstr>
      </vt:variant>
      <vt:variant>
        <vt:i4>1441844</vt:i4>
      </vt:variant>
      <vt:variant>
        <vt:i4>296</vt:i4>
      </vt:variant>
      <vt:variant>
        <vt:i4>0</vt:i4>
      </vt:variant>
      <vt:variant>
        <vt:i4>5</vt:i4>
      </vt:variant>
      <vt:variant>
        <vt:lpwstr/>
      </vt:variant>
      <vt:variant>
        <vt:lpwstr>_Toc136663576</vt:lpwstr>
      </vt:variant>
      <vt:variant>
        <vt:i4>1441844</vt:i4>
      </vt:variant>
      <vt:variant>
        <vt:i4>290</vt:i4>
      </vt:variant>
      <vt:variant>
        <vt:i4>0</vt:i4>
      </vt:variant>
      <vt:variant>
        <vt:i4>5</vt:i4>
      </vt:variant>
      <vt:variant>
        <vt:lpwstr/>
      </vt:variant>
      <vt:variant>
        <vt:lpwstr>_Toc136663575</vt:lpwstr>
      </vt:variant>
      <vt:variant>
        <vt:i4>1441844</vt:i4>
      </vt:variant>
      <vt:variant>
        <vt:i4>284</vt:i4>
      </vt:variant>
      <vt:variant>
        <vt:i4>0</vt:i4>
      </vt:variant>
      <vt:variant>
        <vt:i4>5</vt:i4>
      </vt:variant>
      <vt:variant>
        <vt:lpwstr/>
      </vt:variant>
      <vt:variant>
        <vt:lpwstr>_Toc136663574</vt:lpwstr>
      </vt:variant>
      <vt:variant>
        <vt:i4>1441844</vt:i4>
      </vt:variant>
      <vt:variant>
        <vt:i4>278</vt:i4>
      </vt:variant>
      <vt:variant>
        <vt:i4>0</vt:i4>
      </vt:variant>
      <vt:variant>
        <vt:i4>5</vt:i4>
      </vt:variant>
      <vt:variant>
        <vt:lpwstr/>
      </vt:variant>
      <vt:variant>
        <vt:lpwstr>_Toc136663573</vt:lpwstr>
      </vt:variant>
      <vt:variant>
        <vt:i4>1441844</vt:i4>
      </vt:variant>
      <vt:variant>
        <vt:i4>272</vt:i4>
      </vt:variant>
      <vt:variant>
        <vt:i4>0</vt:i4>
      </vt:variant>
      <vt:variant>
        <vt:i4>5</vt:i4>
      </vt:variant>
      <vt:variant>
        <vt:lpwstr/>
      </vt:variant>
      <vt:variant>
        <vt:lpwstr>_Toc136663572</vt:lpwstr>
      </vt:variant>
      <vt:variant>
        <vt:i4>1441844</vt:i4>
      </vt:variant>
      <vt:variant>
        <vt:i4>266</vt:i4>
      </vt:variant>
      <vt:variant>
        <vt:i4>0</vt:i4>
      </vt:variant>
      <vt:variant>
        <vt:i4>5</vt:i4>
      </vt:variant>
      <vt:variant>
        <vt:lpwstr/>
      </vt:variant>
      <vt:variant>
        <vt:lpwstr>_Toc136663571</vt:lpwstr>
      </vt:variant>
      <vt:variant>
        <vt:i4>1441844</vt:i4>
      </vt:variant>
      <vt:variant>
        <vt:i4>260</vt:i4>
      </vt:variant>
      <vt:variant>
        <vt:i4>0</vt:i4>
      </vt:variant>
      <vt:variant>
        <vt:i4>5</vt:i4>
      </vt:variant>
      <vt:variant>
        <vt:lpwstr/>
      </vt:variant>
      <vt:variant>
        <vt:lpwstr>_Toc136663570</vt:lpwstr>
      </vt:variant>
      <vt:variant>
        <vt:i4>1507380</vt:i4>
      </vt:variant>
      <vt:variant>
        <vt:i4>254</vt:i4>
      </vt:variant>
      <vt:variant>
        <vt:i4>0</vt:i4>
      </vt:variant>
      <vt:variant>
        <vt:i4>5</vt:i4>
      </vt:variant>
      <vt:variant>
        <vt:lpwstr/>
      </vt:variant>
      <vt:variant>
        <vt:lpwstr>_Toc136663569</vt:lpwstr>
      </vt:variant>
      <vt:variant>
        <vt:i4>1507380</vt:i4>
      </vt:variant>
      <vt:variant>
        <vt:i4>248</vt:i4>
      </vt:variant>
      <vt:variant>
        <vt:i4>0</vt:i4>
      </vt:variant>
      <vt:variant>
        <vt:i4>5</vt:i4>
      </vt:variant>
      <vt:variant>
        <vt:lpwstr/>
      </vt:variant>
      <vt:variant>
        <vt:lpwstr>_Toc136663568</vt:lpwstr>
      </vt:variant>
      <vt:variant>
        <vt:i4>1507380</vt:i4>
      </vt:variant>
      <vt:variant>
        <vt:i4>242</vt:i4>
      </vt:variant>
      <vt:variant>
        <vt:i4>0</vt:i4>
      </vt:variant>
      <vt:variant>
        <vt:i4>5</vt:i4>
      </vt:variant>
      <vt:variant>
        <vt:lpwstr/>
      </vt:variant>
      <vt:variant>
        <vt:lpwstr>_Toc136663567</vt:lpwstr>
      </vt:variant>
      <vt:variant>
        <vt:i4>1507380</vt:i4>
      </vt:variant>
      <vt:variant>
        <vt:i4>236</vt:i4>
      </vt:variant>
      <vt:variant>
        <vt:i4>0</vt:i4>
      </vt:variant>
      <vt:variant>
        <vt:i4>5</vt:i4>
      </vt:variant>
      <vt:variant>
        <vt:lpwstr/>
      </vt:variant>
      <vt:variant>
        <vt:lpwstr>_Toc136663566</vt:lpwstr>
      </vt:variant>
      <vt:variant>
        <vt:i4>1507380</vt:i4>
      </vt:variant>
      <vt:variant>
        <vt:i4>230</vt:i4>
      </vt:variant>
      <vt:variant>
        <vt:i4>0</vt:i4>
      </vt:variant>
      <vt:variant>
        <vt:i4>5</vt:i4>
      </vt:variant>
      <vt:variant>
        <vt:lpwstr/>
      </vt:variant>
      <vt:variant>
        <vt:lpwstr>_Toc136663565</vt:lpwstr>
      </vt:variant>
      <vt:variant>
        <vt:i4>1507380</vt:i4>
      </vt:variant>
      <vt:variant>
        <vt:i4>224</vt:i4>
      </vt:variant>
      <vt:variant>
        <vt:i4>0</vt:i4>
      </vt:variant>
      <vt:variant>
        <vt:i4>5</vt:i4>
      </vt:variant>
      <vt:variant>
        <vt:lpwstr/>
      </vt:variant>
      <vt:variant>
        <vt:lpwstr>_Toc136663564</vt:lpwstr>
      </vt:variant>
      <vt:variant>
        <vt:i4>1507380</vt:i4>
      </vt:variant>
      <vt:variant>
        <vt:i4>218</vt:i4>
      </vt:variant>
      <vt:variant>
        <vt:i4>0</vt:i4>
      </vt:variant>
      <vt:variant>
        <vt:i4>5</vt:i4>
      </vt:variant>
      <vt:variant>
        <vt:lpwstr/>
      </vt:variant>
      <vt:variant>
        <vt:lpwstr>_Toc136663563</vt:lpwstr>
      </vt:variant>
      <vt:variant>
        <vt:i4>1507380</vt:i4>
      </vt:variant>
      <vt:variant>
        <vt:i4>212</vt:i4>
      </vt:variant>
      <vt:variant>
        <vt:i4>0</vt:i4>
      </vt:variant>
      <vt:variant>
        <vt:i4>5</vt:i4>
      </vt:variant>
      <vt:variant>
        <vt:lpwstr/>
      </vt:variant>
      <vt:variant>
        <vt:lpwstr>_Toc136663562</vt:lpwstr>
      </vt:variant>
      <vt:variant>
        <vt:i4>1507380</vt:i4>
      </vt:variant>
      <vt:variant>
        <vt:i4>206</vt:i4>
      </vt:variant>
      <vt:variant>
        <vt:i4>0</vt:i4>
      </vt:variant>
      <vt:variant>
        <vt:i4>5</vt:i4>
      </vt:variant>
      <vt:variant>
        <vt:lpwstr/>
      </vt:variant>
      <vt:variant>
        <vt:lpwstr>_Toc136663561</vt:lpwstr>
      </vt:variant>
      <vt:variant>
        <vt:i4>1507380</vt:i4>
      </vt:variant>
      <vt:variant>
        <vt:i4>200</vt:i4>
      </vt:variant>
      <vt:variant>
        <vt:i4>0</vt:i4>
      </vt:variant>
      <vt:variant>
        <vt:i4>5</vt:i4>
      </vt:variant>
      <vt:variant>
        <vt:lpwstr/>
      </vt:variant>
      <vt:variant>
        <vt:lpwstr>_Toc136663560</vt:lpwstr>
      </vt:variant>
      <vt:variant>
        <vt:i4>1310772</vt:i4>
      </vt:variant>
      <vt:variant>
        <vt:i4>194</vt:i4>
      </vt:variant>
      <vt:variant>
        <vt:i4>0</vt:i4>
      </vt:variant>
      <vt:variant>
        <vt:i4>5</vt:i4>
      </vt:variant>
      <vt:variant>
        <vt:lpwstr/>
      </vt:variant>
      <vt:variant>
        <vt:lpwstr>_Toc136663559</vt:lpwstr>
      </vt:variant>
      <vt:variant>
        <vt:i4>1310772</vt:i4>
      </vt:variant>
      <vt:variant>
        <vt:i4>188</vt:i4>
      </vt:variant>
      <vt:variant>
        <vt:i4>0</vt:i4>
      </vt:variant>
      <vt:variant>
        <vt:i4>5</vt:i4>
      </vt:variant>
      <vt:variant>
        <vt:lpwstr/>
      </vt:variant>
      <vt:variant>
        <vt:lpwstr>_Toc136663558</vt:lpwstr>
      </vt:variant>
      <vt:variant>
        <vt:i4>1310772</vt:i4>
      </vt:variant>
      <vt:variant>
        <vt:i4>182</vt:i4>
      </vt:variant>
      <vt:variant>
        <vt:i4>0</vt:i4>
      </vt:variant>
      <vt:variant>
        <vt:i4>5</vt:i4>
      </vt:variant>
      <vt:variant>
        <vt:lpwstr/>
      </vt:variant>
      <vt:variant>
        <vt:lpwstr>_Toc136663557</vt:lpwstr>
      </vt:variant>
      <vt:variant>
        <vt:i4>1310772</vt:i4>
      </vt:variant>
      <vt:variant>
        <vt:i4>176</vt:i4>
      </vt:variant>
      <vt:variant>
        <vt:i4>0</vt:i4>
      </vt:variant>
      <vt:variant>
        <vt:i4>5</vt:i4>
      </vt:variant>
      <vt:variant>
        <vt:lpwstr/>
      </vt:variant>
      <vt:variant>
        <vt:lpwstr>_Toc136663556</vt:lpwstr>
      </vt:variant>
      <vt:variant>
        <vt:i4>1310772</vt:i4>
      </vt:variant>
      <vt:variant>
        <vt:i4>170</vt:i4>
      </vt:variant>
      <vt:variant>
        <vt:i4>0</vt:i4>
      </vt:variant>
      <vt:variant>
        <vt:i4>5</vt:i4>
      </vt:variant>
      <vt:variant>
        <vt:lpwstr/>
      </vt:variant>
      <vt:variant>
        <vt:lpwstr>_Toc136663555</vt:lpwstr>
      </vt:variant>
      <vt:variant>
        <vt:i4>1310772</vt:i4>
      </vt:variant>
      <vt:variant>
        <vt:i4>164</vt:i4>
      </vt:variant>
      <vt:variant>
        <vt:i4>0</vt:i4>
      </vt:variant>
      <vt:variant>
        <vt:i4>5</vt:i4>
      </vt:variant>
      <vt:variant>
        <vt:lpwstr/>
      </vt:variant>
      <vt:variant>
        <vt:lpwstr>_Toc136663554</vt:lpwstr>
      </vt:variant>
      <vt:variant>
        <vt:i4>1310772</vt:i4>
      </vt:variant>
      <vt:variant>
        <vt:i4>158</vt:i4>
      </vt:variant>
      <vt:variant>
        <vt:i4>0</vt:i4>
      </vt:variant>
      <vt:variant>
        <vt:i4>5</vt:i4>
      </vt:variant>
      <vt:variant>
        <vt:lpwstr/>
      </vt:variant>
      <vt:variant>
        <vt:lpwstr>_Toc136663553</vt:lpwstr>
      </vt:variant>
      <vt:variant>
        <vt:i4>1310772</vt:i4>
      </vt:variant>
      <vt:variant>
        <vt:i4>152</vt:i4>
      </vt:variant>
      <vt:variant>
        <vt:i4>0</vt:i4>
      </vt:variant>
      <vt:variant>
        <vt:i4>5</vt:i4>
      </vt:variant>
      <vt:variant>
        <vt:lpwstr/>
      </vt:variant>
      <vt:variant>
        <vt:lpwstr>_Toc136663552</vt:lpwstr>
      </vt:variant>
      <vt:variant>
        <vt:i4>1310772</vt:i4>
      </vt:variant>
      <vt:variant>
        <vt:i4>146</vt:i4>
      </vt:variant>
      <vt:variant>
        <vt:i4>0</vt:i4>
      </vt:variant>
      <vt:variant>
        <vt:i4>5</vt:i4>
      </vt:variant>
      <vt:variant>
        <vt:lpwstr/>
      </vt:variant>
      <vt:variant>
        <vt:lpwstr>_Toc136663551</vt:lpwstr>
      </vt:variant>
      <vt:variant>
        <vt:i4>1310772</vt:i4>
      </vt:variant>
      <vt:variant>
        <vt:i4>140</vt:i4>
      </vt:variant>
      <vt:variant>
        <vt:i4>0</vt:i4>
      </vt:variant>
      <vt:variant>
        <vt:i4>5</vt:i4>
      </vt:variant>
      <vt:variant>
        <vt:lpwstr/>
      </vt:variant>
      <vt:variant>
        <vt:lpwstr>_Toc136663550</vt:lpwstr>
      </vt:variant>
      <vt:variant>
        <vt:i4>1376308</vt:i4>
      </vt:variant>
      <vt:variant>
        <vt:i4>134</vt:i4>
      </vt:variant>
      <vt:variant>
        <vt:i4>0</vt:i4>
      </vt:variant>
      <vt:variant>
        <vt:i4>5</vt:i4>
      </vt:variant>
      <vt:variant>
        <vt:lpwstr/>
      </vt:variant>
      <vt:variant>
        <vt:lpwstr>_Toc136663549</vt:lpwstr>
      </vt:variant>
      <vt:variant>
        <vt:i4>1376308</vt:i4>
      </vt:variant>
      <vt:variant>
        <vt:i4>128</vt:i4>
      </vt:variant>
      <vt:variant>
        <vt:i4>0</vt:i4>
      </vt:variant>
      <vt:variant>
        <vt:i4>5</vt:i4>
      </vt:variant>
      <vt:variant>
        <vt:lpwstr/>
      </vt:variant>
      <vt:variant>
        <vt:lpwstr>_Toc136663548</vt:lpwstr>
      </vt:variant>
      <vt:variant>
        <vt:i4>1376308</vt:i4>
      </vt:variant>
      <vt:variant>
        <vt:i4>122</vt:i4>
      </vt:variant>
      <vt:variant>
        <vt:i4>0</vt:i4>
      </vt:variant>
      <vt:variant>
        <vt:i4>5</vt:i4>
      </vt:variant>
      <vt:variant>
        <vt:lpwstr/>
      </vt:variant>
      <vt:variant>
        <vt:lpwstr>_Toc136663547</vt:lpwstr>
      </vt:variant>
      <vt:variant>
        <vt:i4>1376308</vt:i4>
      </vt:variant>
      <vt:variant>
        <vt:i4>116</vt:i4>
      </vt:variant>
      <vt:variant>
        <vt:i4>0</vt:i4>
      </vt:variant>
      <vt:variant>
        <vt:i4>5</vt:i4>
      </vt:variant>
      <vt:variant>
        <vt:lpwstr/>
      </vt:variant>
      <vt:variant>
        <vt:lpwstr>_Toc136663546</vt:lpwstr>
      </vt:variant>
      <vt:variant>
        <vt:i4>1376308</vt:i4>
      </vt:variant>
      <vt:variant>
        <vt:i4>110</vt:i4>
      </vt:variant>
      <vt:variant>
        <vt:i4>0</vt:i4>
      </vt:variant>
      <vt:variant>
        <vt:i4>5</vt:i4>
      </vt:variant>
      <vt:variant>
        <vt:lpwstr/>
      </vt:variant>
      <vt:variant>
        <vt:lpwstr>_Toc136663545</vt:lpwstr>
      </vt:variant>
      <vt:variant>
        <vt:i4>1376308</vt:i4>
      </vt:variant>
      <vt:variant>
        <vt:i4>104</vt:i4>
      </vt:variant>
      <vt:variant>
        <vt:i4>0</vt:i4>
      </vt:variant>
      <vt:variant>
        <vt:i4>5</vt:i4>
      </vt:variant>
      <vt:variant>
        <vt:lpwstr/>
      </vt:variant>
      <vt:variant>
        <vt:lpwstr>_Toc136663544</vt:lpwstr>
      </vt:variant>
      <vt:variant>
        <vt:i4>1376308</vt:i4>
      </vt:variant>
      <vt:variant>
        <vt:i4>98</vt:i4>
      </vt:variant>
      <vt:variant>
        <vt:i4>0</vt:i4>
      </vt:variant>
      <vt:variant>
        <vt:i4>5</vt:i4>
      </vt:variant>
      <vt:variant>
        <vt:lpwstr/>
      </vt:variant>
      <vt:variant>
        <vt:lpwstr>_Toc136663543</vt:lpwstr>
      </vt:variant>
      <vt:variant>
        <vt:i4>1376308</vt:i4>
      </vt:variant>
      <vt:variant>
        <vt:i4>92</vt:i4>
      </vt:variant>
      <vt:variant>
        <vt:i4>0</vt:i4>
      </vt:variant>
      <vt:variant>
        <vt:i4>5</vt:i4>
      </vt:variant>
      <vt:variant>
        <vt:lpwstr/>
      </vt:variant>
      <vt:variant>
        <vt:lpwstr>_Toc136663542</vt:lpwstr>
      </vt:variant>
      <vt:variant>
        <vt:i4>1376308</vt:i4>
      </vt:variant>
      <vt:variant>
        <vt:i4>86</vt:i4>
      </vt:variant>
      <vt:variant>
        <vt:i4>0</vt:i4>
      </vt:variant>
      <vt:variant>
        <vt:i4>5</vt:i4>
      </vt:variant>
      <vt:variant>
        <vt:lpwstr/>
      </vt:variant>
      <vt:variant>
        <vt:lpwstr>_Toc136663541</vt:lpwstr>
      </vt:variant>
      <vt:variant>
        <vt:i4>1376308</vt:i4>
      </vt:variant>
      <vt:variant>
        <vt:i4>80</vt:i4>
      </vt:variant>
      <vt:variant>
        <vt:i4>0</vt:i4>
      </vt:variant>
      <vt:variant>
        <vt:i4>5</vt:i4>
      </vt:variant>
      <vt:variant>
        <vt:lpwstr/>
      </vt:variant>
      <vt:variant>
        <vt:lpwstr>_Toc136663540</vt:lpwstr>
      </vt:variant>
      <vt:variant>
        <vt:i4>1179700</vt:i4>
      </vt:variant>
      <vt:variant>
        <vt:i4>74</vt:i4>
      </vt:variant>
      <vt:variant>
        <vt:i4>0</vt:i4>
      </vt:variant>
      <vt:variant>
        <vt:i4>5</vt:i4>
      </vt:variant>
      <vt:variant>
        <vt:lpwstr/>
      </vt:variant>
      <vt:variant>
        <vt:lpwstr>_Toc136663539</vt:lpwstr>
      </vt:variant>
      <vt:variant>
        <vt:i4>1179700</vt:i4>
      </vt:variant>
      <vt:variant>
        <vt:i4>68</vt:i4>
      </vt:variant>
      <vt:variant>
        <vt:i4>0</vt:i4>
      </vt:variant>
      <vt:variant>
        <vt:i4>5</vt:i4>
      </vt:variant>
      <vt:variant>
        <vt:lpwstr/>
      </vt:variant>
      <vt:variant>
        <vt:lpwstr>_Toc136663538</vt:lpwstr>
      </vt:variant>
      <vt:variant>
        <vt:i4>1179700</vt:i4>
      </vt:variant>
      <vt:variant>
        <vt:i4>62</vt:i4>
      </vt:variant>
      <vt:variant>
        <vt:i4>0</vt:i4>
      </vt:variant>
      <vt:variant>
        <vt:i4>5</vt:i4>
      </vt:variant>
      <vt:variant>
        <vt:lpwstr/>
      </vt:variant>
      <vt:variant>
        <vt:lpwstr>_Toc136663537</vt:lpwstr>
      </vt:variant>
      <vt:variant>
        <vt:i4>1179700</vt:i4>
      </vt:variant>
      <vt:variant>
        <vt:i4>56</vt:i4>
      </vt:variant>
      <vt:variant>
        <vt:i4>0</vt:i4>
      </vt:variant>
      <vt:variant>
        <vt:i4>5</vt:i4>
      </vt:variant>
      <vt:variant>
        <vt:lpwstr/>
      </vt:variant>
      <vt:variant>
        <vt:lpwstr>_Toc136663536</vt:lpwstr>
      </vt:variant>
      <vt:variant>
        <vt:i4>1179700</vt:i4>
      </vt:variant>
      <vt:variant>
        <vt:i4>50</vt:i4>
      </vt:variant>
      <vt:variant>
        <vt:i4>0</vt:i4>
      </vt:variant>
      <vt:variant>
        <vt:i4>5</vt:i4>
      </vt:variant>
      <vt:variant>
        <vt:lpwstr/>
      </vt:variant>
      <vt:variant>
        <vt:lpwstr>_Toc136663535</vt:lpwstr>
      </vt:variant>
      <vt:variant>
        <vt:i4>1179700</vt:i4>
      </vt:variant>
      <vt:variant>
        <vt:i4>44</vt:i4>
      </vt:variant>
      <vt:variant>
        <vt:i4>0</vt:i4>
      </vt:variant>
      <vt:variant>
        <vt:i4>5</vt:i4>
      </vt:variant>
      <vt:variant>
        <vt:lpwstr/>
      </vt:variant>
      <vt:variant>
        <vt:lpwstr>_Toc136663534</vt:lpwstr>
      </vt:variant>
      <vt:variant>
        <vt:i4>1179700</vt:i4>
      </vt:variant>
      <vt:variant>
        <vt:i4>38</vt:i4>
      </vt:variant>
      <vt:variant>
        <vt:i4>0</vt:i4>
      </vt:variant>
      <vt:variant>
        <vt:i4>5</vt:i4>
      </vt:variant>
      <vt:variant>
        <vt:lpwstr/>
      </vt:variant>
      <vt:variant>
        <vt:lpwstr>_Toc136663533</vt:lpwstr>
      </vt:variant>
      <vt:variant>
        <vt:i4>1179700</vt:i4>
      </vt:variant>
      <vt:variant>
        <vt:i4>32</vt:i4>
      </vt:variant>
      <vt:variant>
        <vt:i4>0</vt:i4>
      </vt:variant>
      <vt:variant>
        <vt:i4>5</vt:i4>
      </vt:variant>
      <vt:variant>
        <vt:lpwstr/>
      </vt:variant>
      <vt:variant>
        <vt:lpwstr>_Toc136663532</vt:lpwstr>
      </vt:variant>
      <vt:variant>
        <vt:i4>1179700</vt:i4>
      </vt:variant>
      <vt:variant>
        <vt:i4>26</vt:i4>
      </vt:variant>
      <vt:variant>
        <vt:i4>0</vt:i4>
      </vt:variant>
      <vt:variant>
        <vt:i4>5</vt:i4>
      </vt:variant>
      <vt:variant>
        <vt:lpwstr/>
      </vt:variant>
      <vt:variant>
        <vt:lpwstr>_Toc136663531</vt:lpwstr>
      </vt:variant>
      <vt:variant>
        <vt:i4>1179700</vt:i4>
      </vt:variant>
      <vt:variant>
        <vt:i4>20</vt:i4>
      </vt:variant>
      <vt:variant>
        <vt:i4>0</vt:i4>
      </vt:variant>
      <vt:variant>
        <vt:i4>5</vt:i4>
      </vt:variant>
      <vt:variant>
        <vt:lpwstr/>
      </vt:variant>
      <vt:variant>
        <vt:lpwstr>_Toc136663530</vt:lpwstr>
      </vt:variant>
      <vt:variant>
        <vt:i4>1245236</vt:i4>
      </vt:variant>
      <vt:variant>
        <vt:i4>14</vt:i4>
      </vt:variant>
      <vt:variant>
        <vt:i4>0</vt:i4>
      </vt:variant>
      <vt:variant>
        <vt:i4>5</vt:i4>
      </vt:variant>
      <vt:variant>
        <vt:lpwstr/>
      </vt:variant>
      <vt:variant>
        <vt:lpwstr>_Toc136663529</vt:lpwstr>
      </vt:variant>
      <vt:variant>
        <vt:i4>1245236</vt:i4>
      </vt:variant>
      <vt:variant>
        <vt:i4>8</vt:i4>
      </vt:variant>
      <vt:variant>
        <vt:i4>0</vt:i4>
      </vt:variant>
      <vt:variant>
        <vt:i4>5</vt:i4>
      </vt:variant>
      <vt:variant>
        <vt:lpwstr/>
      </vt:variant>
      <vt:variant>
        <vt:lpwstr>_Toc136663528</vt:lpwstr>
      </vt:variant>
      <vt:variant>
        <vt:i4>1245236</vt:i4>
      </vt:variant>
      <vt:variant>
        <vt:i4>2</vt:i4>
      </vt:variant>
      <vt:variant>
        <vt:i4>0</vt:i4>
      </vt:variant>
      <vt:variant>
        <vt:i4>5</vt:i4>
      </vt:variant>
      <vt:variant>
        <vt:lpwstr/>
      </vt:variant>
      <vt:variant>
        <vt:lpwstr>_Toc136663527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dc:creator>
  <cp:keywords/>
  <dc:description/>
  <cp:lastModifiedBy>Francisco Miguel Sánchez Angulo</cp:lastModifiedBy>
  <cp:revision>20</cp:revision>
  <cp:lastPrinted>2023-06-21T16:17:00Z</cp:lastPrinted>
  <dcterms:created xsi:type="dcterms:W3CDTF">2023-06-20T19:50:00Z</dcterms:created>
  <dcterms:modified xsi:type="dcterms:W3CDTF">2023-06-21T16:21:00Z</dcterms:modified>
</cp:coreProperties>
</file>